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53749B" w14:textId="77777777" w:rsidR="00A5139A" w:rsidRPr="00D5144A" w:rsidRDefault="00A5139A" w:rsidP="00D5144A">
      <w:pPr>
        <w:autoSpaceDE w:val="0"/>
        <w:autoSpaceDN w:val="0"/>
        <w:adjustRightInd w:val="0"/>
        <w:spacing w:after="0" w:line="480" w:lineRule="auto"/>
        <w:jc w:val="both"/>
        <w:rPr>
          <w:rFonts w:ascii="Times New Roman" w:hAnsi="Times New Roman" w:cs="Times New Roman"/>
          <w:b/>
          <w:sz w:val="24"/>
          <w:szCs w:val="24"/>
          <w:lang w:val="en-US"/>
        </w:rPr>
      </w:pPr>
      <w:r w:rsidRPr="00D5144A">
        <w:rPr>
          <w:rFonts w:ascii="Times New Roman" w:hAnsi="Times New Roman" w:cs="Times New Roman"/>
          <w:b/>
          <w:sz w:val="24"/>
          <w:szCs w:val="24"/>
          <w:lang w:val="en-US"/>
        </w:rPr>
        <w:t>Introduction</w:t>
      </w:r>
    </w:p>
    <w:p w14:paraId="69D74C6A" w14:textId="77777777" w:rsidR="00A5139A" w:rsidRPr="00D5144A" w:rsidRDefault="00A5139A" w:rsidP="00D5144A">
      <w:pPr>
        <w:autoSpaceDE w:val="0"/>
        <w:autoSpaceDN w:val="0"/>
        <w:adjustRightInd w:val="0"/>
        <w:spacing w:after="0" w:line="480" w:lineRule="auto"/>
        <w:jc w:val="both"/>
        <w:rPr>
          <w:rFonts w:ascii="Times New Roman" w:hAnsi="Times New Roman" w:cs="Times New Roman"/>
          <w:sz w:val="24"/>
          <w:szCs w:val="24"/>
          <w:lang w:val="en-US"/>
        </w:rPr>
      </w:pPr>
    </w:p>
    <w:p w14:paraId="039B8109" w14:textId="70CC212B" w:rsidR="00747F02" w:rsidRPr="00D5144A" w:rsidRDefault="00A5793E" w:rsidP="00D5144A">
      <w:pPr>
        <w:pStyle w:val="Default"/>
        <w:spacing w:after="120" w:line="480" w:lineRule="auto"/>
        <w:jc w:val="both"/>
        <w:rPr>
          <w:lang w:val="en-US"/>
        </w:rPr>
      </w:pPr>
      <w:r w:rsidRPr="00D5144A">
        <w:rPr>
          <w:lang w:val="en-US"/>
        </w:rPr>
        <w:t xml:space="preserve">In today’s dynamic and changing world, it </w:t>
      </w:r>
      <w:r w:rsidR="00682D49" w:rsidRPr="00D5144A">
        <w:rPr>
          <w:lang w:val="en-US"/>
        </w:rPr>
        <w:t>is becoming</w:t>
      </w:r>
      <w:r w:rsidR="00772BA6" w:rsidRPr="00D5144A">
        <w:rPr>
          <w:lang w:val="en-US"/>
        </w:rPr>
        <w:t xml:space="preserve"> </w:t>
      </w:r>
      <w:r w:rsidR="00C65103" w:rsidRPr="00D5144A">
        <w:rPr>
          <w:lang w:val="en-US"/>
        </w:rPr>
        <w:t>increasingly</w:t>
      </w:r>
      <w:r w:rsidR="00772BA6" w:rsidRPr="00D5144A">
        <w:rPr>
          <w:lang w:val="en-US"/>
        </w:rPr>
        <w:t xml:space="preserve"> important</w:t>
      </w:r>
      <w:r w:rsidR="0070520A" w:rsidRPr="00D5144A">
        <w:rPr>
          <w:lang w:val="en-US"/>
        </w:rPr>
        <w:t xml:space="preserve"> </w:t>
      </w:r>
      <w:r w:rsidR="00B05846" w:rsidRPr="00D5144A">
        <w:rPr>
          <w:lang w:val="en-US"/>
        </w:rPr>
        <w:t xml:space="preserve">for workers in every field </w:t>
      </w:r>
      <w:r w:rsidRPr="00D5144A">
        <w:rPr>
          <w:lang w:val="en-US"/>
        </w:rPr>
        <w:t xml:space="preserve">to </w:t>
      </w:r>
      <w:r w:rsidR="00B05846" w:rsidRPr="00D5144A">
        <w:rPr>
          <w:lang w:val="en-US"/>
        </w:rPr>
        <w:t xml:space="preserve">engage in </w:t>
      </w:r>
      <w:r w:rsidRPr="00D5144A">
        <w:rPr>
          <w:lang w:val="en-US"/>
        </w:rPr>
        <w:t>continuous learn</w:t>
      </w:r>
      <w:r w:rsidR="00B05846" w:rsidRPr="00D5144A">
        <w:rPr>
          <w:lang w:val="en-US"/>
        </w:rPr>
        <w:t>ing</w:t>
      </w:r>
      <w:r w:rsidRPr="00D5144A">
        <w:rPr>
          <w:lang w:val="en-US"/>
        </w:rPr>
        <w:t xml:space="preserve"> </w:t>
      </w:r>
      <w:r w:rsidR="00AA7B4E" w:rsidRPr="00D5144A">
        <w:rPr>
          <w:lang w:val="en-US"/>
        </w:rPr>
        <w:t>and develop</w:t>
      </w:r>
      <w:r w:rsidR="00B05846" w:rsidRPr="00D5144A">
        <w:rPr>
          <w:lang w:val="en-US"/>
        </w:rPr>
        <w:t>ment in the workplace</w:t>
      </w:r>
      <w:r w:rsidRPr="00D5144A">
        <w:rPr>
          <w:lang w:val="en-US"/>
        </w:rPr>
        <w:t xml:space="preserve"> (e.g. Binnewies &amp; Gromer, 2012; Shalley, Zhou, &amp; Oldham, 2004). </w:t>
      </w:r>
      <w:r w:rsidR="00CD16E5" w:rsidRPr="00D5144A">
        <w:rPr>
          <w:lang w:val="en-US"/>
        </w:rPr>
        <w:t xml:space="preserve">This also </w:t>
      </w:r>
      <w:r w:rsidR="00B05846" w:rsidRPr="00D5144A">
        <w:rPr>
          <w:lang w:val="en-US"/>
        </w:rPr>
        <w:t>applies to schools and their</w:t>
      </w:r>
      <w:r w:rsidR="00CD16E5" w:rsidRPr="00D5144A">
        <w:rPr>
          <w:lang w:val="en-US"/>
        </w:rPr>
        <w:t xml:space="preserve"> teachers</w:t>
      </w:r>
      <w:r w:rsidR="001D749E" w:rsidRPr="00D5144A">
        <w:rPr>
          <w:lang w:val="en-US"/>
        </w:rPr>
        <w:t>.</w:t>
      </w:r>
      <w:r w:rsidR="005238CE" w:rsidRPr="00D5144A">
        <w:rPr>
          <w:lang w:val="en-US"/>
        </w:rPr>
        <w:t xml:space="preserve"> </w:t>
      </w:r>
      <w:r w:rsidR="000C4AAA" w:rsidRPr="00D5144A">
        <w:rPr>
          <w:lang w:val="en-US"/>
        </w:rPr>
        <w:t>Due to the e</w:t>
      </w:r>
      <w:r w:rsidR="005238CE" w:rsidRPr="00D5144A">
        <w:rPr>
          <w:lang w:val="en-US"/>
        </w:rPr>
        <w:t xml:space="preserve">mergence of new </w:t>
      </w:r>
      <w:r w:rsidR="000C4AAA" w:rsidRPr="00D5144A">
        <w:rPr>
          <w:lang w:val="en-US"/>
        </w:rPr>
        <w:t>industrial production structures, new professions and associated skills</w:t>
      </w:r>
      <w:r w:rsidR="00AA7B4E" w:rsidRPr="00D5144A">
        <w:rPr>
          <w:lang w:val="en-US"/>
        </w:rPr>
        <w:t xml:space="preserve"> and</w:t>
      </w:r>
      <w:r w:rsidR="000C4AAA" w:rsidRPr="00D5144A">
        <w:rPr>
          <w:lang w:val="en-US"/>
        </w:rPr>
        <w:t xml:space="preserve"> new types of information technology</w:t>
      </w:r>
      <w:r w:rsidR="00AA7B4E" w:rsidRPr="00D5144A">
        <w:rPr>
          <w:lang w:val="en-US"/>
        </w:rPr>
        <w:t>, current teaching content and methods are no longer meet</w:t>
      </w:r>
      <w:r w:rsidR="00B05846" w:rsidRPr="00D5144A">
        <w:rPr>
          <w:lang w:val="en-US"/>
        </w:rPr>
        <w:t>ing</w:t>
      </w:r>
      <w:r w:rsidR="00AA7B4E" w:rsidRPr="00D5144A">
        <w:rPr>
          <w:lang w:val="en-US"/>
        </w:rPr>
        <w:t xml:space="preserve"> the changing needs of today’s society</w:t>
      </w:r>
      <w:r w:rsidR="000C4AAA" w:rsidRPr="00D5144A">
        <w:rPr>
          <w:lang w:val="en-US"/>
        </w:rPr>
        <w:t xml:space="preserve"> (Tynjälä, Välimaaa &amp; Sarja, 2003). </w:t>
      </w:r>
      <w:r w:rsidR="00B05846" w:rsidRPr="00D5144A">
        <w:rPr>
          <w:lang w:val="en-US"/>
        </w:rPr>
        <w:t>According to</w:t>
      </w:r>
      <w:r w:rsidR="00700851" w:rsidRPr="00D5144A">
        <w:rPr>
          <w:lang w:val="en-US"/>
        </w:rPr>
        <w:t xml:space="preserve"> Dirk van Damme (2014) and Sonia </w:t>
      </w:r>
      <w:r w:rsidR="00700851" w:rsidRPr="00D5144A">
        <w:rPr>
          <w:lang w:val="en-US" w:eastAsia="fr-BE"/>
        </w:rPr>
        <w:t>Guerriero</w:t>
      </w:r>
      <w:r w:rsidR="00700851" w:rsidRPr="00D5144A">
        <w:rPr>
          <w:lang w:val="en-US"/>
        </w:rPr>
        <w:t xml:space="preserve"> (2017) of the Centre for Educational Research and Innovation (CERI) of the OECD, European teachers lack the expertise needed to tackle </w:t>
      </w:r>
      <w:r w:rsidR="00B05846" w:rsidRPr="00D5144A">
        <w:rPr>
          <w:lang w:val="en-US"/>
        </w:rPr>
        <w:t>the</w:t>
      </w:r>
      <w:r w:rsidR="00700851" w:rsidRPr="00D5144A">
        <w:rPr>
          <w:lang w:val="en-US"/>
        </w:rPr>
        <w:t xml:space="preserve"> challenges</w:t>
      </w:r>
      <w:r w:rsidR="00B05846" w:rsidRPr="00D5144A">
        <w:rPr>
          <w:lang w:val="en-US"/>
        </w:rPr>
        <w:t xml:space="preserve"> currently facing schools</w:t>
      </w:r>
      <w:r w:rsidR="00700851" w:rsidRPr="00D5144A">
        <w:rPr>
          <w:lang w:val="en-US"/>
        </w:rPr>
        <w:t>. In order to adequately anticipate</w:t>
      </w:r>
      <w:r w:rsidR="00B05846" w:rsidRPr="00D5144A">
        <w:rPr>
          <w:lang w:val="en-US"/>
        </w:rPr>
        <w:t xml:space="preserve"> and respond </w:t>
      </w:r>
      <w:r w:rsidR="00700851" w:rsidRPr="00D5144A">
        <w:rPr>
          <w:lang w:val="en-US"/>
        </w:rPr>
        <w:t xml:space="preserve">to these challenges, teachers need to </w:t>
      </w:r>
      <w:r w:rsidR="00B05846" w:rsidRPr="00D5144A">
        <w:rPr>
          <w:lang w:val="en-US"/>
        </w:rPr>
        <w:t>engage in</w:t>
      </w:r>
      <w:r w:rsidR="00700851" w:rsidRPr="00D5144A">
        <w:rPr>
          <w:lang w:val="en-US"/>
        </w:rPr>
        <w:t xml:space="preserve"> continuous </w:t>
      </w:r>
      <w:r w:rsidR="00B05846" w:rsidRPr="00D5144A">
        <w:rPr>
          <w:lang w:val="en-US"/>
        </w:rPr>
        <w:t xml:space="preserve">learning </w:t>
      </w:r>
      <w:r w:rsidR="00700851" w:rsidRPr="00D5144A">
        <w:rPr>
          <w:lang w:val="en-US"/>
        </w:rPr>
        <w:t xml:space="preserve">in order to develop their competences. </w:t>
      </w:r>
      <w:r w:rsidR="00357160" w:rsidRPr="00D5144A">
        <w:rPr>
          <w:lang w:val="en-US"/>
        </w:rPr>
        <w:t>Educational institutions</w:t>
      </w:r>
      <w:r w:rsidR="000C4AAA" w:rsidRPr="00D5144A">
        <w:rPr>
          <w:lang w:val="en-US"/>
        </w:rPr>
        <w:t xml:space="preserve"> are expected to help teachers </w:t>
      </w:r>
      <w:r w:rsidR="00B05846" w:rsidRPr="00D5144A">
        <w:rPr>
          <w:lang w:val="en-US"/>
        </w:rPr>
        <w:t xml:space="preserve">in their </w:t>
      </w:r>
      <w:r w:rsidR="000C4AAA" w:rsidRPr="00D5144A">
        <w:rPr>
          <w:lang w:val="en-US"/>
        </w:rPr>
        <w:t>develop</w:t>
      </w:r>
      <w:r w:rsidR="00B05846" w:rsidRPr="00D5144A">
        <w:rPr>
          <w:lang w:val="en-US"/>
        </w:rPr>
        <w:t>ment</w:t>
      </w:r>
      <w:r w:rsidR="000C4AAA" w:rsidRPr="00D5144A">
        <w:rPr>
          <w:lang w:val="en-US"/>
        </w:rPr>
        <w:t>, set up new teaching practices and help student to acquire skills to meet employers’ demand</w:t>
      </w:r>
      <w:r w:rsidR="00772BA6" w:rsidRPr="00D5144A">
        <w:rPr>
          <w:lang w:val="en-US"/>
        </w:rPr>
        <w:t>s</w:t>
      </w:r>
      <w:r w:rsidR="000C4AAA" w:rsidRPr="00D5144A">
        <w:rPr>
          <w:lang w:val="en-US"/>
        </w:rPr>
        <w:t xml:space="preserve"> (Tynjälä,</w:t>
      </w:r>
      <w:r w:rsidR="000D38EE" w:rsidRPr="00D5144A">
        <w:rPr>
          <w:lang w:val="en-US"/>
        </w:rPr>
        <w:t xml:space="preserve"> </w:t>
      </w:r>
      <w:r w:rsidR="000C4AAA" w:rsidRPr="00D5144A">
        <w:rPr>
          <w:lang w:val="en-US"/>
        </w:rPr>
        <w:t xml:space="preserve">1999).  </w:t>
      </w:r>
      <w:r w:rsidR="00CD16E5" w:rsidRPr="00D5144A">
        <w:rPr>
          <w:lang w:val="en-US"/>
        </w:rPr>
        <w:t>Indeed, s</w:t>
      </w:r>
      <w:r w:rsidRPr="00D5144A">
        <w:rPr>
          <w:lang w:val="en-US"/>
        </w:rPr>
        <w:t xml:space="preserve">chools are dynamic </w:t>
      </w:r>
      <w:r w:rsidR="00CD16E5" w:rsidRPr="00D5144A">
        <w:rPr>
          <w:lang w:val="en-US"/>
        </w:rPr>
        <w:t>context</w:t>
      </w:r>
      <w:r w:rsidR="001D294B" w:rsidRPr="00D5144A">
        <w:rPr>
          <w:lang w:val="en-US"/>
        </w:rPr>
        <w:t>s</w:t>
      </w:r>
      <w:r w:rsidR="00CD16E5" w:rsidRPr="00D5144A">
        <w:rPr>
          <w:lang w:val="en-US"/>
        </w:rPr>
        <w:t xml:space="preserve"> and</w:t>
      </w:r>
      <w:r w:rsidRPr="00D5144A">
        <w:rPr>
          <w:lang w:val="en-US"/>
        </w:rPr>
        <w:t xml:space="preserve"> </w:t>
      </w:r>
      <w:r w:rsidR="001D294B" w:rsidRPr="00D5144A">
        <w:rPr>
          <w:lang w:val="en-US"/>
        </w:rPr>
        <w:t xml:space="preserve">it is </w:t>
      </w:r>
      <w:r w:rsidRPr="00D5144A">
        <w:rPr>
          <w:lang w:val="en-US"/>
        </w:rPr>
        <w:t xml:space="preserve">therefore of foremost importance </w:t>
      </w:r>
      <w:r w:rsidR="00CD16E5" w:rsidRPr="00D5144A">
        <w:rPr>
          <w:lang w:val="en-US"/>
        </w:rPr>
        <w:t xml:space="preserve">that </w:t>
      </w:r>
      <w:r w:rsidR="001D294B" w:rsidRPr="00D5144A">
        <w:rPr>
          <w:lang w:val="en-US"/>
        </w:rPr>
        <w:t>schools</w:t>
      </w:r>
      <w:r w:rsidR="00CD16E5" w:rsidRPr="00D5144A">
        <w:rPr>
          <w:lang w:val="en-US"/>
        </w:rPr>
        <w:t xml:space="preserve"> </w:t>
      </w:r>
      <w:r w:rsidRPr="00D5144A">
        <w:rPr>
          <w:lang w:val="en-US"/>
        </w:rPr>
        <w:t xml:space="preserve">invest in their human capital. </w:t>
      </w:r>
      <w:r w:rsidR="00B05846" w:rsidRPr="00D5144A">
        <w:rPr>
          <w:lang w:val="en-US"/>
        </w:rPr>
        <w:t>It follows that</w:t>
      </w:r>
      <w:r w:rsidRPr="00D5144A">
        <w:rPr>
          <w:lang w:val="en-US"/>
        </w:rPr>
        <w:t xml:space="preserve"> </w:t>
      </w:r>
      <w:r w:rsidR="00CD16E5" w:rsidRPr="00D5144A">
        <w:rPr>
          <w:lang w:val="en-US"/>
        </w:rPr>
        <w:t>teachers’ workplace learning</w:t>
      </w:r>
      <w:r w:rsidRPr="00D5144A">
        <w:rPr>
          <w:lang w:val="en-US"/>
        </w:rPr>
        <w:t xml:space="preserve"> need</w:t>
      </w:r>
      <w:r w:rsidR="00B05846" w:rsidRPr="00D5144A">
        <w:rPr>
          <w:lang w:val="en-US"/>
        </w:rPr>
        <w:t>s</w:t>
      </w:r>
      <w:r w:rsidRPr="00D5144A">
        <w:rPr>
          <w:lang w:val="en-US"/>
        </w:rPr>
        <w:t xml:space="preserve"> to </w:t>
      </w:r>
      <w:r w:rsidR="00CD16E5" w:rsidRPr="00D5144A">
        <w:rPr>
          <w:lang w:val="en-US"/>
        </w:rPr>
        <w:t xml:space="preserve">be </w:t>
      </w:r>
      <w:r w:rsidRPr="00D5144A">
        <w:rPr>
          <w:lang w:val="en-US"/>
        </w:rPr>
        <w:t>strategically support</w:t>
      </w:r>
      <w:r w:rsidR="00CD16E5" w:rsidRPr="00D5144A">
        <w:rPr>
          <w:lang w:val="en-US"/>
        </w:rPr>
        <w:t>ed</w:t>
      </w:r>
      <w:r w:rsidRPr="00D5144A">
        <w:rPr>
          <w:lang w:val="en-US"/>
        </w:rPr>
        <w:t xml:space="preserve">. </w:t>
      </w:r>
    </w:p>
    <w:p w14:paraId="7FB1F9C7" w14:textId="00E1AA78" w:rsidR="00F7175C" w:rsidRPr="00D5144A" w:rsidRDefault="00AA7B4E" w:rsidP="00D5144A">
      <w:pPr>
        <w:pStyle w:val="Default"/>
        <w:spacing w:after="120" w:line="480" w:lineRule="auto"/>
        <w:jc w:val="both"/>
        <w:rPr>
          <w:lang w:val="en-US"/>
        </w:rPr>
      </w:pPr>
      <w:r w:rsidRPr="00D5144A">
        <w:rPr>
          <w:lang w:val="en-US"/>
        </w:rPr>
        <w:t xml:space="preserve">In </w:t>
      </w:r>
      <w:r w:rsidR="00C65103" w:rsidRPr="00D5144A">
        <w:rPr>
          <w:lang w:val="en-US"/>
        </w:rPr>
        <w:t>recent</w:t>
      </w:r>
      <w:r w:rsidRPr="00D5144A">
        <w:rPr>
          <w:lang w:val="en-US"/>
        </w:rPr>
        <w:t xml:space="preserve"> </w:t>
      </w:r>
      <w:r w:rsidR="00AE0614" w:rsidRPr="00D5144A">
        <w:rPr>
          <w:lang w:val="en-US"/>
        </w:rPr>
        <w:t>decennia</w:t>
      </w:r>
      <w:r w:rsidR="00B05846" w:rsidRPr="00D5144A">
        <w:rPr>
          <w:lang w:val="en-US"/>
        </w:rPr>
        <w:t>,</w:t>
      </w:r>
      <w:r w:rsidRPr="00D5144A">
        <w:rPr>
          <w:lang w:val="en-US"/>
        </w:rPr>
        <w:t xml:space="preserve"> w</w:t>
      </w:r>
      <w:r w:rsidR="00A5139A" w:rsidRPr="00D5144A">
        <w:rPr>
          <w:lang w:val="en-US"/>
        </w:rPr>
        <w:t xml:space="preserve">orkplace learning </w:t>
      </w:r>
      <w:r w:rsidR="00B05846" w:rsidRPr="00D5144A">
        <w:rPr>
          <w:lang w:val="en-US"/>
        </w:rPr>
        <w:t>has attracted increasing</w:t>
      </w:r>
      <w:r w:rsidRPr="00D5144A">
        <w:rPr>
          <w:lang w:val="en-US"/>
        </w:rPr>
        <w:t xml:space="preserve"> interest</w:t>
      </w:r>
      <w:r w:rsidR="00A5139A" w:rsidRPr="00D5144A">
        <w:rPr>
          <w:lang w:val="en-US"/>
        </w:rPr>
        <w:t xml:space="preserve"> </w:t>
      </w:r>
      <w:r w:rsidR="001D294B" w:rsidRPr="00D5144A">
        <w:rPr>
          <w:lang w:val="en-US"/>
        </w:rPr>
        <w:t xml:space="preserve">as </w:t>
      </w:r>
      <w:r w:rsidR="00772BA6" w:rsidRPr="00D5144A">
        <w:rPr>
          <w:lang w:val="en-US"/>
        </w:rPr>
        <w:t xml:space="preserve">a </w:t>
      </w:r>
      <w:r w:rsidR="001D294B" w:rsidRPr="00D5144A">
        <w:rPr>
          <w:lang w:val="en-US"/>
        </w:rPr>
        <w:t>mean</w:t>
      </w:r>
      <w:r w:rsidR="00B05846" w:rsidRPr="00D5144A">
        <w:rPr>
          <w:lang w:val="en-US"/>
        </w:rPr>
        <w:t>s of</w:t>
      </w:r>
      <w:r w:rsidR="00CD16E5" w:rsidRPr="00D5144A">
        <w:rPr>
          <w:lang w:val="en-US"/>
        </w:rPr>
        <w:t xml:space="preserve"> improv</w:t>
      </w:r>
      <w:r w:rsidR="00B05846" w:rsidRPr="00D5144A">
        <w:rPr>
          <w:lang w:val="en-US"/>
        </w:rPr>
        <w:t>ing</w:t>
      </w:r>
      <w:r w:rsidR="00CD16E5" w:rsidRPr="00D5144A">
        <w:rPr>
          <w:lang w:val="en-US"/>
        </w:rPr>
        <w:t xml:space="preserve"> teachers’ professional development </w:t>
      </w:r>
      <w:r w:rsidR="00AE6482">
        <w:rPr>
          <w:lang w:val="en-US"/>
        </w:rPr>
        <w:t>Au</w:t>
      </w:r>
      <w:r w:rsidR="00F929C2">
        <w:rPr>
          <w:lang w:val="en-US"/>
        </w:rPr>
        <w:t>t</w:t>
      </w:r>
      <w:r w:rsidR="00AE6482">
        <w:rPr>
          <w:lang w:val="en-US"/>
        </w:rPr>
        <w:t>h</w:t>
      </w:r>
      <w:r w:rsidR="00F929C2">
        <w:rPr>
          <w:lang w:val="en-US"/>
        </w:rPr>
        <w:t>or et al.</w:t>
      </w:r>
      <w:r w:rsidR="00A5139A" w:rsidRPr="00D5144A">
        <w:rPr>
          <w:lang w:val="en-US"/>
        </w:rPr>
        <w:t xml:space="preserve">, 2018). </w:t>
      </w:r>
      <w:ins w:id="0" w:author="Antoine Lecat" w:date="2019-02-15T16:12:00Z">
        <w:r w:rsidR="006B5DA3" w:rsidRPr="00C55D97">
          <w:rPr>
            <w:lang w:val="en-US"/>
          </w:rPr>
          <w:t xml:space="preserve">Much research and review studies were done on teachers’ </w:t>
        </w:r>
        <w:r w:rsidR="006B5DA3">
          <w:rPr>
            <w:lang w:val="en-US"/>
          </w:rPr>
          <w:t>workplace</w:t>
        </w:r>
        <w:r w:rsidR="006B5DA3" w:rsidRPr="00C55D97">
          <w:rPr>
            <w:lang w:val="en-US"/>
          </w:rPr>
          <w:t xml:space="preserve"> learning. However, articles were often conducted wi</w:t>
        </w:r>
        <w:r w:rsidR="006B5DA3">
          <w:rPr>
            <w:lang w:val="en-US"/>
          </w:rPr>
          <w:t xml:space="preserve">thin a specific context/sample. For example, with </w:t>
        </w:r>
        <w:r w:rsidR="006B5DA3" w:rsidRPr="00C55D97">
          <w:rPr>
            <w:lang w:val="en-US"/>
          </w:rPr>
          <w:t>experienced teachers, in the co</w:t>
        </w:r>
        <w:r w:rsidR="006B5DA3">
          <w:rPr>
            <w:lang w:val="en-US"/>
          </w:rPr>
          <w:t>ntext of collaborative settings or</w:t>
        </w:r>
        <w:r w:rsidR="006B5DA3" w:rsidRPr="00C55D97">
          <w:rPr>
            <w:lang w:val="en-US"/>
          </w:rPr>
          <w:t xml:space="preserve"> in the context of educational innovation.</w:t>
        </w:r>
        <w:r w:rsidR="006B5DA3">
          <w:rPr>
            <w:lang w:val="en-US"/>
          </w:rPr>
          <w:t xml:space="preserve"> </w:t>
        </w:r>
      </w:ins>
      <w:r w:rsidR="00A5139A" w:rsidRPr="00D5144A">
        <w:rPr>
          <w:lang w:val="en-US"/>
        </w:rPr>
        <w:t xml:space="preserve">Workplace learning can </w:t>
      </w:r>
      <w:r w:rsidR="00B05846" w:rsidRPr="00D5144A">
        <w:rPr>
          <w:lang w:val="en-US"/>
        </w:rPr>
        <w:t xml:space="preserve">be </w:t>
      </w:r>
      <w:r w:rsidRPr="00D5144A">
        <w:rPr>
          <w:lang w:val="en-US"/>
        </w:rPr>
        <w:t xml:space="preserve">both </w:t>
      </w:r>
      <w:r w:rsidR="00A5139A" w:rsidRPr="00D5144A">
        <w:rPr>
          <w:lang w:val="en-US"/>
        </w:rPr>
        <w:t xml:space="preserve">formal </w:t>
      </w:r>
      <w:r w:rsidRPr="00D5144A">
        <w:rPr>
          <w:lang w:val="en-US"/>
        </w:rPr>
        <w:t>or</w:t>
      </w:r>
      <w:r w:rsidR="00A5139A" w:rsidRPr="00D5144A">
        <w:rPr>
          <w:lang w:val="en-US"/>
        </w:rPr>
        <w:t xml:space="preserve"> informal, </w:t>
      </w:r>
      <w:r w:rsidRPr="00D5144A">
        <w:rPr>
          <w:lang w:val="en-US"/>
        </w:rPr>
        <w:t>although</w:t>
      </w:r>
      <w:r w:rsidR="00A5139A" w:rsidRPr="00D5144A">
        <w:rPr>
          <w:lang w:val="en-US"/>
        </w:rPr>
        <w:t xml:space="preserve"> </w:t>
      </w:r>
      <w:r w:rsidR="00D85C53" w:rsidRPr="00D5144A">
        <w:rPr>
          <w:lang w:val="en-US"/>
        </w:rPr>
        <w:t>most</w:t>
      </w:r>
      <w:r w:rsidR="009353D4" w:rsidRPr="00D5144A">
        <w:rPr>
          <w:lang w:val="en-US"/>
        </w:rPr>
        <w:t xml:space="preserve"> of the learning activities</w:t>
      </w:r>
      <w:r w:rsidRPr="00D5144A">
        <w:rPr>
          <w:lang w:val="en-US"/>
        </w:rPr>
        <w:t xml:space="preserve"> undertaken</w:t>
      </w:r>
      <w:r w:rsidR="00A5139A" w:rsidRPr="00D5144A">
        <w:rPr>
          <w:lang w:val="en-US"/>
        </w:rPr>
        <w:t xml:space="preserve"> </w:t>
      </w:r>
      <w:r w:rsidRPr="00D5144A">
        <w:rPr>
          <w:lang w:val="en-US"/>
        </w:rPr>
        <w:t>are</w:t>
      </w:r>
      <w:r w:rsidR="00A5139A" w:rsidRPr="00D5144A">
        <w:rPr>
          <w:lang w:val="en-US"/>
        </w:rPr>
        <w:t xml:space="preserve"> informal</w:t>
      </w:r>
      <w:r w:rsidR="00911D6F" w:rsidRPr="00D5144A">
        <w:rPr>
          <w:lang w:val="en-US"/>
        </w:rPr>
        <w:t xml:space="preserve"> </w:t>
      </w:r>
      <w:r w:rsidR="00B05846" w:rsidRPr="00D5144A">
        <w:rPr>
          <w:lang w:val="en-US"/>
        </w:rPr>
        <w:t>in</w:t>
      </w:r>
      <w:r w:rsidR="00911D6F" w:rsidRPr="00D5144A">
        <w:rPr>
          <w:lang w:val="en-US"/>
        </w:rPr>
        <w:t xml:space="preserve"> nature</w:t>
      </w:r>
      <w:r w:rsidR="00A5139A" w:rsidRPr="00D5144A">
        <w:rPr>
          <w:lang w:val="en-US"/>
        </w:rPr>
        <w:t xml:space="preserve"> (e.g. Jeon &amp; Kim, 2012; Marsick, 2009). </w:t>
      </w:r>
      <w:r w:rsidR="004010B3" w:rsidRPr="00D5144A">
        <w:rPr>
          <w:lang w:val="en-US"/>
        </w:rPr>
        <w:t xml:space="preserve">Informal learning is </w:t>
      </w:r>
      <w:r w:rsidR="000C49F3" w:rsidRPr="00D5144A">
        <w:rPr>
          <w:lang w:val="en-US"/>
        </w:rPr>
        <w:t xml:space="preserve">often defined as </w:t>
      </w:r>
      <w:r w:rsidR="004010B3" w:rsidRPr="00D5144A">
        <w:rPr>
          <w:lang w:val="en-US"/>
        </w:rPr>
        <w:t>the opposite of f</w:t>
      </w:r>
      <w:r w:rsidR="00A5139A" w:rsidRPr="00D5144A">
        <w:rPr>
          <w:lang w:val="en-US"/>
        </w:rPr>
        <w:t>ormal learning</w:t>
      </w:r>
      <w:r w:rsidR="000C49F3" w:rsidRPr="00D5144A">
        <w:rPr>
          <w:lang w:val="en-US"/>
        </w:rPr>
        <w:t>,</w:t>
      </w:r>
      <w:r w:rsidR="00A5139A" w:rsidRPr="00D5144A">
        <w:rPr>
          <w:lang w:val="en-US"/>
        </w:rPr>
        <w:t xml:space="preserve"> </w:t>
      </w:r>
      <w:r w:rsidR="004010B3" w:rsidRPr="00D5144A">
        <w:rPr>
          <w:lang w:val="en-US"/>
        </w:rPr>
        <w:t xml:space="preserve">which </w:t>
      </w:r>
      <w:r w:rsidR="00A5139A" w:rsidRPr="00D5144A">
        <w:rPr>
          <w:lang w:val="en-US"/>
        </w:rPr>
        <w:t>is structured, planned and</w:t>
      </w:r>
      <w:r w:rsidR="000C49F3" w:rsidRPr="00D5144A">
        <w:rPr>
          <w:lang w:val="en-US"/>
        </w:rPr>
        <w:t xml:space="preserve"> </w:t>
      </w:r>
      <w:r w:rsidR="00CD16E5" w:rsidRPr="00D5144A">
        <w:rPr>
          <w:lang w:val="en-US"/>
        </w:rPr>
        <w:t>requires the presence of an instructor</w:t>
      </w:r>
      <w:r w:rsidR="00AE0614" w:rsidRPr="00D5144A">
        <w:rPr>
          <w:lang w:val="en-US"/>
        </w:rPr>
        <w:t xml:space="preserve"> </w:t>
      </w:r>
      <w:r w:rsidR="00A5139A" w:rsidRPr="00D5144A">
        <w:rPr>
          <w:lang w:val="en-US"/>
        </w:rPr>
        <w:t xml:space="preserve">(Marsick &amp; </w:t>
      </w:r>
      <w:r w:rsidR="00A5139A" w:rsidRPr="00D5144A">
        <w:rPr>
          <w:lang w:val="en-US"/>
        </w:rPr>
        <w:lastRenderedPageBreak/>
        <w:t xml:space="preserve">Watkins, 2001). </w:t>
      </w:r>
      <w:ins w:id="1" w:author="Antoine Lecat" w:date="2019-02-15T16:13:00Z">
        <w:r w:rsidR="006B5DA3">
          <w:rPr>
            <w:lang w:val="en-US"/>
          </w:rPr>
          <w:t xml:space="preserve">Informal learning and professional development of teachers was defined in various ways in the past, but </w:t>
        </w:r>
      </w:ins>
      <w:del w:id="2" w:author="Antoine Lecat" w:date="2019-02-15T16:13:00Z">
        <w:r w:rsidR="00B05846" w:rsidRPr="00D5144A" w:rsidDel="006B5DA3">
          <w:rPr>
            <w:lang w:val="en-US"/>
          </w:rPr>
          <w:delText>A</w:delText>
        </w:r>
      </w:del>
      <w:ins w:id="3" w:author="Antoine Lecat" w:date="2019-02-15T16:13:00Z">
        <w:r w:rsidR="006B5DA3">
          <w:rPr>
            <w:lang w:val="en-US"/>
          </w:rPr>
          <w:t>a</w:t>
        </w:r>
      </w:ins>
      <w:r w:rsidR="00391D07" w:rsidRPr="00D5144A">
        <w:rPr>
          <w:lang w:val="en-US"/>
        </w:rPr>
        <w:t>ll these authors</w:t>
      </w:r>
      <w:r w:rsidR="00B05846" w:rsidRPr="00D5144A">
        <w:rPr>
          <w:lang w:val="en-US"/>
        </w:rPr>
        <w:t xml:space="preserve"> characterize</w:t>
      </w:r>
      <w:r w:rsidR="00391D07" w:rsidRPr="00D5144A">
        <w:rPr>
          <w:lang w:val="en-US"/>
        </w:rPr>
        <w:t xml:space="preserve"> informal learning as self-initiated learning </w:t>
      </w:r>
      <w:r w:rsidR="00B05846" w:rsidRPr="00D5144A">
        <w:rPr>
          <w:lang w:val="en-US"/>
        </w:rPr>
        <w:t>that</w:t>
      </w:r>
      <w:r w:rsidR="00391D07" w:rsidRPr="00D5144A">
        <w:rPr>
          <w:lang w:val="en-US"/>
        </w:rPr>
        <w:t xml:space="preserve"> encompass</w:t>
      </w:r>
      <w:r w:rsidR="00B05846" w:rsidRPr="00D5144A">
        <w:rPr>
          <w:lang w:val="en-US"/>
        </w:rPr>
        <w:t>es</w:t>
      </w:r>
      <w:r w:rsidR="00391D07" w:rsidRPr="00D5144A">
        <w:rPr>
          <w:lang w:val="en-US"/>
        </w:rPr>
        <w:t xml:space="preserve"> an active approach in which learners actively give direction to their current and future learning rather than respond</w:t>
      </w:r>
      <w:r w:rsidR="00B05846" w:rsidRPr="00D5144A">
        <w:rPr>
          <w:lang w:val="en-US"/>
        </w:rPr>
        <w:t>ing</w:t>
      </w:r>
      <w:r w:rsidR="00391D07" w:rsidRPr="00D5144A">
        <w:rPr>
          <w:lang w:val="en-US"/>
        </w:rPr>
        <w:t xml:space="preserve"> passively to environmental change</w:t>
      </w:r>
      <w:r w:rsidR="00C15306" w:rsidRPr="00D5144A">
        <w:rPr>
          <w:lang w:val="en-US"/>
        </w:rPr>
        <w:t>s.</w:t>
      </w:r>
      <w:r w:rsidR="00CB5D40" w:rsidRPr="00D5144A">
        <w:rPr>
          <w:lang w:val="en-US"/>
        </w:rPr>
        <w:t xml:space="preserve"> In line with previous studies, we make a distinction between different forms of informal learning.</w:t>
      </w:r>
      <w:r w:rsidR="00C15306" w:rsidRPr="00D5144A">
        <w:rPr>
          <w:lang w:val="en-US"/>
        </w:rPr>
        <w:t xml:space="preserve"> </w:t>
      </w:r>
      <w:r w:rsidR="00A5139A" w:rsidRPr="00D5144A">
        <w:rPr>
          <w:lang w:val="en-US"/>
        </w:rPr>
        <w:t>Froehlich</w:t>
      </w:r>
      <w:r w:rsidR="004010B3" w:rsidRPr="00D5144A">
        <w:rPr>
          <w:lang w:val="en-US"/>
        </w:rPr>
        <w:t xml:space="preserve"> and colleagues</w:t>
      </w:r>
      <w:r w:rsidR="009014CF" w:rsidRPr="00D5144A">
        <w:rPr>
          <w:lang w:val="en-US"/>
        </w:rPr>
        <w:t xml:space="preserve"> </w:t>
      </w:r>
      <w:r w:rsidR="00A5139A" w:rsidRPr="00D5144A">
        <w:rPr>
          <w:lang w:val="en-US"/>
        </w:rPr>
        <w:t>(2015) and Clough</w:t>
      </w:r>
      <w:r w:rsidR="004010B3" w:rsidRPr="00D5144A">
        <w:rPr>
          <w:lang w:val="en-US"/>
        </w:rPr>
        <w:t xml:space="preserve"> et al.</w:t>
      </w:r>
      <w:r w:rsidR="009014CF" w:rsidRPr="00D5144A">
        <w:rPr>
          <w:lang w:val="en-US"/>
        </w:rPr>
        <w:t xml:space="preserve"> </w:t>
      </w:r>
      <w:r w:rsidR="00CD16E5" w:rsidRPr="00D5144A">
        <w:rPr>
          <w:lang w:val="en-US"/>
        </w:rPr>
        <w:t>(</w:t>
      </w:r>
      <w:r w:rsidR="00A5139A" w:rsidRPr="00D5144A">
        <w:rPr>
          <w:lang w:val="en-US"/>
        </w:rPr>
        <w:t xml:space="preserve">2008) </w:t>
      </w:r>
      <w:r w:rsidR="008D49D0" w:rsidRPr="00D5144A">
        <w:rPr>
          <w:lang w:val="en-US"/>
        </w:rPr>
        <w:t xml:space="preserve">distinguish </w:t>
      </w:r>
      <w:r w:rsidR="00A5139A" w:rsidRPr="00D5144A">
        <w:rPr>
          <w:lang w:val="en-US"/>
        </w:rPr>
        <w:t>two forms of informal learning activities: social and individual</w:t>
      </w:r>
      <w:r w:rsidR="004010B3" w:rsidRPr="00D5144A">
        <w:rPr>
          <w:lang w:val="en-US"/>
        </w:rPr>
        <w:t xml:space="preserve"> informal learning</w:t>
      </w:r>
      <w:r w:rsidR="00A5139A" w:rsidRPr="00D5144A">
        <w:rPr>
          <w:lang w:val="en-US"/>
        </w:rPr>
        <w:t xml:space="preserve">. Noe, Tews and Marand (2013) </w:t>
      </w:r>
      <w:r w:rsidR="00911D6F" w:rsidRPr="00D5144A">
        <w:rPr>
          <w:lang w:val="en-US"/>
        </w:rPr>
        <w:t>make</w:t>
      </w:r>
      <w:r w:rsidR="004010B3" w:rsidRPr="00D5144A">
        <w:rPr>
          <w:lang w:val="en-US"/>
        </w:rPr>
        <w:t xml:space="preserve"> a distinction between </w:t>
      </w:r>
      <w:r w:rsidR="00CD16E5" w:rsidRPr="00D5144A">
        <w:rPr>
          <w:lang w:val="en-US"/>
        </w:rPr>
        <w:t xml:space="preserve">three types of </w:t>
      </w:r>
      <w:r w:rsidR="004010B3" w:rsidRPr="00D5144A">
        <w:rPr>
          <w:lang w:val="en-US"/>
        </w:rPr>
        <w:t>informal l</w:t>
      </w:r>
      <w:r w:rsidR="00A5139A" w:rsidRPr="00D5144A">
        <w:rPr>
          <w:lang w:val="en-US"/>
        </w:rPr>
        <w:t>earning activities: learning from others</w:t>
      </w:r>
      <w:r w:rsidR="00626BB9" w:rsidRPr="00D5144A">
        <w:rPr>
          <w:lang w:val="en-US"/>
        </w:rPr>
        <w:t>,</w:t>
      </w:r>
      <w:r w:rsidR="00A5139A" w:rsidRPr="00D5144A">
        <w:rPr>
          <w:lang w:val="en-US"/>
        </w:rPr>
        <w:t xml:space="preserve"> learning from non-interpersonal sources</w:t>
      </w:r>
      <w:r w:rsidR="008D49D0" w:rsidRPr="00D5144A">
        <w:rPr>
          <w:lang w:val="en-US"/>
        </w:rPr>
        <w:t xml:space="preserve"> (</w:t>
      </w:r>
      <w:r w:rsidR="00A5139A" w:rsidRPr="00D5144A">
        <w:rPr>
          <w:lang w:val="en-US"/>
        </w:rPr>
        <w:t xml:space="preserve">such as books or </w:t>
      </w:r>
      <w:r w:rsidR="004010B3" w:rsidRPr="00D5144A">
        <w:rPr>
          <w:lang w:val="en-US"/>
        </w:rPr>
        <w:t>websites</w:t>
      </w:r>
      <w:r w:rsidR="008D49D0" w:rsidRPr="00D5144A">
        <w:rPr>
          <w:lang w:val="en-US"/>
        </w:rPr>
        <w:t>)</w:t>
      </w:r>
      <w:r w:rsidR="00626BB9" w:rsidRPr="00D5144A">
        <w:rPr>
          <w:lang w:val="en-US"/>
        </w:rPr>
        <w:t xml:space="preserve"> and learning from oneself</w:t>
      </w:r>
      <w:r w:rsidR="00A5139A" w:rsidRPr="00D5144A">
        <w:rPr>
          <w:lang w:val="en-US"/>
        </w:rPr>
        <w:t>.</w:t>
      </w:r>
      <w:r w:rsidR="002A4C3B" w:rsidRPr="00D5144A">
        <w:rPr>
          <w:lang w:val="en-US"/>
        </w:rPr>
        <w:t xml:space="preserve"> </w:t>
      </w:r>
      <w:r w:rsidR="00626BB9" w:rsidRPr="00D5144A">
        <w:rPr>
          <w:lang w:val="en-US"/>
        </w:rPr>
        <w:t xml:space="preserve">Learning from others includes interacting with peers and superiors when </w:t>
      </w:r>
      <w:r w:rsidR="008D49D0" w:rsidRPr="00D5144A">
        <w:rPr>
          <w:lang w:val="en-US"/>
        </w:rPr>
        <w:t>requesting</w:t>
      </w:r>
      <w:r w:rsidR="00626BB9" w:rsidRPr="00D5144A">
        <w:rPr>
          <w:lang w:val="en-US"/>
        </w:rPr>
        <w:t xml:space="preserve"> feedback or asking advice on strategies for performance improvement. </w:t>
      </w:r>
      <w:r w:rsidR="00F7175C" w:rsidRPr="00D5144A">
        <w:rPr>
          <w:lang w:val="en-US"/>
        </w:rPr>
        <w:t xml:space="preserve">Learning </w:t>
      </w:r>
      <w:r w:rsidR="00626BB9" w:rsidRPr="00D5144A">
        <w:rPr>
          <w:lang w:val="en-US"/>
        </w:rPr>
        <w:t>from non-interpersonal sources includes learning from other people by searching the internet and reading speciali</w:t>
      </w:r>
      <w:r w:rsidR="008D49D0" w:rsidRPr="00D5144A">
        <w:rPr>
          <w:lang w:val="en-US"/>
        </w:rPr>
        <w:t>st articles</w:t>
      </w:r>
      <w:r w:rsidR="00626BB9" w:rsidRPr="00D5144A">
        <w:rPr>
          <w:lang w:val="en-US"/>
        </w:rPr>
        <w:t xml:space="preserve"> </w:t>
      </w:r>
      <w:r w:rsidR="008D49D0" w:rsidRPr="00D5144A">
        <w:rPr>
          <w:lang w:val="en-US"/>
        </w:rPr>
        <w:t>in pursuit of</w:t>
      </w:r>
      <w:r w:rsidR="00626BB9" w:rsidRPr="00D5144A">
        <w:rPr>
          <w:lang w:val="en-US"/>
        </w:rPr>
        <w:t xml:space="preserve"> useful resources and information. Here, the input comes from an external source but there is no social interaction involved. </w:t>
      </w:r>
      <w:r w:rsidR="00F7175C" w:rsidRPr="00D5144A">
        <w:rPr>
          <w:lang w:val="en-US"/>
        </w:rPr>
        <w:t xml:space="preserve">Finally, learning </w:t>
      </w:r>
      <w:r w:rsidR="00626BB9" w:rsidRPr="00D5144A">
        <w:rPr>
          <w:lang w:val="en-US"/>
        </w:rPr>
        <w:t xml:space="preserve">from oneself includes spending time reflecting </w:t>
      </w:r>
      <w:r w:rsidR="00772BA6" w:rsidRPr="00D5144A">
        <w:rPr>
          <w:lang w:val="en-US"/>
        </w:rPr>
        <w:t xml:space="preserve">on </w:t>
      </w:r>
      <w:r w:rsidR="00626BB9" w:rsidRPr="00D5144A">
        <w:rPr>
          <w:lang w:val="en-US"/>
        </w:rPr>
        <w:t>how to improve one's performance and experimenting with new ways of working.</w:t>
      </w:r>
    </w:p>
    <w:p w14:paraId="69C83A61" w14:textId="05E28167" w:rsidR="00A5139A" w:rsidRPr="00D5144A" w:rsidRDefault="00D963AF" w:rsidP="00D5144A">
      <w:pPr>
        <w:pStyle w:val="Default"/>
        <w:spacing w:after="120" w:line="480" w:lineRule="auto"/>
        <w:jc w:val="both"/>
        <w:rPr>
          <w:lang w:val="en-US"/>
        </w:rPr>
      </w:pPr>
      <w:r w:rsidRPr="00D5144A">
        <w:rPr>
          <w:lang w:val="en-US"/>
        </w:rPr>
        <w:t xml:space="preserve">Up to now, </w:t>
      </w:r>
      <w:ins w:id="4" w:author="Antoine Lecat" w:date="2019-02-15T16:13:00Z">
        <w:r w:rsidR="006B5DA3">
          <w:rPr>
            <w:lang w:val="en-US"/>
          </w:rPr>
          <w:t xml:space="preserve">even if Kyndt and colleagues (2016) conducted a review study on antecedents and outcomes of teachers’ informal learning in primary and secondary education, less is known about the importance primary and secondary school teachers attach to informal learning activities they undertake and how these contribute to their professional development. </w:t>
        </w:r>
      </w:ins>
      <w:del w:id="5" w:author="Antoine Lecat" w:date="2019-02-15T16:13:00Z">
        <w:r w:rsidR="008D49D0" w:rsidRPr="00D5144A" w:rsidDel="006B5DA3">
          <w:rPr>
            <w:lang w:val="en-US"/>
          </w:rPr>
          <w:delText>most</w:delText>
        </w:r>
        <w:r w:rsidRPr="00D5144A" w:rsidDel="006B5DA3">
          <w:rPr>
            <w:lang w:val="en-US"/>
          </w:rPr>
          <w:delText xml:space="preserve"> studies </w:delText>
        </w:r>
        <w:r w:rsidR="005F7FFC" w:rsidRPr="00D5144A" w:rsidDel="006B5DA3">
          <w:rPr>
            <w:lang w:val="en-US"/>
          </w:rPr>
          <w:delText xml:space="preserve">on this subject </w:delText>
        </w:r>
        <w:r w:rsidR="008D49D0" w:rsidRPr="00D5144A" w:rsidDel="006B5DA3">
          <w:rPr>
            <w:lang w:val="en-US"/>
          </w:rPr>
          <w:delText>have been conducted</w:delText>
        </w:r>
        <w:r w:rsidRPr="00D5144A" w:rsidDel="006B5DA3">
          <w:rPr>
            <w:lang w:val="en-US"/>
          </w:rPr>
          <w:delText xml:space="preserve"> in higher education </w:delText>
        </w:r>
        <w:r w:rsidR="00911D6F" w:rsidRPr="00D5144A" w:rsidDel="006B5DA3">
          <w:rPr>
            <w:lang w:val="en-US"/>
          </w:rPr>
          <w:delText xml:space="preserve">settings </w:delText>
        </w:r>
        <w:r w:rsidRPr="00D5144A" w:rsidDel="006B5DA3">
          <w:rPr>
            <w:lang w:val="en-US"/>
          </w:rPr>
          <w:delText>(e.g. Van der Heijden et al. 2009; van der Rijt et al. 2012).</w:delText>
        </w:r>
        <w:r w:rsidR="00412F27" w:rsidRPr="00D5144A" w:rsidDel="006B5DA3">
          <w:rPr>
            <w:lang w:val="en-US"/>
          </w:rPr>
          <w:delText xml:space="preserve"> </w:delText>
        </w:r>
        <w:r w:rsidR="00D96CCB" w:rsidRPr="00D5144A" w:rsidDel="006B5DA3">
          <w:rPr>
            <w:lang w:val="en-US"/>
          </w:rPr>
          <w:delText>Kyndt</w:delText>
        </w:r>
        <w:r w:rsidR="004010B3" w:rsidRPr="00D5144A" w:rsidDel="006B5DA3">
          <w:rPr>
            <w:lang w:val="en-US"/>
          </w:rPr>
          <w:delText xml:space="preserve"> and colleagues</w:delText>
        </w:r>
        <w:r w:rsidR="00D96CCB" w:rsidRPr="00D5144A" w:rsidDel="006B5DA3">
          <w:rPr>
            <w:lang w:val="en-US"/>
          </w:rPr>
          <w:delText xml:space="preserve"> (2016) </w:delText>
        </w:r>
        <w:r w:rsidR="004010B3" w:rsidRPr="00D5144A" w:rsidDel="006B5DA3">
          <w:rPr>
            <w:lang w:val="en-US"/>
          </w:rPr>
          <w:delText>conducted</w:delText>
        </w:r>
        <w:r w:rsidR="00D96CCB" w:rsidRPr="00D5144A" w:rsidDel="006B5DA3">
          <w:rPr>
            <w:lang w:val="en-US"/>
          </w:rPr>
          <w:delText xml:space="preserve"> a review stud</w:delText>
        </w:r>
        <w:r w:rsidR="00AE0614" w:rsidRPr="00D5144A" w:rsidDel="006B5DA3">
          <w:rPr>
            <w:lang w:val="en-US"/>
          </w:rPr>
          <w:delText>y</w:delText>
        </w:r>
        <w:r w:rsidR="00D96CCB" w:rsidRPr="00D5144A" w:rsidDel="006B5DA3">
          <w:rPr>
            <w:lang w:val="en-US"/>
          </w:rPr>
          <w:delText xml:space="preserve"> on antecedents and outcomes of teachers’ informal learning in primary and secondary education, </w:delText>
        </w:r>
        <w:r w:rsidR="008D49D0" w:rsidRPr="00D5144A" w:rsidDel="006B5DA3">
          <w:rPr>
            <w:lang w:val="en-US"/>
          </w:rPr>
          <w:delText xml:space="preserve">but </w:delText>
        </w:r>
        <w:r w:rsidR="00D96CCB" w:rsidRPr="00D5144A" w:rsidDel="006B5DA3">
          <w:rPr>
            <w:lang w:val="en-US"/>
          </w:rPr>
          <w:delText>l</w:delText>
        </w:r>
        <w:r w:rsidR="00911D6F" w:rsidRPr="00D5144A" w:rsidDel="006B5DA3">
          <w:rPr>
            <w:lang w:val="en-US"/>
          </w:rPr>
          <w:delText>ess is known</w:delText>
        </w:r>
        <w:r w:rsidR="00412F27" w:rsidRPr="00D5144A" w:rsidDel="006B5DA3">
          <w:rPr>
            <w:lang w:val="en-US"/>
          </w:rPr>
          <w:delText xml:space="preserve"> about </w:delText>
        </w:r>
        <w:r w:rsidR="004010B3" w:rsidRPr="00D5144A" w:rsidDel="006B5DA3">
          <w:rPr>
            <w:lang w:val="en-US"/>
          </w:rPr>
          <w:delText>which kind of informal learning activities primary and secondary school teachers undertake and how these contribute to their professional development</w:delText>
        </w:r>
        <w:r w:rsidR="00412F27" w:rsidRPr="00D5144A" w:rsidDel="006B5DA3">
          <w:rPr>
            <w:lang w:val="en-US"/>
          </w:rPr>
          <w:delText xml:space="preserve">. </w:delText>
        </w:r>
      </w:del>
      <w:ins w:id="6" w:author="Antoine Lecat" w:date="2019-02-15T16:13:00Z">
        <w:r w:rsidR="006B5DA3">
          <w:rPr>
            <w:lang w:val="en-US"/>
          </w:rPr>
          <w:t xml:space="preserve">As a consequence, </w:t>
        </w:r>
      </w:ins>
      <w:del w:id="7" w:author="Antoine Lecat" w:date="2019-02-15T16:13:00Z">
        <w:r w:rsidR="00A5139A" w:rsidRPr="00D5144A" w:rsidDel="006B5DA3">
          <w:rPr>
            <w:lang w:val="en-US"/>
          </w:rPr>
          <w:delText>T</w:delText>
        </w:r>
      </w:del>
      <w:ins w:id="8" w:author="Antoine Lecat" w:date="2019-02-15T16:13:00Z">
        <w:r w:rsidR="006B5DA3">
          <w:rPr>
            <w:lang w:val="en-US"/>
          </w:rPr>
          <w:t>t</w:t>
        </w:r>
      </w:ins>
      <w:r w:rsidR="00A5139A" w:rsidRPr="00D5144A">
        <w:rPr>
          <w:lang w:val="en-US"/>
        </w:rPr>
        <w:t xml:space="preserve">he present study aims </w:t>
      </w:r>
      <w:r w:rsidR="00911D6F" w:rsidRPr="00D5144A">
        <w:rPr>
          <w:lang w:val="en-US"/>
        </w:rPr>
        <w:t xml:space="preserve">to </w:t>
      </w:r>
      <w:r w:rsidR="008D49D0" w:rsidRPr="00D5144A">
        <w:rPr>
          <w:lang w:val="en-US"/>
        </w:rPr>
        <w:t>examine</w:t>
      </w:r>
      <w:r w:rsidR="00A5139A" w:rsidRPr="00D5144A">
        <w:rPr>
          <w:lang w:val="en-US"/>
        </w:rPr>
        <w:t xml:space="preserve"> </w:t>
      </w:r>
      <w:r w:rsidR="00772BA6" w:rsidRPr="00D5144A">
        <w:rPr>
          <w:lang w:val="en-US"/>
        </w:rPr>
        <w:t>in</w:t>
      </w:r>
      <w:r w:rsidR="008D49D0" w:rsidRPr="00D5144A">
        <w:rPr>
          <w:lang w:val="en-US"/>
        </w:rPr>
        <w:t xml:space="preserve"> </w:t>
      </w:r>
      <w:r w:rsidR="00772BA6" w:rsidRPr="00D5144A">
        <w:rPr>
          <w:lang w:val="en-US"/>
        </w:rPr>
        <w:t xml:space="preserve">depth </w:t>
      </w:r>
      <w:r w:rsidR="00A5139A" w:rsidRPr="00D5144A">
        <w:rPr>
          <w:lang w:val="en-US"/>
        </w:rPr>
        <w:t xml:space="preserve">how teachers in both primary and </w:t>
      </w:r>
      <w:r w:rsidR="00A5139A" w:rsidRPr="00D5144A">
        <w:rPr>
          <w:lang w:val="en-US"/>
        </w:rPr>
        <w:lastRenderedPageBreak/>
        <w:t xml:space="preserve">secondary education </w:t>
      </w:r>
      <w:r w:rsidR="00412F27" w:rsidRPr="00D5144A">
        <w:rPr>
          <w:lang w:val="en-US"/>
        </w:rPr>
        <w:t xml:space="preserve">perceive the way they learn informally and </w:t>
      </w:r>
      <w:r w:rsidR="00911D6F" w:rsidRPr="00D5144A">
        <w:rPr>
          <w:lang w:val="en-US"/>
        </w:rPr>
        <w:t xml:space="preserve">what activities </w:t>
      </w:r>
      <w:r w:rsidR="008D49D0" w:rsidRPr="00D5144A">
        <w:rPr>
          <w:lang w:val="en-US"/>
        </w:rPr>
        <w:t xml:space="preserve">they consider to be most beneficial </w:t>
      </w:r>
      <w:r w:rsidR="00911D6F" w:rsidRPr="00D5144A">
        <w:rPr>
          <w:lang w:val="en-US"/>
        </w:rPr>
        <w:t>to</w:t>
      </w:r>
      <w:r w:rsidR="00A5139A" w:rsidRPr="00D5144A">
        <w:rPr>
          <w:lang w:val="en-US"/>
        </w:rPr>
        <w:t xml:space="preserve"> their professional development. </w:t>
      </w:r>
      <w:r w:rsidR="00412F27" w:rsidRPr="00D5144A">
        <w:rPr>
          <w:lang w:val="en-US"/>
        </w:rPr>
        <w:t>In line with previous research</w:t>
      </w:r>
      <w:r w:rsidR="00772BA6" w:rsidRPr="00D5144A">
        <w:rPr>
          <w:lang w:val="en-US"/>
        </w:rPr>
        <w:t xml:space="preserve"> </w:t>
      </w:r>
      <w:r w:rsidR="00412F27" w:rsidRPr="00D5144A">
        <w:rPr>
          <w:lang w:val="en-US"/>
        </w:rPr>
        <w:t>show</w:t>
      </w:r>
      <w:r w:rsidR="005F7FFC" w:rsidRPr="00D5144A">
        <w:rPr>
          <w:lang w:val="en-US"/>
        </w:rPr>
        <w:t>ing</w:t>
      </w:r>
      <w:r w:rsidR="00412F27" w:rsidRPr="00D5144A">
        <w:rPr>
          <w:lang w:val="en-US"/>
        </w:rPr>
        <w:t xml:space="preserve"> that informal learning is one of the most prevalent (Ellinger, 2005) and efficient (</w:t>
      </w:r>
      <w:r w:rsidR="00F929C2">
        <w:rPr>
          <w:lang w:val="en-US"/>
        </w:rPr>
        <w:t>Author</w:t>
      </w:r>
      <w:r w:rsidR="00412F27" w:rsidRPr="00D5144A">
        <w:rPr>
          <w:lang w:val="en-US"/>
        </w:rPr>
        <w:t xml:space="preserve"> et al., 2018) types of workplace learning, </w:t>
      </w:r>
      <w:r w:rsidR="00A5139A" w:rsidRPr="00D5144A">
        <w:rPr>
          <w:lang w:val="en-US"/>
        </w:rPr>
        <w:t xml:space="preserve">this study </w:t>
      </w:r>
      <w:r w:rsidR="005F7FFC" w:rsidRPr="00D5144A">
        <w:rPr>
          <w:lang w:val="en-US"/>
        </w:rPr>
        <w:t xml:space="preserve">focuses </w:t>
      </w:r>
      <w:r w:rsidR="00911D6F" w:rsidRPr="00D5144A">
        <w:rPr>
          <w:lang w:val="en-US"/>
        </w:rPr>
        <w:t>exclusively</w:t>
      </w:r>
      <w:r w:rsidR="00A5139A" w:rsidRPr="00D5144A">
        <w:rPr>
          <w:lang w:val="en-US"/>
        </w:rPr>
        <w:t xml:space="preserve"> on informal learning</w:t>
      </w:r>
      <w:r w:rsidR="00412F27" w:rsidRPr="00D5144A">
        <w:rPr>
          <w:lang w:val="en-US"/>
        </w:rPr>
        <w:t>.</w:t>
      </w:r>
    </w:p>
    <w:p w14:paraId="41749B71" w14:textId="47377EBB" w:rsidR="00747F02" w:rsidRPr="006B5DA3" w:rsidRDefault="006B5DA3" w:rsidP="006B5DA3">
      <w:pPr>
        <w:pStyle w:val="Default"/>
        <w:numPr>
          <w:ilvl w:val="0"/>
          <w:numId w:val="11"/>
        </w:numPr>
        <w:spacing w:after="120" w:line="480" w:lineRule="auto"/>
        <w:jc w:val="both"/>
        <w:rPr>
          <w:lang w:val="en-US"/>
        </w:rPr>
      </w:pPr>
      <w:ins w:id="9" w:author="Antoine Lecat" w:date="2019-02-15T16:14:00Z">
        <w:r w:rsidRPr="0092662D">
          <w:rPr>
            <w:lang w:val="en-US"/>
          </w:rPr>
          <w:t>RQ: What informal learning activities are undertaken by teachers in both primary and secondary education, how are these taking form and why are those activities undertaken?</w:t>
        </w:r>
      </w:ins>
    </w:p>
    <w:p w14:paraId="317C0FB9" w14:textId="77777777" w:rsidR="00A5139A" w:rsidRPr="00D5144A" w:rsidRDefault="00A5139A" w:rsidP="00D5144A">
      <w:pPr>
        <w:pStyle w:val="Default"/>
        <w:spacing w:after="120" w:line="480" w:lineRule="auto"/>
        <w:jc w:val="both"/>
        <w:rPr>
          <w:b/>
          <w:lang w:val="en-US"/>
        </w:rPr>
      </w:pPr>
      <w:r w:rsidRPr="00D5144A">
        <w:rPr>
          <w:b/>
          <w:lang w:val="en-US"/>
        </w:rPr>
        <w:t>Teachers’ workplace learning:  formal and informal learning activities</w:t>
      </w:r>
    </w:p>
    <w:p w14:paraId="7F740598" w14:textId="77777777" w:rsidR="00981B7B" w:rsidRPr="00D5144A" w:rsidRDefault="00A5139A" w:rsidP="00D5144A">
      <w:pPr>
        <w:pStyle w:val="Default"/>
        <w:spacing w:after="120" w:line="480" w:lineRule="auto"/>
        <w:jc w:val="both"/>
        <w:rPr>
          <w:lang w:val="en-US"/>
        </w:rPr>
      </w:pPr>
      <w:r w:rsidRPr="00D5144A">
        <w:rPr>
          <w:lang w:val="en-US"/>
        </w:rPr>
        <w:t>Following Jacobs and Park’s (2009) definition, we can define workplace learning as “</w:t>
      </w:r>
      <w:r w:rsidRPr="00D5144A">
        <w:rPr>
          <w:i/>
          <w:lang w:val="en-US"/>
        </w:rPr>
        <w:t>the multiple ways through which employees learn in organizations</w:t>
      </w:r>
      <w:r w:rsidRPr="00D5144A">
        <w:rPr>
          <w:lang w:val="en-US"/>
        </w:rPr>
        <w:t>”</w:t>
      </w:r>
      <w:r w:rsidR="00F402FC" w:rsidRPr="00D5144A">
        <w:rPr>
          <w:lang w:val="en-US"/>
        </w:rPr>
        <w:t xml:space="preserve"> (p.134).</w:t>
      </w:r>
      <w:r w:rsidR="00981B7B" w:rsidRPr="00D5144A">
        <w:rPr>
          <w:lang w:val="en-US"/>
        </w:rPr>
        <w:t xml:space="preserve"> </w:t>
      </w:r>
      <w:r w:rsidR="00352E66" w:rsidRPr="00D5144A">
        <w:rPr>
          <w:lang w:val="en-US"/>
        </w:rPr>
        <w:t>When defining t</w:t>
      </w:r>
      <w:r w:rsidR="00981B7B" w:rsidRPr="00D5144A">
        <w:rPr>
          <w:lang w:val="en-US"/>
        </w:rPr>
        <w:t>hese multiple ways of learning</w:t>
      </w:r>
      <w:r w:rsidR="00352E66" w:rsidRPr="00D5144A">
        <w:rPr>
          <w:lang w:val="en-US"/>
        </w:rPr>
        <w:t xml:space="preserve">, most authors refer to </w:t>
      </w:r>
      <w:r w:rsidR="00981B7B" w:rsidRPr="00D5144A">
        <w:rPr>
          <w:lang w:val="en-US"/>
        </w:rPr>
        <w:t xml:space="preserve">formal and informal learning (Eraut, 2000, 2004). </w:t>
      </w:r>
    </w:p>
    <w:p w14:paraId="21078CCF" w14:textId="29F079CB" w:rsidR="000A2CBB" w:rsidRPr="00D5144A" w:rsidRDefault="009B4159" w:rsidP="00D5144A">
      <w:pPr>
        <w:pStyle w:val="Default"/>
        <w:spacing w:after="120" w:line="480" w:lineRule="auto"/>
        <w:jc w:val="both"/>
        <w:rPr>
          <w:i/>
          <w:lang w:val="en-US"/>
        </w:rPr>
      </w:pPr>
      <w:r w:rsidRPr="00D5144A">
        <w:rPr>
          <w:lang w:val="en-US"/>
        </w:rPr>
        <w:t>It is generally agreed that f</w:t>
      </w:r>
      <w:r w:rsidR="00981B7B" w:rsidRPr="00D5144A">
        <w:rPr>
          <w:lang w:val="en-US"/>
        </w:rPr>
        <w:t>ormal learning is a structured, planned</w:t>
      </w:r>
      <w:r w:rsidRPr="00D5144A">
        <w:rPr>
          <w:lang w:val="en-US"/>
        </w:rPr>
        <w:t>, classroom-like</w:t>
      </w:r>
      <w:r w:rsidR="00981B7B" w:rsidRPr="00D5144A">
        <w:rPr>
          <w:lang w:val="en-US"/>
        </w:rPr>
        <w:t xml:space="preserve"> activity</w:t>
      </w:r>
      <w:r w:rsidRPr="00D5144A">
        <w:rPr>
          <w:lang w:val="en-US"/>
        </w:rPr>
        <w:t xml:space="preserve"> involving</w:t>
      </w:r>
      <w:r w:rsidR="00981B7B" w:rsidRPr="00D5144A">
        <w:rPr>
          <w:lang w:val="en-US"/>
        </w:rPr>
        <w:t xml:space="preserve"> a teacher or a trainer (Marsick &amp; Watkins, 2001). It is </w:t>
      </w:r>
      <w:r w:rsidRPr="00D5144A">
        <w:rPr>
          <w:lang w:val="en-US"/>
        </w:rPr>
        <w:t>similar</w:t>
      </w:r>
      <w:r w:rsidR="00981B7B" w:rsidRPr="00D5144A">
        <w:rPr>
          <w:lang w:val="en-US"/>
        </w:rPr>
        <w:t xml:space="preserve"> to the traditional pedagogical paradigm of standard education using interaction (Hager, 2004). </w:t>
      </w:r>
      <w:r w:rsidRPr="00D5144A">
        <w:rPr>
          <w:lang w:val="en-US"/>
        </w:rPr>
        <w:t>However</w:t>
      </w:r>
      <w:r w:rsidR="00981B7B" w:rsidRPr="00D5144A">
        <w:rPr>
          <w:lang w:val="en-US"/>
        </w:rPr>
        <w:t>, the</w:t>
      </w:r>
      <w:r w:rsidR="006449DC" w:rsidRPr="00D5144A">
        <w:rPr>
          <w:lang w:val="en-US"/>
        </w:rPr>
        <w:t xml:space="preserve">re is no common definition </w:t>
      </w:r>
      <w:r w:rsidRPr="00D5144A">
        <w:rPr>
          <w:lang w:val="en-US"/>
        </w:rPr>
        <w:t>of</w:t>
      </w:r>
      <w:r w:rsidR="006449DC" w:rsidRPr="00D5144A">
        <w:rPr>
          <w:lang w:val="en-US"/>
        </w:rPr>
        <w:t xml:space="preserve"> the</w:t>
      </w:r>
      <w:r w:rsidR="00981B7B" w:rsidRPr="00D5144A">
        <w:rPr>
          <w:lang w:val="en-US"/>
        </w:rPr>
        <w:t xml:space="preserve"> concept of informal learning, although recent studies </w:t>
      </w:r>
      <w:r w:rsidRPr="00D5144A">
        <w:rPr>
          <w:lang w:val="en-US"/>
        </w:rPr>
        <w:t xml:space="preserve">have </w:t>
      </w:r>
      <w:r w:rsidR="00981B7B" w:rsidRPr="00D5144A">
        <w:rPr>
          <w:lang w:val="en-US"/>
        </w:rPr>
        <w:t>show</w:t>
      </w:r>
      <w:r w:rsidR="00D85C53" w:rsidRPr="00D5144A">
        <w:rPr>
          <w:lang w:val="en-US"/>
        </w:rPr>
        <w:t>n</w:t>
      </w:r>
      <w:r w:rsidR="00981B7B" w:rsidRPr="00D5144A">
        <w:rPr>
          <w:lang w:val="en-US"/>
        </w:rPr>
        <w:t xml:space="preserve"> an increasing interest </w:t>
      </w:r>
      <w:r w:rsidRPr="00D5144A">
        <w:rPr>
          <w:lang w:val="en-US"/>
        </w:rPr>
        <w:t>in</w:t>
      </w:r>
      <w:r w:rsidR="00981B7B" w:rsidRPr="00D5144A">
        <w:rPr>
          <w:lang w:val="en-US"/>
        </w:rPr>
        <w:t xml:space="preserve"> the topic. </w:t>
      </w:r>
      <w:r w:rsidR="006449DC" w:rsidRPr="00D5144A">
        <w:rPr>
          <w:lang w:val="en-US"/>
        </w:rPr>
        <w:t xml:space="preserve">According to </w:t>
      </w:r>
      <w:r w:rsidR="009E3FDB" w:rsidRPr="00D5144A">
        <w:rPr>
          <w:lang w:val="en-US"/>
        </w:rPr>
        <w:t>Manuti</w:t>
      </w:r>
      <w:r w:rsidR="00F963C4" w:rsidRPr="00D5144A">
        <w:rPr>
          <w:lang w:val="en-US"/>
        </w:rPr>
        <w:t xml:space="preserve"> and colleagues </w:t>
      </w:r>
      <w:r w:rsidR="009E3FDB" w:rsidRPr="00D5144A">
        <w:rPr>
          <w:lang w:val="en-US"/>
        </w:rPr>
        <w:t>(2015)</w:t>
      </w:r>
      <w:r w:rsidR="00BC2DDD" w:rsidRPr="00D5144A">
        <w:rPr>
          <w:lang w:val="en-US"/>
        </w:rPr>
        <w:t>, informal learning</w:t>
      </w:r>
      <w:r w:rsidR="00981B7B" w:rsidRPr="00D5144A">
        <w:rPr>
          <w:lang w:val="en-US"/>
        </w:rPr>
        <w:t xml:space="preserve"> refers to the acquisition of knowledge, skills or abilities through processes, professional experiences or reflections. Informal learning activities can occur </w:t>
      </w:r>
      <w:r w:rsidRPr="00D5144A">
        <w:rPr>
          <w:lang w:val="en-US"/>
        </w:rPr>
        <w:t>in the context of</w:t>
      </w:r>
      <w:r w:rsidR="00981B7B" w:rsidRPr="00D5144A">
        <w:rPr>
          <w:lang w:val="en-US"/>
        </w:rPr>
        <w:t xml:space="preserve"> problem-solving tasks, disruptive events, daily habits or commitments to improving practices (Smith, 2003)</w:t>
      </w:r>
      <w:r w:rsidR="00CB47D7" w:rsidRPr="00D5144A">
        <w:rPr>
          <w:lang w:val="en-US"/>
        </w:rPr>
        <w:t>. For</w:t>
      </w:r>
      <w:r w:rsidR="00981B7B" w:rsidRPr="00D5144A">
        <w:rPr>
          <w:lang w:val="en-US"/>
        </w:rPr>
        <w:t xml:space="preserve"> Bratton, Prych, Milis and Sawchuk (2003), informal workplace learning can </w:t>
      </w:r>
      <w:r w:rsidRPr="00D5144A">
        <w:rPr>
          <w:lang w:val="en-US"/>
        </w:rPr>
        <w:t>extend beyond</w:t>
      </w:r>
      <w:r w:rsidR="00981B7B" w:rsidRPr="00D5144A">
        <w:rPr>
          <w:lang w:val="en-US"/>
        </w:rPr>
        <w:t xml:space="preserve"> paid work and prescribed work tasks.</w:t>
      </w:r>
      <w:r w:rsidR="00296E22" w:rsidRPr="00D5144A">
        <w:rPr>
          <w:lang w:val="en-US"/>
        </w:rPr>
        <w:t xml:space="preserve"> </w:t>
      </w:r>
      <w:r w:rsidR="000C15E3" w:rsidRPr="00D5144A">
        <w:rPr>
          <w:lang w:val="en-US"/>
        </w:rPr>
        <w:t>Bear et al. (2008) and Noe et al. (2013)</w:t>
      </w:r>
      <w:r w:rsidR="00352E66" w:rsidRPr="00D5144A">
        <w:rPr>
          <w:lang w:val="en-US"/>
        </w:rPr>
        <w:t xml:space="preserve"> argue that </w:t>
      </w:r>
      <w:r w:rsidRPr="00D5144A">
        <w:rPr>
          <w:lang w:val="en-US"/>
        </w:rPr>
        <w:t xml:space="preserve">seventy-five percent of all that </w:t>
      </w:r>
      <w:r w:rsidR="00E13C44" w:rsidRPr="00D5144A">
        <w:rPr>
          <w:lang w:val="en-US"/>
        </w:rPr>
        <w:t>workers learn in organization</w:t>
      </w:r>
      <w:r w:rsidR="00CB5D40" w:rsidRPr="00D5144A">
        <w:rPr>
          <w:lang w:val="en-US"/>
        </w:rPr>
        <w:t>s</w:t>
      </w:r>
      <w:r w:rsidR="00E13C44" w:rsidRPr="00D5144A">
        <w:rPr>
          <w:lang w:val="en-US"/>
        </w:rPr>
        <w:t xml:space="preserve"> </w:t>
      </w:r>
      <w:r w:rsidRPr="00D5144A">
        <w:rPr>
          <w:lang w:val="en-US"/>
        </w:rPr>
        <w:t>is learned</w:t>
      </w:r>
      <w:r w:rsidR="00E13C44" w:rsidRPr="00D5144A">
        <w:rPr>
          <w:lang w:val="en-US"/>
        </w:rPr>
        <w:t xml:space="preserve"> </w:t>
      </w:r>
      <w:r w:rsidRPr="00D5144A">
        <w:rPr>
          <w:lang w:val="en-US"/>
        </w:rPr>
        <w:t>through</w:t>
      </w:r>
      <w:r w:rsidR="00E13C44" w:rsidRPr="00D5144A">
        <w:rPr>
          <w:lang w:val="en-US"/>
        </w:rPr>
        <w:t xml:space="preserve"> informal learning</w:t>
      </w:r>
      <w:r w:rsidR="000C15E3" w:rsidRPr="00D5144A">
        <w:rPr>
          <w:lang w:val="en-US"/>
        </w:rPr>
        <w:t>.</w:t>
      </w:r>
    </w:p>
    <w:p w14:paraId="39B1ACF4" w14:textId="005A62D2" w:rsidR="000C49F3" w:rsidRPr="00D5144A" w:rsidRDefault="008C5229" w:rsidP="00D5144A">
      <w:pPr>
        <w:pStyle w:val="Default"/>
        <w:spacing w:after="120" w:line="480" w:lineRule="auto"/>
        <w:jc w:val="both"/>
        <w:rPr>
          <w:lang w:val="en-US"/>
        </w:rPr>
      </w:pPr>
      <w:r w:rsidRPr="00D5144A">
        <w:rPr>
          <w:lang w:val="en-US"/>
        </w:rPr>
        <w:lastRenderedPageBreak/>
        <w:t xml:space="preserve">Based on </w:t>
      </w:r>
      <w:r w:rsidR="00F929C2">
        <w:rPr>
          <w:lang w:val="en-US"/>
        </w:rPr>
        <w:t>Author et al.</w:t>
      </w:r>
      <w:r w:rsidRPr="00D5144A">
        <w:rPr>
          <w:lang w:val="en-US"/>
        </w:rPr>
        <w:t xml:space="preserve">’s work (2017), </w:t>
      </w:r>
      <w:r w:rsidR="00352E66" w:rsidRPr="00D5144A">
        <w:rPr>
          <w:lang w:val="en-US"/>
        </w:rPr>
        <w:t>workplace learning, including informal learning</w:t>
      </w:r>
      <w:r w:rsidR="007F6A96" w:rsidRPr="00D5144A">
        <w:rPr>
          <w:lang w:val="en-US"/>
        </w:rPr>
        <w:t>,</w:t>
      </w:r>
      <w:r w:rsidR="00352E66" w:rsidRPr="00D5144A">
        <w:rPr>
          <w:lang w:val="en-US"/>
        </w:rPr>
        <w:t xml:space="preserve"> can be </w:t>
      </w:r>
      <w:r w:rsidR="00E471E5" w:rsidRPr="00D5144A">
        <w:rPr>
          <w:lang w:val="en-US"/>
        </w:rPr>
        <w:t>classified</w:t>
      </w:r>
      <w:r w:rsidR="00352E66" w:rsidRPr="00D5144A">
        <w:rPr>
          <w:lang w:val="en-US"/>
        </w:rPr>
        <w:t xml:space="preserve"> according to five dimensions.</w:t>
      </w:r>
      <w:r w:rsidR="00700851" w:rsidRPr="00D5144A">
        <w:rPr>
          <w:lang w:val="en-US"/>
        </w:rPr>
        <w:t xml:space="preserve"> </w:t>
      </w:r>
      <w:r w:rsidR="000C49F3" w:rsidRPr="00D5144A">
        <w:rPr>
          <w:lang w:val="en-US"/>
        </w:rPr>
        <w:t>Below, we will discuss the different dimensions. D</w:t>
      </w:r>
      <w:r w:rsidR="007F6A96" w:rsidRPr="00D5144A">
        <w:rPr>
          <w:lang w:val="en-US"/>
        </w:rPr>
        <w:t>imension</w:t>
      </w:r>
      <w:r w:rsidR="000C49F3" w:rsidRPr="00D5144A">
        <w:rPr>
          <w:lang w:val="en-US"/>
        </w:rPr>
        <w:t>s</w:t>
      </w:r>
      <w:r w:rsidR="007F6A96" w:rsidRPr="00D5144A">
        <w:rPr>
          <w:lang w:val="en-US"/>
        </w:rPr>
        <w:t xml:space="preserve"> three</w:t>
      </w:r>
      <w:r w:rsidR="000C49F3" w:rsidRPr="00D5144A">
        <w:rPr>
          <w:lang w:val="en-US"/>
        </w:rPr>
        <w:t xml:space="preserve"> and four </w:t>
      </w:r>
      <w:r w:rsidR="009B4159" w:rsidRPr="00D5144A">
        <w:rPr>
          <w:lang w:val="en-US"/>
        </w:rPr>
        <w:t>both relate to</w:t>
      </w:r>
      <w:r w:rsidR="000C49F3" w:rsidRPr="00D5144A">
        <w:rPr>
          <w:lang w:val="en-US"/>
        </w:rPr>
        <w:t xml:space="preserve"> the role of facilitators in the learning process (peers and coach). The</w:t>
      </w:r>
      <w:r w:rsidR="009B4159" w:rsidRPr="00D5144A">
        <w:rPr>
          <w:lang w:val="en-US"/>
        </w:rPr>
        <w:t>se two</w:t>
      </w:r>
      <w:r w:rsidR="000C49F3" w:rsidRPr="00D5144A">
        <w:rPr>
          <w:lang w:val="en-US"/>
        </w:rPr>
        <w:t xml:space="preserve"> dimensions are </w:t>
      </w:r>
      <w:r w:rsidR="009B4159" w:rsidRPr="00D5144A">
        <w:rPr>
          <w:lang w:val="en-US"/>
        </w:rPr>
        <w:t xml:space="preserve">therefore </w:t>
      </w:r>
      <w:r w:rsidR="000C49F3" w:rsidRPr="00D5144A">
        <w:rPr>
          <w:lang w:val="en-US"/>
        </w:rPr>
        <w:t xml:space="preserve">discussed </w:t>
      </w:r>
      <w:r w:rsidR="009B4159" w:rsidRPr="00D5144A">
        <w:rPr>
          <w:lang w:val="en-US"/>
        </w:rPr>
        <w:t>in combination</w:t>
      </w:r>
      <w:r w:rsidR="000C49F3" w:rsidRPr="00D5144A">
        <w:rPr>
          <w:lang w:val="en-US"/>
        </w:rPr>
        <w:t>.</w:t>
      </w:r>
    </w:p>
    <w:p w14:paraId="7044D89E" w14:textId="77777777" w:rsidR="0045659D" w:rsidRPr="00D5144A" w:rsidRDefault="007F6A96" w:rsidP="00D5144A">
      <w:pPr>
        <w:pStyle w:val="Default"/>
        <w:spacing w:after="120" w:line="480" w:lineRule="auto"/>
        <w:jc w:val="both"/>
        <w:rPr>
          <w:lang w:val="en-US"/>
        </w:rPr>
      </w:pPr>
      <w:r w:rsidRPr="00D5144A">
        <w:rPr>
          <w:lang w:val="en-US"/>
        </w:rPr>
        <w:t xml:space="preserve"> </w:t>
      </w:r>
    </w:p>
    <w:p w14:paraId="1C370649" w14:textId="33365F2A" w:rsidR="00981B7B" w:rsidRPr="00D5144A" w:rsidRDefault="00352E66" w:rsidP="00D5144A">
      <w:pPr>
        <w:pStyle w:val="Default"/>
        <w:numPr>
          <w:ilvl w:val="0"/>
          <w:numId w:val="5"/>
        </w:numPr>
        <w:spacing w:after="120" w:line="480" w:lineRule="auto"/>
        <w:jc w:val="both"/>
        <w:rPr>
          <w:u w:val="single"/>
          <w:lang w:val="en-US"/>
        </w:rPr>
      </w:pPr>
      <w:r w:rsidRPr="00D5144A">
        <w:rPr>
          <w:u w:val="single"/>
          <w:lang w:val="en-US"/>
        </w:rPr>
        <w:t xml:space="preserve">Where </w:t>
      </w:r>
      <w:r w:rsidR="00E42DD9" w:rsidRPr="00D5144A">
        <w:rPr>
          <w:u w:val="single"/>
          <w:lang w:val="en-US"/>
        </w:rPr>
        <w:t>does</w:t>
      </w:r>
      <w:r w:rsidRPr="00D5144A">
        <w:rPr>
          <w:u w:val="single"/>
          <w:lang w:val="en-US"/>
        </w:rPr>
        <w:t xml:space="preserve"> </w:t>
      </w:r>
      <w:r w:rsidR="00981B7B" w:rsidRPr="00D5144A">
        <w:rPr>
          <w:u w:val="single"/>
          <w:lang w:val="en-US"/>
        </w:rPr>
        <w:t>learning</w:t>
      </w:r>
      <w:r w:rsidRPr="00D5144A">
        <w:rPr>
          <w:u w:val="single"/>
          <w:lang w:val="en-US"/>
        </w:rPr>
        <w:t xml:space="preserve"> tak</w:t>
      </w:r>
      <w:r w:rsidR="00E42DD9" w:rsidRPr="00D5144A">
        <w:rPr>
          <w:u w:val="single"/>
          <w:lang w:val="en-US"/>
        </w:rPr>
        <w:t>e</w:t>
      </w:r>
      <w:r w:rsidRPr="00D5144A">
        <w:rPr>
          <w:u w:val="single"/>
          <w:lang w:val="en-US"/>
        </w:rPr>
        <w:t xml:space="preserve"> place?</w:t>
      </w:r>
    </w:p>
    <w:p w14:paraId="05F8CCC1" w14:textId="449E0ACB" w:rsidR="0066716E" w:rsidRPr="00D5144A" w:rsidRDefault="005D1542" w:rsidP="00D5144A">
      <w:pPr>
        <w:spacing w:after="0" w:line="480" w:lineRule="auto"/>
        <w:jc w:val="both"/>
        <w:rPr>
          <w:rFonts w:ascii="Times New Roman" w:hAnsi="Times New Roman" w:cs="Times New Roman"/>
          <w:sz w:val="24"/>
          <w:szCs w:val="24"/>
          <w:lang w:val="en-US"/>
        </w:rPr>
      </w:pPr>
      <w:r w:rsidRPr="00D5144A">
        <w:rPr>
          <w:rFonts w:ascii="Times New Roman" w:hAnsi="Times New Roman" w:cs="Times New Roman"/>
          <w:i/>
          <w:sz w:val="24"/>
          <w:szCs w:val="24"/>
          <w:lang w:val="en-US"/>
        </w:rPr>
        <w:t xml:space="preserve"> </w:t>
      </w:r>
      <w:r w:rsidR="007742C4" w:rsidRPr="00D5144A">
        <w:rPr>
          <w:rFonts w:ascii="Times New Roman" w:hAnsi="Times New Roman" w:cs="Times New Roman"/>
          <w:sz w:val="24"/>
          <w:szCs w:val="24"/>
          <w:lang w:val="en-US"/>
        </w:rPr>
        <w:t>Depending on the</w:t>
      </w:r>
      <w:r w:rsidR="00E471E5" w:rsidRPr="00D5144A">
        <w:rPr>
          <w:rFonts w:ascii="Times New Roman" w:hAnsi="Times New Roman" w:cs="Times New Roman"/>
          <w:sz w:val="24"/>
          <w:szCs w:val="24"/>
          <w:lang w:val="en-US"/>
        </w:rPr>
        <w:t xml:space="preserve"> location</w:t>
      </w:r>
      <w:r w:rsidRPr="00D5144A">
        <w:rPr>
          <w:rFonts w:ascii="Times New Roman" w:hAnsi="Times New Roman" w:cs="Times New Roman"/>
          <w:sz w:val="24"/>
          <w:szCs w:val="24"/>
          <w:lang w:val="en-US"/>
        </w:rPr>
        <w:t xml:space="preserve"> where</w:t>
      </w:r>
      <w:r w:rsidR="00F963C4" w:rsidRPr="00D5144A">
        <w:rPr>
          <w:rFonts w:ascii="Times New Roman" w:hAnsi="Times New Roman" w:cs="Times New Roman"/>
          <w:sz w:val="24"/>
          <w:szCs w:val="24"/>
          <w:lang w:val="en-US"/>
        </w:rPr>
        <w:t xml:space="preserve"> the</w:t>
      </w:r>
      <w:r w:rsidRPr="00D5144A">
        <w:rPr>
          <w:rFonts w:ascii="Times New Roman" w:hAnsi="Times New Roman" w:cs="Times New Roman"/>
          <w:sz w:val="24"/>
          <w:szCs w:val="24"/>
          <w:lang w:val="en-US"/>
        </w:rPr>
        <w:t xml:space="preserve"> </w:t>
      </w:r>
      <w:r w:rsidR="00E471E5" w:rsidRPr="00D5144A">
        <w:rPr>
          <w:rFonts w:ascii="Times New Roman" w:hAnsi="Times New Roman" w:cs="Times New Roman"/>
          <w:sz w:val="24"/>
          <w:szCs w:val="24"/>
          <w:lang w:val="en-US"/>
        </w:rPr>
        <w:t>learning activity</w:t>
      </w:r>
      <w:r w:rsidRPr="00D5144A">
        <w:rPr>
          <w:rFonts w:ascii="Times New Roman" w:hAnsi="Times New Roman" w:cs="Times New Roman"/>
          <w:sz w:val="24"/>
          <w:szCs w:val="24"/>
          <w:lang w:val="en-US"/>
        </w:rPr>
        <w:t xml:space="preserve"> occurs</w:t>
      </w:r>
      <w:r w:rsidR="00D04AD0" w:rsidRPr="00D5144A">
        <w:rPr>
          <w:rFonts w:ascii="Times New Roman" w:hAnsi="Times New Roman" w:cs="Times New Roman"/>
          <w:sz w:val="24"/>
          <w:szCs w:val="24"/>
          <w:lang w:val="en-US"/>
        </w:rPr>
        <w:t xml:space="preserve">, </w:t>
      </w:r>
      <w:r w:rsidRPr="00D5144A">
        <w:rPr>
          <w:rFonts w:ascii="Times New Roman" w:hAnsi="Times New Roman" w:cs="Times New Roman"/>
          <w:sz w:val="24"/>
          <w:szCs w:val="24"/>
          <w:lang w:val="en-US"/>
        </w:rPr>
        <w:t xml:space="preserve">researchers </w:t>
      </w:r>
      <w:r w:rsidR="00F81E69" w:rsidRPr="00D5144A">
        <w:rPr>
          <w:rFonts w:ascii="Times New Roman" w:hAnsi="Times New Roman" w:cs="Times New Roman"/>
          <w:sz w:val="24"/>
          <w:szCs w:val="24"/>
          <w:lang w:val="en-US"/>
        </w:rPr>
        <w:t>draw a distinction between</w:t>
      </w:r>
      <w:r w:rsidR="007742C4" w:rsidRPr="00D5144A">
        <w:rPr>
          <w:rFonts w:ascii="Times New Roman" w:hAnsi="Times New Roman" w:cs="Times New Roman"/>
          <w:sz w:val="24"/>
          <w:szCs w:val="24"/>
          <w:lang w:val="en-US"/>
        </w:rPr>
        <w:t xml:space="preserve"> </w:t>
      </w:r>
      <w:r w:rsidRPr="00D5144A">
        <w:rPr>
          <w:rFonts w:ascii="Times New Roman" w:hAnsi="Times New Roman" w:cs="Times New Roman"/>
          <w:sz w:val="24"/>
          <w:szCs w:val="24"/>
          <w:lang w:val="en-US"/>
        </w:rPr>
        <w:t>on-the-job</w:t>
      </w:r>
      <w:r w:rsidR="00E471E5" w:rsidRPr="00D5144A">
        <w:rPr>
          <w:rFonts w:ascii="Times New Roman" w:hAnsi="Times New Roman" w:cs="Times New Roman"/>
          <w:sz w:val="24"/>
          <w:szCs w:val="24"/>
          <w:lang w:val="en-US"/>
        </w:rPr>
        <w:t xml:space="preserve"> learning (</w:t>
      </w:r>
      <w:r w:rsidR="00F81E69" w:rsidRPr="00D5144A">
        <w:rPr>
          <w:rFonts w:ascii="Times New Roman" w:hAnsi="Times New Roman" w:cs="Times New Roman"/>
          <w:sz w:val="24"/>
          <w:szCs w:val="24"/>
          <w:lang w:val="en-US"/>
        </w:rPr>
        <w:t xml:space="preserve">learning takes place in </w:t>
      </w:r>
      <w:r w:rsidR="00E471E5" w:rsidRPr="00D5144A">
        <w:rPr>
          <w:rFonts w:ascii="Times New Roman" w:hAnsi="Times New Roman" w:cs="Times New Roman"/>
          <w:sz w:val="24"/>
          <w:szCs w:val="24"/>
          <w:lang w:val="en-US"/>
        </w:rPr>
        <w:t>the workplace</w:t>
      </w:r>
      <w:r w:rsidR="00F81E69" w:rsidRPr="00D5144A">
        <w:rPr>
          <w:rFonts w:ascii="Times New Roman" w:hAnsi="Times New Roman" w:cs="Times New Roman"/>
          <w:sz w:val="24"/>
          <w:szCs w:val="24"/>
          <w:lang w:val="en-US"/>
        </w:rPr>
        <w:t>)</w:t>
      </w:r>
      <w:r w:rsidRPr="00D5144A">
        <w:rPr>
          <w:rFonts w:ascii="Times New Roman" w:hAnsi="Times New Roman" w:cs="Times New Roman"/>
          <w:sz w:val="24"/>
          <w:szCs w:val="24"/>
          <w:lang w:val="en-US"/>
        </w:rPr>
        <w:t xml:space="preserve"> and</w:t>
      </w:r>
      <w:r w:rsidR="007742C4" w:rsidRPr="00D5144A">
        <w:rPr>
          <w:rFonts w:ascii="Times New Roman" w:hAnsi="Times New Roman" w:cs="Times New Roman"/>
          <w:sz w:val="24"/>
          <w:szCs w:val="24"/>
          <w:lang w:val="en-US"/>
        </w:rPr>
        <w:t xml:space="preserve"> off-the-job</w:t>
      </w:r>
      <w:r w:rsidR="00340B3D" w:rsidRPr="00D5144A">
        <w:rPr>
          <w:rFonts w:ascii="Times New Roman" w:hAnsi="Times New Roman" w:cs="Times New Roman"/>
          <w:sz w:val="24"/>
          <w:szCs w:val="24"/>
          <w:lang w:val="en-US"/>
        </w:rPr>
        <w:t xml:space="preserve"> </w:t>
      </w:r>
      <w:r w:rsidR="007742C4" w:rsidRPr="00D5144A">
        <w:rPr>
          <w:rFonts w:ascii="Times New Roman" w:hAnsi="Times New Roman" w:cs="Times New Roman"/>
          <w:sz w:val="24"/>
          <w:szCs w:val="24"/>
          <w:lang w:val="en-US"/>
        </w:rPr>
        <w:t>learni</w:t>
      </w:r>
      <w:r w:rsidRPr="00D5144A">
        <w:rPr>
          <w:rFonts w:ascii="Times New Roman" w:hAnsi="Times New Roman" w:cs="Times New Roman"/>
          <w:sz w:val="24"/>
          <w:szCs w:val="24"/>
          <w:lang w:val="en-US"/>
        </w:rPr>
        <w:t>ng</w:t>
      </w:r>
      <w:r w:rsidR="00E471E5" w:rsidRPr="00D5144A">
        <w:rPr>
          <w:rFonts w:ascii="Times New Roman" w:hAnsi="Times New Roman" w:cs="Times New Roman"/>
          <w:sz w:val="24"/>
          <w:szCs w:val="24"/>
          <w:lang w:val="en-US"/>
        </w:rPr>
        <w:t xml:space="preserve"> (</w:t>
      </w:r>
      <w:r w:rsidR="00F81E69" w:rsidRPr="00D5144A">
        <w:rPr>
          <w:rFonts w:ascii="Times New Roman" w:hAnsi="Times New Roman" w:cs="Times New Roman"/>
          <w:sz w:val="24"/>
          <w:szCs w:val="24"/>
          <w:lang w:val="en-US"/>
        </w:rPr>
        <w:t>learning takes place</w:t>
      </w:r>
      <w:r w:rsidR="00E471E5" w:rsidRPr="00D5144A">
        <w:rPr>
          <w:rFonts w:ascii="Times New Roman" w:hAnsi="Times New Roman" w:cs="Times New Roman"/>
          <w:sz w:val="24"/>
          <w:szCs w:val="24"/>
          <w:lang w:val="en-US"/>
        </w:rPr>
        <w:t xml:space="preserve"> outside </w:t>
      </w:r>
      <w:r w:rsidR="00F81E69" w:rsidRPr="00D5144A">
        <w:rPr>
          <w:rFonts w:ascii="Times New Roman" w:hAnsi="Times New Roman" w:cs="Times New Roman"/>
          <w:sz w:val="24"/>
          <w:szCs w:val="24"/>
          <w:lang w:val="en-US"/>
        </w:rPr>
        <w:t xml:space="preserve">the </w:t>
      </w:r>
      <w:r w:rsidR="00E471E5" w:rsidRPr="00D5144A">
        <w:rPr>
          <w:rFonts w:ascii="Times New Roman" w:hAnsi="Times New Roman" w:cs="Times New Roman"/>
          <w:sz w:val="24"/>
          <w:szCs w:val="24"/>
          <w:lang w:val="en-US"/>
        </w:rPr>
        <w:t>immediate working environment)</w:t>
      </w:r>
      <w:r w:rsidRPr="00D5144A">
        <w:rPr>
          <w:rFonts w:ascii="Times New Roman" w:hAnsi="Times New Roman" w:cs="Times New Roman"/>
          <w:sz w:val="24"/>
          <w:szCs w:val="24"/>
          <w:lang w:val="en-US"/>
        </w:rPr>
        <w:t xml:space="preserve"> (Clarke, 2005</w:t>
      </w:r>
      <w:r w:rsidR="00340B3D" w:rsidRPr="00D5144A">
        <w:rPr>
          <w:rFonts w:ascii="Times New Roman" w:hAnsi="Times New Roman" w:cs="Times New Roman"/>
          <w:sz w:val="24"/>
          <w:szCs w:val="24"/>
          <w:lang w:val="en-US"/>
        </w:rPr>
        <w:t xml:space="preserve">). </w:t>
      </w:r>
      <w:r w:rsidR="00F81E69" w:rsidRPr="00D5144A">
        <w:rPr>
          <w:rFonts w:ascii="Times New Roman" w:hAnsi="Times New Roman" w:cs="Times New Roman"/>
          <w:sz w:val="24"/>
          <w:szCs w:val="24"/>
          <w:lang w:val="en-US"/>
        </w:rPr>
        <w:t>I</w:t>
      </w:r>
      <w:r w:rsidR="001046EC" w:rsidRPr="00D5144A">
        <w:rPr>
          <w:rFonts w:ascii="Times New Roman" w:hAnsi="Times New Roman" w:cs="Times New Roman"/>
          <w:sz w:val="24"/>
          <w:szCs w:val="24"/>
          <w:lang w:val="en-US"/>
        </w:rPr>
        <w:t>n</w:t>
      </w:r>
      <w:r w:rsidR="001C7352" w:rsidRPr="00D5144A">
        <w:rPr>
          <w:rFonts w:ascii="Times New Roman" w:hAnsi="Times New Roman" w:cs="Times New Roman"/>
          <w:sz w:val="24"/>
          <w:szCs w:val="24"/>
          <w:lang w:val="en-US"/>
        </w:rPr>
        <w:t xml:space="preserve"> the case of teachers</w:t>
      </w:r>
      <w:r w:rsidR="00F81E69" w:rsidRPr="00D5144A">
        <w:rPr>
          <w:rFonts w:ascii="Times New Roman" w:hAnsi="Times New Roman" w:cs="Times New Roman"/>
          <w:sz w:val="24"/>
          <w:szCs w:val="24"/>
          <w:lang w:val="en-US"/>
        </w:rPr>
        <w:t>,</w:t>
      </w:r>
      <w:r w:rsidR="001046EC" w:rsidRPr="00D5144A">
        <w:rPr>
          <w:rFonts w:ascii="Times New Roman" w:hAnsi="Times New Roman" w:cs="Times New Roman"/>
          <w:sz w:val="24"/>
          <w:szCs w:val="24"/>
          <w:lang w:val="en-US"/>
        </w:rPr>
        <w:t xml:space="preserve"> this dimension is </w:t>
      </w:r>
      <w:r w:rsidR="00F81E69" w:rsidRPr="00D5144A">
        <w:rPr>
          <w:rFonts w:ascii="Times New Roman" w:hAnsi="Times New Roman" w:cs="Times New Roman"/>
          <w:sz w:val="24"/>
          <w:szCs w:val="24"/>
          <w:lang w:val="en-US"/>
        </w:rPr>
        <w:t xml:space="preserve">particularly </w:t>
      </w:r>
      <w:r w:rsidR="001046EC" w:rsidRPr="00D5144A">
        <w:rPr>
          <w:rFonts w:ascii="Times New Roman" w:hAnsi="Times New Roman" w:cs="Times New Roman"/>
          <w:sz w:val="24"/>
          <w:szCs w:val="24"/>
          <w:lang w:val="en-US"/>
        </w:rPr>
        <w:t>relevant</w:t>
      </w:r>
      <w:r w:rsidR="001C7352" w:rsidRPr="00D5144A">
        <w:rPr>
          <w:rFonts w:ascii="Times New Roman" w:hAnsi="Times New Roman" w:cs="Times New Roman"/>
          <w:sz w:val="24"/>
          <w:szCs w:val="24"/>
          <w:lang w:val="en-US"/>
        </w:rPr>
        <w:t xml:space="preserve"> because</w:t>
      </w:r>
      <w:r w:rsidR="001046EC" w:rsidRPr="00D5144A">
        <w:rPr>
          <w:rFonts w:ascii="Times New Roman" w:hAnsi="Times New Roman" w:cs="Times New Roman"/>
          <w:sz w:val="24"/>
          <w:szCs w:val="24"/>
          <w:lang w:val="en-US"/>
        </w:rPr>
        <w:t xml:space="preserve"> their work takes place both at</w:t>
      </w:r>
      <w:r w:rsidR="001C7352" w:rsidRPr="00D5144A">
        <w:rPr>
          <w:rFonts w:ascii="Times New Roman" w:hAnsi="Times New Roman" w:cs="Times New Roman"/>
          <w:sz w:val="24"/>
          <w:szCs w:val="24"/>
          <w:lang w:val="en-US"/>
        </w:rPr>
        <w:t xml:space="preserve"> school</w:t>
      </w:r>
      <w:r w:rsidR="00F81E69" w:rsidRPr="00D5144A">
        <w:rPr>
          <w:rFonts w:ascii="Times New Roman" w:hAnsi="Times New Roman" w:cs="Times New Roman"/>
          <w:sz w:val="24"/>
          <w:szCs w:val="24"/>
          <w:lang w:val="en-US"/>
        </w:rPr>
        <w:t xml:space="preserve"> (e.g. </w:t>
      </w:r>
      <w:r w:rsidR="001C7352" w:rsidRPr="00D5144A">
        <w:rPr>
          <w:rFonts w:ascii="Times New Roman" w:hAnsi="Times New Roman" w:cs="Times New Roman"/>
          <w:sz w:val="24"/>
          <w:szCs w:val="24"/>
          <w:lang w:val="en-US"/>
        </w:rPr>
        <w:t>in the classroom or the staff room</w:t>
      </w:r>
      <w:r w:rsidR="00F81E69" w:rsidRPr="00D5144A">
        <w:rPr>
          <w:rFonts w:ascii="Times New Roman" w:hAnsi="Times New Roman" w:cs="Times New Roman"/>
          <w:sz w:val="24"/>
          <w:szCs w:val="24"/>
          <w:lang w:val="en-US"/>
        </w:rPr>
        <w:t>)</w:t>
      </w:r>
      <w:r w:rsidR="003D2902" w:rsidRPr="00D5144A">
        <w:rPr>
          <w:rFonts w:ascii="Times New Roman" w:hAnsi="Times New Roman" w:cs="Times New Roman"/>
          <w:sz w:val="24"/>
          <w:szCs w:val="24"/>
          <w:lang w:val="en-US"/>
        </w:rPr>
        <w:t xml:space="preserve"> (e.g. Mawhinney, 2010)</w:t>
      </w:r>
      <w:r w:rsidR="00F81E69" w:rsidRPr="00D5144A">
        <w:rPr>
          <w:rFonts w:ascii="Times New Roman" w:hAnsi="Times New Roman" w:cs="Times New Roman"/>
          <w:sz w:val="24"/>
          <w:szCs w:val="24"/>
          <w:lang w:val="en-US"/>
        </w:rPr>
        <w:t xml:space="preserve"> and</w:t>
      </w:r>
      <w:r w:rsidR="001046EC" w:rsidRPr="00D5144A">
        <w:rPr>
          <w:rFonts w:ascii="Times New Roman" w:hAnsi="Times New Roman" w:cs="Times New Roman"/>
          <w:sz w:val="24"/>
          <w:szCs w:val="24"/>
          <w:lang w:val="en-US"/>
        </w:rPr>
        <w:t xml:space="preserve"> </w:t>
      </w:r>
      <w:r w:rsidR="001C7352" w:rsidRPr="00D5144A">
        <w:rPr>
          <w:rFonts w:ascii="Times New Roman" w:hAnsi="Times New Roman" w:cs="Times New Roman"/>
          <w:sz w:val="24"/>
          <w:szCs w:val="24"/>
          <w:lang w:val="en-US"/>
        </w:rPr>
        <w:t xml:space="preserve">outside </w:t>
      </w:r>
      <w:r w:rsidR="001046EC" w:rsidRPr="00D5144A">
        <w:rPr>
          <w:rFonts w:ascii="Times New Roman" w:hAnsi="Times New Roman" w:cs="Times New Roman"/>
          <w:sz w:val="24"/>
          <w:szCs w:val="24"/>
          <w:lang w:val="en-US"/>
        </w:rPr>
        <w:t>school</w:t>
      </w:r>
      <w:r w:rsidR="00F81E69" w:rsidRPr="00D5144A">
        <w:rPr>
          <w:rFonts w:ascii="Times New Roman" w:hAnsi="Times New Roman" w:cs="Times New Roman"/>
          <w:sz w:val="24"/>
          <w:szCs w:val="24"/>
          <w:lang w:val="en-US"/>
        </w:rPr>
        <w:t xml:space="preserve"> (e.g.</w:t>
      </w:r>
      <w:r w:rsidR="001046EC" w:rsidRPr="00D5144A">
        <w:rPr>
          <w:rFonts w:ascii="Times New Roman" w:hAnsi="Times New Roman" w:cs="Times New Roman"/>
          <w:sz w:val="24"/>
          <w:szCs w:val="24"/>
          <w:lang w:val="en-US"/>
        </w:rPr>
        <w:t xml:space="preserve"> when</w:t>
      </w:r>
      <w:r w:rsidR="00EA3005" w:rsidRPr="00D5144A">
        <w:rPr>
          <w:rFonts w:ascii="Times New Roman" w:hAnsi="Times New Roman" w:cs="Times New Roman"/>
          <w:sz w:val="24"/>
          <w:szCs w:val="24"/>
          <w:lang w:val="en-US"/>
        </w:rPr>
        <w:t xml:space="preserve"> </w:t>
      </w:r>
      <w:r w:rsidR="00F81E69" w:rsidRPr="00D5144A">
        <w:rPr>
          <w:rFonts w:ascii="Times New Roman" w:hAnsi="Times New Roman" w:cs="Times New Roman"/>
          <w:sz w:val="24"/>
          <w:szCs w:val="24"/>
          <w:lang w:val="en-US"/>
        </w:rPr>
        <w:t>marking</w:t>
      </w:r>
      <w:r w:rsidR="001046EC" w:rsidRPr="00D5144A">
        <w:rPr>
          <w:rFonts w:ascii="Times New Roman" w:hAnsi="Times New Roman" w:cs="Times New Roman"/>
          <w:sz w:val="24"/>
          <w:szCs w:val="24"/>
          <w:lang w:val="en-US"/>
        </w:rPr>
        <w:t xml:space="preserve"> </w:t>
      </w:r>
      <w:r w:rsidR="005B29A8" w:rsidRPr="00D5144A">
        <w:rPr>
          <w:rFonts w:ascii="Times New Roman" w:hAnsi="Times New Roman" w:cs="Times New Roman"/>
          <w:sz w:val="24"/>
          <w:szCs w:val="24"/>
          <w:lang w:val="en-US"/>
        </w:rPr>
        <w:t>home</w:t>
      </w:r>
      <w:r w:rsidR="00EA3005" w:rsidRPr="00D5144A">
        <w:rPr>
          <w:rFonts w:ascii="Times New Roman" w:hAnsi="Times New Roman" w:cs="Times New Roman"/>
          <w:sz w:val="24"/>
          <w:szCs w:val="24"/>
          <w:lang w:val="en-US"/>
        </w:rPr>
        <w:t>work</w:t>
      </w:r>
      <w:r w:rsidR="001C7352" w:rsidRPr="00D5144A">
        <w:rPr>
          <w:rFonts w:ascii="Times New Roman" w:hAnsi="Times New Roman" w:cs="Times New Roman"/>
          <w:sz w:val="24"/>
          <w:szCs w:val="24"/>
          <w:lang w:val="en-US"/>
        </w:rPr>
        <w:t xml:space="preserve"> </w:t>
      </w:r>
      <w:r w:rsidR="005B29A8" w:rsidRPr="00D5144A">
        <w:rPr>
          <w:rFonts w:ascii="Times New Roman" w:hAnsi="Times New Roman" w:cs="Times New Roman"/>
          <w:sz w:val="24"/>
          <w:szCs w:val="24"/>
          <w:lang w:val="en-US"/>
        </w:rPr>
        <w:t xml:space="preserve">or </w:t>
      </w:r>
      <w:r w:rsidR="001C7352" w:rsidRPr="00D5144A">
        <w:rPr>
          <w:rFonts w:ascii="Times New Roman" w:hAnsi="Times New Roman" w:cs="Times New Roman"/>
          <w:sz w:val="24"/>
          <w:szCs w:val="24"/>
          <w:lang w:val="en-US"/>
        </w:rPr>
        <w:t>prepar</w:t>
      </w:r>
      <w:r w:rsidR="00F963C4" w:rsidRPr="00D5144A">
        <w:rPr>
          <w:rFonts w:ascii="Times New Roman" w:hAnsi="Times New Roman" w:cs="Times New Roman"/>
          <w:sz w:val="24"/>
          <w:szCs w:val="24"/>
          <w:lang w:val="en-US"/>
        </w:rPr>
        <w:t>ing classes</w:t>
      </w:r>
      <w:r w:rsidR="00F81E69" w:rsidRPr="00D5144A">
        <w:rPr>
          <w:rFonts w:ascii="Times New Roman" w:hAnsi="Times New Roman" w:cs="Times New Roman"/>
          <w:sz w:val="24"/>
          <w:szCs w:val="24"/>
          <w:lang w:val="en-US"/>
        </w:rPr>
        <w:t>)</w:t>
      </w:r>
      <w:r w:rsidR="001C7352" w:rsidRPr="00D5144A">
        <w:rPr>
          <w:rFonts w:ascii="Times New Roman" w:hAnsi="Times New Roman" w:cs="Times New Roman"/>
          <w:sz w:val="24"/>
          <w:szCs w:val="24"/>
          <w:lang w:val="en-US"/>
        </w:rPr>
        <w:t>.</w:t>
      </w:r>
    </w:p>
    <w:p w14:paraId="34D3BE5D" w14:textId="759D15BD" w:rsidR="00E471E5" w:rsidRPr="00D5144A" w:rsidRDefault="009C1A06" w:rsidP="00D5144A">
      <w:pPr>
        <w:spacing w:after="0" w:line="480" w:lineRule="auto"/>
        <w:jc w:val="both"/>
        <w:rPr>
          <w:rFonts w:ascii="Times New Roman" w:hAnsi="Times New Roman" w:cs="Times New Roman"/>
          <w:sz w:val="24"/>
          <w:szCs w:val="24"/>
          <w:lang w:val="en-US"/>
        </w:rPr>
      </w:pPr>
      <w:r w:rsidRPr="00D5144A">
        <w:rPr>
          <w:rFonts w:ascii="Times New Roman" w:hAnsi="Times New Roman" w:cs="Times New Roman"/>
          <w:sz w:val="24"/>
          <w:szCs w:val="24"/>
          <w:lang w:val="en-US"/>
        </w:rPr>
        <w:t xml:space="preserve">Stern and Sommerlad </w:t>
      </w:r>
      <w:r w:rsidR="00D04AD0" w:rsidRPr="00D5144A">
        <w:rPr>
          <w:rFonts w:ascii="Times New Roman" w:hAnsi="Times New Roman" w:cs="Times New Roman"/>
          <w:sz w:val="24"/>
          <w:szCs w:val="24"/>
          <w:lang w:val="en-US"/>
        </w:rPr>
        <w:t>(1999</w:t>
      </w:r>
      <w:r w:rsidR="00AD428F" w:rsidRPr="00D5144A">
        <w:rPr>
          <w:rFonts w:ascii="Times New Roman" w:hAnsi="Times New Roman" w:cs="Times New Roman"/>
          <w:sz w:val="24"/>
          <w:szCs w:val="24"/>
          <w:lang w:val="en-US"/>
        </w:rPr>
        <w:t>)</w:t>
      </w:r>
      <w:r w:rsidR="00D04AD0" w:rsidRPr="00D5144A">
        <w:rPr>
          <w:rFonts w:ascii="Times New Roman" w:hAnsi="Times New Roman" w:cs="Times New Roman"/>
          <w:sz w:val="24"/>
          <w:szCs w:val="24"/>
          <w:lang w:val="en-US"/>
        </w:rPr>
        <w:t xml:space="preserve"> </w:t>
      </w:r>
      <w:r w:rsidR="000A0B35" w:rsidRPr="00D5144A">
        <w:rPr>
          <w:rFonts w:ascii="Times New Roman" w:hAnsi="Times New Roman" w:cs="Times New Roman"/>
          <w:sz w:val="24"/>
          <w:szCs w:val="24"/>
          <w:lang w:val="en-US"/>
        </w:rPr>
        <w:t>suggest reinterpret</w:t>
      </w:r>
      <w:r w:rsidR="00E42DD9" w:rsidRPr="00D5144A">
        <w:rPr>
          <w:rFonts w:ascii="Times New Roman" w:hAnsi="Times New Roman" w:cs="Times New Roman"/>
          <w:sz w:val="24"/>
          <w:szCs w:val="24"/>
          <w:lang w:val="en-US"/>
        </w:rPr>
        <w:t>ing</w:t>
      </w:r>
      <w:r w:rsidR="000A0B35" w:rsidRPr="00D5144A">
        <w:rPr>
          <w:rFonts w:ascii="Times New Roman" w:hAnsi="Times New Roman" w:cs="Times New Roman"/>
          <w:sz w:val="24"/>
          <w:szCs w:val="24"/>
          <w:lang w:val="en-US"/>
        </w:rPr>
        <w:t xml:space="preserve"> </w:t>
      </w:r>
      <w:r w:rsidRPr="00D5144A">
        <w:rPr>
          <w:rFonts w:ascii="Times New Roman" w:hAnsi="Times New Roman" w:cs="Times New Roman"/>
          <w:sz w:val="24"/>
          <w:szCs w:val="24"/>
          <w:lang w:val="en-US"/>
        </w:rPr>
        <w:t xml:space="preserve">the </w:t>
      </w:r>
      <w:r w:rsidR="000A0B35" w:rsidRPr="00D5144A">
        <w:rPr>
          <w:rFonts w:ascii="Times New Roman" w:hAnsi="Times New Roman" w:cs="Times New Roman"/>
          <w:sz w:val="24"/>
          <w:szCs w:val="24"/>
          <w:lang w:val="en-US"/>
        </w:rPr>
        <w:t xml:space="preserve">concept of </w:t>
      </w:r>
      <w:r w:rsidRPr="00D5144A">
        <w:rPr>
          <w:rFonts w:ascii="Times New Roman" w:hAnsi="Times New Roman" w:cs="Times New Roman"/>
          <w:sz w:val="24"/>
          <w:szCs w:val="24"/>
          <w:lang w:val="en-US"/>
        </w:rPr>
        <w:t>workp</w:t>
      </w:r>
      <w:r w:rsidR="00340B3D" w:rsidRPr="00D5144A">
        <w:rPr>
          <w:rFonts w:ascii="Times New Roman" w:hAnsi="Times New Roman" w:cs="Times New Roman"/>
          <w:sz w:val="24"/>
          <w:szCs w:val="24"/>
          <w:lang w:val="en-US"/>
        </w:rPr>
        <w:t>lace learning</w:t>
      </w:r>
      <w:r w:rsidR="00E471E5" w:rsidRPr="00D5144A">
        <w:rPr>
          <w:rFonts w:ascii="Times New Roman" w:hAnsi="Times New Roman" w:cs="Times New Roman"/>
          <w:sz w:val="24"/>
          <w:szCs w:val="24"/>
          <w:lang w:val="en-US"/>
        </w:rPr>
        <w:t xml:space="preserve"> </w:t>
      </w:r>
      <w:r w:rsidR="00E42DD9" w:rsidRPr="00D5144A">
        <w:rPr>
          <w:rFonts w:ascii="Times New Roman" w:hAnsi="Times New Roman" w:cs="Times New Roman"/>
          <w:sz w:val="24"/>
          <w:szCs w:val="24"/>
          <w:lang w:val="en-US"/>
        </w:rPr>
        <w:t>to take into account</w:t>
      </w:r>
      <w:r w:rsidR="00E471E5" w:rsidRPr="00D5144A">
        <w:rPr>
          <w:rFonts w:ascii="Times New Roman" w:hAnsi="Times New Roman" w:cs="Times New Roman"/>
          <w:sz w:val="24"/>
          <w:szCs w:val="24"/>
          <w:lang w:val="en-US"/>
        </w:rPr>
        <w:t xml:space="preserve"> its</w:t>
      </w:r>
      <w:r w:rsidR="000A0B35" w:rsidRPr="00D5144A">
        <w:rPr>
          <w:rFonts w:ascii="Times New Roman" w:hAnsi="Times New Roman" w:cs="Times New Roman"/>
          <w:sz w:val="24"/>
          <w:szCs w:val="24"/>
          <w:lang w:val="en-US"/>
        </w:rPr>
        <w:t xml:space="preserve"> “elasticity”</w:t>
      </w:r>
      <w:r w:rsidR="00E42DD9" w:rsidRPr="00D5144A">
        <w:rPr>
          <w:rFonts w:ascii="Times New Roman" w:hAnsi="Times New Roman" w:cs="Times New Roman"/>
          <w:sz w:val="24"/>
          <w:szCs w:val="24"/>
          <w:lang w:val="en-US"/>
        </w:rPr>
        <w:t xml:space="preserve">, </w:t>
      </w:r>
      <w:r w:rsidR="00E471E5" w:rsidRPr="00D5144A">
        <w:rPr>
          <w:rFonts w:ascii="Times New Roman" w:hAnsi="Times New Roman" w:cs="Times New Roman"/>
          <w:sz w:val="24"/>
          <w:szCs w:val="24"/>
          <w:lang w:val="en-US"/>
        </w:rPr>
        <w:t xml:space="preserve">arguing that workplace learning also occurs beyond </w:t>
      </w:r>
      <w:r w:rsidR="000A0B35" w:rsidRPr="00D5144A">
        <w:rPr>
          <w:rFonts w:ascii="Times New Roman" w:hAnsi="Times New Roman" w:cs="Times New Roman"/>
          <w:sz w:val="24"/>
          <w:szCs w:val="24"/>
          <w:lang w:val="en-US"/>
        </w:rPr>
        <w:t xml:space="preserve">the physical </w:t>
      </w:r>
      <w:r w:rsidR="00E471E5" w:rsidRPr="00D5144A">
        <w:rPr>
          <w:rFonts w:ascii="Times New Roman" w:hAnsi="Times New Roman" w:cs="Times New Roman"/>
          <w:sz w:val="24"/>
          <w:szCs w:val="24"/>
          <w:lang w:val="en-US"/>
        </w:rPr>
        <w:t xml:space="preserve">working </w:t>
      </w:r>
      <w:r w:rsidR="000A0B35" w:rsidRPr="00D5144A">
        <w:rPr>
          <w:rFonts w:ascii="Times New Roman" w:hAnsi="Times New Roman" w:cs="Times New Roman"/>
          <w:sz w:val="24"/>
          <w:szCs w:val="24"/>
          <w:lang w:val="en-US"/>
        </w:rPr>
        <w:t xml:space="preserve">environment </w:t>
      </w:r>
      <w:r w:rsidR="00E471E5" w:rsidRPr="00D5144A">
        <w:rPr>
          <w:rFonts w:ascii="Times New Roman" w:hAnsi="Times New Roman" w:cs="Times New Roman"/>
          <w:sz w:val="24"/>
          <w:szCs w:val="24"/>
          <w:lang w:val="en-US"/>
        </w:rPr>
        <w:t>during work events, meeting</w:t>
      </w:r>
      <w:r w:rsidR="00E42DD9" w:rsidRPr="00D5144A">
        <w:rPr>
          <w:rFonts w:ascii="Times New Roman" w:hAnsi="Times New Roman" w:cs="Times New Roman"/>
          <w:sz w:val="24"/>
          <w:szCs w:val="24"/>
          <w:lang w:val="en-US"/>
        </w:rPr>
        <w:t>s</w:t>
      </w:r>
      <w:r w:rsidR="00E471E5" w:rsidRPr="00D5144A">
        <w:rPr>
          <w:rFonts w:ascii="Times New Roman" w:hAnsi="Times New Roman" w:cs="Times New Roman"/>
          <w:sz w:val="24"/>
          <w:szCs w:val="24"/>
          <w:lang w:val="en-US"/>
        </w:rPr>
        <w:t xml:space="preserve"> with clients</w:t>
      </w:r>
      <w:r w:rsidR="00E42DD9" w:rsidRPr="00D5144A">
        <w:rPr>
          <w:rFonts w:ascii="Times New Roman" w:hAnsi="Times New Roman" w:cs="Times New Roman"/>
          <w:sz w:val="24"/>
          <w:szCs w:val="24"/>
          <w:lang w:val="en-US"/>
        </w:rPr>
        <w:t>,</w:t>
      </w:r>
      <w:r w:rsidR="00E471E5" w:rsidRPr="00D5144A">
        <w:rPr>
          <w:rFonts w:ascii="Times New Roman" w:hAnsi="Times New Roman" w:cs="Times New Roman"/>
          <w:sz w:val="24"/>
          <w:szCs w:val="24"/>
          <w:lang w:val="en-US"/>
        </w:rPr>
        <w:t xml:space="preserve"> conferences</w:t>
      </w:r>
      <w:r w:rsidR="00E42DD9" w:rsidRPr="00D5144A">
        <w:rPr>
          <w:rFonts w:ascii="Times New Roman" w:hAnsi="Times New Roman" w:cs="Times New Roman"/>
          <w:sz w:val="24"/>
          <w:szCs w:val="24"/>
          <w:lang w:val="en-US"/>
        </w:rPr>
        <w:t>, etc</w:t>
      </w:r>
      <w:r w:rsidR="005D1542" w:rsidRPr="00D5144A">
        <w:rPr>
          <w:rFonts w:ascii="Times New Roman" w:hAnsi="Times New Roman" w:cs="Times New Roman"/>
          <w:sz w:val="24"/>
          <w:szCs w:val="24"/>
          <w:lang w:val="en-US"/>
        </w:rPr>
        <w:t>.</w:t>
      </w:r>
    </w:p>
    <w:p w14:paraId="3A3ABCBE" w14:textId="77777777" w:rsidR="0066716E" w:rsidRPr="00D5144A" w:rsidRDefault="0066716E" w:rsidP="00D5144A">
      <w:pPr>
        <w:spacing w:after="0" w:line="480" w:lineRule="auto"/>
        <w:jc w:val="both"/>
        <w:rPr>
          <w:rFonts w:ascii="Times New Roman" w:hAnsi="Times New Roman" w:cs="Times New Roman"/>
          <w:sz w:val="24"/>
          <w:szCs w:val="24"/>
          <w:lang w:val="en-US"/>
        </w:rPr>
      </w:pPr>
    </w:p>
    <w:p w14:paraId="7A679F62" w14:textId="2657E3FB" w:rsidR="00C74BA0" w:rsidRPr="00D5144A" w:rsidRDefault="005B29A8" w:rsidP="00D5144A">
      <w:pPr>
        <w:pStyle w:val="Default"/>
        <w:numPr>
          <w:ilvl w:val="0"/>
          <w:numId w:val="5"/>
        </w:numPr>
        <w:spacing w:after="120" w:line="480" w:lineRule="auto"/>
        <w:jc w:val="both"/>
        <w:rPr>
          <w:u w:val="single"/>
          <w:lang w:val="en-US"/>
        </w:rPr>
      </w:pPr>
      <w:r w:rsidRPr="00D5144A">
        <w:rPr>
          <w:u w:val="single"/>
          <w:lang w:val="en-US"/>
        </w:rPr>
        <w:t>To wh</w:t>
      </w:r>
      <w:r w:rsidR="00E42DD9" w:rsidRPr="00D5144A">
        <w:rPr>
          <w:u w:val="single"/>
          <w:lang w:val="en-US"/>
        </w:rPr>
        <w:t>at</w:t>
      </w:r>
      <w:r w:rsidR="00981B7B" w:rsidRPr="00D5144A">
        <w:rPr>
          <w:u w:val="single"/>
          <w:lang w:val="en-US"/>
        </w:rPr>
        <w:t xml:space="preserve"> </w:t>
      </w:r>
      <w:r w:rsidR="0017407C" w:rsidRPr="00D5144A">
        <w:rPr>
          <w:u w:val="single"/>
          <w:lang w:val="en-US"/>
        </w:rPr>
        <w:t xml:space="preserve">extent </w:t>
      </w:r>
      <w:r w:rsidRPr="00D5144A">
        <w:rPr>
          <w:u w:val="single"/>
          <w:lang w:val="en-US"/>
        </w:rPr>
        <w:t>is learning planned?</w:t>
      </w:r>
    </w:p>
    <w:p w14:paraId="745A750D" w14:textId="37D3EDF2" w:rsidR="00DF139F" w:rsidRPr="00D5144A" w:rsidRDefault="001C7352" w:rsidP="00D5144A">
      <w:pPr>
        <w:spacing w:after="0" w:line="480" w:lineRule="auto"/>
        <w:jc w:val="both"/>
        <w:rPr>
          <w:rFonts w:ascii="Times New Roman" w:hAnsi="Times New Roman" w:cs="Times New Roman"/>
          <w:sz w:val="24"/>
          <w:szCs w:val="24"/>
          <w:lang w:val="en-US"/>
        </w:rPr>
      </w:pPr>
      <w:r w:rsidRPr="00D5144A">
        <w:rPr>
          <w:rFonts w:ascii="Times New Roman" w:hAnsi="Times New Roman" w:cs="Times New Roman"/>
          <w:sz w:val="24"/>
          <w:szCs w:val="24"/>
          <w:lang w:val="en-US"/>
        </w:rPr>
        <w:t xml:space="preserve">The second dimension refers to the extent </w:t>
      </w:r>
      <w:r w:rsidR="005B29A8" w:rsidRPr="00D5144A">
        <w:rPr>
          <w:rFonts w:ascii="Times New Roman" w:hAnsi="Times New Roman" w:cs="Times New Roman"/>
          <w:sz w:val="24"/>
          <w:szCs w:val="24"/>
          <w:lang w:val="en-US"/>
        </w:rPr>
        <w:t>to</w:t>
      </w:r>
      <w:r w:rsidRPr="00D5144A">
        <w:rPr>
          <w:rFonts w:ascii="Times New Roman" w:hAnsi="Times New Roman" w:cs="Times New Roman"/>
          <w:sz w:val="24"/>
          <w:szCs w:val="24"/>
          <w:lang w:val="en-US"/>
        </w:rPr>
        <w:t xml:space="preserve"> which workplace learning is planned. </w:t>
      </w:r>
      <w:r w:rsidR="005B29A8" w:rsidRPr="00D5144A">
        <w:rPr>
          <w:rFonts w:ascii="Times New Roman" w:hAnsi="Times New Roman" w:cs="Times New Roman"/>
          <w:sz w:val="24"/>
          <w:szCs w:val="24"/>
          <w:lang w:val="en-US"/>
        </w:rPr>
        <w:t xml:space="preserve">In line with the second dimension, </w:t>
      </w:r>
      <w:r w:rsidR="0086143B" w:rsidRPr="00D5144A">
        <w:rPr>
          <w:rFonts w:ascii="Times New Roman" w:hAnsi="Times New Roman" w:cs="Times New Roman"/>
          <w:sz w:val="24"/>
          <w:szCs w:val="24"/>
          <w:lang w:val="en-US"/>
        </w:rPr>
        <w:t>Eraut (2000, 2004)</w:t>
      </w:r>
      <w:r w:rsidR="005B29A8" w:rsidRPr="00D5144A">
        <w:rPr>
          <w:rFonts w:ascii="Times New Roman" w:hAnsi="Times New Roman" w:cs="Times New Roman"/>
          <w:sz w:val="24"/>
          <w:szCs w:val="24"/>
          <w:lang w:val="en-US"/>
        </w:rPr>
        <w:t xml:space="preserve"> distinguishes </w:t>
      </w:r>
      <w:r w:rsidR="00E42DD9" w:rsidRPr="00D5144A">
        <w:rPr>
          <w:rFonts w:ascii="Times New Roman" w:hAnsi="Times New Roman" w:cs="Times New Roman"/>
          <w:sz w:val="24"/>
          <w:szCs w:val="24"/>
          <w:lang w:val="en-US"/>
        </w:rPr>
        <w:t xml:space="preserve">between </w:t>
      </w:r>
      <w:r w:rsidR="0086143B" w:rsidRPr="00D5144A">
        <w:rPr>
          <w:rFonts w:ascii="Times New Roman" w:hAnsi="Times New Roman" w:cs="Times New Roman"/>
          <w:sz w:val="24"/>
          <w:szCs w:val="24"/>
          <w:lang w:val="en-US"/>
        </w:rPr>
        <w:t xml:space="preserve">deliberative, reactive </w:t>
      </w:r>
      <w:r w:rsidR="005B29A8" w:rsidRPr="00D5144A">
        <w:rPr>
          <w:rFonts w:ascii="Times New Roman" w:hAnsi="Times New Roman" w:cs="Times New Roman"/>
          <w:sz w:val="24"/>
          <w:szCs w:val="24"/>
          <w:lang w:val="en-US"/>
        </w:rPr>
        <w:t>and</w:t>
      </w:r>
      <w:r w:rsidR="0086143B" w:rsidRPr="00D5144A">
        <w:rPr>
          <w:rFonts w:ascii="Times New Roman" w:hAnsi="Times New Roman" w:cs="Times New Roman"/>
          <w:sz w:val="24"/>
          <w:szCs w:val="24"/>
          <w:lang w:val="en-US"/>
        </w:rPr>
        <w:t xml:space="preserve"> implicit</w:t>
      </w:r>
      <w:r w:rsidR="005B29A8" w:rsidRPr="00D5144A">
        <w:rPr>
          <w:rFonts w:ascii="Times New Roman" w:hAnsi="Times New Roman" w:cs="Times New Roman"/>
          <w:sz w:val="24"/>
          <w:szCs w:val="24"/>
          <w:lang w:val="en-US"/>
        </w:rPr>
        <w:t xml:space="preserve"> informal learning</w:t>
      </w:r>
      <w:r w:rsidR="0086143B" w:rsidRPr="00D5144A">
        <w:rPr>
          <w:rFonts w:ascii="Times New Roman" w:hAnsi="Times New Roman" w:cs="Times New Roman"/>
          <w:sz w:val="24"/>
          <w:szCs w:val="24"/>
          <w:lang w:val="en-US"/>
        </w:rPr>
        <w:t xml:space="preserve">. </w:t>
      </w:r>
      <w:r w:rsidR="002F3D2A" w:rsidRPr="00D5144A">
        <w:rPr>
          <w:rFonts w:ascii="Times New Roman" w:hAnsi="Times New Roman" w:cs="Times New Roman"/>
          <w:sz w:val="24"/>
          <w:szCs w:val="24"/>
          <w:lang w:val="en-US"/>
        </w:rPr>
        <w:t>The term d</w:t>
      </w:r>
      <w:r w:rsidR="00224333" w:rsidRPr="00D5144A">
        <w:rPr>
          <w:rFonts w:ascii="Times New Roman" w:hAnsi="Times New Roman" w:cs="Times New Roman"/>
          <w:sz w:val="24"/>
          <w:szCs w:val="24"/>
          <w:lang w:val="en-US"/>
        </w:rPr>
        <w:t xml:space="preserve">eliberative learning </w:t>
      </w:r>
      <w:r w:rsidR="00561AF1" w:rsidRPr="00D5144A">
        <w:rPr>
          <w:rFonts w:ascii="Times New Roman" w:hAnsi="Times New Roman" w:cs="Times New Roman"/>
          <w:sz w:val="24"/>
          <w:szCs w:val="24"/>
          <w:lang w:val="en-US"/>
        </w:rPr>
        <w:t>refers to</w:t>
      </w:r>
      <w:r w:rsidR="002F3D2A" w:rsidRPr="00D5144A">
        <w:rPr>
          <w:rFonts w:ascii="Times New Roman" w:hAnsi="Times New Roman" w:cs="Times New Roman"/>
          <w:sz w:val="24"/>
          <w:szCs w:val="24"/>
          <w:lang w:val="en-US"/>
        </w:rPr>
        <w:t xml:space="preserve"> </w:t>
      </w:r>
      <w:r w:rsidR="00561AF1" w:rsidRPr="00D5144A">
        <w:rPr>
          <w:rFonts w:ascii="Times New Roman" w:hAnsi="Times New Roman" w:cs="Times New Roman"/>
          <w:sz w:val="24"/>
          <w:szCs w:val="24"/>
          <w:lang w:val="en-US"/>
        </w:rPr>
        <w:t xml:space="preserve">planned </w:t>
      </w:r>
      <w:r w:rsidR="002F3D2A" w:rsidRPr="00D5144A">
        <w:rPr>
          <w:rFonts w:ascii="Times New Roman" w:hAnsi="Times New Roman" w:cs="Times New Roman"/>
          <w:sz w:val="24"/>
          <w:szCs w:val="24"/>
          <w:lang w:val="en-US"/>
        </w:rPr>
        <w:t xml:space="preserve">engagement in learning activities </w:t>
      </w:r>
      <w:r w:rsidR="00561AF1" w:rsidRPr="00D5144A">
        <w:rPr>
          <w:rFonts w:ascii="Times New Roman" w:hAnsi="Times New Roman" w:cs="Times New Roman"/>
          <w:sz w:val="24"/>
          <w:szCs w:val="24"/>
          <w:lang w:val="en-US"/>
        </w:rPr>
        <w:t xml:space="preserve">created </w:t>
      </w:r>
      <w:r w:rsidR="00E42DD9" w:rsidRPr="00D5144A">
        <w:rPr>
          <w:rFonts w:ascii="Times New Roman" w:hAnsi="Times New Roman" w:cs="Times New Roman"/>
          <w:sz w:val="24"/>
          <w:szCs w:val="24"/>
          <w:lang w:val="en-US"/>
        </w:rPr>
        <w:t xml:space="preserve">especially </w:t>
      </w:r>
      <w:r w:rsidR="00561AF1" w:rsidRPr="00D5144A">
        <w:rPr>
          <w:rFonts w:ascii="Times New Roman" w:hAnsi="Times New Roman" w:cs="Times New Roman"/>
          <w:sz w:val="24"/>
          <w:szCs w:val="24"/>
          <w:lang w:val="en-US"/>
        </w:rPr>
        <w:t>for learning</w:t>
      </w:r>
      <w:r w:rsidR="002F3D2A" w:rsidRPr="00D5144A">
        <w:rPr>
          <w:rFonts w:ascii="Times New Roman" w:hAnsi="Times New Roman" w:cs="Times New Roman"/>
          <w:sz w:val="24"/>
          <w:szCs w:val="24"/>
          <w:lang w:val="en-US"/>
        </w:rPr>
        <w:t>.</w:t>
      </w:r>
      <w:r w:rsidR="00C74BA0" w:rsidRPr="00D5144A">
        <w:rPr>
          <w:rFonts w:ascii="Times New Roman" w:hAnsi="Times New Roman" w:cs="Times New Roman"/>
          <w:sz w:val="24"/>
          <w:szCs w:val="24"/>
          <w:lang w:val="en-US"/>
        </w:rPr>
        <w:t xml:space="preserve"> This kind of learning requires defin</w:t>
      </w:r>
      <w:r w:rsidR="00E42DD9" w:rsidRPr="00D5144A">
        <w:rPr>
          <w:rFonts w:ascii="Times New Roman" w:hAnsi="Times New Roman" w:cs="Times New Roman"/>
          <w:sz w:val="24"/>
          <w:szCs w:val="24"/>
          <w:lang w:val="en-US"/>
        </w:rPr>
        <w:t>ing</w:t>
      </w:r>
      <w:r w:rsidR="00C74BA0" w:rsidRPr="00D5144A">
        <w:rPr>
          <w:rFonts w:ascii="Times New Roman" w:hAnsi="Times New Roman" w:cs="Times New Roman"/>
          <w:sz w:val="24"/>
          <w:szCs w:val="24"/>
          <w:lang w:val="en-US"/>
        </w:rPr>
        <w:t xml:space="preserve"> goal</w:t>
      </w:r>
      <w:r w:rsidR="00863281" w:rsidRPr="00D5144A">
        <w:rPr>
          <w:rFonts w:ascii="Times New Roman" w:hAnsi="Times New Roman" w:cs="Times New Roman"/>
          <w:sz w:val="24"/>
          <w:szCs w:val="24"/>
          <w:lang w:val="en-US"/>
        </w:rPr>
        <w:t>s</w:t>
      </w:r>
      <w:r w:rsidR="00C74BA0" w:rsidRPr="00D5144A">
        <w:rPr>
          <w:rFonts w:ascii="Times New Roman" w:hAnsi="Times New Roman" w:cs="Times New Roman"/>
          <w:sz w:val="24"/>
          <w:szCs w:val="24"/>
          <w:lang w:val="en-US"/>
        </w:rPr>
        <w:t xml:space="preserve"> and allocat</w:t>
      </w:r>
      <w:r w:rsidR="00E42DD9" w:rsidRPr="00D5144A">
        <w:rPr>
          <w:rFonts w:ascii="Times New Roman" w:hAnsi="Times New Roman" w:cs="Times New Roman"/>
          <w:sz w:val="24"/>
          <w:szCs w:val="24"/>
          <w:lang w:val="en-US"/>
        </w:rPr>
        <w:t>ing</w:t>
      </w:r>
      <w:r w:rsidR="00C74BA0" w:rsidRPr="00D5144A">
        <w:rPr>
          <w:rFonts w:ascii="Times New Roman" w:hAnsi="Times New Roman" w:cs="Times New Roman"/>
          <w:sz w:val="24"/>
          <w:szCs w:val="24"/>
          <w:lang w:val="en-US"/>
        </w:rPr>
        <w:t xml:space="preserve"> time for the acquisition of knowledge, skills or abilities. </w:t>
      </w:r>
      <w:r w:rsidR="00561AF1" w:rsidRPr="00D5144A">
        <w:rPr>
          <w:rFonts w:ascii="Times New Roman" w:hAnsi="Times New Roman" w:cs="Times New Roman"/>
          <w:sz w:val="24"/>
          <w:szCs w:val="24"/>
          <w:lang w:val="en-US"/>
        </w:rPr>
        <w:t>D</w:t>
      </w:r>
      <w:r w:rsidR="00771BB8" w:rsidRPr="00D5144A">
        <w:rPr>
          <w:rFonts w:ascii="Times New Roman" w:hAnsi="Times New Roman" w:cs="Times New Roman"/>
          <w:sz w:val="24"/>
          <w:szCs w:val="24"/>
          <w:lang w:val="en-US"/>
        </w:rPr>
        <w:t>eliberative learning activities can be formal or informal</w:t>
      </w:r>
      <w:r w:rsidR="003D5C3D" w:rsidRPr="00D5144A">
        <w:rPr>
          <w:rFonts w:ascii="Times New Roman" w:hAnsi="Times New Roman" w:cs="Times New Roman"/>
          <w:sz w:val="24"/>
          <w:szCs w:val="24"/>
          <w:lang w:val="en-US"/>
        </w:rPr>
        <w:t xml:space="preserve">. Reactive learning activities are unplanned and </w:t>
      </w:r>
      <w:r w:rsidR="00E42DD9" w:rsidRPr="00D5144A">
        <w:rPr>
          <w:rFonts w:ascii="Times New Roman" w:hAnsi="Times New Roman" w:cs="Times New Roman"/>
          <w:sz w:val="24"/>
          <w:szCs w:val="24"/>
          <w:lang w:val="en-US"/>
        </w:rPr>
        <w:t>usually</w:t>
      </w:r>
      <w:r w:rsidR="003D5C3D" w:rsidRPr="00D5144A">
        <w:rPr>
          <w:rFonts w:ascii="Times New Roman" w:hAnsi="Times New Roman" w:cs="Times New Roman"/>
          <w:sz w:val="24"/>
          <w:szCs w:val="24"/>
          <w:lang w:val="en-US"/>
        </w:rPr>
        <w:t xml:space="preserve"> unintentional</w:t>
      </w:r>
      <w:r w:rsidR="00CA79A1" w:rsidRPr="00D5144A">
        <w:rPr>
          <w:rFonts w:ascii="Times New Roman" w:hAnsi="Times New Roman" w:cs="Times New Roman"/>
          <w:sz w:val="24"/>
          <w:szCs w:val="24"/>
          <w:lang w:val="en-US"/>
        </w:rPr>
        <w:t>.</w:t>
      </w:r>
      <w:r w:rsidR="003D5C3D" w:rsidRPr="00D5144A">
        <w:rPr>
          <w:rFonts w:ascii="Times New Roman" w:hAnsi="Times New Roman" w:cs="Times New Roman"/>
          <w:sz w:val="24"/>
          <w:szCs w:val="24"/>
          <w:lang w:val="en-US"/>
        </w:rPr>
        <w:t xml:space="preserve"> However, </w:t>
      </w:r>
      <w:r w:rsidR="006A08BD" w:rsidRPr="00D5144A">
        <w:rPr>
          <w:rFonts w:ascii="Times New Roman" w:hAnsi="Times New Roman" w:cs="Times New Roman"/>
          <w:sz w:val="24"/>
          <w:szCs w:val="24"/>
          <w:lang w:val="en-US"/>
        </w:rPr>
        <w:t>the knowledge</w:t>
      </w:r>
      <w:r w:rsidR="00E42DD9" w:rsidRPr="00D5144A">
        <w:rPr>
          <w:rFonts w:ascii="Times New Roman" w:hAnsi="Times New Roman" w:cs="Times New Roman"/>
          <w:sz w:val="24"/>
          <w:szCs w:val="24"/>
          <w:lang w:val="en-US"/>
        </w:rPr>
        <w:t xml:space="preserve"> gained</w:t>
      </w:r>
      <w:r w:rsidR="006A08BD" w:rsidRPr="00D5144A">
        <w:rPr>
          <w:rFonts w:ascii="Times New Roman" w:hAnsi="Times New Roman" w:cs="Times New Roman"/>
          <w:sz w:val="24"/>
          <w:szCs w:val="24"/>
          <w:lang w:val="en-US"/>
        </w:rPr>
        <w:t xml:space="preserve"> is </w:t>
      </w:r>
      <w:r w:rsidRPr="00D5144A">
        <w:rPr>
          <w:rFonts w:ascii="Times New Roman" w:hAnsi="Times New Roman" w:cs="Times New Roman"/>
          <w:sz w:val="24"/>
          <w:szCs w:val="24"/>
          <w:lang w:val="en-US"/>
        </w:rPr>
        <w:t xml:space="preserve">made </w:t>
      </w:r>
      <w:r w:rsidR="006A08BD" w:rsidRPr="00D5144A">
        <w:rPr>
          <w:rFonts w:ascii="Times New Roman" w:hAnsi="Times New Roman" w:cs="Times New Roman"/>
          <w:sz w:val="24"/>
          <w:szCs w:val="24"/>
          <w:lang w:val="en-US"/>
        </w:rPr>
        <w:t>explicit</w:t>
      </w:r>
      <w:r w:rsidR="00E42DD9" w:rsidRPr="00D5144A">
        <w:rPr>
          <w:rFonts w:ascii="Times New Roman" w:hAnsi="Times New Roman" w:cs="Times New Roman"/>
          <w:sz w:val="24"/>
          <w:szCs w:val="24"/>
          <w:lang w:val="en-US"/>
        </w:rPr>
        <w:t>, so</w:t>
      </w:r>
      <w:r w:rsidR="006A08BD" w:rsidRPr="00D5144A">
        <w:rPr>
          <w:rFonts w:ascii="Times New Roman" w:hAnsi="Times New Roman" w:cs="Times New Roman"/>
          <w:sz w:val="24"/>
          <w:szCs w:val="24"/>
          <w:lang w:val="en-US"/>
        </w:rPr>
        <w:t xml:space="preserve"> the learner </w:t>
      </w:r>
      <w:r w:rsidR="000A6C51" w:rsidRPr="00D5144A">
        <w:rPr>
          <w:rFonts w:ascii="Times New Roman" w:hAnsi="Times New Roman" w:cs="Times New Roman"/>
          <w:sz w:val="24"/>
          <w:szCs w:val="24"/>
          <w:lang w:val="en-US"/>
        </w:rPr>
        <w:t xml:space="preserve">is conscious of </w:t>
      </w:r>
      <w:r w:rsidR="006A08BD" w:rsidRPr="00D5144A">
        <w:rPr>
          <w:rFonts w:ascii="Times New Roman" w:hAnsi="Times New Roman" w:cs="Times New Roman"/>
          <w:sz w:val="24"/>
          <w:szCs w:val="24"/>
          <w:lang w:val="en-US"/>
        </w:rPr>
        <w:t xml:space="preserve">what </w:t>
      </w:r>
      <w:r w:rsidR="00E42DD9" w:rsidRPr="00D5144A">
        <w:rPr>
          <w:rFonts w:ascii="Times New Roman" w:hAnsi="Times New Roman" w:cs="Times New Roman"/>
          <w:sz w:val="24"/>
          <w:szCs w:val="24"/>
          <w:lang w:val="en-US"/>
        </w:rPr>
        <w:t>has been</w:t>
      </w:r>
      <w:r w:rsidR="006A08BD" w:rsidRPr="00D5144A">
        <w:rPr>
          <w:rFonts w:ascii="Times New Roman" w:hAnsi="Times New Roman" w:cs="Times New Roman"/>
          <w:sz w:val="24"/>
          <w:szCs w:val="24"/>
          <w:lang w:val="en-US"/>
        </w:rPr>
        <w:t xml:space="preserve"> learned. Finally, implicit learning is </w:t>
      </w:r>
      <w:r w:rsidR="0017407C" w:rsidRPr="00D5144A">
        <w:rPr>
          <w:rFonts w:ascii="Times New Roman" w:hAnsi="Times New Roman" w:cs="Times New Roman"/>
          <w:sz w:val="24"/>
          <w:szCs w:val="24"/>
          <w:lang w:val="en-US"/>
        </w:rPr>
        <w:t xml:space="preserve">unintentional and unconscious. This lack of </w:t>
      </w:r>
      <w:r w:rsidR="0017407C" w:rsidRPr="00D5144A">
        <w:rPr>
          <w:rFonts w:ascii="Times New Roman" w:hAnsi="Times New Roman" w:cs="Times New Roman"/>
          <w:sz w:val="24"/>
          <w:szCs w:val="24"/>
          <w:lang w:val="en-US"/>
        </w:rPr>
        <w:lastRenderedPageBreak/>
        <w:t xml:space="preserve">awareness </w:t>
      </w:r>
      <w:r w:rsidR="00CA79A1" w:rsidRPr="00D5144A">
        <w:rPr>
          <w:rFonts w:ascii="Times New Roman" w:hAnsi="Times New Roman" w:cs="Times New Roman"/>
          <w:sz w:val="24"/>
          <w:szCs w:val="24"/>
          <w:lang w:val="en-US"/>
        </w:rPr>
        <w:t xml:space="preserve">may </w:t>
      </w:r>
      <w:r w:rsidR="0017407C" w:rsidRPr="00D5144A">
        <w:rPr>
          <w:rFonts w:ascii="Times New Roman" w:hAnsi="Times New Roman" w:cs="Times New Roman"/>
          <w:sz w:val="24"/>
          <w:szCs w:val="24"/>
          <w:lang w:val="en-US"/>
        </w:rPr>
        <w:t>prevent learners from realizing</w:t>
      </w:r>
      <w:r w:rsidRPr="00D5144A">
        <w:rPr>
          <w:rFonts w:ascii="Times New Roman" w:hAnsi="Times New Roman" w:cs="Times New Roman"/>
          <w:sz w:val="24"/>
          <w:szCs w:val="24"/>
          <w:lang w:val="en-US"/>
        </w:rPr>
        <w:t xml:space="preserve"> they have actually learned.</w:t>
      </w:r>
      <w:r w:rsidR="0017407C" w:rsidRPr="00D5144A">
        <w:rPr>
          <w:rFonts w:ascii="Times New Roman" w:hAnsi="Times New Roman" w:cs="Times New Roman"/>
          <w:sz w:val="24"/>
          <w:szCs w:val="24"/>
          <w:lang w:val="en-US"/>
        </w:rPr>
        <w:t xml:space="preserve"> </w:t>
      </w:r>
      <w:r w:rsidR="00DF139F" w:rsidRPr="00D5144A">
        <w:rPr>
          <w:rFonts w:ascii="Times New Roman" w:hAnsi="Times New Roman" w:cs="Times New Roman"/>
          <w:sz w:val="24"/>
          <w:szCs w:val="24"/>
          <w:lang w:val="en-US"/>
        </w:rPr>
        <w:t>Overall, since informal learning</w:t>
      </w:r>
      <w:r w:rsidRPr="00D5144A">
        <w:rPr>
          <w:rFonts w:ascii="Times New Roman" w:hAnsi="Times New Roman" w:cs="Times New Roman"/>
          <w:sz w:val="24"/>
          <w:szCs w:val="24"/>
          <w:lang w:val="en-US"/>
        </w:rPr>
        <w:t xml:space="preserve"> can</w:t>
      </w:r>
      <w:r w:rsidR="00DF139F" w:rsidRPr="00D5144A">
        <w:rPr>
          <w:rFonts w:ascii="Times New Roman" w:hAnsi="Times New Roman" w:cs="Times New Roman"/>
          <w:sz w:val="24"/>
          <w:szCs w:val="24"/>
          <w:lang w:val="en-US"/>
        </w:rPr>
        <w:t xml:space="preserve"> occur spontaneously and unconsciously, it is often difficult to observe and measure (Kyndt, Dochy &amp; Nijs, 2009).</w:t>
      </w:r>
    </w:p>
    <w:p w14:paraId="4D4956B4" w14:textId="77777777" w:rsidR="0086143B" w:rsidRPr="00D5144A" w:rsidRDefault="0086143B" w:rsidP="00D5144A">
      <w:pPr>
        <w:spacing w:after="0" w:line="480" w:lineRule="auto"/>
        <w:rPr>
          <w:rFonts w:ascii="Times New Roman" w:hAnsi="Times New Roman" w:cs="Times New Roman"/>
          <w:sz w:val="24"/>
          <w:szCs w:val="24"/>
          <w:lang w:val="en-US"/>
        </w:rPr>
      </w:pPr>
    </w:p>
    <w:p w14:paraId="11900F49" w14:textId="77777777" w:rsidR="00981B7B" w:rsidRPr="00D5144A" w:rsidRDefault="00915FFB" w:rsidP="00D5144A">
      <w:pPr>
        <w:pStyle w:val="Default"/>
        <w:numPr>
          <w:ilvl w:val="0"/>
          <w:numId w:val="5"/>
        </w:numPr>
        <w:spacing w:after="120" w:line="480" w:lineRule="auto"/>
        <w:jc w:val="both"/>
        <w:rPr>
          <w:i/>
          <w:u w:val="single"/>
          <w:lang w:val="en-US"/>
        </w:rPr>
      </w:pPr>
      <w:r w:rsidRPr="00D5144A">
        <w:rPr>
          <w:u w:val="single"/>
          <w:lang w:val="en-US"/>
        </w:rPr>
        <w:t xml:space="preserve">What is the role of others? </w:t>
      </w:r>
      <w:r w:rsidR="00E2692D" w:rsidRPr="00D5144A">
        <w:rPr>
          <w:u w:val="single"/>
          <w:lang w:val="en-US"/>
        </w:rPr>
        <w:t xml:space="preserve"> </w:t>
      </w:r>
    </w:p>
    <w:p w14:paraId="5EA71977" w14:textId="24D52550" w:rsidR="001C7352" w:rsidRPr="00D5144A" w:rsidRDefault="001C7352" w:rsidP="00D5144A">
      <w:pPr>
        <w:spacing w:line="480" w:lineRule="auto"/>
        <w:jc w:val="both"/>
        <w:rPr>
          <w:rFonts w:ascii="Times New Roman" w:hAnsi="Times New Roman" w:cs="Times New Roman"/>
          <w:sz w:val="24"/>
          <w:szCs w:val="24"/>
          <w:lang w:val="en-US"/>
        </w:rPr>
      </w:pPr>
      <w:r w:rsidRPr="00D5144A">
        <w:rPr>
          <w:rFonts w:ascii="Times New Roman" w:hAnsi="Times New Roman" w:cs="Times New Roman"/>
          <w:sz w:val="24"/>
          <w:szCs w:val="24"/>
          <w:lang w:val="en-US"/>
        </w:rPr>
        <w:t>Several authors classif</w:t>
      </w:r>
      <w:r w:rsidR="00365AAC" w:rsidRPr="00D5144A">
        <w:rPr>
          <w:rFonts w:ascii="Times New Roman" w:hAnsi="Times New Roman" w:cs="Times New Roman"/>
          <w:sz w:val="24"/>
          <w:szCs w:val="24"/>
          <w:lang w:val="en-US"/>
        </w:rPr>
        <w:t>y</w:t>
      </w:r>
      <w:r w:rsidRPr="00D5144A">
        <w:rPr>
          <w:rFonts w:ascii="Times New Roman" w:hAnsi="Times New Roman" w:cs="Times New Roman"/>
          <w:sz w:val="24"/>
          <w:szCs w:val="24"/>
          <w:lang w:val="en-US"/>
        </w:rPr>
        <w:t xml:space="preserve"> learning activities based on whether </w:t>
      </w:r>
      <w:r w:rsidR="003636D0" w:rsidRPr="00D5144A">
        <w:rPr>
          <w:rFonts w:ascii="Times New Roman" w:hAnsi="Times New Roman" w:cs="Times New Roman"/>
          <w:sz w:val="24"/>
          <w:szCs w:val="24"/>
          <w:lang w:val="en-US"/>
        </w:rPr>
        <w:t xml:space="preserve">or not </w:t>
      </w:r>
      <w:r w:rsidRPr="00D5144A">
        <w:rPr>
          <w:rFonts w:ascii="Times New Roman" w:hAnsi="Times New Roman" w:cs="Times New Roman"/>
          <w:sz w:val="24"/>
          <w:szCs w:val="24"/>
          <w:lang w:val="en-US"/>
        </w:rPr>
        <w:t xml:space="preserve">they happen in </w:t>
      </w:r>
      <w:r w:rsidR="003636D0" w:rsidRPr="00D5144A">
        <w:rPr>
          <w:rFonts w:ascii="Times New Roman" w:hAnsi="Times New Roman" w:cs="Times New Roman"/>
          <w:sz w:val="24"/>
          <w:szCs w:val="24"/>
          <w:lang w:val="en-US"/>
        </w:rPr>
        <w:t>the</w:t>
      </w:r>
      <w:r w:rsidRPr="00D5144A">
        <w:rPr>
          <w:rFonts w:ascii="Times New Roman" w:hAnsi="Times New Roman" w:cs="Times New Roman"/>
          <w:sz w:val="24"/>
          <w:szCs w:val="24"/>
          <w:lang w:val="en-US"/>
        </w:rPr>
        <w:t xml:space="preserve"> presence of others</w:t>
      </w:r>
      <w:r w:rsidR="00915FFB" w:rsidRPr="00D5144A">
        <w:rPr>
          <w:rFonts w:ascii="Times New Roman" w:hAnsi="Times New Roman" w:cs="Times New Roman"/>
          <w:sz w:val="24"/>
          <w:szCs w:val="24"/>
          <w:lang w:val="en-US"/>
        </w:rPr>
        <w:t xml:space="preserve"> (e.g. Clough, Jones, McAndrew &amp; Scanlon, 2008; </w:t>
      </w:r>
      <w:r w:rsidR="00F929C2">
        <w:rPr>
          <w:rFonts w:ascii="Times New Roman" w:hAnsi="Times New Roman" w:cs="Times New Roman"/>
          <w:sz w:val="24"/>
          <w:szCs w:val="24"/>
          <w:lang w:val="en-US"/>
        </w:rPr>
        <w:t>Author et al.</w:t>
      </w:r>
      <w:r w:rsidR="00915FFB" w:rsidRPr="00D5144A">
        <w:rPr>
          <w:rFonts w:ascii="Times New Roman" w:hAnsi="Times New Roman" w:cs="Times New Roman"/>
          <w:sz w:val="24"/>
          <w:szCs w:val="24"/>
          <w:lang w:val="en-US"/>
        </w:rPr>
        <w:t xml:space="preserve">, 2015; </w:t>
      </w:r>
      <w:r w:rsidR="00A22317" w:rsidRPr="00D5144A">
        <w:rPr>
          <w:rFonts w:ascii="Times New Roman" w:hAnsi="Times New Roman" w:cs="Times New Roman"/>
          <w:sz w:val="24"/>
          <w:szCs w:val="24"/>
          <w:lang w:val="en-US"/>
        </w:rPr>
        <w:t xml:space="preserve">Kwakman, 2003; </w:t>
      </w:r>
      <w:r w:rsidR="00915FFB" w:rsidRPr="00D5144A">
        <w:rPr>
          <w:rFonts w:ascii="Times New Roman" w:hAnsi="Times New Roman" w:cs="Times New Roman"/>
          <w:sz w:val="24"/>
          <w:szCs w:val="24"/>
          <w:lang w:val="en-US"/>
        </w:rPr>
        <w:t>Noe, Tews &amp; Marand, 2013)</w:t>
      </w:r>
      <w:r w:rsidRPr="00D5144A">
        <w:rPr>
          <w:rFonts w:ascii="Times New Roman" w:hAnsi="Times New Roman" w:cs="Times New Roman"/>
          <w:sz w:val="24"/>
          <w:szCs w:val="24"/>
          <w:lang w:val="en-US"/>
        </w:rPr>
        <w:t xml:space="preserve">. </w:t>
      </w:r>
      <w:r w:rsidR="003636D0" w:rsidRPr="00D5144A">
        <w:rPr>
          <w:rFonts w:ascii="Times New Roman" w:hAnsi="Times New Roman" w:cs="Times New Roman"/>
          <w:sz w:val="24"/>
          <w:szCs w:val="24"/>
          <w:lang w:val="en-US"/>
        </w:rPr>
        <w:t>T</w:t>
      </w:r>
      <w:r w:rsidRPr="00D5144A">
        <w:rPr>
          <w:rFonts w:ascii="Times New Roman" w:hAnsi="Times New Roman" w:cs="Times New Roman"/>
          <w:sz w:val="24"/>
          <w:szCs w:val="24"/>
          <w:lang w:val="en-US"/>
        </w:rPr>
        <w:t>h</w:t>
      </w:r>
      <w:r w:rsidR="003636D0" w:rsidRPr="00D5144A">
        <w:rPr>
          <w:rFonts w:ascii="Times New Roman" w:hAnsi="Times New Roman" w:cs="Times New Roman"/>
          <w:sz w:val="24"/>
          <w:szCs w:val="24"/>
          <w:lang w:val="en-US"/>
        </w:rPr>
        <w:t>e terms often used to draw a distinction between the two clear are</w:t>
      </w:r>
      <w:r w:rsidRPr="00D5144A">
        <w:rPr>
          <w:rFonts w:ascii="Times New Roman" w:hAnsi="Times New Roman" w:cs="Times New Roman"/>
          <w:sz w:val="24"/>
          <w:szCs w:val="24"/>
          <w:lang w:val="en-US"/>
        </w:rPr>
        <w:t xml:space="preserve"> </w:t>
      </w:r>
      <w:r w:rsidR="003636D0" w:rsidRPr="00D5144A">
        <w:rPr>
          <w:rFonts w:ascii="Times New Roman" w:hAnsi="Times New Roman" w:cs="Times New Roman"/>
          <w:sz w:val="24"/>
          <w:szCs w:val="24"/>
          <w:lang w:val="en-US"/>
        </w:rPr>
        <w:t>“</w:t>
      </w:r>
      <w:r w:rsidRPr="00D5144A">
        <w:rPr>
          <w:rFonts w:ascii="Times New Roman" w:hAnsi="Times New Roman" w:cs="Times New Roman"/>
          <w:sz w:val="24"/>
          <w:szCs w:val="24"/>
          <w:lang w:val="en-US"/>
        </w:rPr>
        <w:t>social</w:t>
      </w:r>
      <w:r w:rsidR="003636D0" w:rsidRPr="00D5144A">
        <w:rPr>
          <w:rFonts w:ascii="Times New Roman" w:hAnsi="Times New Roman" w:cs="Times New Roman"/>
          <w:sz w:val="24"/>
          <w:szCs w:val="24"/>
          <w:lang w:val="en-US"/>
        </w:rPr>
        <w:t>”</w:t>
      </w:r>
      <w:r w:rsidRPr="00D5144A">
        <w:rPr>
          <w:rFonts w:ascii="Times New Roman" w:hAnsi="Times New Roman" w:cs="Times New Roman"/>
          <w:sz w:val="24"/>
          <w:szCs w:val="24"/>
          <w:lang w:val="en-US"/>
        </w:rPr>
        <w:t xml:space="preserve"> </w:t>
      </w:r>
      <w:r w:rsidR="003636D0" w:rsidRPr="00D5144A">
        <w:rPr>
          <w:rFonts w:ascii="Times New Roman" w:hAnsi="Times New Roman" w:cs="Times New Roman"/>
          <w:sz w:val="24"/>
          <w:szCs w:val="24"/>
          <w:lang w:val="en-US"/>
        </w:rPr>
        <w:t>versus</w:t>
      </w:r>
      <w:r w:rsidRPr="00D5144A">
        <w:rPr>
          <w:rFonts w:ascii="Times New Roman" w:hAnsi="Times New Roman" w:cs="Times New Roman"/>
          <w:sz w:val="24"/>
          <w:szCs w:val="24"/>
          <w:lang w:val="en-US"/>
        </w:rPr>
        <w:t xml:space="preserve"> </w:t>
      </w:r>
      <w:r w:rsidR="003636D0" w:rsidRPr="00D5144A">
        <w:rPr>
          <w:rFonts w:ascii="Times New Roman" w:hAnsi="Times New Roman" w:cs="Times New Roman"/>
          <w:sz w:val="24"/>
          <w:szCs w:val="24"/>
          <w:lang w:val="en-US"/>
        </w:rPr>
        <w:t>“</w:t>
      </w:r>
      <w:r w:rsidRPr="00D5144A">
        <w:rPr>
          <w:rFonts w:ascii="Times New Roman" w:hAnsi="Times New Roman" w:cs="Times New Roman"/>
          <w:sz w:val="24"/>
          <w:szCs w:val="24"/>
          <w:lang w:val="en-US"/>
        </w:rPr>
        <w:t>individual</w:t>
      </w:r>
      <w:r w:rsidR="003636D0" w:rsidRPr="00D5144A">
        <w:rPr>
          <w:rFonts w:ascii="Times New Roman" w:hAnsi="Times New Roman" w:cs="Times New Roman"/>
          <w:sz w:val="24"/>
          <w:szCs w:val="24"/>
          <w:lang w:val="en-US"/>
        </w:rPr>
        <w:t>”</w:t>
      </w:r>
      <w:r w:rsidRPr="00D5144A">
        <w:rPr>
          <w:rFonts w:ascii="Times New Roman" w:hAnsi="Times New Roman" w:cs="Times New Roman"/>
          <w:sz w:val="24"/>
          <w:szCs w:val="24"/>
          <w:lang w:val="en-US"/>
        </w:rPr>
        <w:t xml:space="preserve"> learning. </w:t>
      </w:r>
      <w:r w:rsidR="00DF139F" w:rsidRPr="00D5144A">
        <w:rPr>
          <w:rFonts w:ascii="Times New Roman" w:hAnsi="Times New Roman" w:cs="Times New Roman"/>
          <w:sz w:val="24"/>
          <w:szCs w:val="24"/>
          <w:lang w:val="en-US"/>
        </w:rPr>
        <w:t xml:space="preserve">This is in line with studies </w:t>
      </w:r>
      <w:r w:rsidR="00365AAC" w:rsidRPr="00D5144A">
        <w:rPr>
          <w:rFonts w:ascii="Times New Roman" w:hAnsi="Times New Roman" w:cs="Times New Roman"/>
          <w:sz w:val="24"/>
          <w:szCs w:val="24"/>
          <w:lang w:val="en-US"/>
        </w:rPr>
        <w:t xml:space="preserve">examining </w:t>
      </w:r>
      <w:r w:rsidR="00DF139F" w:rsidRPr="00D5144A">
        <w:rPr>
          <w:rFonts w:ascii="Times New Roman" w:hAnsi="Times New Roman" w:cs="Times New Roman"/>
          <w:sz w:val="24"/>
          <w:szCs w:val="24"/>
          <w:lang w:val="en-US"/>
        </w:rPr>
        <w:t xml:space="preserve">informal learning in </w:t>
      </w:r>
      <w:r w:rsidR="00915FFB" w:rsidRPr="00D5144A">
        <w:rPr>
          <w:rFonts w:ascii="Times New Roman" w:hAnsi="Times New Roman" w:cs="Times New Roman"/>
          <w:sz w:val="24"/>
          <w:szCs w:val="24"/>
          <w:lang w:val="en-US"/>
        </w:rPr>
        <w:t xml:space="preserve">various </w:t>
      </w:r>
      <w:r w:rsidR="00DF139F" w:rsidRPr="00D5144A">
        <w:rPr>
          <w:rFonts w:ascii="Times New Roman" w:hAnsi="Times New Roman" w:cs="Times New Roman"/>
          <w:sz w:val="24"/>
          <w:szCs w:val="24"/>
          <w:lang w:val="en-US"/>
        </w:rPr>
        <w:t xml:space="preserve">occupations </w:t>
      </w:r>
      <w:r w:rsidR="00915FFB" w:rsidRPr="00D5144A">
        <w:rPr>
          <w:rFonts w:ascii="Times New Roman" w:hAnsi="Times New Roman" w:cs="Times New Roman"/>
          <w:sz w:val="24"/>
          <w:szCs w:val="24"/>
          <w:lang w:val="en-US"/>
        </w:rPr>
        <w:t>in which it was found</w:t>
      </w:r>
      <w:r w:rsidR="00365AAC" w:rsidRPr="00D5144A">
        <w:rPr>
          <w:rFonts w:ascii="Times New Roman" w:hAnsi="Times New Roman" w:cs="Times New Roman"/>
          <w:sz w:val="24"/>
          <w:szCs w:val="24"/>
          <w:lang w:val="en-US"/>
        </w:rPr>
        <w:t xml:space="preserve"> that informal learning</w:t>
      </w:r>
      <w:r w:rsidR="00DF139F" w:rsidRPr="00D5144A">
        <w:rPr>
          <w:rFonts w:ascii="Times New Roman" w:hAnsi="Times New Roman" w:cs="Times New Roman"/>
          <w:sz w:val="24"/>
          <w:szCs w:val="24"/>
          <w:lang w:val="en-US"/>
        </w:rPr>
        <w:t xml:space="preserve"> behavio</w:t>
      </w:r>
      <w:r w:rsidR="003636D0" w:rsidRPr="00D5144A">
        <w:rPr>
          <w:rFonts w:ascii="Times New Roman" w:hAnsi="Times New Roman" w:cs="Times New Roman"/>
          <w:sz w:val="24"/>
          <w:szCs w:val="24"/>
          <w:lang w:val="en-US"/>
        </w:rPr>
        <w:t>u</w:t>
      </w:r>
      <w:r w:rsidR="00DF139F" w:rsidRPr="00D5144A">
        <w:rPr>
          <w:rFonts w:ascii="Times New Roman" w:hAnsi="Times New Roman" w:cs="Times New Roman"/>
          <w:sz w:val="24"/>
          <w:szCs w:val="24"/>
          <w:lang w:val="en-US"/>
        </w:rPr>
        <w:t xml:space="preserve">rs are </w:t>
      </w:r>
      <w:r w:rsidR="00365AAC" w:rsidRPr="00D5144A">
        <w:rPr>
          <w:rFonts w:ascii="Times New Roman" w:hAnsi="Times New Roman" w:cs="Times New Roman"/>
          <w:sz w:val="24"/>
          <w:szCs w:val="24"/>
          <w:lang w:val="en-US"/>
        </w:rPr>
        <w:t xml:space="preserve">either </w:t>
      </w:r>
      <w:r w:rsidR="00DF139F" w:rsidRPr="00D5144A">
        <w:rPr>
          <w:rFonts w:ascii="Times New Roman" w:hAnsi="Times New Roman" w:cs="Times New Roman"/>
          <w:sz w:val="24"/>
          <w:szCs w:val="24"/>
          <w:lang w:val="en-US"/>
        </w:rPr>
        <w:t xml:space="preserve">self-focused </w:t>
      </w:r>
      <w:r w:rsidR="00365AAC" w:rsidRPr="00D5144A">
        <w:rPr>
          <w:rFonts w:ascii="Times New Roman" w:hAnsi="Times New Roman" w:cs="Times New Roman"/>
          <w:sz w:val="24"/>
          <w:szCs w:val="24"/>
          <w:lang w:val="en-US"/>
        </w:rPr>
        <w:t xml:space="preserve">or </w:t>
      </w:r>
      <w:r w:rsidR="00DF139F" w:rsidRPr="00D5144A">
        <w:rPr>
          <w:rFonts w:ascii="Times New Roman" w:hAnsi="Times New Roman" w:cs="Times New Roman"/>
          <w:sz w:val="24"/>
          <w:szCs w:val="24"/>
          <w:lang w:val="en-US"/>
        </w:rPr>
        <w:t>other-focused (Doornbos, Simons, &amp; Denessen, 2008; Lohman, 2005; Lohman &amp; Wolf, 2001).</w:t>
      </w:r>
    </w:p>
    <w:p w14:paraId="4B88E20A" w14:textId="2C32CA83" w:rsidR="00DF139F" w:rsidRPr="00D5144A" w:rsidRDefault="00915FFB" w:rsidP="00D5144A">
      <w:pPr>
        <w:spacing w:line="480" w:lineRule="auto"/>
        <w:jc w:val="both"/>
        <w:rPr>
          <w:rFonts w:ascii="Times New Roman" w:hAnsi="Times New Roman" w:cs="Times New Roman"/>
          <w:sz w:val="24"/>
          <w:szCs w:val="24"/>
          <w:lang w:val="en-US"/>
        </w:rPr>
      </w:pPr>
      <w:r w:rsidRPr="00D5144A">
        <w:rPr>
          <w:rFonts w:ascii="Times New Roman" w:hAnsi="Times New Roman" w:cs="Times New Roman"/>
          <w:sz w:val="24"/>
          <w:szCs w:val="24"/>
          <w:lang w:val="en-US"/>
        </w:rPr>
        <w:t>I</w:t>
      </w:r>
      <w:r w:rsidR="001C7352" w:rsidRPr="00D5144A">
        <w:rPr>
          <w:rFonts w:ascii="Times New Roman" w:hAnsi="Times New Roman" w:cs="Times New Roman"/>
          <w:sz w:val="24"/>
          <w:szCs w:val="24"/>
          <w:lang w:val="en-US"/>
        </w:rPr>
        <w:t xml:space="preserve">ndividuals </w:t>
      </w:r>
      <w:r w:rsidR="003636D0" w:rsidRPr="00D5144A">
        <w:rPr>
          <w:rFonts w:ascii="Times New Roman" w:hAnsi="Times New Roman" w:cs="Times New Roman"/>
          <w:sz w:val="24"/>
          <w:szCs w:val="24"/>
          <w:lang w:val="en-US"/>
        </w:rPr>
        <w:t>can</w:t>
      </w:r>
      <w:r w:rsidRPr="00D5144A">
        <w:rPr>
          <w:rFonts w:ascii="Times New Roman" w:hAnsi="Times New Roman" w:cs="Times New Roman"/>
          <w:sz w:val="24"/>
          <w:szCs w:val="24"/>
          <w:lang w:val="en-US"/>
        </w:rPr>
        <w:t xml:space="preserve"> </w:t>
      </w:r>
      <w:r w:rsidR="001C7352" w:rsidRPr="00D5144A">
        <w:rPr>
          <w:rFonts w:ascii="Times New Roman" w:hAnsi="Times New Roman" w:cs="Times New Roman"/>
          <w:sz w:val="24"/>
          <w:szCs w:val="24"/>
          <w:lang w:val="en-US"/>
        </w:rPr>
        <w:t xml:space="preserve">benefit </w:t>
      </w:r>
      <w:r w:rsidR="003636D0" w:rsidRPr="00D5144A">
        <w:rPr>
          <w:rFonts w:ascii="Times New Roman" w:hAnsi="Times New Roman" w:cs="Times New Roman"/>
          <w:sz w:val="24"/>
          <w:szCs w:val="24"/>
          <w:lang w:val="en-US"/>
        </w:rPr>
        <w:t>greatly</w:t>
      </w:r>
      <w:r w:rsidRPr="00D5144A">
        <w:rPr>
          <w:rFonts w:ascii="Times New Roman" w:hAnsi="Times New Roman" w:cs="Times New Roman"/>
          <w:sz w:val="24"/>
          <w:szCs w:val="24"/>
          <w:lang w:val="en-US"/>
        </w:rPr>
        <w:t xml:space="preserve"> </w:t>
      </w:r>
      <w:r w:rsidR="001C7352" w:rsidRPr="00D5144A">
        <w:rPr>
          <w:rFonts w:ascii="Times New Roman" w:hAnsi="Times New Roman" w:cs="Times New Roman"/>
          <w:sz w:val="24"/>
          <w:szCs w:val="24"/>
          <w:lang w:val="en-US"/>
        </w:rPr>
        <w:t>from social interactions with colleagues, supervisors or others (</w:t>
      </w:r>
      <w:r w:rsidR="00A22317" w:rsidRPr="00D5144A">
        <w:rPr>
          <w:rFonts w:ascii="Times New Roman" w:hAnsi="Times New Roman" w:cs="Times New Roman"/>
          <w:sz w:val="24"/>
          <w:szCs w:val="24"/>
          <w:lang w:val="en-US"/>
        </w:rPr>
        <w:t xml:space="preserve">Christensen, 2013; </w:t>
      </w:r>
      <w:r w:rsidR="001C7352" w:rsidRPr="00D5144A">
        <w:rPr>
          <w:rFonts w:ascii="Times New Roman" w:hAnsi="Times New Roman" w:cs="Times New Roman"/>
          <w:sz w:val="24"/>
          <w:szCs w:val="24"/>
          <w:lang w:val="en-US"/>
        </w:rPr>
        <w:t xml:space="preserve">Jeon &amp; Kim, 2012; Marsick, 2009). </w:t>
      </w:r>
      <w:r w:rsidR="00DF139F" w:rsidRPr="00D5144A">
        <w:rPr>
          <w:rFonts w:ascii="Times New Roman" w:hAnsi="Times New Roman" w:cs="Times New Roman"/>
          <w:sz w:val="24"/>
          <w:szCs w:val="24"/>
          <w:lang w:val="en-US"/>
        </w:rPr>
        <w:t>It</w:t>
      </w:r>
      <w:r w:rsidR="00160CC1" w:rsidRPr="00D5144A">
        <w:rPr>
          <w:rFonts w:ascii="Times New Roman" w:hAnsi="Times New Roman" w:cs="Times New Roman"/>
          <w:sz w:val="24"/>
          <w:szCs w:val="24"/>
          <w:lang w:val="en-US"/>
        </w:rPr>
        <w:t xml:space="preserve"> i</w:t>
      </w:r>
      <w:r w:rsidR="00DF139F" w:rsidRPr="00D5144A">
        <w:rPr>
          <w:rFonts w:ascii="Times New Roman" w:hAnsi="Times New Roman" w:cs="Times New Roman"/>
          <w:sz w:val="24"/>
          <w:szCs w:val="24"/>
          <w:lang w:val="en-US"/>
        </w:rPr>
        <w:t>s argued that social informal learning behavio</w:t>
      </w:r>
      <w:r w:rsidR="003636D0" w:rsidRPr="00D5144A">
        <w:rPr>
          <w:rFonts w:ascii="Times New Roman" w:hAnsi="Times New Roman" w:cs="Times New Roman"/>
          <w:sz w:val="24"/>
          <w:szCs w:val="24"/>
          <w:lang w:val="en-US"/>
        </w:rPr>
        <w:t>u</w:t>
      </w:r>
      <w:r w:rsidR="00DF139F" w:rsidRPr="00D5144A">
        <w:rPr>
          <w:rFonts w:ascii="Times New Roman" w:hAnsi="Times New Roman" w:cs="Times New Roman"/>
          <w:sz w:val="24"/>
          <w:szCs w:val="24"/>
          <w:lang w:val="en-US"/>
        </w:rPr>
        <w:t xml:space="preserve">rs can improve job performance, </w:t>
      </w:r>
      <w:r w:rsidR="00160CC1" w:rsidRPr="00D5144A">
        <w:rPr>
          <w:rFonts w:ascii="Times New Roman" w:hAnsi="Times New Roman" w:cs="Times New Roman"/>
          <w:sz w:val="24"/>
          <w:szCs w:val="24"/>
          <w:lang w:val="en-US"/>
        </w:rPr>
        <w:t xml:space="preserve">particularly </w:t>
      </w:r>
      <w:r w:rsidR="00DF139F" w:rsidRPr="00D5144A">
        <w:rPr>
          <w:rFonts w:ascii="Times New Roman" w:hAnsi="Times New Roman" w:cs="Times New Roman"/>
          <w:sz w:val="24"/>
          <w:szCs w:val="24"/>
          <w:lang w:val="en-US"/>
        </w:rPr>
        <w:t>in knowledge</w:t>
      </w:r>
      <w:r w:rsidR="003636D0" w:rsidRPr="00D5144A">
        <w:rPr>
          <w:rFonts w:ascii="Times New Roman" w:hAnsi="Times New Roman" w:cs="Times New Roman"/>
          <w:sz w:val="24"/>
          <w:szCs w:val="24"/>
          <w:lang w:val="en-US"/>
        </w:rPr>
        <w:t>-</w:t>
      </w:r>
      <w:r w:rsidR="00DF139F" w:rsidRPr="00D5144A">
        <w:rPr>
          <w:rFonts w:ascii="Times New Roman" w:hAnsi="Times New Roman" w:cs="Times New Roman"/>
          <w:sz w:val="24"/>
          <w:szCs w:val="24"/>
          <w:lang w:val="en-US"/>
        </w:rPr>
        <w:t>intensive organizations (e.g. Rosette, Mueller &amp; Lebel, 2015).</w:t>
      </w:r>
      <w:r w:rsidR="000A2CBB" w:rsidRPr="00D5144A">
        <w:rPr>
          <w:rFonts w:ascii="Times New Roman" w:hAnsi="Times New Roman" w:cs="Times New Roman"/>
          <w:sz w:val="24"/>
          <w:szCs w:val="24"/>
          <w:lang w:val="en-US"/>
        </w:rPr>
        <w:t xml:space="preserve"> By seeking information through discussion and observation, people can learn from </w:t>
      </w:r>
      <w:r w:rsidR="003636D0" w:rsidRPr="00D5144A">
        <w:rPr>
          <w:rFonts w:ascii="Times New Roman" w:hAnsi="Times New Roman" w:cs="Times New Roman"/>
          <w:sz w:val="24"/>
          <w:szCs w:val="24"/>
          <w:lang w:val="en-US"/>
        </w:rPr>
        <w:t xml:space="preserve">the </w:t>
      </w:r>
      <w:r w:rsidR="000A2CBB" w:rsidRPr="00D5144A">
        <w:rPr>
          <w:rFonts w:ascii="Times New Roman" w:hAnsi="Times New Roman" w:cs="Times New Roman"/>
          <w:sz w:val="24"/>
          <w:szCs w:val="24"/>
          <w:lang w:val="en-US"/>
        </w:rPr>
        <w:t xml:space="preserve">experiences of others (Collin, 2002). </w:t>
      </w:r>
      <w:r w:rsidR="0031203A" w:rsidRPr="00D5144A">
        <w:rPr>
          <w:rFonts w:ascii="Times New Roman" w:hAnsi="Times New Roman" w:cs="Times New Roman"/>
          <w:sz w:val="24"/>
          <w:szCs w:val="24"/>
          <w:lang w:val="en-US"/>
        </w:rPr>
        <w:t>The</w:t>
      </w:r>
      <w:r w:rsidR="003636D0" w:rsidRPr="00D5144A">
        <w:rPr>
          <w:rFonts w:ascii="Times New Roman" w:hAnsi="Times New Roman" w:cs="Times New Roman"/>
          <w:sz w:val="24"/>
          <w:szCs w:val="24"/>
          <w:lang w:val="en-US"/>
        </w:rPr>
        <w:t>ir main</w:t>
      </w:r>
      <w:r w:rsidR="0031203A" w:rsidRPr="00D5144A">
        <w:rPr>
          <w:rFonts w:ascii="Times New Roman" w:hAnsi="Times New Roman" w:cs="Times New Roman"/>
          <w:sz w:val="24"/>
          <w:szCs w:val="24"/>
          <w:lang w:val="en-US"/>
        </w:rPr>
        <w:t xml:space="preserve"> sources of learning are experts and colleagues, both </w:t>
      </w:r>
      <w:r w:rsidR="003636D0" w:rsidRPr="00D5144A">
        <w:rPr>
          <w:rFonts w:ascii="Times New Roman" w:hAnsi="Times New Roman" w:cs="Times New Roman"/>
          <w:sz w:val="24"/>
          <w:szCs w:val="24"/>
          <w:lang w:val="en-US"/>
        </w:rPr>
        <w:t>within and outside the immediate work setting</w:t>
      </w:r>
      <w:r w:rsidR="0031203A" w:rsidRPr="00D5144A">
        <w:rPr>
          <w:rFonts w:ascii="Times New Roman" w:hAnsi="Times New Roman" w:cs="Times New Roman"/>
          <w:sz w:val="24"/>
          <w:szCs w:val="24"/>
          <w:lang w:val="en-US"/>
        </w:rPr>
        <w:t xml:space="preserve"> (Skule, 2004). </w:t>
      </w:r>
    </w:p>
    <w:p w14:paraId="5D54847B" w14:textId="77777777" w:rsidR="00981B7B" w:rsidRPr="00D5144A" w:rsidRDefault="00981B7B" w:rsidP="00D5144A">
      <w:pPr>
        <w:pStyle w:val="Default"/>
        <w:spacing w:after="120" w:line="480" w:lineRule="auto"/>
        <w:jc w:val="both"/>
        <w:rPr>
          <w:lang w:val="en-US"/>
        </w:rPr>
      </w:pPr>
    </w:p>
    <w:p w14:paraId="0E6B3D46" w14:textId="77777777" w:rsidR="00981B7B" w:rsidRPr="00D5144A" w:rsidRDefault="00156B5A" w:rsidP="00D5144A">
      <w:pPr>
        <w:pStyle w:val="Default"/>
        <w:numPr>
          <w:ilvl w:val="0"/>
          <w:numId w:val="5"/>
        </w:numPr>
        <w:spacing w:after="120" w:line="480" w:lineRule="auto"/>
        <w:jc w:val="both"/>
        <w:rPr>
          <w:i/>
          <w:u w:val="single"/>
          <w:lang w:val="en-US"/>
        </w:rPr>
      </w:pPr>
      <w:r w:rsidRPr="00D5144A">
        <w:rPr>
          <w:u w:val="single"/>
          <w:lang w:val="en-US"/>
        </w:rPr>
        <w:t xml:space="preserve">How </w:t>
      </w:r>
      <w:r w:rsidR="00CB47D7" w:rsidRPr="00D5144A">
        <w:rPr>
          <w:u w:val="single"/>
          <w:lang w:val="en-US"/>
        </w:rPr>
        <w:t>pro-active</w:t>
      </w:r>
      <w:r w:rsidRPr="00D5144A">
        <w:rPr>
          <w:u w:val="single"/>
          <w:lang w:val="en-US"/>
        </w:rPr>
        <w:t xml:space="preserve"> is </w:t>
      </w:r>
      <w:r w:rsidR="00CB47D7" w:rsidRPr="00D5144A">
        <w:rPr>
          <w:u w:val="single"/>
          <w:lang w:val="en-US"/>
        </w:rPr>
        <w:t>the learner</w:t>
      </w:r>
      <w:r w:rsidR="00F963C4" w:rsidRPr="00D5144A">
        <w:rPr>
          <w:u w:val="single"/>
          <w:lang w:val="en-US"/>
        </w:rPr>
        <w:t>?</w:t>
      </w:r>
    </w:p>
    <w:p w14:paraId="431A710F" w14:textId="0F2B638E" w:rsidR="00CE7AAB" w:rsidRPr="00D5144A" w:rsidRDefault="007D7FAA" w:rsidP="00D5144A">
      <w:pPr>
        <w:pStyle w:val="Default"/>
        <w:spacing w:after="120" w:line="480" w:lineRule="auto"/>
        <w:jc w:val="both"/>
        <w:rPr>
          <w:lang w:val="en-US"/>
        </w:rPr>
      </w:pPr>
      <w:r w:rsidRPr="00D5144A">
        <w:rPr>
          <w:lang w:val="en-US"/>
        </w:rPr>
        <w:t xml:space="preserve">The fourth dimension refers to the </w:t>
      </w:r>
      <w:r w:rsidR="00A716B7" w:rsidRPr="00D5144A">
        <w:rPr>
          <w:lang w:val="en-US"/>
        </w:rPr>
        <w:t xml:space="preserve">pro-active </w:t>
      </w:r>
      <w:r w:rsidRPr="00D5144A">
        <w:rPr>
          <w:lang w:val="en-US"/>
        </w:rPr>
        <w:t xml:space="preserve">role </w:t>
      </w:r>
      <w:r w:rsidR="005643D4" w:rsidRPr="00D5144A">
        <w:rPr>
          <w:lang w:val="en-US"/>
        </w:rPr>
        <w:t xml:space="preserve">of </w:t>
      </w:r>
      <w:r w:rsidRPr="00D5144A">
        <w:rPr>
          <w:lang w:val="en-US"/>
        </w:rPr>
        <w:t xml:space="preserve">the learner </w:t>
      </w:r>
      <w:r w:rsidR="00A716B7" w:rsidRPr="00D5144A">
        <w:rPr>
          <w:lang w:val="en-US"/>
        </w:rPr>
        <w:t>during</w:t>
      </w:r>
      <w:r w:rsidRPr="00D5144A">
        <w:rPr>
          <w:lang w:val="en-US"/>
        </w:rPr>
        <w:t xml:space="preserve"> the learning activity. </w:t>
      </w:r>
      <w:r w:rsidR="00A716B7" w:rsidRPr="00D5144A">
        <w:rPr>
          <w:lang w:val="en-US"/>
        </w:rPr>
        <w:t>In contrast to passively integrating ideas via observations and discussions, l</w:t>
      </w:r>
      <w:r w:rsidR="00CB47D7" w:rsidRPr="00D5144A">
        <w:rPr>
          <w:lang w:val="en-US"/>
        </w:rPr>
        <w:t>earners can be pro-active</w:t>
      </w:r>
      <w:r w:rsidR="00200C73" w:rsidRPr="00D5144A">
        <w:rPr>
          <w:lang w:val="en-US"/>
        </w:rPr>
        <w:t xml:space="preserve">, </w:t>
      </w:r>
      <w:r w:rsidR="005643D4" w:rsidRPr="00D5144A">
        <w:rPr>
          <w:lang w:val="en-US"/>
        </w:rPr>
        <w:t>mean</w:t>
      </w:r>
      <w:r w:rsidR="003636D0" w:rsidRPr="00D5144A">
        <w:rPr>
          <w:lang w:val="en-US"/>
        </w:rPr>
        <w:t>ing</w:t>
      </w:r>
      <w:r w:rsidR="005643D4" w:rsidRPr="00D5144A">
        <w:rPr>
          <w:lang w:val="en-US"/>
        </w:rPr>
        <w:t xml:space="preserve"> that they </w:t>
      </w:r>
      <w:r w:rsidR="00200C73" w:rsidRPr="00D5144A">
        <w:rPr>
          <w:lang w:val="en-US"/>
        </w:rPr>
        <w:t>adopt</w:t>
      </w:r>
      <w:r w:rsidR="00CE7AAB" w:rsidRPr="00D5144A">
        <w:rPr>
          <w:lang w:val="en-US"/>
        </w:rPr>
        <w:t xml:space="preserve"> an active and self-initiated approach to learning</w:t>
      </w:r>
      <w:r w:rsidR="00A716B7" w:rsidRPr="00D5144A">
        <w:rPr>
          <w:lang w:val="en-US"/>
        </w:rPr>
        <w:t xml:space="preserve">. </w:t>
      </w:r>
      <w:r w:rsidR="00CE7AAB" w:rsidRPr="00D5144A">
        <w:rPr>
          <w:lang w:val="en-US"/>
        </w:rPr>
        <w:t xml:space="preserve">Pro-active </w:t>
      </w:r>
      <w:r w:rsidR="00CE7AAB" w:rsidRPr="00D5144A">
        <w:rPr>
          <w:lang w:val="en-US"/>
        </w:rPr>
        <w:lastRenderedPageBreak/>
        <w:t xml:space="preserve">learners develop themselves autonomously by learning from </w:t>
      </w:r>
      <w:r w:rsidR="00626BB9" w:rsidRPr="00D5144A">
        <w:rPr>
          <w:lang w:val="en-US"/>
        </w:rPr>
        <w:t>others</w:t>
      </w:r>
      <w:r w:rsidR="00CE7AAB" w:rsidRPr="00D5144A">
        <w:rPr>
          <w:lang w:val="en-US"/>
        </w:rPr>
        <w:t xml:space="preserve">, </w:t>
      </w:r>
      <w:r w:rsidR="003636D0" w:rsidRPr="00D5144A">
        <w:rPr>
          <w:lang w:val="en-US"/>
        </w:rPr>
        <w:t xml:space="preserve">from </w:t>
      </w:r>
      <w:r w:rsidR="00CE7AAB" w:rsidRPr="00D5144A">
        <w:rPr>
          <w:lang w:val="en-US"/>
        </w:rPr>
        <w:t>non-interpersonal sources</w:t>
      </w:r>
      <w:r w:rsidR="00626BB9" w:rsidRPr="00D5144A">
        <w:rPr>
          <w:lang w:val="en-US"/>
        </w:rPr>
        <w:t xml:space="preserve"> or </w:t>
      </w:r>
      <w:r w:rsidR="003636D0" w:rsidRPr="00D5144A">
        <w:rPr>
          <w:lang w:val="en-US"/>
        </w:rPr>
        <w:t>from themselves</w:t>
      </w:r>
      <w:r w:rsidR="00CE7AAB" w:rsidRPr="00D5144A">
        <w:rPr>
          <w:lang w:val="en-US"/>
        </w:rPr>
        <w:t xml:space="preserve">.  </w:t>
      </w:r>
      <w:r w:rsidR="00370455" w:rsidRPr="00D5144A">
        <w:rPr>
          <w:lang w:val="en-US"/>
        </w:rPr>
        <w:t>T</w:t>
      </w:r>
      <w:r w:rsidR="00CE7AAB" w:rsidRPr="00D5144A">
        <w:rPr>
          <w:lang w:val="en-US"/>
        </w:rPr>
        <w:t xml:space="preserve">eachers </w:t>
      </w:r>
      <w:r w:rsidR="00A716B7" w:rsidRPr="00D5144A">
        <w:rPr>
          <w:lang w:val="en-US"/>
        </w:rPr>
        <w:t>are expected to undertake formal training</w:t>
      </w:r>
      <w:r w:rsidR="00370455" w:rsidRPr="00D5144A">
        <w:rPr>
          <w:lang w:val="en-US"/>
        </w:rPr>
        <w:t xml:space="preserve"> as well as</w:t>
      </w:r>
      <w:r w:rsidR="00A716B7" w:rsidRPr="00D5144A">
        <w:rPr>
          <w:lang w:val="en-US"/>
        </w:rPr>
        <w:t xml:space="preserve"> proactively </w:t>
      </w:r>
      <w:r w:rsidR="00370455" w:rsidRPr="00D5144A">
        <w:rPr>
          <w:lang w:val="en-US"/>
        </w:rPr>
        <w:t>engaging in</w:t>
      </w:r>
      <w:r w:rsidR="00A716B7" w:rsidRPr="00D5144A">
        <w:rPr>
          <w:lang w:val="en-US"/>
        </w:rPr>
        <w:t xml:space="preserve"> informal learning activities to keep </w:t>
      </w:r>
      <w:r w:rsidR="00370455" w:rsidRPr="00D5144A">
        <w:rPr>
          <w:lang w:val="en-US"/>
        </w:rPr>
        <w:t xml:space="preserve">themselves </w:t>
      </w:r>
      <w:r w:rsidR="00A716B7" w:rsidRPr="00D5144A">
        <w:rPr>
          <w:lang w:val="en-US"/>
        </w:rPr>
        <w:t xml:space="preserve">up-to-date and </w:t>
      </w:r>
      <w:r w:rsidR="00370455" w:rsidRPr="00D5144A">
        <w:rPr>
          <w:lang w:val="en-US"/>
        </w:rPr>
        <w:t xml:space="preserve">to ensure that they can </w:t>
      </w:r>
      <w:r w:rsidR="00A716B7" w:rsidRPr="00D5144A">
        <w:rPr>
          <w:lang w:val="en-US"/>
        </w:rPr>
        <w:t>keep on delivering high-quality education.</w:t>
      </w:r>
      <w:r w:rsidR="003D2902" w:rsidRPr="00D5144A">
        <w:rPr>
          <w:lang w:val="en-US"/>
        </w:rPr>
        <w:t xml:space="preserve"> It </w:t>
      </w:r>
      <w:r w:rsidR="003636D0" w:rsidRPr="00D5144A">
        <w:rPr>
          <w:lang w:val="en-US"/>
        </w:rPr>
        <w:t>has been demonstrated</w:t>
      </w:r>
      <w:r w:rsidR="003D2902" w:rsidRPr="00D5144A">
        <w:rPr>
          <w:lang w:val="en-US"/>
        </w:rPr>
        <w:t xml:space="preserve"> that a teacher’s willingness to learn can be a condition for learning to occur (Rytivaara &amp; Kershner, 201</w:t>
      </w:r>
      <w:r w:rsidR="0075670A">
        <w:rPr>
          <w:lang w:val="en-US"/>
        </w:rPr>
        <w:t>2</w:t>
      </w:r>
      <w:r w:rsidR="003D2902" w:rsidRPr="00D5144A">
        <w:rPr>
          <w:lang w:val="en-US"/>
        </w:rPr>
        <w:t>).</w:t>
      </w:r>
    </w:p>
    <w:p w14:paraId="687022FD" w14:textId="77777777" w:rsidR="00C72D45" w:rsidRPr="00D5144A" w:rsidRDefault="00C72D45" w:rsidP="00D5144A">
      <w:pPr>
        <w:pStyle w:val="Default"/>
        <w:spacing w:after="120" w:line="480" w:lineRule="auto"/>
        <w:jc w:val="both"/>
        <w:rPr>
          <w:lang w:val="en-US"/>
        </w:rPr>
      </w:pPr>
    </w:p>
    <w:p w14:paraId="30FB3C3F" w14:textId="0479480B" w:rsidR="00CB47D7" w:rsidRPr="00D5144A" w:rsidRDefault="003C72F3" w:rsidP="00D5144A">
      <w:pPr>
        <w:pStyle w:val="Default"/>
        <w:spacing w:after="120" w:line="480" w:lineRule="auto"/>
        <w:jc w:val="both"/>
        <w:rPr>
          <w:lang w:val="en-US"/>
        </w:rPr>
      </w:pPr>
      <w:r w:rsidRPr="00D5144A">
        <w:rPr>
          <w:lang w:val="en-US"/>
        </w:rPr>
        <w:t>In sum</w:t>
      </w:r>
      <w:r w:rsidR="00370455" w:rsidRPr="00D5144A">
        <w:rPr>
          <w:lang w:val="en-US"/>
        </w:rPr>
        <w:t>mary</w:t>
      </w:r>
      <w:r w:rsidR="00CB47D7" w:rsidRPr="00D5144A">
        <w:rPr>
          <w:lang w:val="en-US"/>
        </w:rPr>
        <w:t xml:space="preserve">, people </w:t>
      </w:r>
      <w:r w:rsidRPr="00D5144A">
        <w:rPr>
          <w:lang w:val="en-US"/>
        </w:rPr>
        <w:t>learn</w:t>
      </w:r>
      <w:r w:rsidR="00370455" w:rsidRPr="00D5144A">
        <w:rPr>
          <w:lang w:val="en-US"/>
        </w:rPr>
        <w:t xml:space="preserve"> both</w:t>
      </w:r>
      <w:r w:rsidRPr="00D5144A">
        <w:rPr>
          <w:lang w:val="en-US"/>
        </w:rPr>
        <w:t xml:space="preserve"> formally and informally</w:t>
      </w:r>
      <w:r w:rsidR="00A716B7" w:rsidRPr="00D5144A">
        <w:rPr>
          <w:lang w:val="en-US"/>
        </w:rPr>
        <w:t>. The</w:t>
      </w:r>
      <w:r w:rsidR="00370455" w:rsidRPr="00D5144A">
        <w:rPr>
          <w:lang w:val="en-US"/>
        </w:rPr>
        <w:t>ir</w:t>
      </w:r>
      <w:r w:rsidR="00A716B7" w:rsidRPr="00D5144A">
        <w:rPr>
          <w:lang w:val="en-US"/>
        </w:rPr>
        <w:t xml:space="preserve"> informal</w:t>
      </w:r>
      <w:r w:rsidR="00370455" w:rsidRPr="00D5144A">
        <w:rPr>
          <w:lang w:val="en-US"/>
        </w:rPr>
        <w:t xml:space="preserve"> learning takes place</w:t>
      </w:r>
      <w:r w:rsidR="00A716B7" w:rsidRPr="00D5144A">
        <w:rPr>
          <w:lang w:val="en-US"/>
        </w:rPr>
        <w:t xml:space="preserve"> through</w:t>
      </w:r>
      <w:r w:rsidRPr="00D5144A">
        <w:rPr>
          <w:lang w:val="en-US"/>
        </w:rPr>
        <w:t xml:space="preserve"> social</w:t>
      </w:r>
      <w:r w:rsidR="00370455" w:rsidRPr="00D5144A">
        <w:rPr>
          <w:lang w:val="en-US"/>
        </w:rPr>
        <w:t xml:space="preserve"> interaction</w:t>
      </w:r>
      <w:r w:rsidRPr="00D5144A">
        <w:rPr>
          <w:lang w:val="en-US"/>
        </w:rPr>
        <w:t xml:space="preserve">, </w:t>
      </w:r>
      <w:r w:rsidR="00370455" w:rsidRPr="00D5144A">
        <w:rPr>
          <w:lang w:val="en-US"/>
        </w:rPr>
        <w:t xml:space="preserve">by consulting </w:t>
      </w:r>
      <w:r w:rsidRPr="00D5144A">
        <w:rPr>
          <w:lang w:val="en-US"/>
        </w:rPr>
        <w:t xml:space="preserve">non-interpersonal </w:t>
      </w:r>
      <w:r w:rsidR="00590654" w:rsidRPr="00D5144A">
        <w:rPr>
          <w:lang w:val="en-US"/>
        </w:rPr>
        <w:t xml:space="preserve">sources </w:t>
      </w:r>
      <w:r w:rsidR="00626BB9" w:rsidRPr="00D5144A">
        <w:rPr>
          <w:lang w:val="en-US"/>
        </w:rPr>
        <w:t xml:space="preserve">or </w:t>
      </w:r>
      <w:r w:rsidR="00370455" w:rsidRPr="00D5144A">
        <w:rPr>
          <w:lang w:val="en-US"/>
        </w:rPr>
        <w:t xml:space="preserve">via </w:t>
      </w:r>
      <w:r w:rsidR="00626BB9" w:rsidRPr="00D5144A">
        <w:rPr>
          <w:lang w:val="en-US"/>
        </w:rPr>
        <w:t xml:space="preserve">individual </w:t>
      </w:r>
      <w:r w:rsidRPr="00D5144A">
        <w:rPr>
          <w:lang w:val="en-US"/>
        </w:rPr>
        <w:t>learning</w:t>
      </w:r>
      <w:r w:rsidR="00370455" w:rsidRPr="00D5144A">
        <w:rPr>
          <w:lang w:val="en-US"/>
        </w:rPr>
        <w:t xml:space="preserve"> activities. The</w:t>
      </w:r>
      <w:r w:rsidR="00A716B7" w:rsidRPr="00D5144A">
        <w:rPr>
          <w:lang w:val="en-US"/>
        </w:rPr>
        <w:t xml:space="preserve"> stimulus</w:t>
      </w:r>
      <w:r w:rsidR="00370455" w:rsidRPr="00D5144A">
        <w:rPr>
          <w:lang w:val="en-US"/>
        </w:rPr>
        <w:t xml:space="preserve"> can be</w:t>
      </w:r>
      <w:r w:rsidR="00A716B7" w:rsidRPr="00D5144A">
        <w:rPr>
          <w:lang w:val="en-US"/>
        </w:rPr>
        <w:t xml:space="preserve"> reactive, deliberative or implicit</w:t>
      </w:r>
      <w:r w:rsidRPr="00D5144A">
        <w:rPr>
          <w:lang w:val="en-US"/>
        </w:rPr>
        <w:t xml:space="preserve">. </w:t>
      </w:r>
      <w:r w:rsidR="00A716B7" w:rsidRPr="00D5144A">
        <w:rPr>
          <w:lang w:val="en-US"/>
        </w:rPr>
        <w:t xml:space="preserve">These types of learning can all be </w:t>
      </w:r>
      <w:r w:rsidR="00370455" w:rsidRPr="00D5144A">
        <w:rPr>
          <w:lang w:val="en-US"/>
        </w:rPr>
        <w:t>grouped into</w:t>
      </w:r>
      <w:r w:rsidR="00A716B7" w:rsidRPr="00D5144A">
        <w:rPr>
          <w:lang w:val="en-US"/>
        </w:rPr>
        <w:t xml:space="preserve"> </w:t>
      </w:r>
      <w:r w:rsidR="00370455" w:rsidRPr="00D5144A">
        <w:rPr>
          <w:lang w:val="en-US"/>
        </w:rPr>
        <w:t xml:space="preserve">the following </w:t>
      </w:r>
      <w:r w:rsidR="00A716B7" w:rsidRPr="00D5144A">
        <w:rPr>
          <w:lang w:val="en-US"/>
        </w:rPr>
        <w:t xml:space="preserve">four </w:t>
      </w:r>
      <w:r w:rsidR="00A131A0" w:rsidRPr="00D5144A">
        <w:rPr>
          <w:lang w:val="en-US"/>
        </w:rPr>
        <w:t>dimensions</w:t>
      </w:r>
      <w:r w:rsidR="00A716B7" w:rsidRPr="00D5144A">
        <w:rPr>
          <w:lang w:val="en-US"/>
        </w:rPr>
        <w:t xml:space="preserve">: </w:t>
      </w:r>
      <w:r w:rsidR="00C475FC" w:rsidRPr="00D5144A">
        <w:rPr>
          <w:lang w:val="en-US"/>
        </w:rPr>
        <w:t xml:space="preserve">(1) the location of the learning, (2) the extent </w:t>
      </w:r>
      <w:r w:rsidR="00370455" w:rsidRPr="00D5144A">
        <w:rPr>
          <w:lang w:val="en-US"/>
        </w:rPr>
        <w:t>to which</w:t>
      </w:r>
      <w:r w:rsidR="00C475FC" w:rsidRPr="00D5144A">
        <w:rPr>
          <w:lang w:val="en-US"/>
        </w:rPr>
        <w:t xml:space="preserve"> the learning</w:t>
      </w:r>
      <w:r w:rsidR="00370455" w:rsidRPr="00D5144A">
        <w:rPr>
          <w:lang w:val="en-US"/>
        </w:rPr>
        <w:t xml:space="preserve"> is planned</w:t>
      </w:r>
      <w:r w:rsidR="00C475FC" w:rsidRPr="00D5144A">
        <w:rPr>
          <w:lang w:val="en-US"/>
        </w:rPr>
        <w:t>, (3) the presence and role of others and (5) the pro-active role of the learner</w:t>
      </w:r>
      <w:r w:rsidR="00A716B7" w:rsidRPr="00D5144A">
        <w:rPr>
          <w:lang w:val="en-US"/>
        </w:rPr>
        <w:t xml:space="preserve"> (</w:t>
      </w:r>
      <w:r w:rsidR="00A131A0" w:rsidRPr="00D5144A">
        <w:rPr>
          <w:lang w:val="en-US"/>
        </w:rPr>
        <w:t>Jacobs and Park</w:t>
      </w:r>
      <w:r w:rsidR="00A716B7" w:rsidRPr="00D5144A">
        <w:rPr>
          <w:lang w:val="en-US"/>
        </w:rPr>
        <w:t xml:space="preserve">, </w:t>
      </w:r>
      <w:r w:rsidR="00A131A0" w:rsidRPr="00D5144A">
        <w:rPr>
          <w:lang w:val="en-US"/>
        </w:rPr>
        <w:t>2009</w:t>
      </w:r>
      <w:r w:rsidR="00A716B7" w:rsidRPr="00D5144A">
        <w:rPr>
          <w:lang w:val="en-US"/>
        </w:rPr>
        <w:t xml:space="preserve">; </w:t>
      </w:r>
      <w:r w:rsidR="00F929C2">
        <w:rPr>
          <w:lang w:val="en-US"/>
        </w:rPr>
        <w:t>Author et al.</w:t>
      </w:r>
      <w:r w:rsidR="00A716B7" w:rsidRPr="00D5144A">
        <w:rPr>
          <w:lang w:val="en-US"/>
        </w:rPr>
        <w:t xml:space="preserve">, </w:t>
      </w:r>
      <w:r w:rsidR="00A131A0" w:rsidRPr="00D5144A">
        <w:rPr>
          <w:lang w:val="en-US"/>
        </w:rPr>
        <w:t>2017).</w:t>
      </w:r>
    </w:p>
    <w:p w14:paraId="31430BCA" w14:textId="77777777" w:rsidR="00CB47D7" w:rsidRPr="00D5144A" w:rsidRDefault="00CB47D7" w:rsidP="00D5144A">
      <w:pPr>
        <w:pStyle w:val="Default"/>
        <w:spacing w:after="120" w:line="480" w:lineRule="auto"/>
        <w:jc w:val="both"/>
        <w:rPr>
          <w:b/>
          <w:bCs/>
          <w:lang w:val="en-US"/>
        </w:rPr>
      </w:pPr>
    </w:p>
    <w:p w14:paraId="7428021F" w14:textId="1E71B972" w:rsidR="00A716B7" w:rsidRPr="00D5144A" w:rsidRDefault="00A716B7" w:rsidP="00D5144A">
      <w:pPr>
        <w:pStyle w:val="Default"/>
        <w:spacing w:after="120" w:line="480" w:lineRule="auto"/>
        <w:jc w:val="both"/>
        <w:rPr>
          <w:b/>
          <w:bCs/>
          <w:lang w:val="en-US"/>
        </w:rPr>
      </w:pPr>
      <w:r w:rsidRPr="00D5144A">
        <w:rPr>
          <w:b/>
          <w:lang w:val="en-US"/>
        </w:rPr>
        <w:t xml:space="preserve">The role of informal learning </w:t>
      </w:r>
      <w:r w:rsidR="007E0232" w:rsidRPr="00D5144A">
        <w:rPr>
          <w:b/>
          <w:lang w:val="en-US"/>
        </w:rPr>
        <w:t>in</w:t>
      </w:r>
      <w:r w:rsidRPr="00D5144A">
        <w:rPr>
          <w:b/>
          <w:lang w:val="en-US"/>
        </w:rPr>
        <w:t xml:space="preserve"> teachers’ professional development</w:t>
      </w:r>
    </w:p>
    <w:p w14:paraId="3DE652E0" w14:textId="7F049027" w:rsidR="00012D8B" w:rsidRPr="00D5144A" w:rsidRDefault="00B91132" w:rsidP="00D5144A">
      <w:pPr>
        <w:pStyle w:val="Default"/>
        <w:spacing w:after="120" w:line="480" w:lineRule="auto"/>
        <w:jc w:val="both"/>
        <w:rPr>
          <w:lang w:val="en-US"/>
        </w:rPr>
      </w:pPr>
      <w:r w:rsidRPr="00D5144A">
        <w:rPr>
          <w:lang w:val="en-US"/>
        </w:rPr>
        <w:t>Previous studies have been conducted on</w:t>
      </w:r>
      <w:r w:rsidR="00586027" w:rsidRPr="00D5144A">
        <w:rPr>
          <w:lang w:val="en-US"/>
        </w:rPr>
        <w:t xml:space="preserve"> </w:t>
      </w:r>
      <w:r w:rsidR="0068754A" w:rsidRPr="00D5144A">
        <w:rPr>
          <w:lang w:val="en-US"/>
        </w:rPr>
        <w:t xml:space="preserve">teachers’ </w:t>
      </w:r>
      <w:r w:rsidRPr="00D5144A">
        <w:rPr>
          <w:lang w:val="en-US"/>
        </w:rPr>
        <w:t xml:space="preserve">informal </w:t>
      </w:r>
      <w:r w:rsidR="00586027" w:rsidRPr="00D5144A">
        <w:rPr>
          <w:lang w:val="en-US"/>
        </w:rPr>
        <w:t>workplace learning</w:t>
      </w:r>
      <w:r w:rsidR="0068754A" w:rsidRPr="00D5144A">
        <w:rPr>
          <w:lang w:val="en-US"/>
        </w:rPr>
        <w:t xml:space="preserve"> in relation to various outcome variables, such as professional development (</w:t>
      </w:r>
      <w:r w:rsidR="00FB5A5B" w:rsidRPr="00D5144A">
        <w:rPr>
          <w:lang w:val="en-US"/>
        </w:rPr>
        <w:t>e.g. Hoekstra, Brekelmans, Beijaard &amp; Korthagen, 2009</w:t>
      </w:r>
      <w:r w:rsidR="0068754A" w:rsidRPr="00D5144A">
        <w:rPr>
          <w:lang w:val="en-US"/>
        </w:rPr>
        <w:t>), competence development</w:t>
      </w:r>
      <w:r w:rsidRPr="00D5144A">
        <w:rPr>
          <w:lang w:val="en-US"/>
        </w:rPr>
        <w:t xml:space="preserve"> (</w:t>
      </w:r>
      <w:r w:rsidR="0068754A" w:rsidRPr="00D5144A">
        <w:rPr>
          <w:lang w:val="en-US"/>
        </w:rPr>
        <w:t>including knowledge, skills and attitudes</w:t>
      </w:r>
      <w:r w:rsidRPr="00D5144A">
        <w:rPr>
          <w:lang w:val="en-US"/>
        </w:rPr>
        <w:t>)</w:t>
      </w:r>
      <w:r w:rsidR="0068754A" w:rsidRPr="00D5144A">
        <w:rPr>
          <w:lang w:val="en-US"/>
        </w:rPr>
        <w:t xml:space="preserve"> (</w:t>
      </w:r>
      <w:r w:rsidR="00551DB5" w:rsidRPr="00D5144A">
        <w:rPr>
          <w:lang w:val="en-US"/>
        </w:rPr>
        <w:t>Matthews, 1999</w:t>
      </w:r>
      <w:r w:rsidR="004D02F2" w:rsidRPr="00D5144A">
        <w:rPr>
          <w:lang w:val="en-US"/>
        </w:rPr>
        <w:t>; Van Eekelen, Vermunt &amp; Boshuizen, 2006</w:t>
      </w:r>
      <w:r w:rsidR="0068754A" w:rsidRPr="00D5144A">
        <w:rPr>
          <w:lang w:val="en-US"/>
        </w:rPr>
        <w:t>), employability</w:t>
      </w:r>
      <w:r w:rsidR="00DB42C5" w:rsidRPr="00D5144A">
        <w:rPr>
          <w:lang w:val="en-US"/>
        </w:rPr>
        <w:t xml:space="preserve"> competences</w:t>
      </w:r>
      <w:r w:rsidR="0068754A" w:rsidRPr="00D5144A">
        <w:rPr>
          <w:lang w:val="en-US"/>
        </w:rPr>
        <w:t xml:space="preserve"> (</w:t>
      </w:r>
      <w:r w:rsidR="00F53946" w:rsidRPr="00D5144A">
        <w:rPr>
          <w:lang w:val="en-US"/>
        </w:rPr>
        <w:t xml:space="preserve">Froehlich et al., 2015; </w:t>
      </w:r>
      <w:r w:rsidR="00F929C2">
        <w:rPr>
          <w:lang w:val="en-US"/>
        </w:rPr>
        <w:t>Author</w:t>
      </w:r>
      <w:r w:rsidR="00E35EFF" w:rsidRPr="00D5144A">
        <w:rPr>
          <w:lang w:val="en-US"/>
        </w:rPr>
        <w:t xml:space="preserve"> et al., 2018</w:t>
      </w:r>
      <w:r w:rsidR="0068754A" w:rsidRPr="00D5144A">
        <w:rPr>
          <w:lang w:val="en-US"/>
        </w:rPr>
        <w:t>)</w:t>
      </w:r>
      <w:r w:rsidRPr="00D5144A">
        <w:rPr>
          <w:lang w:val="en-US"/>
        </w:rPr>
        <w:t xml:space="preserve"> and</w:t>
      </w:r>
      <w:r w:rsidR="0068754A" w:rsidRPr="00D5144A">
        <w:rPr>
          <w:lang w:val="en-US"/>
        </w:rPr>
        <w:t xml:space="preserve"> innovative work behavio</w:t>
      </w:r>
      <w:r w:rsidR="003636D0" w:rsidRPr="00D5144A">
        <w:rPr>
          <w:lang w:val="en-US"/>
        </w:rPr>
        <w:t>u</w:t>
      </w:r>
      <w:r w:rsidR="0068754A" w:rsidRPr="00D5144A">
        <w:rPr>
          <w:lang w:val="en-US"/>
        </w:rPr>
        <w:t>r (</w:t>
      </w:r>
      <w:r w:rsidR="00F929C2">
        <w:rPr>
          <w:lang w:val="en-US"/>
        </w:rPr>
        <w:t>Author</w:t>
      </w:r>
      <w:r w:rsidR="00E35EFF" w:rsidRPr="00D5144A">
        <w:rPr>
          <w:lang w:val="en-US"/>
        </w:rPr>
        <w:t xml:space="preserve"> et al., 2018</w:t>
      </w:r>
      <w:r w:rsidR="00F53946" w:rsidRPr="00D5144A">
        <w:rPr>
          <w:lang w:val="en-US"/>
        </w:rPr>
        <w:t>; Messman</w:t>
      </w:r>
      <w:r w:rsidR="000876EC">
        <w:rPr>
          <w:lang w:val="en-US"/>
        </w:rPr>
        <w:t>n</w:t>
      </w:r>
      <w:r w:rsidR="00F53946" w:rsidRPr="00D5144A">
        <w:rPr>
          <w:lang w:val="en-US"/>
        </w:rPr>
        <w:t xml:space="preserve"> &amp; Mulder, 2011</w:t>
      </w:r>
      <w:r w:rsidR="0068754A" w:rsidRPr="00D5144A">
        <w:rPr>
          <w:lang w:val="en-US"/>
        </w:rPr>
        <w:t>)</w:t>
      </w:r>
      <w:r w:rsidR="00586027" w:rsidRPr="00D5144A">
        <w:rPr>
          <w:lang w:val="en-US"/>
        </w:rPr>
        <w:t>.</w:t>
      </w:r>
      <w:r w:rsidR="0015038D" w:rsidRPr="00D5144A">
        <w:rPr>
          <w:lang w:val="en-US"/>
        </w:rPr>
        <w:t xml:space="preserve"> </w:t>
      </w:r>
      <w:r w:rsidR="0068754A" w:rsidRPr="00D5144A">
        <w:rPr>
          <w:lang w:val="en-US"/>
        </w:rPr>
        <w:t xml:space="preserve">More specifically, </w:t>
      </w:r>
      <w:r w:rsidR="0015038D" w:rsidRPr="00D5144A">
        <w:rPr>
          <w:lang w:val="en-US"/>
        </w:rPr>
        <w:t>Fraser (2010)</w:t>
      </w:r>
      <w:r w:rsidR="0068754A" w:rsidRPr="00D5144A">
        <w:rPr>
          <w:lang w:val="en-US"/>
        </w:rPr>
        <w:t xml:space="preserve"> conducted a </w:t>
      </w:r>
      <w:r w:rsidR="00DB02DE" w:rsidRPr="00D5144A">
        <w:rPr>
          <w:lang w:val="en-US"/>
        </w:rPr>
        <w:t xml:space="preserve">longitudinal </w:t>
      </w:r>
      <w:r w:rsidR="0068754A" w:rsidRPr="00D5144A">
        <w:rPr>
          <w:lang w:val="en-US"/>
        </w:rPr>
        <w:t xml:space="preserve">study </w:t>
      </w:r>
      <w:r w:rsidR="00172D53" w:rsidRPr="00D5144A">
        <w:rPr>
          <w:lang w:val="en-US"/>
        </w:rPr>
        <w:t xml:space="preserve">following </w:t>
      </w:r>
      <w:r w:rsidR="004D02F2" w:rsidRPr="00D5144A">
        <w:rPr>
          <w:lang w:val="en-US"/>
        </w:rPr>
        <w:t xml:space="preserve">two experienced </w:t>
      </w:r>
      <w:r w:rsidR="00E35EFF" w:rsidRPr="00D5144A">
        <w:rPr>
          <w:lang w:val="en-US"/>
        </w:rPr>
        <w:t>primary</w:t>
      </w:r>
      <w:r w:rsidR="00172D53" w:rsidRPr="00D5144A">
        <w:rPr>
          <w:lang w:val="en-US"/>
        </w:rPr>
        <w:t xml:space="preserve"> school</w:t>
      </w:r>
      <w:r w:rsidR="00E35EFF" w:rsidRPr="00D5144A">
        <w:rPr>
          <w:lang w:val="en-US"/>
        </w:rPr>
        <w:t xml:space="preserve"> </w:t>
      </w:r>
      <w:r w:rsidR="0068754A" w:rsidRPr="00D5144A">
        <w:rPr>
          <w:lang w:val="en-US"/>
        </w:rPr>
        <w:t>teachers</w:t>
      </w:r>
      <w:r w:rsidR="00172D53" w:rsidRPr="00D5144A">
        <w:rPr>
          <w:lang w:val="en-US"/>
        </w:rPr>
        <w:t xml:space="preserve">. She </w:t>
      </w:r>
      <w:r w:rsidR="004D02F2" w:rsidRPr="00D5144A">
        <w:rPr>
          <w:lang w:val="en-US"/>
        </w:rPr>
        <w:t>us</w:t>
      </w:r>
      <w:r w:rsidR="00172D53" w:rsidRPr="00D5144A">
        <w:rPr>
          <w:lang w:val="en-US"/>
        </w:rPr>
        <w:t>ed</w:t>
      </w:r>
      <w:r w:rsidR="004D02F2" w:rsidRPr="00D5144A">
        <w:rPr>
          <w:lang w:val="en-US"/>
        </w:rPr>
        <w:t xml:space="preserve"> questionnaires, semi-structured interviews and video-stimulated reflective dialogues. She </w:t>
      </w:r>
      <w:r w:rsidR="0068754A" w:rsidRPr="00D5144A">
        <w:rPr>
          <w:lang w:val="en-US"/>
        </w:rPr>
        <w:t xml:space="preserve">found that informal learning </w:t>
      </w:r>
      <w:r w:rsidR="004D02F2" w:rsidRPr="00D5144A">
        <w:rPr>
          <w:lang w:val="en-US"/>
        </w:rPr>
        <w:t xml:space="preserve">activities </w:t>
      </w:r>
      <w:r w:rsidR="0068754A" w:rsidRPr="00D5144A">
        <w:rPr>
          <w:lang w:val="en-US"/>
        </w:rPr>
        <w:t>– defined as</w:t>
      </w:r>
      <w:r w:rsidR="004D02F2" w:rsidRPr="00D5144A">
        <w:rPr>
          <w:lang w:val="en-US"/>
        </w:rPr>
        <w:t xml:space="preserve"> learning activities sought and </w:t>
      </w:r>
      <w:r w:rsidRPr="00D5144A">
        <w:rPr>
          <w:lang w:val="en-US"/>
        </w:rPr>
        <w:t>set up</w:t>
      </w:r>
      <w:r w:rsidR="004D02F2" w:rsidRPr="00D5144A">
        <w:rPr>
          <w:lang w:val="en-US"/>
        </w:rPr>
        <w:t xml:space="preserve"> by the teacher</w:t>
      </w:r>
      <w:r w:rsidRPr="00D5144A">
        <w:rPr>
          <w:lang w:val="en-US"/>
        </w:rPr>
        <w:t xml:space="preserve">s </w:t>
      </w:r>
      <w:r w:rsidRPr="00D5144A">
        <w:rPr>
          <w:lang w:val="en-US"/>
        </w:rPr>
        <w:lastRenderedPageBreak/>
        <w:t>themselves</w:t>
      </w:r>
      <w:r w:rsidR="00636446" w:rsidRPr="00D5144A">
        <w:rPr>
          <w:lang w:val="en-US"/>
        </w:rPr>
        <w:t xml:space="preserve"> – </w:t>
      </w:r>
      <w:r w:rsidR="0029728B" w:rsidRPr="00D5144A">
        <w:rPr>
          <w:lang w:val="en-US"/>
        </w:rPr>
        <w:t xml:space="preserve">fill </w:t>
      </w:r>
      <w:r w:rsidR="0015038D" w:rsidRPr="00D5144A">
        <w:rPr>
          <w:lang w:val="en-US"/>
        </w:rPr>
        <w:t>gaps in teachers</w:t>
      </w:r>
      <w:r w:rsidR="004D02F2" w:rsidRPr="00D5144A">
        <w:rPr>
          <w:lang w:val="en-US"/>
        </w:rPr>
        <w:t>’</w:t>
      </w:r>
      <w:r w:rsidR="0015038D" w:rsidRPr="00D5144A">
        <w:rPr>
          <w:lang w:val="en-US"/>
        </w:rPr>
        <w:t xml:space="preserve"> subject knowledge after </w:t>
      </w:r>
      <w:r w:rsidR="0068754A" w:rsidRPr="00D5144A">
        <w:rPr>
          <w:lang w:val="en-US"/>
        </w:rPr>
        <w:t xml:space="preserve">they have </w:t>
      </w:r>
      <w:r w:rsidRPr="00D5144A">
        <w:rPr>
          <w:lang w:val="en-US"/>
        </w:rPr>
        <w:t>started teaching</w:t>
      </w:r>
      <w:r w:rsidR="0015038D" w:rsidRPr="00D5144A">
        <w:rPr>
          <w:lang w:val="en-US"/>
        </w:rPr>
        <w:t>.</w:t>
      </w:r>
      <w:r w:rsidR="00DB02DE" w:rsidRPr="00D5144A">
        <w:rPr>
          <w:lang w:val="en-US"/>
        </w:rPr>
        <w:t xml:space="preserve"> </w:t>
      </w:r>
      <w:r w:rsidR="0068754A" w:rsidRPr="00D5144A">
        <w:rPr>
          <w:lang w:val="en-US"/>
        </w:rPr>
        <w:t>Similarly</w:t>
      </w:r>
      <w:r w:rsidR="0015038D" w:rsidRPr="00D5144A">
        <w:rPr>
          <w:lang w:val="en-US"/>
        </w:rPr>
        <w:t xml:space="preserve">, Matthews (1999) showed that teachers’ </w:t>
      </w:r>
      <w:r w:rsidR="00551DB5" w:rsidRPr="00D5144A">
        <w:rPr>
          <w:lang w:val="en-US"/>
        </w:rPr>
        <w:t xml:space="preserve">workplace </w:t>
      </w:r>
      <w:r w:rsidR="0015038D" w:rsidRPr="00D5144A">
        <w:rPr>
          <w:lang w:val="en-US"/>
        </w:rPr>
        <w:t xml:space="preserve">learning </w:t>
      </w:r>
      <w:r w:rsidR="002048E7" w:rsidRPr="00D5144A">
        <w:rPr>
          <w:lang w:val="en-US"/>
        </w:rPr>
        <w:t>(</w:t>
      </w:r>
      <w:r w:rsidRPr="00D5144A">
        <w:rPr>
          <w:lang w:val="en-US"/>
        </w:rPr>
        <w:t xml:space="preserve">which is </w:t>
      </w:r>
      <w:r w:rsidR="00551DB5" w:rsidRPr="00D5144A">
        <w:rPr>
          <w:lang w:val="en-US"/>
        </w:rPr>
        <w:t>task</w:t>
      </w:r>
      <w:r w:rsidR="00DB02DE" w:rsidRPr="00D5144A">
        <w:rPr>
          <w:lang w:val="en-US"/>
        </w:rPr>
        <w:t>-</w:t>
      </w:r>
      <w:r w:rsidR="00551DB5" w:rsidRPr="00D5144A">
        <w:rPr>
          <w:lang w:val="en-US"/>
        </w:rPr>
        <w:t xml:space="preserve">focused, in </w:t>
      </w:r>
      <w:r w:rsidRPr="00D5144A">
        <w:rPr>
          <w:lang w:val="en-US"/>
        </w:rPr>
        <w:t xml:space="preserve">a </w:t>
      </w:r>
      <w:r w:rsidR="00551DB5" w:rsidRPr="00D5144A">
        <w:rPr>
          <w:lang w:val="en-US"/>
        </w:rPr>
        <w:t>social and collaborative context and cognitively different from learning in schools</w:t>
      </w:r>
      <w:r w:rsidR="002048E7" w:rsidRPr="00D5144A">
        <w:rPr>
          <w:lang w:val="en-US"/>
        </w:rPr>
        <w:t xml:space="preserve">) </w:t>
      </w:r>
      <w:r w:rsidRPr="00D5144A">
        <w:rPr>
          <w:lang w:val="en-US"/>
        </w:rPr>
        <w:t>tends to be</w:t>
      </w:r>
      <w:r w:rsidR="0015038D" w:rsidRPr="00D5144A">
        <w:rPr>
          <w:lang w:val="en-US"/>
        </w:rPr>
        <w:t xml:space="preserve"> perceived </w:t>
      </w:r>
      <w:r w:rsidR="002048E7" w:rsidRPr="00D5144A">
        <w:rPr>
          <w:lang w:val="en-US"/>
        </w:rPr>
        <w:t xml:space="preserve">by teachers </w:t>
      </w:r>
      <w:r w:rsidR="0015038D" w:rsidRPr="00D5144A">
        <w:rPr>
          <w:lang w:val="en-US"/>
        </w:rPr>
        <w:t xml:space="preserve">as the </w:t>
      </w:r>
      <w:r w:rsidRPr="00D5144A">
        <w:rPr>
          <w:lang w:val="en-US"/>
        </w:rPr>
        <w:t xml:space="preserve">main </w:t>
      </w:r>
      <w:r w:rsidR="0015038D" w:rsidRPr="00D5144A">
        <w:rPr>
          <w:lang w:val="en-US"/>
        </w:rPr>
        <w:t xml:space="preserve">way to </w:t>
      </w:r>
      <w:r w:rsidR="00DB02DE" w:rsidRPr="00D5144A">
        <w:rPr>
          <w:lang w:val="en-US"/>
        </w:rPr>
        <w:t>gain</w:t>
      </w:r>
      <w:r w:rsidR="0015038D" w:rsidRPr="00D5144A">
        <w:rPr>
          <w:lang w:val="en-US"/>
        </w:rPr>
        <w:t xml:space="preserve"> knowledge. </w:t>
      </w:r>
      <w:r w:rsidR="00586027" w:rsidRPr="00D5144A">
        <w:rPr>
          <w:lang w:val="en-US"/>
        </w:rPr>
        <w:t>Van Eekelen and colleagues (2006)</w:t>
      </w:r>
      <w:r w:rsidR="0015038D" w:rsidRPr="00D5144A">
        <w:rPr>
          <w:lang w:val="en-US"/>
        </w:rPr>
        <w:t xml:space="preserve"> interviewed </w:t>
      </w:r>
      <w:r w:rsidR="00551DB5" w:rsidRPr="00D5144A">
        <w:rPr>
          <w:lang w:val="en-US"/>
        </w:rPr>
        <w:t>14</w:t>
      </w:r>
      <w:r w:rsidR="002048E7" w:rsidRPr="00D5144A">
        <w:rPr>
          <w:lang w:val="en-US"/>
        </w:rPr>
        <w:t xml:space="preserve"> </w:t>
      </w:r>
      <w:r w:rsidR="0015038D" w:rsidRPr="00D5144A">
        <w:rPr>
          <w:lang w:val="en-US"/>
        </w:rPr>
        <w:t xml:space="preserve">high school </w:t>
      </w:r>
      <w:r w:rsidR="00586027" w:rsidRPr="00D5144A">
        <w:rPr>
          <w:lang w:val="en-US"/>
        </w:rPr>
        <w:t xml:space="preserve">teachers </w:t>
      </w:r>
      <w:r w:rsidR="002048E7" w:rsidRPr="00D5144A">
        <w:rPr>
          <w:lang w:val="en-US"/>
        </w:rPr>
        <w:t>and found</w:t>
      </w:r>
      <w:r w:rsidR="0015038D" w:rsidRPr="00D5144A">
        <w:rPr>
          <w:lang w:val="en-US"/>
        </w:rPr>
        <w:t xml:space="preserve"> that teachers </w:t>
      </w:r>
      <w:r w:rsidR="006D517A" w:rsidRPr="00D5144A">
        <w:rPr>
          <w:lang w:val="en-US"/>
        </w:rPr>
        <w:t>learn specific technical skills</w:t>
      </w:r>
      <w:r w:rsidR="002048E7" w:rsidRPr="00D5144A">
        <w:rPr>
          <w:lang w:val="en-US"/>
        </w:rPr>
        <w:t xml:space="preserve"> </w:t>
      </w:r>
      <w:r w:rsidRPr="00D5144A">
        <w:rPr>
          <w:lang w:val="en-US"/>
        </w:rPr>
        <w:t>by</w:t>
      </w:r>
      <w:r w:rsidR="002048E7" w:rsidRPr="00D5144A">
        <w:rPr>
          <w:lang w:val="en-US"/>
        </w:rPr>
        <w:t xml:space="preserve"> undertaking informal learning, i.e. </w:t>
      </w:r>
      <w:r w:rsidRPr="00D5144A">
        <w:rPr>
          <w:lang w:val="en-US"/>
        </w:rPr>
        <w:t xml:space="preserve">learning that is </w:t>
      </w:r>
      <w:r w:rsidR="00A321B3" w:rsidRPr="00D5144A">
        <w:rPr>
          <w:lang w:val="en-US"/>
        </w:rPr>
        <w:t>reactive, near-spontaneous and unplanned</w:t>
      </w:r>
      <w:r w:rsidR="006D517A" w:rsidRPr="00D5144A">
        <w:rPr>
          <w:lang w:val="en-US"/>
        </w:rPr>
        <w:t xml:space="preserve">. Hoekstra and colleagues (2009) also </w:t>
      </w:r>
      <w:r w:rsidR="003A31B0" w:rsidRPr="00D5144A">
        <w:rPr>
          <w:lang w:val="en-US"/>
        </w:rPr>
        <w:t>found</w:t>
      </w:r>
      <w:r w:rsidR="006D517A" w:rsidRPr="00D5144A">
        <w:rPr>
          <w:lang w:val="en-US"/>
        </w:rPr>
        <w:t xml:space="preserve"> that </w:t>
      </w:r>
      <w:r w:rsidR="00A321B3" w:rsidRPr="00D5144A">
        <w:rPr>
          <w:lang w:val="en-US"/>
        </w:rPr>
        <w:t>secondary</w:t>
      </w:r>
      <w:r w:rsidR="002048E7" w:rsidRPr="00D5144A">
        <w:rPr>
          <w:lang w:val="en-US"/>
        </w:rPr>
        <w:t xml:space="preserve"> school </w:t>
      </w:r>
      <w:r w:rsidR="006D517A" w:rsidRPr="00D5144A">
        <w:rPr>
          <w:lang w:val="en-US"/>
        </w:rPr>
        <w:t xml:space="preserve">teachers </w:t>
      </w:r>
      <w:r w:rsidR="00CB6FCD" w:rsidRPr="00D5144A">
        <w:rPr>
          <w:lang w:val="en-US"/>
        </w:rPr>
        <w:t xml:space="preserve">tend to </w:t>
      </w:r>
      <w:r w:rsidR="006D517A" w:rsidRPr="00D5144A">
        <w:rPr>
          <w:lang w:val="en-US"/>
        </w:rPr>
        <w:t xml:space="preserve">learn new teaching methods </w:t>
      </w:r>
      <w:r w:rsidR="002048E7" w:rsidRPr="00D5144A">
        <w:rPr>
          <w:lang w:val="en-US"/>
        </w:rPr>
        <w:t xml:space="preserve">through </w:t>
      </w:r>
      <w:r w:rsidR="006D517A" w:rsidRPr="00D5144A">
        <w:rPr>
          <w:lang w:val="en-US"/>
        </w:rPr>
        <w:t>informal learning</w:t>
      </w:r>
      <w:r w:rsidR="00A321B3" w:rsidRPr="00D5144A">
        <w:rPr>
          <w:lang w:val="en-US"/>
        </w:rPr>
        <w:t>, i.e. learning without systematic support</w:t>
      </w:r>
      <w:r w:rsidR="006D517A" w:rsidRPr="00D5144A">
        <w:rPr>
          <w:lang w:val="en-US"/>
        </w:rPr>
        <w:t>. Hoekstra and Korthagen (2011)</w:t>
      </w:r>
      <w:r w:rsidR="00CB6FCD" w:rsidRPr="00D5144A">
        <w:rPr>
          <w:lang w:val="en-US"/>
        </w:rPr>
        <w:t xml:space="preserve"> conducted</w:t>
      </w:r>
      <w:r w:rsidR="006D517A" w:rsidRPr="00D5144A">
        <w:rPr>
          <w:lang w:val="en-US"/>
        </w:rPr>
        <w:t xml:space="preserve"> a </w:t>
      </w:r>
      <w:r w:rsidR="00E35EFF" w:rsidRPr="00D5144A">
        <w:rPr>
          <w:lang w:val="en-US"/>
        </w:rPr>
        <w:t xml:space="preserve">longitudinal </w:t>
      </w:r>
      <w:r w:rsidR="006D517A" w:rsidRPr="00D5144A">
        <w:rPr>
          <w:lang w:val="en-US"/>
        </w:rPr>
        <w:t>mixed-method study</w:t>
      </w:r>
      <w:r w:rsidR="002048E7" w:rsidRPr="00D5144A">
        <w:rPr>
          <w:lang w:val="en-US"/>
        </w:rPr>
        <w:t xml:space="preserve"> </w:t>
      </w:r>
      <w:r w:rsidR="00CB6FCD" w:rsidRPr="00D5144A">
        <w:rPr>
          <w:lang w:val="en-US"/>
        </w:rPr>
        <w:t xml:space="preserve">that </w:t>
      </w:r>
      <w:r w:rsidR="00E35EFF" w:rsidRPr="00D5144A">
        <w:rPr>
          <w:lang w:val="en-US"/>
        </w:rPr>
        <w:t>follow</w:t>
      </w:r>
      <w:r w:rsidR="00CB6FCD" w:rsidRPr="00D5144A">
        <w:rPr>
          <w:lang w:val="en-US"/>
        </w:rPr>
        <w:t>ed</w:t>
      </w:r>
      <w:r w:rsidR="00E35EFF" w:rsidRPr="00D5144A">
        <w:rPr>
          <w:lang w:val="en-US"/>
        </w:rPr>
        <w:t xml:space="preserve"> a </w:t>
      </w:r>
      <w:r w:rsidR="00172D53" w:rsidRPr="00D5144A">
        <w:rPr>
          <w:lang w:val="en-US"/>
        </w:rPr>
        <w:t xml:space="preserve">beginning </w:t>
      </w:r>
      <w:r w:rsidR="00E35EFF" w:rsidRPr="00D5144A">
        <w:rPr>
          <w:lang w:val="en-US"/>
        </w:rPr>
        <w:t xml:space="preserve">teacher </w:t>
      </w:r>
      <w:r w:rsidR="00CB6FCD" w:rsidRPr="00D5144A">
        <w:rPr>
          <w:lang w:val="en-US"/>
        </w:rPr>
        <w:t>over a</w:t>
      </w:r>
      <w:r w:rsidR="00E35EFF" w:rsidRPr="00D5144A">
        <w:rPr>
          <w:lang w:val="en-US"/>
        </w:rPr>
        <w:t xml:space="preserve"> </w:t>
      </w:r>
      <w:r w:rsidR="005A518D" w:rsidRPr="00D5144A">
        <w:rPr>
          <w:lang w:val="en-US"/>
        </w:rPr>
        <w:t>two</w:t>
      </w:r>
      <w:r w:rsidR="00CB6FCD" w:rsidRPr="00D5144A">
        <w:rPr>
          <w:lang w:val="en-US"/>
        </w:rPr>
        <w:t>-</w:t>
      </w:r>
      <w:r w:rsidR="00E35EFF" w:rsidRPr="00D5144A">
        <w:rPr>
          <w:lang w:val="en-US"/>
        </w:rPr>
        <w:t>year</w:t>
      </w:r>
      <w:r w:rsidR="00CB6FCD" w:rsidRPr="00D5144A">
        <w:rPr>
          <w:lang w:val="en-US"/>
        </w:rPr>
        <w:t xml:space="preserve"> period</w:t>
      </w:r>
      <w:r w:rsidR="00172D53" w:rsidRPr="00D5144A">
        <w:rPr>
          <w:lang w:val="en-US"/>
        </w:rPr>
        <w:t xml:space="preserve"> (one year without systematic support and one </w:t>
      </w:r>
      <w:r w:rsidR="00CB6FCD" w:rsidRPr="00D5144A">
        <w:rPr>
          <w:lang w:val="en-US"/>
        </w:rPr>
        <w:t xml:space="preserve">year </w:t>
      </w:r>
      <w:r w:rsidR="00172D53" w:rsidRPr="00D5144A">
        <w:rPr>
          <w:lang w:val="en-US"/>
        </w:rPr>
        <w:t>with individual supervision)</w:t>
      </w:r>
      <w:r w:rsidR="006D517A" w:rsidRPr="00D5144A">
        <w:rPr>
          <w:lang w:val="en-US"/>
        </w:rPr>
        <w:t>, and Burns et al. (2005)</w:t>
      </w:r>
      <w:r w:rsidR="00CB6FCD" w:rsidRPr="00D5144A">
        <w:rPr>
          <w:lang w:val="en-US"/>
        </w:rPr>
        <w:t xml:space="preserve"> conducted</w:t>
      </w:r>
      <w:r w:rsidR="006D517A" w:rsidRPr="00D5144A">
        <w:rPr>
          <w:lang w:val="en-US"/>
        </w:rPr>
        <w:t xml:space="preserve"> a longitudinal study</w:t>
      </w:r>
      <w:r w:rsidR="002048E7" w:rsidRPr="00D5144A">
        <w:rPr>
          <w:lang w:val="en-US"/>
        </w:rPr>
        <w:t xml:space="preserve"> with </w:t>
      </w:r>
      <w:r w:rsidR="00E35EFF" w:rsidRPr="00D5144A">
        <w:rPr>
          <w:lang w:val="en-US"/>
        </w:rPr>
        <w:t>48</w:t>
      </w:r>
      <w:r w:rsidR="002048E7" w:rsidRPr="00D5144A">
        <w:rPr>
          <w:lang w:val="en-US"/>
        </w:rPr>
        <w:t xml:space="preserve"> teachers</w:t>
      </w:r>
      <w:r w:rsidR="003A31B0" w:rsidRPr="00D5144A">
        <w:rPr>
          <w:lang w:val="en-US"/>
        </w:rPr>
        <w:t>. Both studies resulted in the finding</w:t>
      </w:r>
      <w:r w:rsidR="006D517A" w:rsidRPr="00D5144A">
        <w:rPr>
          <w:lang w:val="en-US"/>
        </w:rPr>
        <w:t xml:space="preserve"> that teachers </w:t>
      </w:r>
      <w:r w:rsidR="002048E7" w:rsidRPr="00D5144A">
        <w:rPr>
          <w:lang w:val="en-US"/>
        </w:rPr>
        <w:t xml:space="preserve">develop </w:t>
      </w:r>
      <w:r w:rsidR="006D517A" w:rsidRPr="00D5144A">
        <w:rPr>
          <w:lang w:val="en-US"/>
        </w:rPr>
        <w:t>social and professional behavio</w:t>
      </w:r>
      <w:r w:rsidR="003636D0" w:rsidRPr="00D5144A">
        <w:rPr>
          <w:lang w:val="en-US"/>
        </w:rPr>
        <w:t>u</w:t>
      </w:r>
      <w:r w:rsidR="006D517A" w:rsidRPr="00D5144A">
        <w:rPr>
          <w:lang w:val="en-US"/>
        </w:rPr>
        <w:t>rs</w:t>
      </w:r>
      <w:r w:rsidR="003A31B0" w:rsidRPr="00D5144A">
        <w:rPr>
          <w:lang w:val="en-US"/>
        </w:rPr>
        <w:t xml:space="preserve"> informally,</w:t>
      </w:r>
      <w:r w:rsidR="002048E7" w:rsidRPr="00D5144A">
        <w:rPr>
          <w:lang w:val="en-US"/>
        </w:rPr>
        <w:t xml:space="preserve"> </w:t>
      </w:r>
      <w:r w:rsidR="00FB5A5B" w:rsidRPr="00D5144A">
        <w:rPr>
          <w:lang w:val="en-US"/>
        </w:rPr>
        <w:t>through</w:t>
      </w:r>
      <w:r w:rsidR="002048E7" w:rsidRPr="00D5144A">
        <w:rPr>
          <w:lang w:val="en-US"/>
        </w:rPr>
        <w:t xml:space="preserve"> </w:t>
      </w:r>
      <w:r w:rsidR="00A00610" w:rsidRPr="00D5144A">
        <w:rPr>
          <w:lang w:val="en-US"/>
        </w:rPr>
        <w:t xml:space="preserve">informal learning such as </w:t>
      </w:r>
      <w:r w:rsidR="00E35EFF" w:rsidRPr="00D5144A">
        <w:rPr>
          <w:lang w:val="en-US"/>
        </w:rPr>
        <w:t>on</w:t>
      </w:r>
      <w:r w:rsidR="00CB6FCD" w:rsidRPr="00D5144A">
        <w:rPr>
          <w:lang w:val="en-US"/>
        </w:rPr>
        <w:t>-</w:t>
      </w:r>
      <w:r w:rsidR="00E35EFF" w:rsidRPr="00D5144A">
        <w:rPr>
          <w:lang w:val="en-US"/>
        </w:rPr>
        <w:t>the</w:t>
      </w:r>
      <w:r w:rsidR="00CB6FCD" w:rsidRPr="00D5144A">
        <w:rPr>
          <w:lang w:val="en-US"/>
        </w:rPr>
        <w:t>-</w:t>
      </w:r>
      <w:r w:rsidR="00E35EFF" w:rsidRPr="00D5144A">
        <w:rPr>
          <w:lang w:val="en-US"/>
        </w:rPr>
        <w:t xml:space="preserve">job learning, through trial and error or </w:t>
      </w:r>
      <w:r w:rsidR="00CB6FCD" w:rsidRPr="00D5144A">
        <w:rPr>
          <w:lang w:val="en-US"/>
        </w:rPr>
        <w:t>as a result of</w:t>
      </w:r>
      <w:r w:rsidR="00E35EFF" w:rsidRPr="00D5144A">
        <w:rPr>
          <w:lang w:val="en-US"/>
        </w:rPr>
        <w:t xml:space="preserve"> suggestion</w:t>
      </w:r>
      <w:r w:rsidR="00182AC2" w:rsidRPr="00D5144A">
        <w:rPr>
          <w:lang w:val="en-US"/>
        </w:rPr>
        <w:t>s</w:t>
      </w:r>
      <w:r w:rsidR="00E35EFF" w:rsidRPr="00D5144A">
        <w:rPr>
          <w:lang w:val="en-US"/>
        </w:rPr>
        <w:t xml:space="preserve"> from other teachers</w:t>
      </w:r>
      <w:r w:rsidR="006D517A" w:rsidRPr="00D5144A">
        <w:rPr>
          <w:lang w:val="en-US"/>
        </w:rPr>
        <w:t>.</w:t>
      </w:r>
      <w:r w:rsidR="00182AC2" w:rsidRPr="00D5144A">
        <w:rPr>
          <w:lang w:val="en-US"/>
        </w:rPr>
        <w:t xml:space="preserve"> </w:t>
      </w:r>
      <w:r w:rsidR="006D517A" w:rsidRPr="00D5144A">
        <w:rPr>
          <w:lang w:val="en-US"/>
        </w:rPr>
        <w:t xml:space="preserve">Finally, </w:t>
      </w:r>
      <w:r w:rsidR="003A31B0" w:rsidRPr="00D5144A">
        <w:rPr>
          <w:lang w:val="en-US"/>
        </w:rPr>
        <w:t>a questionnaire study conducted by</w:t>
      </w:r>
      <w:r w:rsidR="0079452A">
        <w:rPr>
          <w:lang w:val="en-US"/>
        </w:rPr>
        <w:t xml:space="preserve"> Author</w:t>
      </w:r>
      <w:r w:rsidR="006D517A" w:rsidRPr="00D5144A">
        <w:rPr>
          <w:lang w:val="en-US"/>
        </w:rPr>
        <w:t xml:space="preserve"> and colleagues (2018) showed that most </w:t>
      </w:r>
      <w:r w:rsidR="002048E7" w:rsidRPr="00D5144A">
        <w:rPr>
          <w:lang w:val="en-US"/>
        </w:rPr>
        <w:t xml:space="preserve">social </w:t>
      </w:r>
      <w:r w:rsidR="006D517A" w:rsidRPr="00D5144A">
        <w:rPr>
          <w:lang w:val="en-US"/>
        </w:rPr>
        <w:t xml:space="preserve">informal learning activities </w:t>
      </w:r>
      <w:r w:rsidR="002048E7" w:rsidRPr="00D5144A">
        <w:rPr>
          <w:lang w:val="en-US"/>
        </w:rPr>
        <w:t xml:space="preserve">(feedback, help and information seeking) </w:t>
      </w:r>
      <w:r w:rsidR="006D517A" w:rsidRPr="00D5144A">
        <w:rPr>
          <w:lang w:val="en-US"/>
        </w:rPr>
        <w:t xml:space="preserve">can enhance both primary and secondary school teachers’ employability competences and support </w:t>
      </w:r>
      <w:r w:rsidR="002048E7" w:rsidRPr="00D5144A">
        <w:rPr>
          <w:lang w:val="en-US"/>
        </w:rPr>
        <w:t xml:space="preserve">their </w:t>
      </w:r>
      <w:r w:rsidR="006D517A" w:rsidRPr="00D5144A">
        <w:rPr>
          <w:lang w:val="en-US"/>
        </w:rPr>
        <w:t>innovative work behavio</w:t>
      </w:r>
      <w:r w:rsidR="003636D0" w:rsidRPr="00D5144A">
        <w:rPr>
          <w:lang w:val="en-US"/>
        </w:rPr>
        <w:t>u</w:t>
      </w:r>
      <w:r w:rsidR="006D517A" w:rsidRPr="00D5144A">
        <w:rPr>
          <w:lang w:val="en-US"/>
        </w:rPr>
        <w:t>r.</w:t>
      </w:r>
      <w:r w:rsidR="002048E7" w:rsidRPr="00D5144A">
        <w:rPr>
          <w:lang w:val="en-US"/>
        </w:rPr>
        <w:t xml:space="preserve"> For an overview of studies researching the outcomes of teachers’ informal learning, we refer to the review study conducted by Kyndt and colleagues (2016).</w:t>
      </w:r>
    </w:p>
    <w:p w14:paraId="48063FB4" w14:textId="77777777" w:rsidR="00012D8B" w:rsidRPr="00D5144A" w:rsidRDefault="00012D8B" w:rsidP="00D5144A">
      <w:pPr>
        <w:pStyle w:val="Default"/>
        <w:spacing w:after="120" w:line="480" w:lineRule="auto"/>
        <w:jc w:val="both"/>
        <w:rPr>
          <w:lang w:val="en-US"/>
        </w:rPr>
      </w:pPr>
    </w:p>
    <w:p w14:paraId="55F01A10" w14:textId="58421A9A" w:rsidR="00A5139A" w:rsidRPr="00D5144A" w:rsidRDefault="00A5139A" w:rsidP="00D5144A">
      <w:pPr>
        <w:autoSpaceDE w:val="0"/>
        <w:autoSpaceDN w:val="0"/>
        <w:adjustRightInd w:val="0"/>
        <w:spacing w:after="0" w:line="480" w:lineRule="auto"/>
        <w:jc w:val="both"/>
        <w:rPr>
          <w:rFonts w:ascii="Times New Roman" w:hAnsi="Times New Roman" w:cs="Times New Roman"/>
          <w:b/>
          <w:bCs/>
          <w:sz w:val="24"/>
          <w:szCs w:val="24"/>
          <w:lang w:val="en-US"/>
        </w:rPr>
      </w:pPr>
      <w:r w:rsidRPr="00D5144A">
        <w:rPr>
          <w:rFonts w:ascii="Times New Roman" w:hAnsi="Times New Roman" w:cs="Times New Roman"/>
          <w:b/>
          <w:bCs/>
          <w:sz w:val="24"/>
          <w:szCs w:val="24"/>
          <w:lang w:val="en-US"/>
        </w:rPr>
        <w:t>Methods</w:t>
      </w:r>
    </w:p>
    <w:p w14:paraId="7724A942" w14:textId="77777777" w:rsidR="00A5139A" w:rsidRPr="00D5144A" w:rsidRDefault="00A5139A" w:rsidP="00D5144A">
      <w:pPr>
        <w:pStyle w:val="Default"/>
        <w:spacing w:after="120" w:line="480" w:lineRule="auto"/>
        <w:jc w:val="both"/>
        <w:rPr>
          <w:i/>
          <w:lang w:val="en-US"/>
        </w:rPr>
      </w:pPr>
      <w:r w:rsidRPr="00D5144A">
        <w:rPr>
          <w:i/>
          <w:lang w:val="en-US"/>
        </w:rPr>
        <w:t>Data collection</w:t>
      </w:r>
      <w:r w:rsidR="00192D70" w:rsidRPr="00D5144A">
        <w:rPr>
          <w:i/>
          <w:lang w:val="en-US"/>
        </w:rPr>
        <w:t xml:space="preserve"> and interview guideline</w:t>
      </w:r>
    </w:p>
    <w:p w14:paraId="547E33D3" w14:textId="7F8D782E" w:rsidR="00A5139A" w:rsidRPr="00D5144A" w:rsidRDefault="00A5139A" w:rsidP="00D5144A">
      <w:pPr>
        <w:pStyle w:val="Default"/>
        <w:spacing w:after="120" w:line="480" w:lineRule="auto"/>
        <w:jc w:val="both"/>
        <w:rPr>
          <w:lang w:val="en-US"/>
        </w:rPr>
      </w:pPr>
      <w:r w:rsidRPr="00D5144A">
        <w:rPr>
          <w:lang w:val="en-US"/>
        </w:rPr>
        <w:t>Since we were interested in teachers’ perception</w:t>
      </w:r>
      <w:r w:rsidR="00DB02DE" w:rsidRPr="00D5144A">
        <w:rPr>
          <w:lang w:val="en-US"/>
        </w:rPr>
        <w:t>s</w:t>
      </w:r>
      <w:r w:rsidRPr="00D5144A">
        <w:rPr>
          <w:lang w:val="en-US"/>
        </w:rPr>
        <w:t xml:space="preserve"> and sense-making of informal learning, </w:t>
      </w:r>
      <w:r w:rsidR="003B267E" w:rsidRPr="00D5144A">
        <w:rPr>
          <w:lang w:val="en-US"/>
        </w:rPr>
        <w:t>a</w:t>
      </w:r>
      <w:r w:rsidRPr="00D5144A">
        <w:rPr>
          <w:lang w:val="en-US"/>
        </w:rPr>
        <w:t xml:space="preserve"> qualitative interpretative design</w:t>
      </w:r>
      <w:r w:rsidR="003B267E" w:rsidRPr="00D5144A">
        <w:rPr>
          <w:lang w:val="en-US"/>
        </w:rPr>
        <w:t xml:space="preserve"> was used</w:t>
      </w:r>
      <w:r w:rsidR="005874F1" w:rsidRPr="00D5144A">
        <w:rPr>
          <w:lang w:val="en-US"/>
        </w:rPr>
        <w:t xml:space="preserve"> (e.g. Larkin, Watts &amp; Clifton, 2006)</w:t>
      </w:r>
      <w:r w:rsidRPr="00D5144A">
        <w:rPr>
          <w:lang w:val="en-US"/>
        </w:rPr>
        <w:t xml:space="preserve">. </w:t>
      </w:r>
      <w:r w:rsidR="00CC7E45" w:rsidRPr="00D5144A">
        <w:rPr>
          <w:lang w:val="en-US"/>
        </w:rPr>
        <w:t>D</w:t>
      </w:r>
      <w:r w:rsidRPr="00D5144A">
        <w:rPr>
          <w:lang w:val="en-US"/>
        </w:rPr>
        <w:t xml:space="preserve">ata from teachers were obtained through semi-structured interviews with open-ended questions. </w:t>
      </w:r>
      <w:r w:rsidR="00A131A0" w:rsidRPr="00D5144A">
        <w:rPr>
          <w:lang w:val="en-US"/>
        </w:rPr>
        <w:t>This</w:t>
      </w:r>
      <w:r w:rsidRPr="00D5144A">
        <w:rPr>
          <w:lang w:val="en-US"/>
        </w:rPr>
        <w:t xml:space="preserve"> </w:t>
      </w:r>
      <w:r w:rsidRPr="00D5144A">
        <w:rPr>
          <w:lang w:val="en-US"/>
        </w:rPr>
        <w:lastRenderedPageBreak/>
        <w:t xml:space="preserve">allowed us to collect relevant information while leaving participants </w:t>
      </w:r>
      <w:r w:rsidR="000725DB" w:rsidRPr="00D5144A">
        <w:rPr>
          <w:lang w:val="en-US"/>
        </w:rPr>
        <w:t>sufficient room to express their personal perspective</w:t>
      </w:r>
      <w:r w:rsidRPr="00D5144A">
        <w:rPr>
          <w:lang w:val="en-US"/>
        </w:rPr>
        <w:t xml:space="preserve">. Teachers’ anonymity </w:t>
      </w:r>
      <w:r w:rsidR="00A131A0" w:rsidRPr="00D5144A">
        <w:rPr>
          <w:lang w:val="en-US"/>
        </w:rPr>
        <w:t>was</w:t>
      </w:r>
      <w:r w:rsidRPr="00D5144A">
        <w:rPr>
          <w:lang w:val="en-US"/>
        </w:rPr>
        <w:t xml:space="preserve"> </w:t>
      </w:r>
      <w:r w:rsidR="003B267E" w:rsidRPr="00D5144A">
        <w:rPr>
          <w:lang w:val="en-US"/>
        </w:rPr>
        <w:t>guaranteed</w:t>
      </w:r>
      <w:r w:rsidRPr="00D5144A">
        <w:rPr>
          <w:lang w:val="en-US"/>
        </w:rPr>
        <w:t>. A pre-test of the interview guide with two teachers resulted in minor revisions</w:t>
      </w:r>
      <w:r w:rsidR="003B267E" w:rsidRPr="00D5144A">
        <w:rPr>
          <w:lang w:val="en-US"/>
        </w:rPr>
        <w:t xml:space="preserve"> to improve the</w:t>
      </w:r>
      <w:r w:rsidRPr="00D5144A">
        <w:rPr>
          <w:lang w:val="en-US"/>
        </w:rPr>
        <w:t xml:space="preserve"> </w:t>
      </w:r>
      <w:r w:rsidR="00A131A0" w:rsidRPr="00D5144A">
        <w:rPr>
          <w:lang w:val="en-US"/>
        </w:rPr>
        <w:t>clari</w:t>
      </w:r>
      <w:r w:rsidR="003B267E" w:rsidRPr="00D5144A">
        <w:rPr>
          <w:lang w:val="en-US"/>
        </w:rPr>
        <w:t>t</w:t>
      </w:r>
      <w:r w:rsidR="00A131A0" w:rsidRPr="00D5144A">
        <w:rPr>
          <w:lang w:val="en-US"/>
        </w:rPr>
        <w:t xml:space="preserve">y </w:t>
      </w:r>
      <w:r w:rsidR="000725DB" w:rsidRPr="00D5144A">
        <w:rPr>
          <w:lang w:val="en-US"/>
        </w:rPr>
        <w:t xml:space="preserve">of </w:t>
      </w:r>
      <w:r w:rsidR="003B267E" w:rsidRPr="00D5144A">
        <w:rPr>
          <w:lang w:val="en-US"/>
        </w:rPr>
        <w:t>a number of</w:t>
      </w:r>
      <w:r w:rsidR="000725DB" w:rsidRPr="00D5144A">
        <w:rPr>
          <w:lang w:val="en-US"/>
        </w:rPr>
        <w:t xml:space="preserve"> question</w:t>
      </w:r>
      <w:r w:rsidR="003B267E" w:rsidRPr="00D5144A">
        <w:rPr>
          <w:lang w:val="en-US"/>
        </w:rPr>
        <w:t>s</w:t>
      </w:r>
      <w:r w:rsidRPr="00D5144A">
        <w:rPr>
          <w:lang w:val="en-US"/>
        </w:rPr>
        <w:t xml:space="preserve">. </w:t>
      </w:r>
      <w:r w:rsidR="003B267E" w:rsidRPr="00D5144A">
        <w:rPr>
          <w:lang w:val="en-US"/>
        </w:rPr>
        <w:t>The i</w:t>
      </w:r>
      <w:r w:rsidRPr="00D5144A">
        <w:rPr>
          <w:lang w:val="en-US"/>
        </w:rPr>
        <w:t xml:space="preserve">nterviews lasted between 40 </w:t>
      </w:r>
      <w:r w:rsidR="000725DB" w:rsidRPr="00D5144A">
        <w:rPr>
          <w:lang w:val="en-US"/>
        </w:rPr>
        <w:t xml:space="preserve">and 60 </w:t>
      </w:r>
      <w:r w:rsidRPr="00D5144A">
        <w:rPr>
          <w:lang w:val="en-US"/>
        </w:rPr>
        <w:t xml:space="preserve">minutes and were audio-recorded and transcribed verbatim </w:t>
      </w:r>
      <w:r w:rsidR="005874F1" w:rsidRPr="00D5144A">
        <w:rPr>
          <w:bCs/>
          <w:lang w:val="en-US"/>
        </w:rPr>
        <w:t xml:space="preserve">in order to facilitate encoding and </w:t>
      </w:r>
      <w:r w:rsidR="003B267E" w:rsidRPr="00D5144A">
        <w:rPr>
          <w:bCs/>
          <w:lang w:val="en-US"/>
        </w:rPr>
        <w:t xml:space="preserve">the </w:t>
      </w:r>
      <w:r w:rsidR="005874F1" w:rsidRPr="00D5144A">
        <w:rPr>
          <w:bCs/>
          <w:lang w:val="en-US"/>
        </w:rPr>
        <w:t>process</w:t>
      </w:r>
      <w:r w:rsidR="003B267E" w:rsidRPr="00D5144A">
        <w:rPr>
          <w:bCs/>
          <w:lang w:val="en-US"/>
        </w:rPr>
        <w:t>ing of</w:t>
      </w:r>
      <w:r w:rsidR="005874F1" w:rsidRPr="00D5144A">
        <w:rPr>
          <w:bCs/>
          <w:lang w:val="en-US"/>
        </w:rPr>
        <w:t xml:space="preserve"> interpretations</w:t>
      </w:r>
      <w:r w:rsidRPr="00D5144A">
        <w:rPr>
          <w:lang w:val="en-US"/>
        </w:rPr>
        <w:t xml:space="preserve">. </w:t>
      </w:r>
      <w:r w:rsidR="003B267E" w:rsidRPr="00D5144A">
        <w:rPr>
          <w:lang w:val="en-US"/>
        </w:rPr>
        <w:t>The initial</w:t>
      </w:r>
      <w:r w:rsidRPr="00D5144A">
        <w:rPr>
          <w:lang w:val="en-US"/>
        </w:rPr>
        <w:t xml:space="preserve"> questions were about </w:t>
      </w:r>
      <w:r w:rsidR="004D20F5" w:rsidRPr="00D5144A">
        <w:rPr>
          <w:lang w:val="en-US"/>
        </w:rPr>
        <w:t xml:space="preserve">the ways </w:t>
      </w:r>
      <w:r w:rsidR="003B267E" w:rsidRPr="00D5144A">
        <w:rPr>
          <w:lang w:val="en-US"/>
        </w:rPr>
        <w:t xml:space="preserve">in which </w:t>
      </w:r>
      <w:r w:rsidR="004D20F5" w:rsidRPr="00D5144A">
        <w:rPr>
          <w:lang w:val="en-US"/>
        </w:rPr>
        <w:t xml:space="preserve">teachers </w:t>
      </w:r>
      <w:r w:rsidR="00C42C32" w:rsidRPr="00D5144A">
        <w:rPr>
          <w:lang w:val="en-US"/>
        </w:rPr>
        <w:t xml:space="preserve">were </w:t>
      </w:r>
      <w:r w:rsidR="004D20F5" w:rsidRPr="00D5144A">
        <w:rPr>
          <w:lang w:val="en-US"/>
        </w:rPr>
        <w:t>continu</w:t>
      </w:r>
      <w:r w:rsidR="00C42C32" w:rsidRPr="00D5144A">
        <w:rPr>
          <w:lang w:val="en-US"/>
        </w:rPr>
        <w:t>ing</w:t>
      </w:r>
      <w:r w:rsidR="004D20F5" w:rsidRPr="00D5144A">
        <w:rPr>
          <w:lang w:val="en-US"/>
        </w:rPr>
        <w:t xml:space="preserve"> to learn in their profession and their most meaningful learning activities</w:t>
      </w:r>
      <w:r w:rsidR="005874F1" w:rsidRPr="00D5144A">
        <w:rPr>
          <w:lang w:val="en-US"/>
        </w:rPr>
        <w:t>.</w:t>
      </w:r>
      <w:r w:rsidRPr="00D5144A">
        <w:rPr>
          <w:lang w:val="en-US"/>
        </w:rPr>
        <w:t xml:space="preserve"> </w:t>
      </w:r>
      <w:r w:rsidR="005874F1" w:rsidRPr="00D5144A">
        <w:rPr>
          <w:lang w:val="en-US"/>
        </w:rPr>
        <w:t xml:space="preserve">Next, </w:t>
      </w:r>
      <w:r w:rsidR="003B267E" w:rsidRPr="00D5144A">
        <w:rPr>
          <w:lang w:val="en-US"/>
        </w:rPr>
        <w:t xml:space="preserve">a number of </w:t>
      </w:r>
      <w:r w:rsidR="005874F1" w:rsidRPr="00D5144A">
        <w:rPr>
          <w:lang w:val="en-US"/>
        </w:rPr>
        <w:t>key</w:t>
      </w:r>
      <w:r w:rsidR="000C2D96" w:rsidRPr="00D5144A">
        <w:rPr>
          <w:lang w:val="en-US"/>
        </w:rPr>
        <w:t xml:space="preserve"> questions </w:t>
      </w:r>
      <w:r w:rsidR="003B267E" w:rsidRPr="00D5144A">
        <w:rPr>
          <w:lang w:val="en-US"/>
        </w:rPr>
        <w:t>were asked</w:t>
      </w:r>
      <w:r w:rsidR="000C2D96" w:rsidRPr="00D5144A">
        <w:rPr>
          <w:lang w:val="en-US"/>
        </w:rPr>
        <w:t xml:space="preserve"> about</w:t>
      </w:r>
      <w:r w:rsidR="00782370" w:rsidRPr="00D5144A">
        <w:rPr>
          <w:lang w:val="en-US"/>
        </w:rPr>
        <w:t xml:space="preserve"> the characteristics of</w:t>
      </w:r>
      <w:r w:rsidR="000C2D96" w:rsidRPr="00D5144A">
        <w:rPr>
          <w:lang w:val="en-US"/>
        </w:rPr>
        <w:t xml:space="preserve"> </w:t>
      </w:r>
      <w:r w:rsidR="005874F1" w:rsidRPr="00D5144A">
        <w:rPr>
          <w:lang w:val="en-US"/>
        </w:rPr>
        <w:t xml:space="preserve">specific </w:t>
      </w:r>
      <w:r w:rsidR="00782370" w:rsidRPr="00D5144A">
        <w:rPr>
          <w:lang w:val="en-US"/>
        </w:rPr>
        <w:t xml:space="preserve">learning </w:t>
      </w:r>
      <w:r w:rsidR="005874F1" w:rsidRPr="00D5144A">
        <w:rPr>
          <w:lang w:val="en-US"/>
        </w:rPr>
        <w:t>situations</w:t>
      </w:r>
      <w:r w:rsidR="00782370" w:rsidRPr="00D5144A">
        <w:rPr>
          <w:lang w:val="en-US"/>
        </w:rPr>
        <w:t>:</w:t>
      </w:r>
      <w:r w:rsidR="005874F1" w:rsidRPr="00D5144A">
        <w:rPr>
          <w:lang w:val="en-US"/>
        </w:rPr>
        <w:t xml:space="preserve"> </w:t>
      </w:r>
      <w:r w:rsidR="00782370" w:rsidRPr="00D5144A">
        <w:rPr>
          <w:lang w:val="en-US"/>
        </w:rPr>
        <w:t xml:space="preserve">the circumstances </w:t>
      </w:r>
      <w:r w:rsidR="005874F1" w:rsidRPr="00D5144A">
        <w:rPr>
          <w:lang w:val="en-US"/>
        </w:rPr>
        <w:t>(how</w:t>
      </w:r>
      <w:r w:rsidR="00782370" w:rsidRPr="00D5144A">
        <w:rPr>
          <w:lang w:val="en-US"/>
        </w:rPr>
        <w:t xml:space="preserve"> and when learn</w:t>
      </w:r>
      <w:r w:rsidR="003B267E" w:rsidRPr="00D5144A">
        <w:rPr>
          <w:lang w:val="en-US"/>
        </w:rPr>
        <w:t>ing took place</w:t>
      </w:r>
      <w:r w:rsidR="005874F1" w:rsidRPr="00D5144A">
        <w:rPr>
          <w:lang w:val="en-US"/>
        </w:rPr>
        <w:t xml:space="preserve">), </w:t>
      </w:r>
      <w:r w:rsidR="00782370" w:rsidRPr="00D5144A">
        <w:rPr>
          <w:lang w:val="en-US"/>
        </w:rPr>
        <w:t xml:space="preserve">the </w:t>
      </w:r>
      <w:r w:rsidR="005874F1" w:rsidRPr="00D5144A">
        <w:rPr>
          <w:lang w:val="en-US"/>
        </w:rPr>
        <w:t>content (what</w:t>
      </w:r>
      <w:r w:rsidR="00782370" w:rsidRPr="00D5144A">
        <w:rPr>
          <w:lang w:val="en-US"/>
        </w:rPr>
        <w:t xml:space="preserve"> </w:t>
      </w:r>
      <w:r w:rsidR="003B267E" w:rsidRPr="00D5144A">
        <w:rPr>
          <w:lang w:val="en-US"/>
        </w:rPr>
        <w:t>was</w:t>
      </w:r>
      <w:r w:rsidR="00782370" w:rsidRPr="00D5144A">
        <w:rPr>
          <w:lang w:val="en-US"/>
        </w:rPr>
        <w:t xml:space="preserve"> learned</w:t>
      </w:r>
      <w:r w:rsidR="005874F1" w:rsidRPr="00D5144A">
        <w:rPr>
          <w:lang w:val="en-US"/>
        </w:rPr>
        <w:t xml:space="preserve">), </w:t>
      </w:r>
      <w:r w:rsidR="00782370" w:rsidRPr="00D5144A">
        <w:rPr>
          <w:lang w:val="en-US"/>
        </w:rPr>
        <w:t xml:space="preserve">the </w:t>
      </w:r>
      <w:r w:rsidR="005874F1" w:rsidRPr="00D5144A">
        <w:rPr>
          <w:lang w:val="en-US"/>
        </w:rPr>
        <w:t>stimulus (why</w:t>
      </w:r>
      <w:r w:rsidR="00782370" w:rsidRPr="00D5144A">
        <w:rPr>
          <w:lang w:val="en-US"/>
        </w:rPr>
        <w:t xml:space="preserve"> </w:t>
      </w:r>
      <w:r w:rsidR="003B267E" w:rsidRPr="00D5144A">
        <w:rPr>
          <w:lang w:val="en-US"/>
        </w:rPr>
        <w:t>learning took place</w:t>
      </w:r>
      <w:r w:rsidR="005874F1" w:rsidRPr="00D5144A">
        <w:rPr>
          <w:lang w:val="en-US"/>
        </w:rPr>
        <w:t xml:space="preserve">) and </w:t>
      </w:r>
      <w:r w:rsidR="00782370" w:rsidRPr="00D5144A">
        <w:rPr>
          <w:lang w:val="en-US"/>
        </w:rPr>
        <w:t xml:space="preserve">which </w:t>
      </w:r>
      <w:r w:rsidR="005874F1" w:rsidRPr="00D5144A">
        <w:rPr>
          <w:lang w:val="en-US"/>
        </w:rPr>
        <w:t>source</w:t>
      </w:r>
      <w:r w:rsidR="00782370" w:rsidRPr="00D5144A">
        <w:rPr>
          <w:lang w:val="en-US"/>
        </w:rPr>
        <w:t>s</w:t>
      </w:r>
      <w:r w:rsidR="003B267E" w:rsidRPr="00D5144A">
        <w:rPr>
          <w:lang w:val="en-US"/>
        </w:rPr>
        <w:t xml:space="preserve"> were used</w:t>
      </w:r>
      <w:r w:rsidR="005874F1" w:rsidRPr="00D5144A">
        <w:rPr>
          <w:lang w:val="en-US"/>
        </w:rPr>
        <w:t xml:space="preserve">. </w:t>
      </w:r>
      <w:r w:rsidRPr="00D5144A">
        <w:rPr>
          <w:lang w:val="en-US"/>
        </w:rPr>
        <w:t xml:space="preserve">At the end of the interview, each teacher was asked to </w:t>
      </w:r>
      <w:r w:rsidR="003B267E" w:rsidRPr="00D5144A">
        <w:rPr>
          <w:lang w:val="en-US"/>
        </w:rPr>
        <w:t>state</w:t>
      </w:r>
      <w:r w:rsidR="00DB02DE" w:rsidRPr="00D5144A">
        <w:rPr>
          <w:lang w:val="en-US"/>
        </w:rPr>
        <w:t xml:space="preserve"> </w:t>
      </w:r>
      <w:r w:rsidRPr="00D5144A">
        <w:rPr>
          <w:lang w:val="en-US"/>
        </w:rPr>
        <w:t>his</w:t>
      </w:r>
      <w:r w:rsidR="00DB02DE" w:rsidRPr="00D5144A">
        <w:rPr>
          <w:lang w:val="en-US"/>
        </w:rPr>
        <w:t>/her</w:t>
      </w:r>
      <w:r w:rsidRPr="00D5144A">
        <w:rPr>
          <w:lang w:val="en-US"/>
        </w:rPr>
        <w:t xml:space="preserve"> age, gender, years of experience, school and teaching level (primary or secondary school). </w:t>
      </w:r>
    </w:p>
    <w:p w14:paraId="23F6D4E5" w14:textId="7FF5060B" w:rsidR="00A5139A" w:rsidRPr="00D5144A" w:rsidRDefault="005874F1" w:rsidP="00D5144A">
      <w:pPr>
        <w:pStyle w:val="Default"/>
        <w:spacing w:after="120" w:line="480" w:lineRule="auto"/>
        <w:jc w:val="both"/>
        <w:rPr>
          <w:lang w:val="en-US"/>
        </w:rPr>
      </w:pPr>
      <w:r w:rsidRPr="00D5144A">
        <w:rPr>
          <w:lang w:val="en-US"/>
        </w:rPr>
        <w:t xml:space="preserve">A total of </w:t>
      </w:r>
      <w:r w:rsidR="00A5139A" w:rsidRPr="00D5144A">
        <w:rPr>
          <w:lang w:val="en-US"/>
        </w:rPr>
        <w:t xml:space="preserve">41 teachers </w:t>
      </w:r>
      <w:r w:rsidRPr="00D5144A">
        <w:rPr>
          <w:lang w:val="en-US"/>
        </w:rPr>
        <w:t xml:space="preserve">from the French-speaking community of Belgium </w:t>
      </w:r>
      <w:r w:rsidR="00CC7E45" w:rsidRPr="00D5144A">
        <w:rPr>
          <w:lang w:val="en-US"/>
        </w:rPr>
        <w:t>participated in</w:t>
      </w:r>
      <w:r w:rsidR="00A5139A" w:rsidRPr="00D5144A">
        <w:rPr>
          <w:lang w:val="en-US"/>
        </w:rPr>
        <w:t xml:space="preserve"> the interviews</w:t>
      </w:r>
      <w:r w:rsidR="00CC7E45" w:rsidRPr="00D5144A">
        <w:rPr>
          <w:lang w:val="en-US"/>
        </w:rPr>
        <w:t xml:space="preserve"> on a voluntary basis.</w:t>
      </w:r>
      <w:r w:rsidR="00A5139A" w:rsidRPr="00D5144A">
        <w:rPr>
          <w:lang w:val="en-US"/>
        </w:rPr>
        <w:t xml:space="preserve"> 19 </w:t>
      </w:r>
      <w:r w:rsidR="00782370" w:rsidRPr="00D5144A">
        <w:rPr>
          <w:lang w:val="en-US"/>
        </w:rPr>
        <w:t xml:space="preserve">participants </w:t>
      </w:r>
      <w:r w:rsidR="00A5139A" w:rsidRPr="00D5144A">
        <w:rPr>
          <w:lang w:val="en-US"/>
        </w:rPr>
        <w:t>were teaching in primary school</w:t>
      </w:r>
      <w:r w:rsidR="00DB02DE" w:rsidRPr="00D5144A">
        <w:rPr>
          <w:lang w:val="en-US"/>
        </w:rPr>
        <w:t>s</w:t>
      </w:r>
      <w:r w:rsidR="00A5139A" w:rsidRPr="00D5144A">
        <w:rPr>
          <w:lang w:val="en-US"/>
        </w:rPr>
        <w:t xml:space="preserve"> and 22 in secondary school</w:t>
      </w:r>
      <w:r w:rsidR="00DB02DE" w:rsidRPr="00D5144A">
        <w:rPr>
          <w:lang w:val="en-US"/>
        </w:rPr>
        <w:t>s</w:t>
      </w:r>
      <w:r w:rsidR="00A5139A" w:rsidRPr="00D5144A">
        <w:rPr>
          <w:lang w:val="en-US"/>
        </w:rPr>
        <w:t>. The sample consisted of 80.49% women (</w:t>
      </w:r>
      <w:r w:rsidR="00192D70" w:rsidRPr="00D5144A">
        <w:rPr>
          <w:lang w:val="en-US"/>
        </w:rPr>
        <w:t>N</w:t>
      </w:r>
      <w:r w:rsidRPr="00D5144A">
        <w:rPr>
          <w:lang w:val="en-US"/>
        </w:rPr>
        <w:t>=</w:t>
      </w:r>
      <w:r w:rsidR="00A5139A" w:rsidRPr="00D5144A">
        <w:rPr>
          <w:lang w:val="en-US"/>
        </w:rPr>
        <w:t>33)</w:t>
      </w:r>
      <w:r w:rsidR="00D1129B" w:rsidRPr="00D5144A">
        <w:rPr>
          <w:lang w:val="en-US"/>
        </w:rPr>
        <w:t xml:space="preserve"> </w:t>
      </w:r>
      <w:r w:rsidRPr="00D5144A">
        <w:rPr>
          <w:lang w:val="en-US"/>
        </w:rPr>
        <w:t>which is</w:t>
      </w:r>
      <w:r w:rsidR="00A5139A" w:rsidRPr="00D5144A">
        <w:rPr>
          <w:lang w:val="en-US"/>
        </w:rPr>
        <w:t xml:space="preserve"> in line with the statistics for the French-speaking community of Belgium (FWB indicators, 201</w:t>
      </w:r>
      <w:del w:id="10" w:author="Antoine Lecat" w:date="2019-02-15T17:47:00Z">
        <w:r w:rsidR="00A5139A" w:rsidRPr="00D5144A" w:rsidDel="00597644">
          <w:rPr>
            <w:lang w:val="en-US"/>
          </w:rPr>
          <w:delText>5</w:delText>
        </w:r>
      </w:del>
      <w:ins w:id="11" w:author="Antoine Lecat" w:date="2019-02-15T17:47:00Z">
        <w:r w:rsidR="00597644">
          <w:rPr>
            <w:lang w:val="en-US"/>
          </w:rPr>
          <w:t>7, indicated that 72.1% of the teaching staff are women teachers</w:t>
        </w:r>
      </w:ins>
      <w:bookmarkStart w:id="12" w:name="_GoBack"/>
      <w:bookmarkEnd w:id="12"/>
      <w:r w:rsidR="00A5139A" w:rsidRPr="00D5144A">
        <w:rPr>
          <w:lang w:val="en-US"/>
        </w:rPr>
        <w:t>). The age of the teachers varied from 21 to 60 years</w:t>
      </w:r>
      <w:r w:rsidR="00C42C32" w:rsidRPr="00D5144A">
        <w:rPr>
          <w:lang w:val="en-US"/>
        </w:rPr>
        <w:t>,</w:t>
      </w:r>
      <w:r w:rsidRPr="00D5144A">
        <w:rPr>
          <w:lang w:val="en-US"/>
        </w:rPr>
        <w:t xml:space="preserve"> with </w:t>
      </w:r>
      <w:r w:rsidR="00192D70" w:rsidRPr="00D5144A">
        <w:rPr>
          <w:lang w:val="en-US"/>
        </w:rPr>
        <w:t>a</w:t>
      </w:r>
      <w:r w:rsidR="00A5139A" w:rsidRPr="00D5144A">
        <w:rPr>
          <w:lang w:val="en-US"/>
        </w:rPr>
        <w:t xml:space="preserve"> mean age </w:t>
      </w:r>
      <w:r w:rsidRPr="00D5144A">
        <w:rPr>
          <w:lang w:val="en-US"/>
        </w:rPr>
        <w:t xml:space="preserve">of </w:t>
      </w:r>
      <w:r w:rsidR="00A5139A" w:rsidRPr="00D5144A">
        <w:rPr>
          <w:lang w:val="en-US"/>
        </w:rPr>
        <w:t>35.3 years. The average number of years in the teaching profession was 11.7 (</w:t>
      </w:r>
      <w:r w:rsidR="00782370" w:rsidRPr="00D5144A">
        <w:rPr>
          <w:lang w:val="en-US"/>
        </w:rPr>
        <w:t xml:space="preserve">ranging </w:t>
      </w:r>
      <w:r w:rsidR="00A5139A" w:rsidRPr="00D5144A">
        <w:rPr>
          <w:lang w:val="en-US"/>
        </w:rPr>
        <w:t>fro</w:t>
      </w:r>
      <w:r w:rsidR="00E04750" w:rsidRPr="00D5144A">
        <w:rPr>
          <w:lang w:val="en-US"/>
        </w:rPr>
        <w:t>m 1 to 38 years of experience).</w:t>
      </w:r>
    </w:p>
    <w:p w14:paraId="4F52237E" w14:textId="77777777" w:rsidR="00A5139A" w:rsidRPr="00D5144A" w:rsidRDefault="00A5139A" w:rsidP="00D5144A">
      <w:pPr>
        <w:pStyle w:val="Default"/>
        <w:spacing w:after="120" w:line="480" w:lineRule="auto"/>
        <w:jc w:val="both"/>
        <w:rPr>
          <w:bCs/>
          <w:i/>
          <w:lang w:val="en-US"/>
        </w:rPr>
      </w:pPr>
      <w:r w:rsidRPr="00D5144A">
        <w:rPr>
          <w:bCs/>
          <w:i/>
          <w:lang w:val="en-US"/>
        </w:rPr>
        <w:t>Data analysis</w:t>
      </w:r>
    </w:p>
    <w:p w14:paraId="1D286B7F" w14:textId="0B0D0665" w:rsidR="00A5139A" w:rsidRPr="00D5144A" w:rsidRDefault="00A5139A" w:rsidP="00D5144A">
      <w:pPr>
        <w:pStyle w:val="Default"/>
        <w:spacing w:after="120" w:line="480" w:lineRule="auto"/>
        <w:jc w:val="both"/>
        <w:rPr>
          <w:lang w:val="en-US"/>
        </w:rPr>
      </w:pPr>
      <w:r w:rsidRPr="00D5144A">
        <w:rPr>
          <w:lang w:val="en-US"/>
        </w:rPr>
        <w:t>Data for this study were analy</w:t>
      </w:r>
      <w:r w:rsidR="00D85C53" w:rsidRPr="00D5144A">
        <w:rPr>
          <w:lang w:val="en-US"/>
        </w:rPr>
        <w:t>s</w:t>
      </w:r>
      <w:r w:rsidRPr="00D5144A">
        <w:rPr>
          <w:lang w:val="en-US"/>
        </w:rPr>
        <w:t xml:space="preserve">ed using interpretative phenomenological analysis (IPA), </w:t>
      </w:r>
      <w:r w:rsidR="00192D70" w:rsidRPr="00D5144A">
        <w:rPr>
          <w:lang w:val="en-US"/>
        </w:rPr>
        <w:t xml:space="preserve">i.e. </w:t>
      </w:r>
      <w:r w:rsidRPr="00D5144A">
        <w:rPr>
          <w:lang w:val="en-US"/>
        </w:rPr>
        <w:t xml:space="preserve">qualitative analysis </w:t>
      </w:r>
      <w:r w:rsidR="00FF00D5" w:rsidRPr="00D5144A">
        <w:rPr>
          <w:lang w:val="en-US"/>
        </w:rPr>
        <w:t>focusing</w:t>
      </w:r>
      <w:r w:rsidRPr="00D5144A">
        <w:rPr>
          <w:lang w:val="en-US"/>
        </w:rPr>
        <w:t xml:space="preserve"> on how teachers make sense of their learning activities </w:t>
      </w:r>
      <w:r w:rsidR="00AD428F" w:rsidRPr="00D5144A">
        <w:rPr>
          <w:lang w:val="en-US"/>
        </w:rPr>
        <w:t>(Larkin et al., 2006)</w:t>
      </w:r>
      <w:r w:rsidRPr="00D5144A">
        <w:rPr>
          <w:lang w:val="en-US"/>
        </w:rPr>
        <w:t xml:space="preserve">. </w:t>
      </w:r>
      <w:r w:rsidR="00C42C32" w:rsidRPr="00D5144A">
        <w:rPr>
          <w:lang w:val="en-US"/>
        </w:rPr>
        <w:t>The r</w:t>
      </w:r>
      <w:r w:rsidRPr="00D5144A">
        <w:rPr>
          <w:lang w:val="en-US"/>
        </w:rPr>
        <w:t>esearchers first familiarize</w:t>
      </w:r>
      <w:r w:rsidR="00192D70" w:rsidRPr="00D5144A">
        <w:rPr>
          <w:lang w:val="en-US"/>
        </w:rPr>
        <w:t>d</w:t>
      </w:r>
      <w:r w:rsidRPr="00D5144A">
        <w:rPr>
          <w:lang w:val="en-US"/>
        </w:rPr>
        <w:t xml:space="preserve"> </w:t>
      </w:r>
      <w:r w:rsidR="00C42C32" w:rsidRPr="00D5144A">
        <w:rPr>
          <w:lang w:val="en-US"/>
        </w:rPr>
        <w:t xml:space="preserve">themselves </w:t>
      </w:r>
      <w:r w:rsidRPr="00D5144A">
        <w:rPr>
          <w:lang w:val="en-US"/>
        </w:rPr>
        <w:t xml:space="preserve">with the data by reading and re-reading the transcripts line-by-line at individual case </w:t>
      </w:r>
      <w:r w:rsidR="000C2D96" w:rsidRPr="00D5144A">
        <w:rPr>
          <w:lang w:val="en-US"/>
        </w:rPr>
        <w:t>level</w:t>
      </w:r>
      <w:r w:rsidRPr="00D5144A">
        <w:rPr>
          <w:lang w:val="en-US"/>
        </w:rPr>
        <w:t xml:space="preserve">. </w:t>
      </w:r>
      <w:r w:rsidR="00284330" w:rsidRPr="00D5144A">
        <w:rPr>
          <w:bCs/>
          <w:lang w:val="en-US"/>
        </w:rPr>
        <w:t xml:space="preserve">To </w:t>
      </w:r>
      <w:r w:rsidR="00C42C32" w:rsidRPr="00D5144A">
        <w:rPr>
          <w:bCs/>
          <w:lang w:val="en-US"/>
        </w:rPr>
        <w:t>identify</w:t>
      </w:r>
      <w:r w:rsidR="00284330" w:rsidRPr="00D5144A">
        <w:rPr>
          <w:bCs/>
          <w:lang w:val="en-US"/>
        </w:rPr>
        <w:t xml:space="preserve"> which learning activities </w:t>
      </w:r>
      <w:r w:rsidR="00C42C32" w:rsidRPr="00D5144A">
        <w:rPr>
          <w:bCs/>
          <w:lang w:val="en-US"/>
        </w:rPr>
        <w:t>had been</w:t>
      </w:r>
      <w:r w:rsidR="00284330" w:rsidRPr="00D5144A">
        <w:rPr>
          <w:bCs/>
          <w:lang w:val="en-US"/>
        </w:rPr>
        <w:t xml:space="preserve"> undertaken by school teachers, researchers analy</w:t>
      </w:r>
      <w:r w:rsidR="00D85C53" w:rsidRPr="00D5144A">
        <w:rPr>
          <w:bCs/>
          <w:lang w:val="en-US"/>
        </w:rPr>
        <w:t>s</w:t>
      </w:r>
      <w:r w:rsidR="00284330" w:rsidRPr="00D5144A">
        <w:rPr>
          <w:bCs/>
          <w:lang w:val="en-US"/>
        </w:rPr>
        <w:t xml:space="preserve">ed the </w:t>
      </w:r>
      <w:r w:rsidR="0006314C" w:rsidRPr="00D5144A">
        <w:rPr>
          <w:bCs/>
          <w:lang w:val="en-US"/>
        </w:rPr>
        <w:t>3</w:t>
      </w:r>
      <w:r w:rsidR="00DF4AB5" w:rsidRPr="00D5144A">
        <w:rPr>
          <w:bCs/>
          <w:lang w:val="en-US"/>
        </w:rPr>
        <w:t>40</w:t>
      </w:r>
      <w:r w:rsidR="0006314C" w:rsidRPr="00D5144A">
        <w:rPr>
          <w:bCs/>
          <w:lang w:val="en-US"/>
        </w:rPr>
        <w:t xml:space="preserve"> </w:t>
      </w:r>
      <w:r w:rsidR="00192D70" w:rsidRPr="00D5144A">
        <w:rPr>
          <w:bCs/>
          <w:lang w:val="en-US"/>
        </w:rPr>
        <w:t xml:space="preserve">meaningful units </w:t>
      </w:r>
      <w:r w:rsidR="00284330" w:rsidRPr="00D5144A">
        <w:rPr>
          <w:bCs/>
          <w:lang w:val="en-US"/>
        </w:rPr>
        <w:t>of reported learning activities from the 41 interviews.</w:t>
      </w:r>
    </w:p>
    <w:p w14:paraId="32B0AEFE" w14:textId="5376DAA6" w:rsidR="009550A7" w:rsidRPr="00D5144A" w:rsidRDefault="00C42C32" w:rsidP="00D5144A">
      <w:pPr>
        <w:pStyle w:val="Default"/>
        <w:spacing w:after="120" w:line="480" w:lineRule="auto"/>
        <w:jc w:val="both"/>
        <w:rPr>
          <w:lang w:val="en-US"/>
        </w:rPr>
      </w:pPr>
      <w:r w:rsidRPr="00D5144A">
        <w:rPr>
          <w:lang w:val="en-US"/>
        </w:rPr>
        <w:lastRenderedPageBreak/>
        <w:t>T</w:t>
      </w:r>
      <w:r w:rsidR="00A5139A" w:rsidRPr="00D5144A">
        <w:rPr>
          <w:lang w:val="en-US"/>
        </w:rPr>
        <w:t>he researchers</w:t>
      </w:r>
      <w:r w:rsidR="00992D25" w:rsidRPr="00D5144A">
        <w:rPr>
          <w:lang w:val="en-US"/>
        </w:rPr>
        <w:t xml:space="preserve"> </w:t>
      </w:r>
      <w:r w:rsidRPr="00D5144A">
        <w:rPr>
          <w:lang w:val="en-US"/>
        </w:rPr>
        <w:t xml:space="preserve">then </w:t>
      </w:r>
      <w:r w:rsidR="00992D25" w:rsidRPr="00D5144A">
        <w:rPr>
          <w:lang w:val="en-US"/>
        </w:rPr>
        <w:t xml:space="preserve">summarized </w:t>
      </w:r>
      <w:r w:rsidRPr="00D5144A">
        <w:rPr>
          <w:lang w:val="en-US"/>
        </w:rPr>
        <w:t xml:space="preserve">the </w:t>
      </w:r>
      <w:r w:rsidR="00992D25" w:rsidRPr="00D5144A">
        <w:rPr>
          <w:lang w:val="en-US"/>
        </w:rPr>
        <w:t>learning activities in descriptive code</w:t>
      </w:r>
      <w:r w:rsidR="000C2D96" w:rsidRPr="00D5144A">
        <w:rPr>
          <w:lang w:val="en-US"/>
        </w:rPr>
        <w:t>s</w:t>
      </w:r>
      <w:r w:rsidR="00992D25" w:rsidRPr="00D5144A">
        <w:rPr>
          <w:lang w:val="en-US"/>
        </w:rPr>
        <w:t xml:space="preserve"> </w:t>
      </w:r>
      <w:r w:rsidR="000C2D96" w:rsidRPr="00D5144A">
        <w:rPr>
          <w:lang w:val="en-US"/>
        </w:rPr>
        <w:t>of a few words</w:t>
      </w:r>
      <w:r w:rsidRPr="00D5144A">
        <w:rPr>
          <w:lang w:val="en-US"/>
        </w:rPr>
        <w:t xml:space="preserve"> and</w:t>
      </w:r>
      <w:r w:rsidR="000C2D96" w:rsidRPr="00D5144A">
        <w:rPr>
          <w:lang w:val="en-US"/>
        </w:rPr>
        <w:t xml:space="preserve"> </w:t>
      </w:r>
      <w:r w:rsidR="00992D25" w:rsidRPr="00D5144A">
        <w:rPr>
          <w:lang w:val="en-US"/>
        </w:rPr>
        <w:t>group</w:t>
      </w:r>
      <w:r w:rsidR="0004702E" w:rsidRPr="00D5144A">
        <w:rPr>
          <w:lang w:val="en-US"/>
        </w:rPr>
        <w:t>ed</w:t>
      </w:r>
      <w:r w:rsidR="00992D25" w:rsidRPr="00D5144A">
        <w:rPr>
          <w:lang w:val="en-US"/>
        </w:rPr>
        <w:t xml:space="preserve"> </w:t>
      </w:r>
      <w:r w:rsidR="000C2D96" w:rsidRPr="00D5144A">
        <w:rPr>
          <w:lang w:val="en-US"/>
        </w:rPr>
        <w:t>these brief descriptions</w:t>
      </w:r>
      <w:r w:rsidR="00992D25" w:rsidRPr="00D5144A">
        <w:rPr>
          <w:lang w:val="en-US"/>
        </w:rPr>
        <w:t xml:space="preserve"> in</w:t>
      </w:r>
      <w:r w:rsidRPr="00D5144A">
        <w:rPr>
          <w:lang w:val="en-US"/>
        </w:rPr>
        <w:t>to</w:t>
      </w:r>
      <w:r w:rsidR="00A5139A" w:rsidRPr="00D5144A">
        <w:rPr>
          <w:lang w:val="en-US"/>
        </w:rPr>
        <w:t xml:space="preserve"> themes</w:t>
      </w:r>
      <w:r w:rsidR="0004702E" w:rsidRPr="00D5144A">
        <w:rPr>
          <w:lang w:val="en-US"/>
        </w:rPr>
        <w:t xml:space="preserve"> represent</w:t>
      </w:r>
      <w:r w:rsidRPr="00D5144A">
        <w:rPr>
          <w:lang w:val="en-US"/>
        </w:rPr>
        <w:t>ing</w:t>
      </w:r>
      <w:r w:rsidR="0004702E" w:rsidRPr="00D5144A">
        <w:rPr>
          <w:lang w:val="en-US"/>
        </w:rPr>
        <w:t xml:space="preserve"> the learning activities undertaken</w:t>
      </w:r>
      <w:r w:rsidR="00E71687" w:rsidRPr="00D5144A">
        <w:rPr>
          <w:lang w:val="en-US"/>
        </w:rPr>
        <w:t xml:space="preserve">. </w:t>
      </w:r>
      <w:r w:rsidRPr="00D5144A">
        <w:rPr>
          <w:lang w:val="en-US"/>
        </w:rPr>
        <w:t>Where</w:t>
      </w:r>
      <w:r w:rsidR="00E71687" w:rsidRPr="00D5144A">
        <w:rPr>
          <w:lang w:val="en-US"/>
        </w:rPr>
        <w:t xml:space="preserve"> possible, the</w:t>
      </w:r>
      <w:r w:rsidR="0004702E" w:rsidRPr="00D5144A">
        <w:rPr>
          <w:lang w:val="en-US"/>
        </w:rPr>
        <w:t xml:space="preserve"> characteristics of the learning activities were specified in terms of content, source</w:t>
      </w:r>
      <w:r w:rsidR="00E71687" w:rsidRPr="00D5144A">
        <w:rPr>
          <w:lang w:val="en-US"/>
        </w:rPr>
        <w:t>, circumstances</w:t>
      </w:r>
      <w:r w:rsidR="0004702E" w:rsidRPr="00D5144A">
        <w:rPr>
          <w:lang w:val="en-US"/>
        </w:rPr>
        <w:t xml:space="preserve"> and stimulus. Each learning activity was also classified using the classification</w:t>
      </w:r>
      <w:r w:rsidRPr="00D5144A">
        <w:rPr>
          <w:lang w:val="en-US"/>
        </w:rPr>
        <w:t>s</w:t>
      </w:r>
      <w:r w:rsidR="0004702E" w:rsidRPr="00D5144A">
        <w:rPr>
          <w:lang w:val="en-US"/>
        </w:rPr>
        <w:t xml:space="preserve"> </w:t>
      </w:r>
      <w:r w:rsidR="00E71687" w:rsidRPr="00D5144A">
        <w:rPr>
          <w:lang w:val="en-US"/>
        </w:rPr>
        <w:t>(social</w:t>
      </w:r>
      <w:r w:rsidRPr="00D5144A">
        <w:rPr>
          <w:lang w:val="en-US"/>
        </w:rPr>
        <w:t xml:space="preserve"> learning</w:t>
      </w:r>
      <w:r w:rsidR="00E71687" w:rsidRPr="00D5144A">
        <w:rPr>
          <w:lang w:val="en-US"/>
        </w:rPr>
        <w:t xml:space="preserve">, </w:t>
      </w:r>
      <w:r w:rsidRPr="00D5144A">
        <w:rPr>
          <w:lang w:val="en-US"/>
        </w:rPr>
        <w:t xml:space="preserve">learning </w:t>
      </w:r>
      <w:r w:rsidR="00E71687" w:rsidRPr="00D5144A">
        <w:rPr>
          <w:lang w:val="en-US"/>
        </w:rPr>
        <w:t>from non-interpersonal sources</w:t>
      </w:r>
      <w:r w:rsidR="00590654" w:rsidRPr="00D5144A">
        <w:rPr>
          <w:lang w:val="en-US"/>
        </w:rPr>
        <w:t xml:space="preserve"> and </w:t>
      </w:r>
      <w:r w:rsidRPr="00D5144A">
        <w:rPr>
          <w:lang w:val="en-US"/>
        </w:rPr>
        <w:t xml:space="preserve">learning </w:t>
      </w:r>
      <w:r w:rsidR="00590654" w:rsidRPr="00D5144A">
        <w:rPr>
          <w:lang w:val="en-US"/>
        </w:rPr>
        <w:t>from oneself</w:t>
      </w:r>
      <w:r w:rsidR="00E71687" w:rsidRPr="00D5144A">
        <w:rPr>
          <w:lang w:val="en-US"/>
        </w:rPr>
        <w:t xml:space="preserve">) </w:t>
      </w:r>
      <w:r w:rsidRPr="00D5144A">
        <w:rPr>
          <w:lang w:val="en-US"/>
        </w:rPr>
        <w:t>developed by</w:t>
      </w:r>
      <w:r w:rsidR="0004702E" w:rsidRPr="00D5144A">
        <w:rPr>
          <w:lang w:val="en-US"/>
        </w:rPr>
        <w:t xml:space="preserve"> Noe</w:t>
      </w:r>
      <w:r w:rsidR="0006314C" w:rsidRPr="00D5144A">
        <w:rPr>
          <w:lang w:val="en-US"/>
        </w:rPr>
        <w:t xml:space="preserve"> and colleagues</w:t>
      </w:r>
      <w:r w:rsidR="0004702E" w:rsidRPr="00D5144A">
        <w:rPr>
          <w:lang w:val="en-US"/>
        </w:rPr>
        <w:t xml:space="preserve"> (2013). In case</w:t>
      </w:r>
      <w:r w:rsidRPr="00D5144A">
        <w:rPr>
          <w:lang w:val="en-US"/>
        </w:rPr>
        <w:t>s</w:t>
      </w:r>
      <w:r w:rsidR="0004702E" w:rsidRPr="00D5144A">
        <w:rPr>
          <w:lang w:val="en-US"/>
        </w:rPr>
        <w:t xml:space="preserve"> of doubt, the </w:t>
      </w:r>
      <w:r w:rsidR="00192D70" w:rsidRPr="00D5144A">
        <w:rPr>
          <w:lang w:val="en-US"/>
        </w:rPr>
        <w:t xml:space="preserve">authors of this study </w:t>
      </w:r>
      <w:r w:rsidRPr="00D5144A">
        <w:rPr>
          <w:lang w:val="en-US"/>
        </w:rPr>
        <w:t xml:space="preserve">discussed which coding would be appropriate </w:t>
      </w:r>
      <w:r w:rsidR="00A5139A" w:rsidRPr="00D5144A">
        <w:rPr>
          <w:lang w:val="en-US"/>
        </w:rPr>
        <w:t xml:space="preserve">(Larkin et al., 2006; Smith, 2004). </w:t>
      </w:r>
    </w:p>
    <w:p w14:paraId="3F362788" w14:textId="77777777" w:rsidR="009550A7" w:rsidRPr="00D5144A" w:rsidRDefault="009550A7" w:rsidP="00D5144A">
      <w:pPr>
        <w:spacing w:line="480" w:lineRule="auto"/>
        <w:rPr>
          <w:rFonts w:ascii="Times New Roman" w:hAnsi="Times New Roman" w:cs="Times New Roman"/>
          <w:color w:val="000000"/>
          <w:sz w:val="24"/>
          <w:szCs w:val="24"/>
          <w:lang w:val="en-US"/>
        </w:rPr>
      </w:pPr>
      <w:r w:rsidRPr="00D5144A">
        <w:rPr>
          <w:rFonts w:ascii="Times New Roman" w:hAnsi="Times New Roman" w:cs="Times New Roman"/>
          <w:sz w:val="24"/>
          <w:szCs w:val="24"/>
          <w:lang w:val="en-US"/>
        </w:rPr>
        <w:br w:type="page"/>
      </w:r>
    </w:p>
    <w:p w14:paraId="1B975D68" w14:textId="77777777" w:rsidR="00E71687" w:rsidRPr="00D5144A" w:rsidRDefault="00E71687" w:rsidP="00D5144A">
      <w:pPr>
        <w:pStyle w:val="Default"/>
        <w:spacing w:after="120" w:line="480" w:lineRule="auto"/>
        <w:jc w:val="both"/>
        <w:rPr>
          <w:lang w:val="en-US"/>
        </w:rPr>
      </w:pPr>
    </w:p>
    <w:tbl>
      <w:tblPr>
        <w:tblStyle w:val="Grilledutableau"/>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1"/>
        <w:gridCol w:w="2762"/>
        <w:gridCol w:w="3969"/>
      </w:tblGrid>
      <w:tr w:rsidR="00A5139A" w:rsidRPr="00D5144A" w14:paraId="5CC37AE7" w14:textId="77777777" w:rsidTr="00D26FFE">
        <w:trPr>
          <w:trHeight w:val="567"/>
        </w:trPr>
        <w:tc>
          <w:tcPr>
            <w:tcW w:w="9072" w:type="dxa"/>
            <w:gridSpan w:val="3"/>
            <w:tcBorders>
              <w:top w:val="nil"/>
              <w:bottom w:val="single" w:sz="4" w:space="0" w:color="auto"/>
            </w:tcBorders>
          </w:tcPr>
          <w:p w14:paraId="18E71FD2" w14:textId="77777777" w:rsidR="00A5139A" w:rsidRPr="00D5144A" w:rsidRDefault="00A5139A" w:rsidP="00D5144A">
            <w:pPr>
              <w:pStyle w:val="Default"/>
              <w:spacing w:line="480" w:lineRule="auto"/>
              <w:jc w:val="both"/>
              <w:rPr>
                <w:b/>
                <w:bCs/>
                <w:lang w:val="en-US"/>
              </w:rPr>
            </w:pPr>
            <w:r w:rsidRPr="00D5144A">
              <w:rPr>
                <w:b/>
                <w:bCs/>
                <w:lang w:val="en-US"/>
              </w:rPr>
              <w:t>Table 1</w:t>
            </w:r>
          </w:p>
          <w:p w14:paraId="75BC883D" w14:textId="77777777" w:rsidR="00A5139A" w:rsidRPr="00D5144A" w:rsidRDefault="00A5139A" w:rsidP="00D5144A">
            <w:pPr>
              <w:pStyle w:val="Default"/>
              <w:spacing w:line="480" w:lineRule="auto"/>
              <w:jc w:val="both"/>
              <w:rPr>
                <w:bCs/>
                <w:i/>
                <w:lang w:val="en-US"/>
              </w:rPr>
            </w:pPr>
            <w:r w:rsidRPr="00D5144A">
              <w:rPr>
                <w:bCs/>
                <w:i/>
                <w:lang w:val="en-US"/>
              </w:rPr>
              <w:t>Coding matrix</w:t>
            </w:r>
          </w:p>
        </w:tc>
      </w:tr>
      <w:tr w:rsidR="00A5139A" w:rsidRPr="00D5144A" w14:paraId="79C7ED0D" w14:textId="77777777" w:rsidTr="00D26FFE">
        <w:tc>
          <w:tcPr>
            <w:tcW w:w="2341" w:type="dxa"/>
            <w:tcBorders>
              <w:top w:val="single" w:sz="4" w:space="0" w:color="auto"/>
              <w:bottom w:val="single" w:sz="4" w:space="0" w:color="auto"/>
            </w:tcBorders>
          </w:tcPr>
          <w:p w14:paraId="524EDBBD" w14:textId="77777777" w:rsidR="00A5139A" w:rsidRPr="00D5144A" w:rsidRDefault="006B17C4" w:rsidP="00D5144A">
            <w:pPr>
              <w:pStyle w:val="Default"/>
              <w:spacing w:after="120" w:line="480" w:lineRule="auto"/>
              <w:jc w:val="both"/>
              <w:rPr>
                <w:bCs/>
                <w:lang w:val="en-US"/>
              </w:rPr>
            </w:pPr>
            <w:r w:rsidRPr="00D5144A">
              <w:rPr>
                <w:bCs/>
                <w:lang w:val="en-US"/>
              </w:rPr>
              <w:t xml:space="preserve">Learning </w:t>
            </w:r>
            <w:r w:rsidR="00525AA9" w:rsidRPr="00D5144A">
              <w:rPr>
                <w:bCs/>
                <w:lang w:val="en-US"/>
              </w:rPr>
              <w:t>Activity</w:t>
            </w:r>
          </w:p>
        </w:tc>
        <w:tc>
          <w:tcPr>
            <w:tcW w:w="2762" w:type="dxa"/>
            <w:tcBorders>
              <w:top w:val="single" w:sz="4" w:space="0" w:color="auto"/>
              <w:bottom w:val="single" w:sz="4" w:space="0" w:color="auto"/>
            </w:tcBorders>
          </w:tcPr>
          <w:p w14:paraId="3650CA1C" w14:textId="77777777" w:rsidR="00A5139A" w:rsidRPr="00D5144A" w:rsidRDefault="006B17C4" w:rsidP="00D5144A">
            <w:pPr>
              <w:pStyle w:val="Default"/>
              <w:spacing w:after="120" w:line="480" w:lineRule="auto"/>
              <w:jc w:val="both"/>
              <w:rPr>
                <w:bCs/>
                <w:lang w:val="en-US"/>
              </w:rPr>
            </w:pPr>
            <w:r w:rsidRPr="00D5144A">
              <w:rPr>
                <w:bCs/>
                <w:lang w:val="en-US"/>
              </w:rPr>
              <w:t>Example of descriptive codes</w:t>
            </w:r>
          </w:p>
        </w:tc>
        <w:tc>
          <w:tcPr>
            <w:tcW w:w="3969" w:type="dxa"/>
            <w:tcBorders>
              <w:top w:val="single" w:sz="4" w:space="0" w:color="auto"/>
              <w:bottom w:val="single" w:sz="4" w:space="0" w:color="auto"/>
            </w:tcBorders>
          </w:tcPr>
          <w:p w14:paraId="546675F4" w14:textId="77777777" w:rsidR="00A5139A" w:rsidRPr="00D5144A" w:rsidRDefault="006B17C4" w:rsidP="00D5144A">
            <w:pPr>
              <w:pStyle w:val="Default"/>
              <w:spacing w:after="120" w:line="480" w:lineRule="auto"/>
              <w:jc w:val="both"/>
              <w:rPr>
                <w:bCs/>
                <w:lang w:val="en-US"/>
              </w:rPr>
            </w:pPr>
            <w:r w:rsidRPr="00D5144A">
              <w:rPr>
                <w:bCs/>
                <w:lang w:val="en-US"/>
              </w:rPr>
              <w:t xml:space="preserve">        </w:t>
            </w:r>
            <w:r w:rsidR="00A5139A" w:rsidRPr="00D5144A">
              <w:rPr>
                <w:bCs/>
                <w:lang w:val="en-US"/>
              </w:rPr>
              <w:t>Statement examples</w:t>
            </w:r>
          </w:p>
        </w:tc>
      </w:tr>
      <w:tr w:rsidR="00A5139A" w:rsidRPr="00D5144A" w14:paraId="28A9171E" w14:textId="77777777" w:rsidTr="009550A7">
        <w:tc>
          <w:tcPr>
            <w:tcW w:w="2341" w:type="dxa"/>
            <w:tcBorders>
              <w:top w:val="single" w:sz="4" w:space="0" w:color="auto"/>
            </w:tcBorders>
          </w:tcPr>
          <w:p w14:paraId="05DDFCA5" w14:textId="77777777" w:rsidR="00A5139A" w:rsidRPr="00D5144A" w:rsidRDefault="006B17C4" w:rsidP="00D5144A">
            <w:pPr>
              <w:pStyle w:val="Default"/>
              <w:spacing w:line="480" w:lineRule="auto"/>
              <w:jc w:val="both"/>
              <w:rPr>
                <w:b/>
                <w:bCs/>
                <w:lang w:val="en-US"/>
              </w:rPr>
            </w:pPr>
            <w:r w:rsidRPr="00D5144A">
              <w:rPr>
                <w:b/>
                <w:bCs/>
                <w:lang w:val="en-US"/>
              </w:rPr>
              <w:t>Reading</w:t>
            </w:r>
          </w:p>
        </w:tc>
        <w:tc>
          <w:tcPr>
            <w:tcW w:w="2762" w:type="dxa"/>
            <w:tcBorders>
              <w:top w:val="single" w:sz="4" w:space="0" w:color="auto"/>
            </w:tcBorders>
          </w:tcPr>
          <w:p w14:paraId="3031EF3A" w14:textId="77777777" w:rsidR="00A5139A" w:rsidRPr="00D5144A" w:rsidRDefault="00A5139A" w:rsidP="00D5144A">
            <w:pPr>
              <w:pStyle w:val="Default"/>
              <w:spacing w:line="480" w:lineRule="auto"/>
              <w:jc w:val="both"/>
              <w:rPr>
                <w:bCs/>
                <w:i/>
                <w:lang w:val="en-US"/>
              </w:rPr>
            </w:pPr>
          </w:p>
        </w:tc>
        <w:tc>
          <w:tcPr>
            <w:tcW w:w="3969" w:type="dxa"/>
            <w:vMerge w:val="restart"/>
            <w:tcBorders>
              <w:top w:val="single" w:sz="4" w:space="0" w:color="auto"/>
            </w:tcBorders>
            <w:vAlign w:val="center"/>
          </w:tcPr>
          <w:p w14:paraId="06B36123" w14:textId="3889BA97" w:rsidR="00A5139A" w:rsidRPr="00D5144A" w:rsidRDefault="00FD339A" w:rsidP="00D5144A">
            <w:pPr>
              <w:autoSpaceDE w:val="0"/>
              <w:autoSpaceDN w:val="0"/>
              <w:adjustRightInd w:val="0"/>
              <w:spacing w:line="480" w:lineRule="auto"/>
              <w:jc w:val="both"/>
              <w:rPr>
                <w:i/>
                <w:color w:val="538135" w:themeColor="accent6" w:themeShade="BF"/>
                <w:sz w:val="24"/>
                <w:szCs w:val="24"/>
                <w:lang w:val="en-US"/>
              </w:rPr>
            </w:pPr>
            <w:r w:rsidRPr="00D5144A">
              <w:rPr>
                <w:i/>
                <w:sz w:val="24"/>
                <w:szCs w:val="24"/>
                <w:lang w:val="en-US"/>
              </w:rPr>
              <w:t>«</w:t>
            </w:r>
            <w:r w:rsidR="000A2EE3" w:rsidRPr="00D5144A">
              <w:rPr>
                <w:i/>
                <w:sz w:val="24"/>
                <w:szCs w:val="24"/>
                <w:lang w:val="en-US"/>
              </w:rPr>
              <w:t xml:space="preserve">If I </w:t>
            </w:r>
            <w:r w:rsidR="00BD1723" w:rsidRPr="00D5144A">
              <w:rPr>
                <w:i/>
                <w:sz w:val="24"/>
                <w:szCs w:val="24"/>
                <w:lang w:val="en-US"/>
              </w:rPr>
              <w:t xml:space="preserve">search </w:t>
            </w:r>
            <w:r w:rsidR="000A2EE3" w:rsidRPr="00D5144A">
              <w:rPr>
                <w:i/>
                <w:sz w:val="24"/>
                <w:szCs w:val="24"/>
                <w:lang w:val="en-US"/>
              </w:rPr>
              <w:t xml:space="preserve">in a book, I will </w:t>
            </w:r>
            <w:r w:rsidR="00626A5D" w:rsidRPr="00D5144A">
              <w:rPr>
                <w:i/>
                <w:sz w:val="24"/>
                <w:szCs w:val="24"/>
                <w:lang w:val="en-US"/>
              </w:rPr>
              <w:t xml:space="preserve">indeed </w:t>
            </w:r>
            <w:r w:rsidR="000A2EE3" w:rsidRPr="00D5144A">
              <w:rPr>
                <w:i/>
                <w:sz w:val="24"/>
                <w:szCs w:val="24"/>
                <w:lang w:val="en-US"/>
              </w:rPr>
              <w:t>look for</w:t>
            </w:r>
            <w:r w:rsidR="00626A5D" w:rsidRPr="00D5144A">
              <w:rPr>
                <w:i/>
                <w:sz w:val="24"/>
                <w:szCs w:val="24"/>
                <w:lang w:val="en-US"/>
              </w:rPr>
              <w:t xml:space="preserve"> information on</w:t>
            </w:r>
            <w:r w:rsidR="000A2EE3" w:rsidRPr="00D5144A">
              <w:rPr>
                <w:i/>
                <w:sz w:val="24"/>
                <w:szCs w:val="24"/>
                <w:lang w:val="en-US"/>
              </w:rPr>
              <w:t xml:space="preserve"> how to </w:t>
            </w:r>
            <w:r w:rsidR="00626A5D" w:rsidRPr="00D5144A">
              <w:rPr>
                <w:i/>
                <w:sz w:val="24"/>
                <w:szCs w:val="24"/>
                <w:lang w:val="en-US"/>
              </w:rPr>
              <w:t>give</w:t>
            </w:r>
            <w:r w:rsidR="000A2EE3" w:rsidRPr="00D5144A">
              <w:rPr>
                <w:i/>
                <w:sz w:val="24"/>
                <w:szCs w:val="24"/>
                <w:lang w:val="en-US"/>
              </w:rPr>
              <w:t xml:space="preserve"> a lesson on the </w:t>
            </w:r>
            <w:r w:rsidR="00192D70" w:rsidRPr="00D5144A">
              <w:rPr>
                <w:i/>
                <w:sz w:val="24"/>
                <w:szCs w:val="24"/>
                <w:lang w:val="en-US"/>
              </w:rPr>
              <w:t>topic</w:t>
            </w:r>
            <w:r w:rsidR="00626A5D" w:rsidRPr="00D5144A">
              <w:rPr>
                <w:i/>
                <w:sz w:val="24"/>
                <w:szCs w:val="24"/>
                <w:lang w:val="en-US"/>
              </w:rPr>
              <w:t>,</w:t>
            </w:r>
            <w:r w:rsidR="00192D70" w:rsidRPr="00D5144A">
              <w:rPr>
                <w:i/>
                <w:sz w:val="24"/>
                <w:szCs w:val="24"/>
                <w:lang w:val="en-US"/>
              </w:rPr>
              <w:t xml:space="preserve"> </w:t>
            </w:r>
            <w:r w:rsidR="000A2EE3" w:rsidRPr="00D5144A">
              <w:rPr>
                <w:i/>
                <w:sz w:val="24"/>
                <w:szCs w:val="24"/>
                <w:lang w:val="en-US"/>
              </w:rPr>
              <w:t xml:space="preserve">but I will find lots of </w:t>
            </w:r>
            <w:r w:rsidR="00626A5D" w:rsidRPr="00D5144A">
              <w:rPr>
                <w:i/>
                <w:sz w:val="24"/>
                <w:szCs w:val="24"/>
                <w:lang w:val="en-US"/>
              </w:rPr>
              <w:t>information.</w:t>
            </w:r>
            <w:r w:rsidR="000A2EE3" w:rsidRPr="00D5144A">
              <w:rPr>
                <w:i/>
                <w:sz w:val="24"/>
                <w:szCs w:val="24"/>
                <w:lang w:val="en-US"/>
              </w:rPr>
              <w:t xml:space="preserve"> I will have to </w:t>
            </w:r>
            <w:r w:rsidR="00626A5D" w:rsidRPr="00D5144A">
              <w:rPr>
                <w:i/>
                <w:sz w:val="24"/>
                <w:szCs w:val="24"/>
                <w:lang w:val="en-US"/>
              </w:rPr>
              <w:t>make choices</w:t>
            </w:r>
            <w:r w:rsidR="000A2EE3" w:rsidRPr="00D5144A">
              <w:rPr>
                <w:i/>
                <w:sz w:val="24"/>
                <w:szCs w:val="24"/>
                <w:lang w:val="en-US"/>
              </w:rPr>
              <w:t>. »</w:t>
            </w:r>
            <w:r w:rsidRPr="00D5144A">
              <w:rPr>
                <w:i/>
                <w:color w:val="000000"/>
                <w:sz w:val="24"/>
                <w:szCs w:val="24"/>
                <w:lang w:val="en-US"/>
              </w:rPr>
              <w:t xml:space="preserve"> (</w:t>
            </w:r>
            <w:r w:rsidR="00E23250" w:rsidRPr="00D5144A">
              <w:rPr>
                <w:i/>
                <w:color w:val="000000"/>
                <w:sz w:val="24"/>
                <w:szCs w:val="24"/>
                <w:lang w:val="en-US"/>
              </w:rPr>
              <w:t>27</w:t>
            </w:r>
            <w:r w:rsidRPr="00D5144A">
              <w:rPr>
                <w:i/>
                <w:color w:val="000000"/>
                <w:sz w:val="24"/>
                <w:szCs w:val="24"/>
                <w:lang w:val="en-US"/>
              </w:rPr>
              <w:t>)</w:t>
            </w:r>
          </w:p>
          <w:p w14:paraId="2AA21FC2" w14:textId="77777777" w:rsidR="00A5139A" w:rsidRPr="00D5144A" w:rsidRDefault="00A5139A" w:rsidP="00D5144A">
            <w:pPr>
              <w:pStyle w:val="Default"/>
              <w:spacing w:line="480" w:lineRule="auto"/>
              <w:jc w:val="both"/>
              <w:rPr>
                <w:bCs/>
                <w:i/>
                <w:lang w:val="en-US"/>
              </w:rPr>
            </w:pPr>
          </w:p>
        </w:tc>
      </w:tr>
      <w:tr w:rsidR="00A5139A" w:rsidRPr="0095251F" w14:paraId="32338A62" w14:textId="77777777" w:rsidTr="009550A7">
        <w:tc>
          <w:tcPr>
            <w:tcW w:w="2341" w:type="dxa"/>
          </w:tcPr>
          <w:p w14:paraId="79E891DE" w14:textId="77777777" w:rsidR="00A5139A" w:rsidRPr="00D5144A" w:rsidRDefault="00A5139A" w:rsidP="00D5144A">
            <w:pPr>
              <w:pStyle w:val="Default"/>
              <w:spacing w:line="480" w:lineRule="auto"/>
              <w:jc w:val="both"/>
              <w:rPr>
                <w:b/>
                <w:bCs/>
                <w:lang w:val="en-US"/>
              </w:rPr>
            </w:pPr>
          </w:p>
        </w:tc>
        <w:tc>
          <w:tcPr>
            <w:tcW w:w="2762" w:type="dxa"/>
          </w:tcPr>
          <w:p w14:paraId="6A30E5C9" w14:textId="77777777" w:rsidR="00A5139A" w:rsidRPr="00D5144A" w:rsidRDefault="00E23250" w:rsidP="00D5144A">
            <w:pPr>
              <w:pStyle w:val="Default"/>
              <w:spacing w:line="480" w:lineRule="auto"/>
              <w:jc w:val="both"/>
              <w:rPr>
                <w:bCs/>
                <w:lang w:val="en-US"/>
              </w:rPr>
            </w:pPr>
            <w:r w:rsidRPr="00D5144A">
              <w:rPr>
                <w:bCs/>
                <w:lang w:val="en-US"/>
              </w:rPr>
              <w:t>Seeking information in a book</w:t>
            </w:r>
          </w:p>
        </w:tc>
        <w:tc>
          <w:tcPr>
            <w:tcW w:w="3969" w:type="dxa"/>
            <w:vMerge/>
          </w:tcPr>
          <w:p w14:paraId="70EC3ED6" w14:textId="77777777" w:rsidR="00A5139A" w:rsidRPr="00D5144A" w:rsidRDefault="00A5139A" w:rsidP="00D5144A">
            <w:pPr>
              <w:pStyle w:val="Default"/>
              <w:spacing w:line="480" w:lineRule="auto"/>
              <w:jc w:val="both"/>
              <w:rPr>
                <w:bCs/>
                <w:i/>
                <w:lang w:val="en-US"/>
              </w:rPr>
            </w:pPr>
          </w:p>
        </w:tc>
      </w:tr>
      <w:tr w:rsidR="00A5139A" w:rsidRPr="0095251F" w14:paraId="470B3308" w14:textId="77777777" w:rsidTr="009550A7">
        <w:tc>
          <w:tcPr>
            <w:tcW w:w="2341" w:type="dxa"/>
          </w:tcPr>
          <w:p w14:paraId="7E50A824" w14:textId="77777777" w:rsidR="00A5139A" w:rsidRPr="00D5144A" w:rsidRDefault="00A5139A" w:rsidP="00D5144A">
            <w:pPr>
              <w:pStyle w:val="Default"/>
              <w:spacing w:line="480" w:lineRule="auto"/>
              <w:jc w:val="both"/>
              <w:rPr>
                <w:b/>
                <w:bCs/>
                <w:lang w:val="en-US"/>
              </w:rPr>
            </w:pPr>
          </w:p>
        </w:tc>
        <w:tc>
          <w:tcPr>
            <w:tcW w:w="2762" w:type="dxa"/>
          </w:tcPr>
          <w:p w14:paraId="774F6569" w14:textId="77777777" w:rsidR="00A5139A" w:rsidRPr="00D5144A" w:rsidRDefault="00A5139A" w:rsidP="00D5144A">
            <w:pPr>
              <w:pStyle w:val="Default"/>
              <w:spacing w:line="480" w:lineRule="auto"/>
              <w:jc w:val="both"/>
              <w:rPr>
                <w:bCs/>
                <w:lang w:val="en-US"/>
              </w:rPr>
            </w:pPr>
          </w:p>
          <w:p w14:paraId="3BF2628F" w14:textId="77777777" w:rsidR="00A5139A" w:rsidRPr="00D5144A" w:rsidRDefault="00A5139A" w:rsidP="00D5144A">
            <w:pPr>
              <w:pStyle w:val="Default"/>
              <w:spacing w:line="480" w:lineRule="auto"/>
              <w:jc w:val="both"/>
              <w:rPr>
                <w:bCs/>
                <w:lang w:val="en-US"/>
              </w:rPr>
            </w:pPr>
          </w:p>
          <w:p w14:paraId="5CBBD3B3" w14:textId="77777777" w:rsidR="00A5139A" w:rsidRPr="00D5144A" w:rsidRDefault="00A5139A" w:rsidP="00D5144A">
            <w:pPr>
              <w:pStyle w:val="Default"/>
              <w:spacing w:line="480" w:lineRule="auto"/>
              <w:jc w:val="both"/>
              <w:rPr>
                <w:bCs/>
                <w:lang w:val="en-US"/>
              </w:rPr>
            </w:pPr>
          </w:p>
        </w:tc>
        <w:tc>
          <w:tcPr>
            <w:tcW w:w="3969" w:type="dxa"/>
            <w:vMerge/>
          </w:tcPr>
          <w:p w14:paraId="2CB56C5F" w14:textId="77777777" w:rsidR="00A5139A" w:rsidRPr="00D5144A" w:rsidRDefault="00A5139A" w:rsidP="00D5144A">
            <w:pPr>
              <w:pStyle w:val="Default"/>
              <w:spacing w:line="480" w:lineRule="auto"/>
              <w:jc w:val="both"/>
              <w:rPr>
                <w:bCs/>
                <w:i/>
                <w:lang w:val="en-US"/>
              </w:rPr>
            </w:pPr>
          </w:p>
        </w:tc>
      </w:tr>
      <w:tr w:rsidR="00A5139A" w:rsidRPr="00D5144A" w14:paraId="33AF5AEF" w14:textId="77777777" w:rsidTr="009550A7">
        <w:tc>
          <w:tcPr>
            <w:tcW w:w="2341" w:type="dxa"/>
          </w:tcPr>
          <w:p w14:paraId="13B18E6E" w14:textId="77777777" w:rsidR="00A5139A" w:rsidRPr="00D5144A" w:rsidRDefault="006B17C4" w:rsidP="00D5144A">
            <w:pPr>
              <w:pStyle w:val="Default"/>
              <w:spacing w:line="480" w:lineRule="auto"/>
              <w:jc w:val="both"/>
              <w:rPr>
                <w:b/>
                <w:bCs/>
                <w:lang w:val="en-US"/>
              </w:rPr>
            </w:pPr>
            <w:r w:rsidRPr="00D5144A">
              <w:rPr>
                <w:b/>
                <w:bCs/>
                <w:lang w:val="en-US"/>
              </w:rPr>
              <w:t>Self-study</w:t>
            </w:r>
          </w:p>
        </w:tc>
        <w:tc>
          <w:tcPr>
            <w:tcW w:w="2762" w:type="dxa"/>
            <w:vAlign w:val="bottom"/>
          </w:tcPr>
          <w:p w14:paraId="1DB1C13E" w14:textId="77777777" w:rsidR="00A5139A" w:rsidRPr="00D5144A" w:rsidRDefault="00A5139A" w:rsidP="00D5144A">
            <w:pPr>
              <w:pStyle w:val="Default"/>
              <w:spacing w:line="480" w:lineRule="auto"/>
              <w:jc w:val="both"/>
              <w:rPr>
                <w:bCs/>
                <w:lang w:val="en-US"/>
              </w:rPr>
            </w:pPr>
          </w:p>
          <w:p w14:paraId="474F329A" w14:textId="10A7DC5A" w:rsidR="00A5139A" w:rsidRPr="00D5144A" w:rsidRDefault="00E0225F" w:rsidP="00D5144A">
            <w:pPr>
              <w:pStyle w:val="Default"/>
              <w:spacing w:line="480" w:lineRule="auto"/>
              <w:jc w:val="both"/>
              <w:rPr>
                <w:bCs/>
                <w:lang w:val="en-US"/>
              </w:rPr>
            </w:pPr>
            <w:r w:rsidRPr="00D5144A">
              <w:rPr>
                <w:bCs/>
                <w:lang w:val="en-US"/>
              </w:rPr>
              <w:t>Search</w:t>
            </w:r>
            <w:r w:rsidR="00626A5D" w:rsidRPr="00D5144A">
              <w:rPr>
                <w:bCs/>
                <w:lang w:val="en-US"/>
              </w:rPr>
              <w:t>ing</w:t>
            </w:r>
            <w:r w:rsidRPr="00D5144A">
              <w:rPr>
                <w:bCs/>
                <w:lang w:val="en-US"/>
              </w:rPr>
              <w:t xml:space="preserve"> for and study</w:t>
            </w:r>
            <w:r w:rsidR="00626A5D" w:rsidRPr="00D5144A">
              <w:rPr>
                <w:bCs/>
                <w:lang w:val="en-US"/>
              </w:rPr>
              <w:t>ing</w:t>
            </w:r>
            <w:r w:rsidR="00FD339A" w:rsidRPr="00D5144A">
              <w:rPr>
                <w:bCs/>
                <w:lang w:val="en-US"/>
              </w:rPr>
              <w:t xml:space="preserve"> information by </w:t>
            </w:r>
            <w:r w:rsidR="00626A5D" w:rsidRPr="00D5144A">
              <w:rPr>
                <w:bCs/>
                <w:lang w:val="en-US"/>
              </w:rPr>
              <w:t>my</w:t>
            </w:r>
            <w:r w:rsidR="00FD339A" w:rsidRPr="00D5144A">
              <w:rPr>
                <w:bCs/>
                <w:lang w:val="en-US"/>
              </w:rPr>
              <w:t>self</w:t>
            </w:r>
            <w:r w:rsidRPr="00D5144A">
              <w:rPr>
                <w:bCs/>
                <w:lang w:val="en-US"/>
              </w:rPr>
              <w:t>,</w:t>
            </w:r>
            <w:r w:rsidR="00FD339A" w:rsidRPr="00D5144A">
              <w:rPr>
                <w:bCs/>
                <w:lang w:val="en-US"/>
              </w:rPr>
              <w:t xml:space="preserve"> to use in course </w:t>
            </w:r>
          </w:p>
        </w:tc>
        <w:tc>
          <w:tcPr>
            <w:tcW w:w="3969" w:type="dxa"/>
            <w:vMerge w:val="restart"/>
            <w:vAlign w:val="center"/>
          </w:tcPr>
          <w:p w14:paraId="445517EF" w14:textId="77777777" w:rsidR="009A4A84" w:rsidRPr="00D5144A" w:rsidRDefault="009A4A84" w:rsidP="00D5144A">
            <w:pPr>
              <w:pStyle w:val="Default"/>
              <w:spacing w:line="480" w:lineRule="auto"/>
              <w:jc w:val="both"/>
              <w:rPr>
                <w:i/>
                <w:lang w:val="en-US"/>
              </w:rPr>
            </w:pPr>
          </w:p>
          <w:p w14:paraId="0F840B70" w14:textId="4FCFB166" w:rsidR="00A5139A" w:rsidRPr="00D5144A" w:rsidRDefault="00FD339A" w:rsidP="00D5144A">
            <w:pPr>
              <w:pStyle w:val="Default"/>
              <w:spacing w:line="480" w:lineRule="auto"/>
              <w:jc w:val="both"/>
              <w:rPr>
                <w:i/>
                <w:lang w:val="en-US"/>
              </w:rPr>
            </w:pPr>
            <w:r w:rsidRPr="00D5144A">
              <w:rPr>
                <w:i/>
                <w:lang w:val="en-US"/>
              </w:rPr>
              <w:t>« </w:t>
            </w:r>
            <w:r w:rsidR="000A2EE3" w:rsidRPr="00D5144A">
              <w:rPr>
                <w:i/>
                <w:lang w:val="en-US"/>
              </w:rPr>
              <w:t xml:space="preserve">For example, I give courses </w:t>
            </w:r>
            <w:r w:rsidR="00626A5D" w:rsidRPr="00D5144A">
              <w:rPr>
                <w:i/>
                <w:lang w:val="en-US"/>
              </w:rPr>
              <w:t>o</w:t>
            </w:r>
            <w:r w:rsidR="000A2EE3" w:rsidRPr="00D5144A">
              <w:rPr>
                <w:i/>
                <w:lang w:val="en-US"/>
              </w:rPr>
              <w:t xml:space="preserve">n </w:t>
            </w:r>
            <w:r w:rsidR="00192D70" w:rsidRPr="00D5144A">
              <w:rPr>
                <w:i/>
                <w:lang w:val="en-US"/>
              </w:rPr>
              <w:t xml:space="preserve">formative </w:t>
            </w:r>
            <w:r w:rsidR="000A2EE3" w:rsidRPr="00D5144A">
              <w:rPr>
                <w:i/>
                <w:lang w:val="en-US"/>
              </w:rPr>
              <w:t xml:space="preserve">assessment. As part of this course, I had to </w:t>
            </w:r>
            <w:r w:rsidR="00626A5D" w:rsidRPr="00D5144A">
              <w:rPr>
                <w:i/>
                <w:lang w:val="en-US"/>
              </w:rPr>
              <w:t>find out</w:t>
            </w:r>
            <w:r w:rsidR="000A2EE3" w:rsidRPr="00D5144A">
              <w:rPr>
                <w:i/>
                <w:lang w:val="en-US"/>
              </w:rPr>
              <w:t xml:space="preserve"> what a competency assessment is</w:t>
            </w:r>
            <w:r w:rsidR="00626A5D" w:rsidRPr="00D5144A">
              <w:rPr>
                <w:i/>
                <w:lang w:val="en-US"/>
              </w:rPr>
              <w:t>,</w:t>
            </w:r>
            <w:r w:rsidR="000A2EE3" w:rsidRPr="00D5144A">
              <w:rPr>
                <w:i/>
                <w:lang w:val="en-US"/>
              </w:rPr>
              <w:t xml:space="preserve"> and I realized that I </w:t>
            </w:r>
            <w:r w:rsidR="00626A5D" w:rsidRPr="00D5144A">
              <w:rPr>
                <w:i/>
                <w:lang w:val="en-US"/>
              </w:rPr>
              <w:t>wasn’t</w:t>
            </w:r>
            <w:r w:rsidR="000A2EE3" w:rsidRPr="00D5144A">
              <w:rPr>
                <w:i/>
                <w:lang w:val="en-US"/>
              </w:rPr>
              <w:t xml:space="preserve"> practic</w:t>
            </w:r>
            <w:r w:rsidR="00626A5D" w:rsidRPr="00D5144A">
              <w:rPr>
                <w:i/>
                <w:lang w:val="en-US"/>
              </w:rPr>
              <w:t>ing</w:t>
            </w:r>
            <w:r w:rsidR="000A2EE3" w:rsidRPr="00D5144A">
              <w:rPr>
                <w:i/>
                <w:lang w:val="en-US"/>
              </w:rPr>
              <w:t xml:space="preserve"> this kind of assessment </w:t>
            </w:r>
            <w:r w:rsidR="00192D70" w:rsidRPr="00D5144A">
              <w:rPr>
                <w:i/>
                <w:lang w:val="en-US"/>
              </w:rPr>
              <w:t>in</w:t>
            </w:r>
            <w:r w:rsidR="000A2EE3" w:rsidRPr="00D5144A">
              <w:rPr>
                <w:i/>
                <w:lang w:val="en-US"/>
              </w:rPr>
              <w:t xml:space="preserve"> my class. </w:t>
            </w:r>
            <w:r w:rsidRPr="00D5144A">
              <w:rPr>
                <w:i/>
                <w:lang w:val="en-US"/>
              </w:rPr>
              <w:t>» (1)</w:t>
            </w:r>
          </w:p>
          <w:p w14:paraId="57B77278" w14:textId="77777777" w:rsidR="009A4A84" w:rsidRPr="00D5144A" w:rsidRDefault="009A4A84" w:rsidP="00D5144A">
            <w:pPr>
              <w:pStyle w:val="Default"/>
              <w:spacing w:line="480" w:lineRule="auto"/>
              <w:jc w:val="both"/>
              <w:rPr>
                <w:bCs/>
                <w:i/>
                <w:lang w:val="en-US"/>
              </w:rPr>
            </w:pPr>
          </w:p>
        </w:tc>
      </w:tr>
      <w:tr w:rsidR="00A5139A" w:rsidRPr="00D5144A" w14:paraId="62E181BD" w14:textId="77777777" w:rsidTr="009550A7">
        <w:tc>
          <w:tcPr>
            <w:tcW w:w="2341" w:type="dxa"/>
          </w:tcPr>
          <w:p w14:paraId="69404788" w14:textId="77777777" w:rsidR="00A5139A" w:rsidRPr="00D5144A" w:rsidRDefault="00A5139A" w:rsidP="00D5144A">
            <w:pPr>
              <w:pStyle w:val="Default"/>
              <w:spacing w:line="480" w:lineRule="auto"/>
              <w:jc w:val="both"/>
              <w:rPr>
                <w:b/>
                <w:bCs/>
                <w:lang w:val="en-US"/>
              </w:rPr>
            </w:pPr>
          </w:p>
        </w:tc>
        <w:tc>
          <w:tcPr>
            <w:tcW w:w="2762" w:type="dxa"/>
          </w:tcPr>
          <w:p w14:paraId="62051BE6" w14:textId="77777777" w:rsidR="00A5139A" w:rsidRPr="00D5144A" w:rsidRDefault="00A5139A" w:rsidP="00D5144A">
            <w:pPr>
              <w:pStyle w:val="Default"/>
              <w:spacing w:line="480" w:lineRule="auto"/>
              <w:jc w:val="both"/>
              <w:rPr>
                <w:bCs/>
                <w:lang w:val="en-US"/>
              </w:rPr>
            </w:pPr>
          </w:p>
        </w:tc>
        <w:tc>
          <w:tcPr>
            <w:tcW w:w="3969" w:type="dxa"/>
            <w:vMerge/>
          </w:tcPr>
          <w:p w14:paraId="790C2B2E" w14:textId="77777777" w:rsidR="00A5139A" w:rsidRPr="00D5144A" w:rsidRDefault="00A5139A" w:rsidP="00D5144A">
            <w:pPr>
              <w:pStyle w:val="Default"/>
              <w:spacing w:line="480" w:lineRule="auto"/>
              <w:jc w:val="both"/>
              <w:rPr>
                <w:bCs/>
                <w:i/>
                <w:lang w:val="en-US"/>
              </w:rPr>
            </w:pPr>
          </w:p>
        </w:tc>
      </w:tr>
      <w:tr w:rsidR="00A5139A" w:rsidRPr="00D5144A" w14:paraId="3F246FE7" w14:textId="77777777" w:rsidTr="009550A7">
        <w:tc>
          <w:tcPr>
            <w:tcW w:w="2341" w:type="dxa"/>
          </w:tcPr>
          <w:p w14:paraId="003B1D96" w14:textId="77777777" w:rsidR="00A5139A" w:rsidRPr="00D5144A" w:rsidRDefault="00A5139A" w:rsidP="00D5144A">
            <w:pPr>
              <w:pStyle w:val="Default"/>
              <w:spacing w:line="480" w:lineRule="auto"/>
              <w:jc w:val="both"/>
              <w:rPr>
                <w:b/>
                <w:bCs/>
                <w:lang w:val="en-US"/>
              </w:rPr>
            </w:pPr>
          </w:p>
        </w:tc>
        <w:tc>
          <w:tcPr>
            <w:tcW w:w="2762" w:type="dxa"/>
          </w:tcPr>
          <w:p w14:paraId="76EAA282" w14:textId="77777777" w:rsidR="00A5139A" w:rsidRPr="00D5144A" w:rsidRDefault="00A5139A" w:rsidP="00D5144A">
            <w:pPr>
              <w:pStyle w:val="Default"/>
              <w:spacing w:line="480" w:lineRule="auto"/>
              <w:jc w:val="both"/>
              <w:rPr>
                <w:bCs/>
                <w:lang w:val="en-US"/>
              </w:rPr>
            </w:pPr>
          </w:p>
        </w:tc>
        <w:tc>
          <w:tcPr>
            <w:tcW w:w="3969" w:type="dxa"/>
            <w:vMerge/>
          </w:tcPr>
          <w:p w14:paraId="22695D13" w14:textId="77777777" w:rsidR="00A5139A" w:rsidRPr="00D5144A" w:rsidRDefault="00A5139A" w:rsidP="00D5144A">
            <w:pPr>
              <w:pStyle w:val="Default"/>
              <w:spacing w:line="480" w:lineRule="auto"/>
              <w:jc w:val="both"/>
              <w:rPr>
                <w:bCs/>
                <w:i/>
                <w:lang w:val="en-US"/>
              </w:rPr>
            </w:pPr>
          </w:p>
        </w:tc>
      </w:tr>
      <w:tr w:rsidR="00A5139A" w:rsidRPr="00D5144A" w14:paraId="354F2ABA" w14:textId="77777777" w:rsidTr="009550A7">
        <w:tc>
          <w:tcPr>
            <w:tcW w:w="2341" w:type="dxa"/>
          </w:tcPr>
          <w:p w14:paraId="73E5CE20" w14:textId="77777777" w:rsidR="00A5139A" w:rsidRPr="00D5144A" w:rsidRDefault="006B17C4" w:rsidP="00D5144A">
            <w:pPr>
              <w:pStyle w:val="Default"/>
              <w:spacing w:line="480" w:lineRule="auto"/>
              <w:jc w:val="both"/>
              <w:rPr>
                <w:b/>
                <w:bCs/>
                <w:lang w:val="en-US"/>
              </w:rPr>
            </w:pPr>
            <w:r w:rsidRPr="00D5144A">
              <w:rPr>
                <w:b/>
                <w:bCs/>
                <w:lang w:val="en-US"/>
              </w:rPr>
              <w:t>Reflecting</w:t>
            </w:r>
          </w:p>
        </w:tc>
        <w:tc>
          <w:tcPr>
            <w:tcW w:w="2762" w:type="dxa"/>
          </w:tcPr>
          <w:p w14:paraId="5221A054" w14:textId="77777777" w:rsidR="00A5139A" w:rsidRPr="00D5144A" w:rsidRDefault="00A5139A" w:rsidP="00D5144A">
            <w:pPr>
              <w:pStyle w:val="Default"/>
              <w:spacing w:line="480" w:lineRule="auto"/>
              <w:jc w:val="both"/>
              <w:rPr>
                <w:bCs/>
                <w:lang w:val="en-US"/>
              </w:rPr>
            </w:pPr>
          </w:p>
          <w:p w14:paraId="6F109659" w14:textId="2CC3BD9F" w:rsidR="00A5139A" w:rsidRPr="00D5144A" w:rsidRDefault="00E23250" w:rsidP="00D5144A">
            <w:pPr>
              <w:pStyle w:val="Default"/>
              <w:spacing w:line="480" w:lineRule="auto"/>
              <w:jc w:val="both"/>
              <w:rPr>
                <w:bCs/>
                <w:lang w:val="en-US"/>
              </w:rPr>
            </w:pPr>
            <w:r w:rsidRPr="00D5144A">
              <w:rPr>
                <w:bCs/>
                <w:lang w:val="en-US"/>
              </w:rPr>
              <w:t xml:space="preserve">Analyzing </w:t>
            </w:r>
            <w:r w:rsidR="00626A5D" w:rsidRPr="00D5144A">
              <w:rPr>
                <w:bCs/>
                <w:lang w:val="en-US"/>
              </w:rPr>
              <w:t xml:space="preserve">my </w:t>
            </w:r>
            <w:r w:rsidRPr="00D5144A">
              <w:rPr>
                <w:bCs/>
                <w:lang w:val="en-US"/>
              </w:rPr>
              <w:t>own work</w:t>
            </w:r>
          </w:p>
        </w:tc>
        <w:tc>
          <w:tcPr>
            <w:tcW w:w="3969" w:type="dxa"/>
            <w:vMerge w:val="restart"/>
            <w:vAlign w:val="center"/>
          </w:tcPr>
          <w:p w14:paraId="6A64BA62" w14:textId="32297F3B" w:rsidR="00FD339A" w:rsidRPr="00D5144A" w:rsidRDefault="00FD339A" w:rsidP="00D5144A">
            <w:pPr>
              <w:autoSpaceDE w:val="0"/>
              <w:autoSpaceDN w:val="0"/>
              <w:adjustRightInd w:val="0"/>
              <w:spacing w:line="480" w:lineRule="auto"/>
              <w:jc w:val="both"/>
              <w:rPr>
                <w:sz w:val="24"/>
                <w:szCs w:val="24"/>
                <w:lang w:val="en-US"/>
              </w:rPr>
            </w:pPr>
            <w:r w:rsidRPr="00D5144A">
              <w:rPr>
                <w:i/>
                <w:sz w:val="24"/>
                <w:szCs w:val="24"/>
                <w:lang w:val="en-US"/>
              </w:rPr>
              <w:t>«</w:t>
            </w:r>
            <w:r w:rsidR="000A2EE3" w:rsidRPr="00D5144A">
              <w:rPr>
                <w:i/>
                <w:sz w:val="24"/>
                <w:szCs w:val="24"/>
                <w:lang w:val="en-US"/>
              </w:rPr>
              <w:t xml:space="preserve"> I’m really trying to analy</w:t>
            </w:r>
            <w:r w:rsidR="00D85C53" w:rsidRPr="00D5144A">
              <w:rPr>
                <w:i/>
                <w:sz w:val="24"/>
                <w:szCs w:val="24"/>
                <w:lang w:val="en-US"/>
              </w:rPr>
              <w:t>s</w:t>
            </w:r>
            <w:r w:rsidR="000A2EE3" w:rsidRPr="00D5144A">
              <w:rPr>
                <w:i/>
                <w:sz w:val="24"/>
                <w:szCs w:val="24"/>
                <w:lang w:val="en-US"/>
              </w:rPr>
              <w:t xml:space="preserve">e my own work </w:t>
            </w:r>
            <w:r w:rsidR="00626A5D" w:rsidRPr="00D5144A">
              <w:rPr>
                <w:i/>
                <w:sz w:val="24"/>
                <w:szCs w:val="24"/>
                <w:lang w:val="en-US"/>
              </w:rPr>
              <w:t>to</w:t>
            </w:r>
            <w:r w:rsidR="000A2EE3" w:rsidRPr="00D5144A">
              <w:rPr>
                <w:i/>
                <w:sz w:val="24"/>
                <w:szCs w:val="24"/>
                <w:lang w:val="en-US"/>
              </w:rPr>
              <w:t xml:space="preserve"> see what I can improve or what I need to remove. </w:t>
            </w:r>
            <w:r w:rsidRPr="00D5144A">
              <w:rPr>
                <w:i/>
                <w:sz w:val="24"/>
                <w:szCs w:val="24"/>
                <w:lang w:val="en-US"/>
              </w:rPr>
              <w:t>»</w:t>
            </w:r>
            <w:r w:rsidRPr="00D5144A">
              <w:rPr>
                <w:i/>
                <w:color w:val="000000"/>
                <w:sz w:val="24"/>
                <w:szCs w:val="24"/>
                <w:lang w:val="en-US"/>
              </w:rPr>
              <w:t xml:space="preserve"> (</w:t>
            </w:r>
            <w:r w:rsidR="00E23250" w:rsidRPr="00D5144A">
              <w:rPr>
                <w:i/>
                <w:color w:val="000000"/>
                <w:sz w:val="24"/>
                <w:szCs w:val="24"/>
                <w:lang w:val="en-US"/>
              </w:rPr>
              <w:t>40</w:t>
            </w:r>
            <w:r w:rsidRPr="00D5144A">
              <w:rPr>
                <w:i/>
                <w:color w:val="000000"/>
                <w:sz w:val="24"/>
                <w:szCs w:val="24"/>
                <w:lang w:val="en-US"/>
              </w:rPr>
              <w:t>)</w:t>
            </w:r>
          </w:p>
        </w:tc>
      </w:tr>
      <w:tr w:rsidR="00A5139A" w:rsidRPr="00D5144A" w14:paraId="00BFCC3B" w14:textId="77777777" w:rsidTr="009550A7">
        <w:tc>
          <w:tcPr>
            <w:tcW w:w="2341" w:type="dxa"/>
          </w:tcPr>
          <w:p w14:paraId="3926F557" w14:textId="77777777" w:rsidR="00A5139A" w:rsidRPr="00D5144A" w:rsidRDefault="00A5139A" w:rsidP="00D5144A">
            <w:pPr>
              <w:pStyle w:val="Default"/>
              <w:spacing w:line="480" w:lineRule="auto"/>
              <w:jc w:val="both"/>
              <w:rPr>
                <w:b/>
                <w:bCs/>
                <w:lang w:val="en-US"/>
              </w:rPr>
            </w:pPr>
          </w:p>
        </w:tc>
        <w:tc>
          <w:tcPr>
            <w:tcW w:w="2762" w:type="dxa"/>
          </w:tcPr>
          <w:p w14:paraId="269EE74B" w14:textId="77777777" w:rsidR="00A5139A" w:rsidRPr="00D5144A" w:rsidRDefault="00A5139A" w:rsidP="00D5144A">
            <w:pPr>
              <w:pStyle w:val="Default"/>
              <w:spacing w:line="480" w:lineRule="auto"/>
              <w:jc w:val="both"/>
              <w:rPr>
                <w:bCs/>
                <w:lang w:val="en-US"/>
              </w:rPr>
            </w:pPr>
          </w:p>
        </w:tc>
        <w:tc>
          <w:tcPr>
            <w:tcW w:w="3969" w:type="dxa"/>
            <w:vMerge/>
          </w:tcPr>
          <w:p w14:paraId="391BF62C" w14:textId="77777777" w:rsidR="00A5139A" w:rsidRPr="00D5144A" w:rsidRDefault="00A5139A" w:rsidP="00D5144A">
            <w:pPr>
              <w:pStyle w:val="Default"/>
              <w:spacing w:line="480" w:lineRule="auto"/>
              <w:jc w:val="both"/>
              <w:rPr>
                <w:bCs/>
                <w:i/>
                <w:lang w:val="en-US"/>
              </w:rPr>
            </w:pPr>
          </w:p>
        </w:tc>
      </w:tr>
      <w:tr w:rsidR="00A5139A" w:rsidRPr="00D5144A" w14:paraId="58FA4976" w14:textId="77777777" w:rsidTr="009550A7">
        <w:tc>
          <w:tcPr>
            <w:tcW w:w="2341" w:type="dxa"/>
          </w:tcPr>
          <w:p w14:paraId="590AA988" w14:textId="77777777" w:rsidR="00A5139A" w:rsidRPr="00D5144A" w:rsidRDefault="00A5139A" w:rsidP="00D5144A">
            <w:pPr>
              <w:pStyle w:val="Default"/>
              <w:spacing w:line="480" w:lineRule="auto"/>
              <w:jc w:val="both"/>
              <w:rPr>
                <w:b/>
                <w:bCs/>
                <w:lang w:val="en-US"/>
              </w:rPr>
            </w:pPr>
          </w:p>
        </w:tc>
        <w:tc>
          <w:tcPr>
            <w:tcW w:w="2762" w:type="dxa"/>
          </w:tcPr>
          <w:p w14:paraId="0916A5CB" w14:textId="77777777" w:rsidR="00A5139A" w:rsidRPr="00D5144A" w:rsidRDefault="00A5139A" w:rsidP="00D5144A">
            <w:pPr>
              <w:pStyle w:val="Default"/>
              <w:spacing w:line="480" w:lineRule="auto"/>
              <w:jc w:val="both"/>
              <w:rPr>
                <w:bCs/>
                <w:lang w:val="en-US"/>
              </w:rPr>
            </w:pPr>
          </w:p>
        </w:tc>
        <w:tc>
          <w:tcPr>
            <w:tcW w:w="3969" w:type="dxa"/>
            <w:vMerge/>
          </w:tcPr>
          <w:p w14:paraId="44E32474" w14:textId="77777777" w:rsidR="00A5139A" w:rsidRPr="00D5144A" w:rsidRDefault="00A5139A" w:rsidP="00D5144A">
            <w:pPr>
              <w:pStyle w:val="Default"/>
              <w:spacing w:line="480" w:lineRule="auto"/>
              <w:jc w:val="both"/>
              <w:rPr>
                <w:bCs/>
                <w:i/>
                <w:lang w:val="en-US"/>
              </w:rPr>
            </w:pPr>
          </w:p>
        </w:tc>
      </w:tr>
      <w:tr w:rsidR="00A5139A" w:rsidRPr="00D5144A" w14:paraId="3F146683" w14:textId="77777777" w:rsidTr="009550A7">
        <w:tc>
          <w:tcPr>
            <w:tcW w:w="2341" w:type="dxa"/>
          </w:tcPr>
          <w:p w14:paraId="14E10D1C" w14:textId="77777777" w:rsidR="00A5139A" w:rsidRPr="00D5144A" w:rsidRDefault="00A5139A" w:rsidP="00D5144A">
            <w:pPr>
              <w:pStyle w:val="Default"/>
              <w:spacing w:line="480" w:lineRule="auto"/>
              <w:jc w:val="both"/>
              <w:rPr>
                <w:b/>
                <w:bCs/>
                <w:lang w:val="en-US"/>
              </w:rPr>
            </w:pPr>
          </w:p>
        </w:tc>
        <w:tc>
          <w:tcPr>
            <w:tcW w:w="2762" w:type="dxa"/>
          </w:tcPr>
          <w:p w14:paraId="18C0AB77" w14:textId="77777777" w:rsidR="00A5139A" w:rsidRPr="00D5144A" w:rsidRDefault="00A5139A" w:rsidP="00D5144A">
            <w:pPr>
              <w:pStyle w:val="Default"/>
              <w:spacing w:line="480" w:lineRule="auto"/>
              <w:jc w:val="both"/>
              <w:rPr>
                <w:bCs/>
                <w:lang w:val="en-US"/>
              </w:rPr>
            </w:pPr>
          </w:p>
        </w:tc>
        <w:tc>
          <w:tcPr>
            <w:tcW w:w="3969" w:type="dxa"/>
            <w:vMerge/>
          </w:tcPr>
          <w:p w14:paraId="327EA1DD" w14:textId="77777777" w:rsidR="00A5139A" w:rsidRPr="00D5144A" w:rsidRDefault="00A5139A" w:rsidP="00D5144A">
            <w:pPr>
              <w:pStyle w:val="Default"/>
              <w:spacing w:line="480" w:lineRule="auto"/>
              <w:jc w:val="both"/>
              <w:rPr>
                <w:bCs/>
                <w:i/>
                <w:lang w:val="en-US"/>
              </w:rPr>
            </w:pPr>
          </w:p>
        </w:tc>
      </w:tr>
      <w:tr w:rsidR="00A5139A" w:rsidRPr="00D5144A" w14:paraId="02A3C0F3" w14:textId="77777777" w:rsidTr="009550A7">
        <w:tc>
          <w:tcPr>
            <w:tcW w:w="2341" w:type="dxa"/>
          </w:tcPr>
          <w:p w14:paraId="0CAD9785" w14:textId="77777777" w:rsidR="00A5139A" w:rsidRPr="00D5144A" w:rsidRDefault="00A5139A" w:rsidP="00D5144A">
            <w:pPr>
              <w:pStyle w:val="Default"/>
              <w:spacing w:line="480" w:lineRule="auto"/>
              <w:rPr>
                <w:b/>
                <w:bCs/>
                <w:lang w:val="en-US"/>
              </w:rPr>
            </w:pPr>
          </w:p>
        </w:tc>
        <w:tc>
          <w:tcPr>
            <w:tcW w:w="2762" w:type="dxa"/>
          </w:tcPr>
          <w:p w14:paraId="7A9A7A51" w14:textId="77777777" w:rsidR="00A5139A" w:rsidRPr="00D5144A" w:rsidRDefault="00A5139A" w:rsidP="00D5144A">
            <w:pPr>
              <w:pStyle w:val="Default"/>
              <w:spacing w:line="480" w:lineRule="auto"/>
              <w:jc w:val="both"/>
              <w:rPr>
                <w:bCs/>
                <w:lang w:val="en-US"/>
              </w:rPr>
            </w:pPr>
          </w:p>
        </w:tc>
        <w:tc>
          <w:tcPr>
            <w:tcW w:w="3969" w:type="dxa"/>
            <w:vMerge/>
          </w:tcPr>
          <w:p w14:paraId="13536DB0" w14:textId="77777777" w:rsidR="00A5139A" w:rsidRPr="00D5144A" w:rsidRDefault="00A5139A" w:rsidP="00D5144A">
            <w:pPr>
              <w:pStyle w:val="Default"/>
              <w:spacing w:line="480" w:lineRule="auto"/>
              <w:jc w:val="both"/>
              <w:rPr>
                <w:bCs/>
                <w:i/>
                <w:lang w:val="en-US"/>
              </w:rPr>
            </w:pPr>
          </w:p>
        </w:tc>
      </w:tr>
      <w:tr w:rsidR="00A5139A" w:rsidRPr="00D5144A" w14:paraId="0F87B385" w14:textId="77777777" w:rsidTr="009550A7">
        <w:tc>
          <w:tcPr>
            <w:tcW w:w="2341" w:type="dxa"/>
          </w:tcPr>
          <w:p w14:paraId="5F2DCCBE" w14:textId="77777777" w:rsidR="00A5139A" w:rsidRPr="00D5144A" w:rsidRDefault="006B17C4" w:rsidP="00D5144A">
            <w:pPr>
              <w:pStyle w:val="Default"/>
              <w:spacing w:line="480" w:lineRule="auto"/>
              <w:rPr>
                <w:b/>
                <w:bCs/>
                <w:lang w:val="en-US"/>
              </w:rPr>
            </w:pPr>
            <w:r w:rsidRPr="00D5144A">
              <w:rPr>
                <w:b/>
                <w:bCs/>
                <w:lang w:val="en-US"/>
              </w:rPr>
              <w:t>Talking to</w:t>
            </w:r>
            <w:r w:rsidR="00E0225F" w:rsidRPr="00D5144A">
              <w:rPr>
                <w:b/>
                <w:bCs/>
                <w:lang w:val="en-US"/>
              </w:rPr>
              <w:t xml:space="preserve"> other people,</w:t>
            </w:r>
            <w:r w:rsidRPr="00D5144A">
              <w:rPr>
                <w:b/>
                <w:bCs/>
                <w:lang w:val="en-US"/>
              </w:rPr>
              <w:t xml:space="preserve"> non-colleagues</w:t>
            </w:r>
          </w:p>
        </w:tc>
        <w:tc>
          <w:tcPr>
            <w:tcW w:w="2762" w:type="dxa"/>
          </w:tcPr>
          <w:p w14:paraId="7B148424" w14:textId="77777777" w:rsidR="00A5139A" w:rsidRPr="00D5144A" w:rsidRDefault="00A5139A" w:rsidP="00D5144A">
            <w:pPr>
              <w:pStyle w:val="Default"/>
              <w:spacing w:line="480" w:lineRule="auto"/>
              <w:jc w:val="both"/>
              <w:rPr>
                <w:bCs/>
                <w:lang w:val="en-US"/>
              </w:rPr>
            </w:pPr>
          </w:p>
          <w:p w14:paraId="5D1E583B" w14:textId="77777777" w:rsidR="009A4A84" w:rsidRPr="00D5144A" w:rsidRDefault="009A4A84" w:rsidP="00D5144A">
            <w:pPr>
              <w:pStyle w:val="Default"/>
              <w:spacing w:line="480" w:lineRule="auto"/>
              <w:jc w:val="both"/>
              <w:rPr>
                <w:bCs/>
                <w:lang w:val="en-US"/>
              </w:rPr>
            </w:pPr>
            <w:r w:rsidRPr="00D5144A">
              <w:rPr>
                <w:bCs/>
                <w:lang w:val="en-US"/>
              </w:rPr>
              <w:t xml:space="preserve">Asking </w:t>
            </w:r>
            <w:r w:rsidR="00F30C84" w:rsidRPr="00D5144A">
              <w:rPr>
                <w:bCs/>
                <w:lang w:val="en-US"/>
              </w:rPr>
              <w:t>my</w:t>
            </w:r>
            <w:r w:rsidRPr="00D5144A">
              <w:rPr>
                <w:bCs/>
                <w:lang w:val="en-US"/>
              </w:rPr>
              <w:t xml:space="preserve"> mother (speech therapist)</w:t>
            </w:r>
          </w:p>
        </w:tc>
        <w:tc>
          <w:tcPr>
            <w:tcW w:w="3969" w:type="dxa"/>
            <w:vAlign w:val="center"/>
          </w:tcPr>
          <w:p w14:paraId="702BB2B6" w14:textId="77777777" w:rsidR="00BD1723" w:rsidRPr="00D5144A" w:rsidRDefault="00BD1723" w:rsidP="00D5144A">
            <w:pPr>
              <w:autoSpaceDE w:val="0"/>
              <w:autoSpaceDN w:val="0"/>
              <w:adjustRightInd w:val="0"/>
              <w:spacing w:line="480" w:lineRule="auto"/>
              <w:jc w:val="both"/>
              <w:rPr>
                <w:i/>
                <w:sz w:val="24"/>
                <w:szCs w:val="24"/>
                <w:lang w:val="en-US"/>
              </w:rPr>
            </w:pPr>
          </w:p>
          <w:p w14:paraId="5773E3CE" w14:textId="77777777" w:rsidR="00BB0FC9" w:rsidRPr="00D5144A" w:rsidRDefault="00FD339A" w:rsidP="00D5144A">
            <w:pPr>
              <w:autoSpaceDE w:val="0"/>
              <w:autoSpaceDN w:val="0"/>
              <w:adjustRightInd w:val="0"/>
              <w:spacing w:line="480" w:lineRule="auto"/>
              <w:jc w:val="both"/>
              <w:rPr>
                <w:i/>
                <w:color w:val="000000"/>
                <w:sz w:val="24"/>
                <w:szCs w:val="24"/>
                <w:lang w:val="en-US"/>
              </w:rPr>
            </w:pPr>
            <w:r w:rsidRPr="00D5144A">
              <w:rPr>
                <w:i/>
                <w:sz w:val="24"/>
                <w:szCs w:val="24"/>
                <w:lang w:val="en-US"/>
              </w:rPr>
              <w:t>«</w:t>
            </w:r>
            <w:r w:rsidR="000A2EE3" w:rsidRPr="00D5144A">
              <w:rPr>
                <w:sz w:val="24"/>
                <w:szCs w:val="24"/>
                <w:lang w:val="en-US"/>
              </w:rPr>
              <w:t xml:space="preserve"> </w:t>
            </w:r>
            <w:r w:rsidR="00192D70" w:rsidRPr="00D5144A">
              <w:rPr>
                <w:i/>
                <w:sz w:val="24"/>
                <w:szCs w:val="24"/>
                <w:lang w:val="en-US"/>
              </w:rPr>
              <w:t>My mother is a speech therapist</w:t>
            </w:r>
            <w:r w:rsidR="000A2EE3" w:rsidRPr="00D5144A">
              <w:rPr>
                <w:i/>
                <w:sz w:val="24"/>
                <w:szCs w:val="24"/>
                <w:lang w:val="en-US"/>
              </w:rPr>
              <w:t xml:space="preserve">. When I am stuck in a situation, I ask her what I can </w:t>
            </w:r>
            <w:r w:rsidR="00F30C84" w:rsidRPr="00D5144A">
              <w:rPr>
                <w:i/>
                <w:sz w:val="24"/>
                <w:szCs w:val="24"/>
                <w:lang w:val="en-US"/>
              </w:rPr>
              <w:t>do</w:t>
            </w:r>
            <w:r w:rsidR="009A4A84" w:rsidRPr="00D5144A">
              <w:rPr>
                <w:i/>
                <w:sz w:val="24"/>
                <w:szCs w:val="24"/>
                <w:lang w:val="en-US"/>
              </w:rPr>
              <w:t>.</w:t>
            </w:r>
            <w:r w:rsidRPr="00D5144A">
              <w:rPr>
                <w:i/>
                <w:sz w:val="24"/>
                <w:szCs w:val="24"/>
                <w:lang w:val="en-US"/>
              </w:rPr>
              <w:t xml:space="preserve"> »</w:t>
            </w:r>
            <w:r w:rsidRPr="00D5144A">
              <w:rPr>
                <w:i/>
                <w:color w:val="000000"/>
                <w:sz w:val="24"/>
                <w:szCs w:val="24"/>
                <w:lang w:val="en-US"/>
              </w:rPr>
              <w:t xml:space="preserve"> (</w:t>
            </w:r>
            <w:r w:rsidR="009A4A84" w:rsidRPr="00D5144A">
              <w:rPr>
                <w:i/>
                <w:color w:val="000000"/>
                <w:sz w:val="24"/>
                <w:szCs w:val="24"/>
                <w:lang w:val="en-US"/>
              </w:rPr>
              <w:t>22</w:t>
            </w:r>
            <w:r w:rsidRPr="00D5144A">
              <w:rPr>
                <w:i/>
                <w:color w:val="000000"/>
                <w:sz w:val="24"/>
                <w:szCs w:val="24"/>
                <w:lang w:val="en-US"/>
              </w:rPr>
              <w:t>)</w:t>
            </w:r>
          </w:p>
          <w:p w14:paraId="13F74110" w14:textId="77777777" w:rsidR="00A5139A" w:rsidRPr="00D5144A" w:rsidRDefault="00A5139A" w:rsidP="00D5144A">
            <w:pPr>
              <w:pStyle w:val="Default"/>
              <w:spacing w:line="480" w:lineRule="auto"/>
              <w:jc w:val="both"/>
              <w:rPr>
                <w:bCs/>
                <w:i/>
                <w:lang w:val="en-US"/>
              </w:rPr>
            </w:pPr>
          </w:p>
        </w:tc>
      </w:tr>
      <w:tr w:rsidR="00A5139A" w:rsidRPr="00D5144A" w14:paraId="270EF953" w14:textId="77777777" w:rsidTr="009550A7">
        <w:tc>
          <w:tcPr>
            <w:tcW w:w="2341" w:type="dxa"/>
          </w:tcPr>
          <w:p w14:paraId="63FEAB56" w14:textId="77777777" w:rsidR="00A5139A" w:rsidRPr="00D5144A" w:rsidRDefault="006B17C4" w:rsidP="00D5144A">
            <w:pPr>
              <w:pStyle w:val="Default"/>
              <w:spacing w:line="480" w:lineRule="auto"/>
              <w:jc w:val="both"/>
              <w:rPr>
                <w:b/>
                <w:bCs/>
                <w:lang w:val="en-US"/>
              </w:rPr>
            </w:pPr>
            <w:r w:rsidRPr="00D5144A">
              <w:rPr>
                <w:b/>
                <w:bCs/>
                <w:lang w:val="en-US"/>
              </w:rPr>
              <w:t>Speaking to colleagues</w:t>
            </w:r>
          </w:p>
        </w:tc>
        <w:tc>
          <w:tcPr>
            <w:tcW w:w="2762" w:type="dxa"/>
          </w:tcPr>
          <w:p w14:paraId="3C000105" w14:textId="77777777" w:rsidR="00A5139A" w:rsidRPr="00D5144A" w:rsidRDefault="00A5139A" w:rsidP="00D5144A">
            <w:pPr>
              <w:pStyle w:val="Default"/>
              <w:spacing w:line="480" w:lineRule="auto"/>
              <w:jc w:val="both"/>
              <w:rPr>
                <w:bCs/>
                <w:lang w:val="en-US"/>
              </w:rPr>
            </w:pPr>
          </w:p>
          <w:p w14:paraId="6734038B" w14:textId="77777777" w:rsidR="00F87D0B" w:rsidRPr="00D5144A" w:rsidRDefault="00F87D0B" w:rsidP="00D5144A">
            <w:pPr>
              <w:pStyle w:val="Default"/>
              <w:spacing w:line="480" w:lineRule="auto"/>
              <w:jc w:val="both"/>
              <w:rPr>
                <w:bCs/>
                <w:lang w:val="en-US"/>
              </w:rPr>
            </w:pPr>
            <w:r w:rsidRPr="00D5144A">
              <w:rPr>
                <w:bCs/>
                <w:lang w:val="en-US"/>
              </w:rPr>
              <w:t>Seeking feedback from colleagues</w:t>
            </w:r>
          </w:p>
        </w:tc>
        <w:tc>
          <w:tcPr>
            <w:tcW w:w="3969" w:type="dxa"/>
            <w:vAlign w:val="center"/>
          </w:tcPr>
          <w:p w14:paraId="5178C675" w14:textId="77777777" w:rsidR="00BD1723" w:rsidRPr="00D5144A" w:rsidRDefault="00BD1723" w:rsidP="00D5144A">
            <w:pPr>
              <w:autoSpaceDE w:val="0"/>
              <w:autoSpaceDN w:val="0"/>
              <w:adjustRightInd w:val="0"/>
              <w:spacing w:line="480" w:lineRule="auto"/>
              <w:jc w:val="both"/>
              <w:rPr>
                <w:i/>
                <w:sz w:val="24"/>
                <w:szCs w:val="24"/>
                <w:lang w:val="en-US"/>
              </w:rPr>
            </w:pPr>
          </w:p>
          <w:p w14:paraId="216263FA" w14:textId="5F344229" w:rsidR="00FD339A" w:rsidRPr="00D5144A" w:rsidRDefault="00FD339A" w:rsidP="00D5144A">
            <w:pPr>
              <w:autoSpaceDE w:val="0"/>
              <w:autoSpaceDN w:val="0"/>
              <w:adjustRightInd w:val="0"/>
              <w:spacing w:line="480" w:lineRule="auto"/>
              <w:jc w:val="both"/>
              <w:rPr>
                <w:i/>
                <w:color w:val="538135" w:themeColor="accent6" w:themeShade="BF"/>
                <w:sz w:val="24"/>
                <w:szCs w:val="24"/>
                <w:lang w:val="en-US"/>
              </w:rPr>
            </w:pPr>
            <w:r w:rsidRPr="00D5144A">
              <w:rPr>
                <w:i/>
                <w:sz w:val="24"/>
                <w:szCs w:val="24"/>
                <w:lang w:val="en-US"/>
              </w:rPr>
              <w:t>«</w:t>
            </w:r>
            <w:r w:rsidR="000A2EE3" w:rsidRPr="00D5144A">
              <w:rPr>
                <w:i/>
                <w:sz w:val="24"/>
                <w:szCs w:val="24"/>
                <w:lang w:val="en-US"/>
              </w:rPr>
              <w:t xml:space="preserve"> Well, I would say that I'll </w:t>
            </w:r>
            <w:r w:rsidR="00626A5D" w:rsidRPr="00D5144A">
              <w:rPr>
                <w:i/>
                <w:sz w:val="24"/>
                <w:szCs w:val="24"/>
                <w:lang w:val="en-US"/>
              </w:rPr>
              <w:t xml:space="preserve">start by </w:t>
            </w:r>
            <w:r w:rsidR="000A2EE3" w:rsidRPr="00D5144A">
              <w:rPr>
                <w:i/>
                <w:sz w:val="24"/>
                <w:szCs w:val="24"/>
                <w:lang w:val="en-US"/>
              </w:rPr>
              <w:t>look</w:t>
            </w:r>
            <w:r w:rsidR="00626A5D" w:rsidRPr="00D5144A">
              <w:rPr>
                <w:i/>
                <w:sz w:val="24"/>
                <w:szCs w:val="24"/>
                <w:lang w:val="en-US"/>
              </w:rPr>
              <w:t>ing</w:t>
            </w:r>
            <w:r w:rsidR="000A2EE3" w:rsidRPr="00D5144A">
              <w:rPr>
                <w:i/>
                <w:sz w:val="24"/>
                <w:szCs w:val="24"/>
                <w:lang w:val="en-US"/>
              </w:rPr>
              <w:t xml:space="preserve"> for my colleagues. I need to be reassured. (...) But </w:t>
            </w:r>
            <w:r w:rsidR="00626A5D" w:rsidRPr="00D5144A">
              <w:rPr>
                <w:i/>
                <w:sz w:val="24"/>
                <w:szCs w:val="24"/>
                <w:lang w:val="en-US"/>
              </w:rPr>
              <w:t>I definitely do</w:t>
            </w:r>
            <w:r w:rsidR="000A2EE3" w:rsidRPr="00D5144A">
              <w:rPr>
                <w:i/>
                <w:sz w:val="24"/>
                <w:szCs w:val="24"/>
                <w:lang w:val="en-US"/>
              </w:rPr>
              <w:t xml:space="preserve"> not </w:t>
            </w:r>
            <w:r w:rsidR="00626A5D" w:rsidRPr="00D5144A">
              <w:rPr>
                <w:i/>
                <w:sz w:val="24"/>
                <w:szCs w:val="24"/>
                <w:lang w:val="en-US"/>
              </w:rPr>
              <w:t xml:space="preserve">want </w:t>
            </w:r>
            <w:r w:rsidR="000A2EE3" w:rsidRPr="00D5144A">
              <w:rPr>
                <w:i/>
                <w:sz w:val="24"/>
                <w:szCs w:val="24"/>
                <w:lang w:val="en-US"/>
              </w:rPr>
              <w:t xml:space="preserve">to be </w:t>
            </w:r>
            <w:r w:rsidR="00626A5D" w:rsidRPr="00D5144A">
              <w:rPr>
                <w:i/>
                <w:sz w:val="24"/>
                <w:szCs w:val="24"/>
                <w:lang w:val="en-US"/>
              </w:rPr>
              <w:t>restricted</w:t>
            </w:r>
            <w:r w:rsidR="000A2EE3" w:rsidRPr="00D5144A">
              <w:rPr>
                <w:i/>
                <w:sz w:val="24"/>
                <w:szCs w:val="24"/>
                <w:lang w:val="en-US"/>
              </w:rPr>
              <w:t xml:space="preserve"> in my way of doing things and so I will quickly look for others </w:t>
            </w:r>
            <w:r w:rsidR="00626A5D" w:rsidRPr="00D5144A">
              <w:rPr>
                <w:i/>
                <w:sz w:val="24"/>
                <w:szCs w:val="24"/>
                <w:lang w:val="en-US"/>
              </w:rPr>
              <w:t xml:space="preserve">who are </w:t>
            </w:r>
            <w:r w:rsidR="000A2EE3" w:rsidRPr="00D5144A">
              <w:rPr>
                <w:i/>
                <w:sz w:val="24"/>
                <w:szCs w:val="24"/>
                <w:lang w:val="en-US"/>
              </w:rPr>
              <w:t>saying “I d</w:t>
            </w:r>
            <w:r w:rsidR="00626A5D" w:rsidRPr="00D5144A">
              <w:rPr>
                <w:i/>
                <w:sz w:val="24"/>
                <w:szCs w:val="24"/>
                <w:lang w:val="en-US"/>
              </w:rPr>
              <w:t>id it</w:t>
            </w:r>
            <w:r w:rsidR="000A2EE3" w:rsidRPr="00D5144A">
              <w:rPr>
                <w:i/>
                <w:sz w:val="24"/>
                <w:szCs w:val="24"/>
                <w:lang w:val="en-US"/>
              </w:rPr>
              <w:t xml:space="preserve"> like th</w:t>
            </w:r>
            <w:r w:rsidR="00626A5D" w:rsidRPr="00D5144A">
              <w:rPr>
                <w:i/>
                <w:sz w:val="24"/>
                <w:szCs w:val="24"/>
                <w:lang w:val="en-US"/>
              </w:rPr>
              <w:t>is</w:t>
            </w:r>
            <w:r w:rsidR="000A2EE3" w:rsidRPr="00D5144A">
              <w:rPr>
                <w:i/>
                <w:sz w:val="24"/>
                <w:szCs w:val="24"/>
                <w:lang w:val="en-US"/>
              </w:rPr>
              <w:t>... It worked”. And I</w:t>
            </w:r>
            <w:r w:rsidR="00626A5D" w:rsidRPr="00D5144A">
              <w:rPr>
                <w:i/>
                <w:sz w:val="24"/>
                <w:szCs w:val="24"/>
                <w:lang w:val="en-US"/>
              </w:rPr>
              <w:t>’m</w:t>
            </w:r>
            <w:r w:rsidR="000A2EE3" w:rsidRPr="00D5144A">
              <w:rPr>
                <w:i/>
                <w:sz w:val="24"/>
                <w:szCs w:val="24"/>
                <w:lang w:val="en-US"/>
              </w:rPr>
              <w:t xml:space="preserve"> wait</w:t>
            </w:r>
            <w:r w:rsidR="00626A5D" w:rsidRPr="00D5144A">
              <w:rPr>
                <w:i/>
                <w:sz w:val="24"/>
                <w:szCs w:val="24"/>
                <w:lang w:val="en-US"/>
              </w:rPr>
              <w:t>ing</w:t>
            </w:r>
            <w:r w:rsidR="000A2EE3" w:rsidRPr="00D5144A">
              <w:rPr>
                <w:i/>
                <w:sz w:val="24"/>
                <w:szCs w:val="24"/>
                <w:lang w:val="en-US"/>
              </w:rPr>
              <w:t xml:space="preserve"> for something at that moment. I’m waiting for a dialogue, a contact, that’s it. It can be on the subject</w:t>
            </w:r>
            <w:r w:rsidR="00F30C84" w:rsidRPr="00D5144A">
              <w:rPr>
                <w:i/>
                <w:sz w:val="24"/>
                <w:szCs w:val="24"/>
                <w:lang w:val="en-US"/>
              </w:rPr>
              <w:t>,</w:t>
            </w:r>
            <w:r w:rsidR="000A2EE3" w:rsidRPr="00D5144A">
              <w:rPr>
                <w:i/>
                <w:sz w:val="24"/>
                <w:szCs w:val="24"/>
                <w:lang w:val="en-US"/>
              </w:rPr>
              <w:t xml:space="preserve"> as I was saying. </w:t>
            </w:r>
            <w:r w:rsidRPr="00D5144A">
              <w:rPr>
                <w:i/>
                <w:sz w:val="24"/>
                <w:szCs w:val="24"/>
                <w:lang w:val="en-US"/>
              </w:rPr>
              <w:t>»</w:t>
            </w:r>
            <w:r w:rsidRPr="00D5144A">
              <w:rPr>
                <w:i/>
                <w:color w:val="000000"/>
                <w:sz w:val="24"/>
                <w:szCs w:val="24"/>
                <w:lang w:val="en-US"/>
              </w:rPr>
              <w:t xml:space="preserve"> (</w:t>
            </w:r>
            <w:r w:rsidR="00E23250" w:rsidRPr="00D5144A">
              <w:rPr>
                <w:i/>
                <w:color w:val="000000"/>
                <w:sz w:val="24"/>
                <w:szCs w:val="24"/>
                <w:lang w:val="en-US"/>
              </w:rPr>
              <w:t>33</w:t>
            </w:r>
            <w:r w:rsidRPr="00D5144A">
              <w:rPr>
                <w:i/>
                <w:color w:val="000000"/>
                <w:sz w:val="24"/>
                <w:szCs w:val="24"/>
                <w:lang w:val="en-US"/>
              </w:rPr>
              <w:t>)</w:t>
            </w:r>
          </w:p>
          <w:p w14:paraId="56A22FC2" w14:textId="77777777" w:rsidR="00A5139A" w:rsidRPr="00D5144A" w:rsidRDefault="00A5139A" w:rsidP="00D5144A">
            <w:pPr>
              <w:autoSpaceDE w:val="0"/>
              <w:autoSpaceDN w:val="0"/>
              <w:adjustRightInd w:val="0"/>
              <w:spacing w:line="480" w:lineRule="auto"/>
              <w:ind w:left="709"/>
              <w:jc w:val="both"/>
              <w:rPr>
                <w:i/>
                <w:color w:val="000000"/>
                <w:sz w:val="24"/>
                <w:szCs w:val="24"/>
                <w:lang w:val="en-US"/>
              </w:rPr>
            </w:pPr>
          </w:p>
        </w:tc>
      </w:tr>
      <w:tr w:rsidR="006B17C4" w:rsidRPr="00D5144A" w14:paraId="5B8F1433" w14:textId="77777777" w:rsidTr="009550A7">
        <w:tc>
          <w:tcPr>
            <w:tcW w:w="2341" w:type="dxa"/>
          </w:tcPr>
          <w:p w14:paraId="047FA273" w14:textId="77777777" w:rsidR="006B17C4" w:rsidRPr="00D5144A" w:rsidRDefault="006B17C4" w:rsidP="00D5144A">
            <w:pPr>
              <w:pStyle w:val="Default"/>
              <w:spacing w:line="480" w:lineRule="auto"/>
              <w:jc w:val="both"/>
              <w:rPr>
                <w:b/>
                <w:bCs/>
                <w:lang w:val="en-US"/>
              </w:rPr>
            </w:pPr>
            <w:r w:rsidRPr="00D5144A">
              <w:rPr>
                <w:b/>
                <w:bCs/>
                <w:lang w:val="en-US"/>
              </w:rPr>
              <w:t>Listening to students</w:t>
            </w:r>
          </w:p>
        </w:tc>
        <w:tc>
          <w:tcPr>
            <w:tcW w:w="2762" w:type="dxa"/>
          </w:tcPr>
          <w:p w14:paraId="2F87B938" w14:textId="77777777" w:rsidR="006B17C4" w:rsidRPr="00D5144A" w:rsidRDefault="006B17C4" w:rsidP="00D5144A">
            <w:pPr>
              <w:pStyle w:val="Default"/>
              <w:spacing w:line="480" w:lineRule="auto"/>
              <w:jc w:val="both"/>
              <w:rPr>
                <w:bCs/>
                <w:lang w:val="en-US"/>
              </w:rPr>
            </w:pPr>
          </w:p>
          <w:p w14:paraId="04D96FF7" w14:textId="77777777" w:rsidR="00E23250" w:rsidRPr="00D5144A" w:rsidRDefault="00E23250" w:rsidP="00D5144A">
            <w:pPr>
              <w:pStyle w:val="Default"/>
              <w:spacing w:line="480" w:lineRule="auto"/>
              <w:jc w:val="both"/>
              <w:rPr>
                <w:bCs/>
                <w:lang w:val="en-US"/>
              </w:rPr>
            </w:pPr>
            <w:r w:rsidRPr="00D5144A">
              <w:rPr>
                <w:bCs/>
                <w:lang w:val="en-US"/>
              </w:rPr>
              <w:t>Listening to students' questions</w:t>
            </w:r>
          </w:p>
        </w:tc>
        <w:tc>
          <w:tcPr>
            <w:tcW w:w="3969" w:type="dxa"/>
            <w:vAlign w:val="center"/>
          </w:tcPr>
          <w:p w14:paraId="24A9094F" w14:textId="77777777" w:rsidR="006B17C4" w:rsidRPr="00D5144A" w:rsidRDefault="006B17C4" w:rsidP="00D5144A">
            <w:pPr>
              <w:autoSpaceDE w:val="0"/>
              <w:autoSpaceDN w:val="0"/>
              <w:adjustRightInd w:val="0"/>
              <w:spacing w:line="480" w:lineRule="auto"/>
              <w:ind w:left="709"/>
              <w:jc w:val="both"/>
              <w:rPr>
                <w:i/>
                <w:color w:val="000000"/>
                <w:sz w:val="24"/>
                <w:szCs w:val="24"/>
                <w:lang w:val="en-US"/>
              </w:rPr>
            </w:pPr>
          </w:p>
          <w:p w14:paraId="03D6E67B" w14:textId="31645AAB" w:rsidR="00FD339A" w:rsidRPr="00D5144A" w:rsidRDefault="00FD339A" w:rsidP="00D5144A">
            <w:pPr>
              <w:autoSpaceDE w:val="0"/>
              <w:autoSpaceDN w:val="0"/>
              <w:adjustRightInd w:val="0"/>
              <w:spacing w:line="480" w:lineRule="auto"/>
              <w:jc w:val="both"/>
              <w:rPr>
                <w:i/>
                <w:color w:val="538135" w:themeColor="accent6" w:themeShade="BF"/>
                <w:sz w:val="24"/>
                <w:szCs w:val="24"/>
                <w:lang w:val="en-US"/>
              </w:rPr>
            </w:pPr>
            <w:r w:rsidRPr="00D5144A">
              <w:rPr>
                <w:i/>
                <w:sz w:val="24"/>
                <w:szCs w:val="24"/>
                <w:lang w:val="en-US"/>
              </w:rPr>
              <w:t>«</w:t>
            </w:r>
            <w:r w:rsidR="000A2EE3" w:rsidRPr="00D5144A">
              <w:rPr>
                <w:i/>
                <w:sz w:val="24"/>
                <w:szCs w:val="24"/>
                <w:lang w:val="en-US"/>
              </w:rPr>
              <w:t xml:space="preserve">That's also what makes the job enriching because you also learn from it, </w:t>
            </w:r>
            <w:r w:rsidR="00626A5D" w:rsidRPr="00D5144A">
              <w:rPr>
                <w:i/>
                <w:sz w:val="24"/>
                <w:szCs w:val="24"/>
                <w:lang w:val="en-US"/>
              </w:rPr>
              <w:t>for example when</w:t>
            </w:r>
            <w:r w:rsidR="000A2EE3" w:rsidRPr="00D5144A">
              <w:rPr>
                <w:i/>
                <w:sz w:val="24"/>
                <w:szCs w:val="24"/>
                <w:lang w:val="en-US"/>
              </w:rPr>
              <w:t xml:space="preserve"> your students ask, "I heard this, I heard that…Is </w:t>
            </w:r>
            <w:r w:rsidR="007E3693" w:rsidRPr="00D5144A">
              <w:rPr>
                <w:i/>
                <w:sz w:val="24"/>
                <w:szCs w:val="24"/>
                <w:lang w:val="en-US"/>
              </w:rPr>
              <w:t>it</w:t>
            </w:r>
            <w:r w:rsidR="000A2EE3" w:rsidRPr="00D5144A">
              <w:rPr>
                <w:i/>
                <w:sz w:val="24"/>
                <w:szCs w:val="24"/>
                <w:lang w:val="en-US"/>
              </w:rPr>
              <w:t xml:space="preserve"> true? </w:t>
            </w:r>
            <w:r w:rsidR="000A2EE3" w:rsidRPr="00D5144A">
              <w:rPr>
                <w:i/>
                <w:sz w:val="24"/>
                <w:szCs w:val="24"/>
                <w:lang w:val="en-US"/>
              </w:rPr>
              <w:lastRenderedPageBreak/>
              <w:t xml:space="preserve">Is it related to what we do in class? </w:t>
            </w:r>
            <w:r w:rsidRPr="00D5144A">
              <w:rPr>
                <w:i/>
                <w:sz w:val="24"/>
                <w:szCs w:val="24"/>
                <w:lang w:val="en-US"/>
              </w:rPr>
              <w:t>»</w:t>
            </w:r>
            <w:r w:rsidRPr="00D5144A">
              <w:rPr>
                <w:i/>
                <w:color w:val="000000"/>
                <w:sz w:val="24"/>
                <w:szCs w:val="24"/>
                <w:lang w:val="en-US"/>
              </w:rPr>
              <w:t xml:space="preserve"> (</w:t>
            </w:r>
            <w:r w:rsidR="00E23250" w:rsidRPr="00D5144A">
              <w:rPr>
                <w:i/>
                <w:color w:val="000000"/>
                <w:sz w:val="24"/>
                <w:szCs w:val="24"/>
                <w:lang w:val="en-US"/>
              </w:rPr>
              <w:t>34</w:t>
            </w:r>
            <w:r w:rsidRPr="00D5144A">
              <w:rPr>
                <w:i/>
                <w:color w:val="000000"/>
                <w:sz w:val="24"/>
                <w:szCs w:val="24"/>
                <w:lang w:val="en-US"/>
              </w:rPr>
              <w:t>)</w:t>
            </w:r>
          </w:p>
          <w:p w14:paraId="6654BACC" w14:textId="77777777" w:rsidR="006B17C4" w:rsidRPr="00D5144A" w:rsidRDefault="006B17C4" w:rsidP="00D5144A">
            <w:pPr>
              <w:autoSpaceDE w:val="0"/>
              <w:autoSpaceDN w:val="0"/>
              <w:adjustRightInd w:val="0"/>
              <w:spacing w:line="480" w:lineRule="auto"/>
              <w:ind w:left="709"/>
              <w:jc w:val="both"/>
              <w:rPr>
                <w:i/>
                <w:color w:val="000000"/>
                <w:sz w:val="24"/>
                <w:szCs w:val="24"/>
                <w:lang w:val="en-US"/>
              </w:rPr>
            </w:pPr>
          </w:p>
        </w:tc>
      </w:tr>
      <w:tr w:rsidR="006B17C4" w:rsidRPr="00D5144A" w14:paraId="7A04EDC7" w14:textId="77777777" w:rsidTr="009550A7">
        <w:tc>
          <w:tcPr>
            <w:tcW w:w="2341" w:type="dxa"/>
          </w:tcPr>
          <w:p w14:paraId="1B06DE8B" w14:textId="77777777" w:rsidR="006B17C4" w:rsidRPr="00D5144A" w:rsidRDefault="006B17C4" w:rsidP="00D5144A">
            <w:pPr>
              <w:pStyle w:val="Default"/>
              <w:spacing w:line="480" w:lineRule="auto"/>
              <w:jc w:val="both"/>
              <w:rPr>
                <w:b/>
                <w:bCs/>
                <w:lang w:val="en-US"/>
              </w:rPr>
            </w:pPr>
            <w:r w:rsidRPr="00D5144A">
              <w:rPr>
                <w:b/>
                <w:bCs/>
                <w:lang w:val="en-US"/>
              </w:rPr>
              <w:lastRenderedPageBreak/>
              <w:t>Coworking</w:t>
            </w:r>
          </w:p>
        </w:tc>
        <w:tc>
          <w:tcPr>
            <w:tcW w:w="2762" w:type="dxa"/>
          </w:tcPr>
          <w:p w14:paraId="71943131" w14:textId="77777777" w:rsidR="006B17C4" w:rsidRPr="00D5144A" w:rsidRDefault="006B17C4" w:rsidP="00D5144A">
            <w:pPr>
              <w:pStyle w:val="Default"/>
              <w:spacing w:line="480" w:lineRule="auto"/>
              <w:jc w:val="both"/>
              <w:rPr>
                <w:bCs/>
                <w:lang w:val="en-US"/>
              </w:rPr>
            </w:pPr>
          </w:p>
          <w:p w14:paraId="5D301591" w14:textId="71F7218B" w:rsidR="009A4A84" w:rsidRPr="00D5144A" w:rsidRDefault="009A4A84" w:rsidP="00D5144A">
            <w:pPr>
              <w:pStyle w:val="Default"/>
              <w:spacing w:line="480" w:lineRule="auto"/>
              <w:jc w:val="both"/>
              <w:rPr>
                <w:bCs/>
                <w:lang w:val="en-US"/>
              </w:rPr>
            </w:pPr>
            <w:r w:rsidRPr="00D5144A">
              <w:rPr>
                <w:bCs/>
                <w:lang w:val="en-US"/>
              </w:rPr>
              <w:t xml:space="preserve">Working as a team with other teachers </w:t>
            </w:r>
            <w:r w:rsidR="00470755" w:rsidRPr="00D5144A">
              <w:rPr>
                <w:bCs/>
                <w:lang w:val="en-US"/>
              </w:rPr>
              <w:t>(</w:t>
            </w:r>
            <w:r w:rsidR="007E3693" w:rsidRPr="00D5144A">
              <w:rPr>
                <w:bCs/>
                <w:lang w:val="en-US"/>
              </w:rPr>
              <w:t>in the case of</w:t>
            </w:r>
            <w:r w:rsidR="00470755" w:rsidRPr="00D5144A">
              <w:rPr>
                <w:bCs/>
                <w:lang w:val="en-US"/>
              </w:rPr>
              <w:t xml:space="preserve"> secondary education: teachers </w:t>
            </w:r>
            <w:r w:rsidR="00F30C84" w:rsidRPr="00D5144A">
              <w:rPr>
                <w:bCs/>
                <w:lang w:val="en-US"/>
              </w:rPr>
              <w:t>who teach the same subject in the same school</w:t>
            </w:r>
            <w:r w:rsidR="00470755" w:rsidRPr="00D5144A">
              <w:rPr>
                <w:bCs/>
                <w:lang w:val="en-US"/>
              </w:rPr>
              <w:t>)</w:t>
            </w:r>
          </w:p>
        </w:tc>
        <w:tc>
          <w:tcPr>
            <w:tcW w:w="3969" w:type="dxa"/>
            <w:vAlign w:val="center"/>
          </w:tcPr>
          <w:p w14:paraId="18B843C1" w14:textId="77777777" w:rsidR="006B17C4" w:rsidRPr="00D5144A" w:rsidRDefault="006B17C4" w:rsidP="00D5144A">
            <w:pPr>
              <w:autoSpaceDE w:val="0"/>
              <w:autoSpaceDN w:val="0"/>
              <w:adjustRightInd w:val="0"/>
              <w:spacing w:line="480" w:lineRule="auto"/>
              <w:ind w:left="709"/>
              <w:jc w:val="both"/>
              <w:rPr>
                <w:i/>
                <w:color w:val="000000"/>
                <w:sz w:val="24"/>
                <w:szCs w:val="24"/>
                <w:lang w:val="en-US"/>
              </w:rPr>
            </w:pPr>
          </w:p>
          <w:p w14:paraId="700C020D" w14:textId="06A9304D" w:rsidR="00FD339A" w:rsidRPr="00D5144A" w:rsidRDefault="00FD339A" w:rsidP="00D5144A">
            <w:pPr>
              <w:autoSpaceDE w:val="0"/>
              <w:autoSpaceDN w:val="0"/>
              <w:adjustRightInd w:val="0"/>
              <w:spacing w:line="480" w:lineRule="auto"/>
              <w:jc w:val="both"/>
              <w:rPr>
                <w:i/>
                <w:color w:val="538135" w:themeColor="accent6" w:themeShade="BF"/>
                <w:sz w:val="24"/>
                <w:szCs w:val="24"/>
              </w:rPr>
            </w:pPr>
            <w:r w:rsidRPr="00D5144A">
              <w:rPr>
                <w:i/>
                <w:sz w:val="24"/>
                <w:szCs w:val="24"/>
                <w:lang w:val="en-US"/>
              </w:rPr>
              <w:t>«</w:t>
            </w:r>
            <w:r w:rsidR="000A2EE3" w:rsidRPr="00D5144A">
              <w:rPr>
                <w:i/>
                <w:sz w:val="24"/>
                <w:szCs w:val="24"/>
                <w:lang w:val="en-US"/>
              </w:rPr>
              <w:t xml:space="preserve"> We are </w:t>
            </w:r>
            <w:r w:rsidR="007E3693" w:rsidRPr="00D5144A">
              <w:rPr>
                <w:i/>
                <w:sz w:val="24"/>
                <w:szCs w:val="24"/>
                <w:lang w:val="en-US"/>
              </w:rPr>
              <w:t xml:space="preserve">a group of </w:t>
            </w:r>
            <w:r w:rsidR="000A2EE3" w:rsidRPr="00D5144A">
              <w:rPr>
                <w:i/>
                <w:sz w:val="24"/>
                <w:szCs w:val="24"/>
                <w:lang w:val="en-US"/>
              </w:rPr>
              <w:t>several science teachers who work in the same institution and in the same years and we have the CE1D</w:t>
            </w:r>
            <w:r w:rsidR="00F30C84" w:rsidRPr="00D5144A">
              <w:rPr>
                <w:i/>
                <w:sz w:val="24"/>
                <w:szCs w:val="24"/>
                <w:lang w:val="en-US"/>
              </w:rPr>
              <w:t xml:space="preserve"> [</w:t>
            </w:r>
            <w:r w:rsidR="00486F1D" w:rsidRPr="00D5144A">
              <w:rPr>
                <w:i/>
                <w:sz w:val="24"/>
                <w:szCs w:val="24"/>
                <w:lang w:val="en-US"/>
              </w:rPr>
              <w:t xml:space="preserve">Editor’s note: certificate for the first </w:t>
            </w:r>
            <w:r w:rsidR="007E3693" w:rsidRPr="00D5144A">
              <w:rPr>
                <w:i/>
                <w:sz w:val="24"/>
                <w:szCs w:val="24"/>
                <w:lang w:val="en-US"/>
              </w:rPr>
              <w:t xml:space="preserve">level of </w:t>
            </w:r>
            <w:r w:rsidR="00486F1D" w:rsidRPr="00D5144A">
              <w:rPr>
                <w:i/>
                <w:sz w:val="24"/>
                <w:szCs w:val="24"/>
                <w:lang w:val="en-US"/>
              </w:rPr>
              <w:t>secondary school</w:t>
            </w:r>
            <w:r w:rsidR="00F30C84" w:rsidRPr="00D5144A">
              <w:rPr>
                <w:i/>
                <w:sz w:val="24"/>
                <w:szCs w:val="24"/>
                <w:lang w:val="en-US"/>
              </w:rPr>
              <w:t>]</w:t>
            </w:r>
            <w:r w:rsidR="000A2EE3" w:rsidRPr="00D5144A">
              <w:rPr>
                <w:i/>
                <w:sz w:val="24"/>
                <w:szCs w:val="24"/>
                <w:lang w:val="en-US"/>
              </w:rPr>
              <w:t xml:space="preserve"> that our students will officially pass. We'll prepare our students for the second </w:t>
            </w:r>
            <w:r w:rsidR="007E3693" w:rsidRPr="00D5144A">
              <w:rPr>
                <w:i/>
                <w:sz w:val="24"/>
                <w:szCs w:val="24"/>
                <w:lang w:val="en-US"/>
              </w:rPr>
              <w:t>level as well</w:t>
            </w:r>
            <w:r w:rsidR="000A2EE3" w:rsidRPr="00D5144A">
              <w:rPr>
                <w:i/>
                <w:sz w:val="24"/>
                <w:szCs w:val="24"/>
                <w:lang w:val="en-US"/>
              </w:rPr>
              <w:t xml:space="preserve">, but we don't have a lot of basics there. And we have to learn to... it's also the first time we're going to </w:t>
            </w:r>
            <w:r w:rsidR="007E3693" w:rsidRPr="00D5144A">
              <w:rPr>
                <w:i/>
                <w:sz w:val="24"/>
                <w:szCs w:val="24"/>
                <w:lang w:val="en-US"/>
              </w:rPr>
              <w:t xml:space="preserve">be </w:t>
            </w:r>
            <w:r w:rsidR="000A2EE3" w:rsidRPr="00D5144A">
              <w:rPr>
                <w:i/>
                <w:sz w:val="24"/>
                <w:szCs w:val="24"/>
                <w:lang w:val="en-US"/>
              </w:rPr>
              <w:t>work</w:t>
            </w:r>
            <w:r w:rsidR="007E3693" w:rsidRPr="00D5144A">
              <w:rPr>
                <w:i/>
                <w:sz w:val="24"/>
                <w:szCs w:val="24"/>
                <w:lang w:val="en-US"/>
              </w:rPr>
              <w:t>ing</w:t>
            </w:r>
            <w:r w:rsidR="000A2EE3" w:rsidRPr="00D5144A">
              <w:rPr>
                <w:i/>
                <w:sz w:val="24"/>
                <w:szCs w:val="24"/>
                <w:lang w:val="en-US"/>
              </w:rPr>
              <w:t xml:space="preserve"> as a team. </w:t>
            </w:r>
            <w:r w:rsidRPr="00D5144A">
              <w:rPr>
                <w:i/>
                <w:sz w:val="24"/>
                <w:szCs w:val="24"/>
                <w:lang w:val="en-US"/>
              </w:rPr>
              <w:t>»</w:t>
            </w:r>
            <w:r w:rsidRPr="00D5144A">
              <w:rPr>
                <w:i/>
                <w:color w:val="000000"/>
                <w:sz w:val="24"/>
                <w:szCs w:val="24"/>
                <w:lang w:val="en-US"/>
              </w:rPr>
              <w:t xml:space="preserve"> </w:t>
            </w:r>
            <w:r w:rsidRPr="00D5144A">
              <w:rPr>
                <w:i/>
                <w:color w:val="000000"/>
                <w:sz w:val="24"/>
                <w:szCs w:val="24"/>
              </w:rPr>
              <w:t>(</w:t>
            </w:r>
            <w:r w:rsidR="009A4A84" w:rsidRPr="00D5144A">
              <w:rPr>
                <w:i/>
                <w:color w:val="000000"/>
                <w:sz w:val="24"/>
                <w:szCs w:val="24"/>
              </w:rPr>
              <w:t>32</w:t>
            </w:r>
            <w:r w:rsidRPr="00D5144A">
              <w:rPr>
                <w:i/>
                <w:color w:val="000000"/>
                <w:sz w:val="24"/>
                <w:szCs w:val="24"/>
              </w:rPr>
              <w:t>)</w:t>
            </w:r>
          </w:p>
          <w:p w14:paraId="17B79CBE" w14:textId="77777777" w:rsidR="006B17C4" w:rsidRPr="00D5144A" w:rsidRDefault="006B17C4" w:rsidP="00D5144A">
            <w:pPr>
              <w:autoSpaceDE w:val="0"/>
              <w:autoSpaceDN w:val="0"/>
              <w:adjustRightInd w:val="0"/>
              <w:spacing w:line="480" w:lineRule="auto"/>
              <w:ind w:left="709"/>
              <w:jc w:val="both"/>
              <w:rPr>
                <w:i/>
                <w:color w:val="000000"/>
                <w:sz w:val="24"/>
                <w:szCs w:val="24"/>
              </w:rPr>
            </w:pPr>
          </w:p>
        </w:tc>
      </w:tr>
      <w:tr w:rsidR="006B17C4" w:rsidRPr="00D5144A" w14:paraId="037B5BD2" w14:textId="77777777" w:rsidTr="009550A7">
        <w:tc>
          <w:tcPr>
            <w:tcW w:w="2341" w:type="dxa"/>
          </w:tcPr>
          <w:p w14:paraId="2A22D372" w14:textId="77777777" w:rsidR="006B17C4" w:rsidRPr="00D5144A" w:rsidRDefault="00F30C84" w:rsidP="00D5144A">
            <w:pPr>
              <w:pStyle w:val="Default"/>
              <w:spacing w:line="480" w:lineRule="auto"/>
              <w:jc w:val="both"/>
              <w:rPr>
                <w:b/>
                <w:bCs/>
                <w:lang w:val="en-US"/>
              </w:rPr>
            </w:pPr>
            <w:r w:rsidRPr="00D5144A">
              <w:rPr>
                <w:b/>
                <w:bCs/>
                <w:lang w:val="en-US"/>
              </w:rPr>
              <w:t>Learning b</w:t>
            </w:r>
            <w:r w:rsidR="006B17C4" w:rsidRPr="00D5144A">
              <w:rPr>
                <w:b/>
                <w:bCs/>
                <w:lang w:val="en-US"/>
              </w:rPr>
              <w:t>y doing</w:t>
            </w:r>
          </w:p>
        </w:tc>
        <w:tc>
          <w:tcPr>
            <w:tcW w:w="2762" w:type="dxa"/>
          </w:tcPr>
          <w:p w14:paraId="1516827A" w14:textId="77777777" w:rsidR="006B17C4" w:rsidRPr="00D5144A" w:rsidRDefault="006B17C4" w:rsidP="00D5144A">
            <w:pPr>
              <w:pStyle w:val="Default"/>
              <w:spacing w:line="480" w:lineRule="auto"/>
              <w:jc w:val="both"/>
              <w:rPr>
                <w:bCs/>
                <w:lang w:val="en-US"/>
              </w:rPr>
            </w:pPr>
          </w:p>
          <w:p w14:paraId="1B982F6E" w14:textId="23AE9B18" w:rsidR="00E23250" w:rsidRPr="00D5144A" w:rsidRDefault="00E23250" w:rsidP="00D5144A">
            <w:pPr>
              <w:pStyle w:val="Default"/>
              <w:spacing w:line="480" w:lineRule="auto"/>
              <w:jc w:val="both"/>
              <w:rPr>
                <w:bCs/>
                <w:lang w:val="en-US"/>
              </w:rPr>
            </w:pPr>
            <w:r w:rsidRPr="00D5144A">
              <w:rPr>
                <w:bCs/>
                <w:lang w:val="en-US"/>
              </w:rPr>
              <w:t xml:space="preserve">Learning </w:t>
            </w:r>
            <w:r w:rsidR="00F30C84" w:rsidRPr="00D5144A">
              <w:rPr>
                <w:bCs/>
                <w:lang w:val="en-US"/>
              </w:rPr>
              <w:t xml:space="preserve">about </w:t>
            </w:r>
            <w:r w:rsidRPr="00D5144A">
              <w:rPr>
                <w:bCs/>
                <w:lang w:val="en-US"/>
              </w:rPr>
              <w:t>software by doing</w:t>
            </w:r>
          </w:p>
        </w:tc>
        <w:tc>
          <w:tcPr>
            <w:tcW w:w="3969" w:type="dxa"/>
            <w:vAlign w:val="center"/>
          </w:tcPr>
          <w:p w14:paraId="38604FC6" w14:textId="77777777" w:rsidR="006B17C4" w:rsidRPr="00D5144A" w:rsidRDefault="006B17C4" w:rsidP="00D5144A">
            <w:pPr>
              <w:autoSpaceDE w:val="0"/>
              <w:autoSpaceDN w:val="0"/>
              <w:adjustRightInd w:val="0"/>
              <w:spacing w:line="480" w:lineRule="auto"/>
              <w:ind w:left="709"/>
              <w:jc w:val="both"/>
              <w:rPr>
                <w:i/>
                <w:color w:val="000000"/>
                <w:sz w:val="24"/>
                <w:szCs w:val="24"/>
                <w:lang w:val="en-US"/>
              </w:rPr>
            </w:pPr>
          </w:p>
          <w:p w14:paraId="61E13D56" w14:textId="29FEE6CE" w:rsidR="00FD339A" w:rsidRPr="00D5144A" w:rsidRDefault="00FD339A" w:rsidP="00D5144A">
            <w:pPr>
              <w:autoSpaceDE w:val="0"/>
              <w:autoSpaceDN w:val="0"/>
              <w:adjustRightInd w:val="0"/>
              <w:spacing w:line="480" w:lineRule="auto"/>
              <w:jc w:val="both"/>
              <w:rPr>
                <w:i/>
                <w:color w:val="000000"/>
                <w:sz w:val="24"/>
                <w:szCs w:val="24"/>
                <w:lang w:val="en-US"/>
              </w:rPr>
            </w:pPr>
            <w:r w:rsidRPr="00D5144A">
              <w:rPr>
                <w:i/>
                <w:sz w:val="24"/>
                <w:szCs w:val="24"/>
                <w:lang w:val="en-US"/>
              </w:rPr>
              <w:t>«</w:t>
            </w:r>
            <w:r w:rsidR="000A2EE3" w:rsidRPr="00D5144A">
              <w:rPr>
                <w:i/>
                <w:sz w:val="24"/>
                <w:szCs w:val="24"/>
                <w:lang w:val="en-US"/>
              </w:rPr>
              <w:t xml:space="preserve"> When you learn </w:t>
            </w:r>
            <w:r w:rsidR="007E3693" w:rsidRPr="00D5144A">
              <w:rPr>
                <w:i/>
                <w:sz w:val="24"/>
                <w:szCs w:val="24"/>
                <w:lang w:val="en-US"/>
              </w:rPr>
              <w:t xml:space="preserve">about </w:t>
            </w:r>
            <w:r w:rsidR="000A2EE3" w:rsidRPr="00D5144A">
              <w:rPr>
                <w:i/>
                <w:sz w:val="24"/>
                <w:szCs w:val="24"/>
                <w:lang w:val="en-US"/>
              </w:rPr>
              <w:t>software, you learn on your own, but there are basic things people should tell you</w:t>
            </w:r>
            <w:r w:rsidR="00E23250" w:rsidRPr="00D5144A">
              <w:rPr>
                <w:i/>
                <w:sz w:val="24"/>
                <w:szCs w:val="24"/>
                <w:lang w:val="en-US"/>
              </w:rPr>
              <w:t>.</w:t>
            </w:r>
            <w:r w:rsidR="000A2EE3" w:rsidRPr="00D5144A">
              <w:rPr>
                <w:i/>
                <w:sz w:val="24"/>
                <w:szCs w:val="24"/>
                <w:lang w:val="en-US"/>
              </w:rPr>
              <w:t xml:space="preserve"> </w:t>
            </w:r>
            <w:r w:rsidRPr="00D5144A">
              <w:rPr>
                <w:i/>
                <w:sz w:val="24"/>
                <w:szCs w:val="24"/>
                <w:lang w:val="en-US"/>
              </w:rPr>
              <w:t>»</w:t>
            </w:r>
            <w:r w:rsidRPr="00D5144A">
              <w:rPr>
                <w:i/>
                <w:color w:val="000000"/>
                <w:sz w:val="24"/>
                <w:szCs w:val="24"/>
                <w:lang w:val="en-US"/>
              </w:rPr>
              <w:t xml:space="preserve"> (</w:t>
            </w:r>
            <w:r w:rsidR="00E23250" w:rsidRPr="00D5144A">
              <w:rPr>
                <w:i/>
                <w:color w:val="000000"/>
                <w:sz w:val="24"/>
                <w:szCs w:val="24"/>
                <w:lang w:val="en-US"/>
              </w:rPr>
              <w:t>25</w:t>
            </w:r>
            <w:r w:rsidRPr="00D5144A">
              <w:rPr>
                <w:i/>
                <w:color w:val="000000"/>
                <w:sz w:val="24"/>
                <w:szCs w:val="24"/>
                <w:lang w:val="en-US"/>
              </w:rPr>
              <w:t>)</w:t>
            </w:r>
          </w:p>
          <w:p w14:paraId="18FB075A" w14:textId="77777777" w:rsidR="00BD1723" w:rsidRPr="00D5144A" w:rsidRDefault="00BD1723" w:rsidP="00D5144A">
            <w:pPr>
              <w:autoSpaceDE w:val="0"/>
              <w:autoSpaceDN w:val="0"/>
              <w:adjustRightInd w:val="0"/>
              <w:spacing w:line="480" w:lineRule="auto"/>
              <w:jc w:val="both"/>
              <w:rPr>
                <w:i/>
                <w:color w:val="538135" w:themeColor="accent6" w:themeShade="BF"/>
                <w:sz w:val="24"/>
                <w:szCs w:val="24"/>
                <w:lang w:val="en-US"/>
              </w:rPr>
            </w:pPr>
          </w:p>
          <w:p w14:paraId="7155CBE1" w14:textId="77777777" w:rsidR="006B17C4" w:rsidRPr="00D5144A" w:rsidRDefault="006B17C4" w:rsidP="00D5144A">
            <w:pPr>
              <w:autoSpaceDE w:val="0"/>
              <w:autoSpaceDN w:val="0"/>
              <w:adjustRightInd w:val="0"/>
              <w:spacing w:line="480" w:lineRule="auto"/>
              <w:ind w:left="709"/>
              <w:jc w:val="both"/>
              <w:rPr>
                <w:i/>
                <w:color w:val="000000"/>
                <w:sz w:val="24"/>
                <w:szCs w:val="24"/>
                <w:lang w:val="en-US"/>
              </w:rPr>
            </w:pPr>
          </w:p>
        </w:tc>
      </w:tr>
      <w:tr w:rsidR="006B17C4" w:rsidRPr="00D5144A" w14:paraId="01BC5C1A" w14:textId="77777777" w:rsidTr="009550A7">
        <w:tc>
          <w:tcPr>
            <w:tcW w:w="2341" w:type="dxa"/>
          </w:tcPr>
          <w:p w14:paraId="2E7E3C1D" w14:textId="77777777" w:rsidR="006B17C4" w:rsidRPr="00D5144A" w:rsidRDefault="006B17C4" w:rsidP="00D5144A">
            <w:pPr>
              <w:pStyle w:val="Default"/>
              <w:spacing w:line="480" w:lineRule="auto"/>
              <w:jc w:val="both"/>
              <w:rPr>
                <w:b/>
                <w:bCs/>
                <w:lang w:val="en-US"/>
              </w:rPr>
            </w:pPr>
            <w:r w:rsidRPr="00D5144A">
              <w:rPr>
                <w:b/>
                <w:bCs/>
                <w:lang w:val="en-US"/>
              </w:rPr>
              <w:t>Observ</w:t>
            </w:r>
            <w:r w:rsidR="00F30C84" w:rsidRPr="00D5144A">
              <w:rPr>
                <w:b/>
                <w:bCs/>
                <w:lang w:val="en-US"/>
              </w:rPr>
              <w:t>ing</w:t>
            </w:r>
          </w:p>
        </w:tc>
        <w:tc>
          <w:tcPr>
            <w:tcW w:w="2762" w:type="dxa"/>
          </w:tcPr>
          <w:p w14:paraId="3BD5008C" w14:textId="77777777" w:rsidR="006B17C4" w:rsidRPr="00D5144A" w:rsidRDefault="006B17C4" w:rsidP="00D5144A">
            <w:pPr>
              <w:pStyle w:val="Default"/>
              <w:spacing w:line="480" w:lineRule="auto"/>
              <w:jc w:val="both"/>
              <w:rPr>
                <w:bCs/>
                <w:lang w:val="en-US"/>
              </w:rPr>
            </w:pPr>
          </w:p>
          <w:p w14:paraId="7582D6CB" w14:textId="7C80A621" w:rsidR="00E23250" w:rsidRPr="00D5144A" w:rsidRDefault="00E23250" w:rsidP="00D5144A">
            <w:pPr>
              <w:pStyle w:val="Default"/>
              <w:spacing w:line="480" w:lineRule="auto"/>
              <w:jc w:val="both"/>
              <w:rPr>
                <w:bCs/>
                <w:lang w:val="en-US"/>
              </w:rPr>
            </w:pPr>
            <w:r w:rsidRPr="00D5144A">
              <w:rPr>
                <w:bCs/>
                <w:lang w:val="en-US"/>
              </w:rPr>
              <w:lastRenderedPageBreak/>
              <w:t>Observing other teachers during remediation</w:t>
            </w:r>
          </w:p>
        </w:tc>
        <w:tc>
          <w:tcPr>
            <w:tcW w:w="3969" w:type="dxa"/>
            <w:vAlign w:val="center"/>
          </w:tcPr>
          <w:p w14:paraId="37772514" w14:textId="77777777" w:rsidR="006B17C4" w:rsidRPr="00D5144A" w:rsidRDefault="006B17C4" w:rsidP="00D5144A">
            <w:pPr>
              <w:autoSpaceDE w:val="0"/>
              <w:autoSpaceDN w:val="0"/>
              <w:adjustRightInd w:val="0"/>
              <w:spacing w:line="480" w:lineRule="auto"/>
              <w:ind w:left="709"/>
              <w:jc w:val="both"/>
              <w:rPr>
                <w:i/>
                <w:color w:val="000000"/>
                <w:sz w:val="24"/>
                <w:szCs w:val="24"/>
                <w:lang w:val="en-US"/>
              </w:rPr>
            </w:pPr>
          </w:p>
          <w:p w14:paraId="70D64981" w14:textId="6E724BF4" w:rsidR="00FD339A" w:rsidRPr="00D5144A" w:rsidRDefault="00FD339A" w:rsidP="00D5144A">
            <w:pPr>
              <w:autoSpaceDE w:val="0"/>
              <w:autoSpaceDN w:val="0"/>
              <w:adjustRightInd w:val="0"/>
              <w:spacing w:line="480" w:lineRule="auto"/>
              <w:jc w:val="both"/>
              <w:rPr>
                <w:i/>
                <w:color w:val="538135" w:themeColor="accent6" w:themeShade="BF"/>
                <w:sz w:val="24"/>
                <w:szCs w:val="24"/>
                <w:lang w:val="en-US"/>
              </w:rPr>
            </w:pPr>
            <w:r w:rsidRPr="00D5144A">
              <w:rPr>
                <w:i/>
                <w:sz w:val="24"/>
                <w:szCs w:val="24"/>
                <w:lang w:val="en-US"/>
              </w:rPr>
              <w:lastRenderedPageBreak/>
              <w:t>«</w:t>
            </w:r>
            <w:r w:rsidR="000A2EE3" w:rsidRPr="00D5144A">
              <w:rPr>
                <w:i/>
                <w:sz w:val="24"/>
                <w:szCs w:val="24"/>
                <w:lang w:val="en-US"/>
              </w:rPr>
              <w:t>I have one hour a week, w</w:t>
            </w:r>
            <w:r w:rsidR="00D152C3" w:rsidRPr="00D5144A">
              <w:rPr>
                <w:i/>
                <w:sz w:val="24"/>
                <w:szCs w:val="24"/>
                <w:lang w:val="en-US"/>
              </w:rPr>
              <w:t>ell several hours in fact,</w:t>
            </w:r>
            <w:r w:rsidR="000A2EE3" w:rsidRPr="00D5144A">
              <w:rPr>
                <w:i/>
                <w:sz w:val="24"/>
                <w:szCs w:val="24"/>
                <w:lang w:val="en-US"/>
              </w:rPr>
              <w:t xml:space="preserve"> I spend </w:t>
            </w:r>
            <w:r w:rsidR="00F30C84" w:rsidRPr="00D5144A">
              <w:rPr>
                <w:i/>
                <w:sz w:val="24"/>
                <w:szCs w:val="24"/>
                <w:lang w:val="en-US"/>
              </w:rPr>
              <w:t>o</w:t>
            </w:r>
            <w:r w:rsidR="000A2EE3" w:rsidRPr="00D5144A">
              <w:rPr>
                <w:i/>
                <w:sz w:val="24"/>
                <w:szCs w:val="24"/>
                <w:lang w:val="en-US"/>
              </w:rPr>
              <w:t xml:space="preserve">n remediation </w:t>
            </w:r>
            <w:r w:rsidR="00F30C84" w:rsidRPr="00D5144A">
              <w:rPr>
                <w:i/>
                <w:sz w:val="24"/>
                <w:szCs w:val="24"/>
                <w:lang w:val="en-US"/>
              </w:rPr>
              <w:t xml:space="preserve">with students </w:t>
            </w:r>
            <w:r w:rsidR="000A2EE3" w:rsidRPr="00D5144A">
              <w:rPr>
                <w:i/>
                <w:sz w:val="24"/>
                <w:szCs w:val="24"/>
                <w:lang w:val="en-US"/>
              </w:rPr>
              <w:t xml:space="preserve">in other teachers' classes and so I also observe </w:t>
            </w:r>
            <w:r w:rsidR="007E3693" w:rsidRPr="00D5144A">
              <w:rPr>
                <w:i/>
                <w:sz w:val="24"/>
                <w:szCs w:val="24"/>
                <w:lang w:val="en-US"/>
              </w:rPr>
              <w:t xml:space="preserve">how they do things </w:t>
            </w:r>
            <w:r w:rsidR="000A2EE3" w:rsidRPr="00D5144A">
              <w:rPr>
                <w:i/>
                <w:sz w:val="24"/>
                <w:szCs w:val="24"/>
                <w:lang w:val="en-US"/>
              </w:rPr>
              <w:t xml:space="preserve">a little bit. </w:t>
            </w:r>
            <w:r w:rsidRPr="00D5144A">
              <w:rPr>
                <w:i/>
                <w:sz w:val="24"/>
                <w:szCs w:val="24"/>
                <w:lang w:val="en-US"/>
              </w:rPr>
              <w:t>»</w:t>
            </w:r>
            <w:r w:rsidRPr="00D5144A">
              <w:rPr>
                <w:i/>
                <w:color w:val="000000"/>
                <w:sz w:val="24"/>
                <w:szCs w:val="24"/>
                <w:lang w:val="en-US"/>
              </w:rPr>
              <w:t xml:space="preserve"> (</w:t>
            </w:r>
            <w:r w:rsidR="00E23250" w:rsidRPr="00D5144A">
              <w:rPr>
                <w:i/>
                <w:color w:val="000000"/>
                <w:sz w:val="24"/>
                <w:szCs w:val="24"/>
                <w:lang w:val="en-US"/>
              </w:rPr>
              <w:t>36</w:t>
            </w:r>
            <w:r w:rsidRPr="00D5144A">
              <w:rPr>
                <w:i/>
                <w:color w:val="000000"/>
                <w:sz w:val="24"/>
                <w:szCs w:val="24"/>
                <w:lang w:val="en-US"/>
              </w:rPr>
              <w:t>)</w:t>
            </w:r>
          </w:p>
          <w:p w14:paraId="67CEC083" w14:textId="77777777" w:rsidR="006B17C4" w:rsidRPr="00D5144A" w:rsidRDefault="006B17C4" w:rsidP="00D5144A">
            <w:pPr>
              <w:autoSpaceDE w:val="0"/>
              <w:autoSpaceDN w:val="0"/>
              <w:adjustRightInd w:val="0"/>
              <w:spacing w:line="480" w:lineRule="auto"/>
              <w:ind w:left="709"/>
              <w:jc w:val="both"/>
              <w:rPr>
                <w:i/>
                <w:color w:val="000000"/>
                <w:sz w:val="24"/>
                <w:szCs w:val="24"/>
                <w:lang w:val="en-US"/>
              </w:rPr>
            </w:pPr>
          </w:p>
        </w:tc>
      </w:tr>
      <w:tr w:rsidR="006B17C4" w:rsidRPr="00D5144A" w14:paraId="36991863" w14:textId="77777777" w:rsidTr="009550A7">
        <w:tc>
          <w:tcPr>
            <w:tcW w:w="2341" w:type="dxa"/>
          </w:tcPr>
          <w:p w14:paraId="3226043F" w14:textId="61AB1141" w:rsidR="006B17C4" w:rsidRPr="00D5144A" w:rsidRDefault="006B17C4" w:rsidP="00D5144A">
            <w:pPr>
              <w:pStyle w:val="Default"/>
              <w:spacing w:line="480" w:lineRule="auto"/>
              <w:jc w:val="both"/>
              <w:rPr>
                <w:b/>
                <w:bCs/>
                <w:lang w:val="en-US"/>
              </w:rPr>
            </w:pPr>
            <w:r w:rsidRPr="00D5144A">
              <w:rPr>
                <w:b/>
                <w:bCs/>
                <w:lang w:val="en-US"/>
              </w:rPr>
              <w:lastRenderedPageBreak/>
              <w:t>Trial</w:t>
            </w:r>
            <w:r w:rsidR="007E3693" w:rsidRPr="00D5144A">
              <w:rPr>
                <w:b/>
                <w:bCs/>
                <w:lang w:val="en-US"/>
              </w:rPr>
              <w:t xml:space="preserve"> </w:t>
            </w:r>
            <w:r w:rsidRPr="00D5144A">
              <w:rPr>
                <w:b/>
                <w:bCs/>
                <w:lang w:val="en-US"/>
              </w:rPr>
              <w:t>and</w:t>
            </w:r>
            <w:r w:rsidR="007E3693" w:rsidRPr="00D5144A">
              <w:rPr>
                <w:b/>
                <w:bCs/>
                <w:lang w:val="en-US"/>
              </w:rPr>
              <w:t xml:space="preserve"> </w:t>
            </w:r>
            <w:r w:rsidRPr="00D5144A">
              <w:rPr>
                <w:b/>
                <w:bCs/>
                <w:lang w:val="en-US"/>
              </w:rPr>
              <w:t>error</w:t>
            </w:r>
          </w:p>
        </w:tc>
        <w:tc>
          <w:tcPr>
            <w:tcW w:w="2762" w:type="dxa"/>
          </w:tcPr>
          <w:p w14:paraId="777DC492" w14:textId="77777777" w:rsidR="009A4A84" w:rsidRPr="00D5144A" w:rsidRDefault="009A4A84" w:rsidP="00D5144A">
            <w:pPr>
              <w:pStyle w:val="Default"/>
              <w:spacing w:line="480" w:lineRule="auto"/>
              <w:jc w:val="both"/>
              <w:rPr>
                <w:bCs/>
                <w:lang w:val="en-US"/>
              </w:rPr>
            </w:pPr>
          </w:p>
          <w:p w14:paraId="2EEB0429" w14:textId="7AC1D442" w:rsidR="006B17C4" w:rsidRPr="00D5144A" w:rsidRDefault="009A4A84" w:rsidP="00D5144A">
            <w:pPr>
              <w:pStyle w:val="Default"/>
              <w:spacing w:line="480" w:lineRule="auto"/>
              <w:jc w:val="both"/>
              <w:rPr>
                <w:bCs/>
                <w:lang w:val="en-US"/>
              </w:rPr>
            </w:pPr>
            <w:r w:rsidRPr="00D5144A">
              <w:rPr>
                <w:bCs/>
                <w:lang w:val="en-US"/>
              </w:rPr>
              <w:t>T</w:t>
            </w:r>
            <w:r w:rsidR="007E3693" w:rsidRPr="00D5144A">
              <w:rPr>
                <w:bCs/>
                <w:lang w:val="en-US"/>
              </w:rPr>
              <w:t>rying things out</w:t>
            </w:r>
            <w:r w:rsidRPr="00D5144A">
              <w:rPr>
                <w:bCs/>
                <w:lang w:val="en-US"/>
              </w:rPr>
              <w:t xml:space="preserve"> in the classroom</w:t>
            </w:r>
          </w:p>
        </w:tc>
        <w:tc>
          <w:tcPr>
            <w:tcW w:w="3969" w:type="dxa"/>
            <w:vAlign w:val="center"/>
          </w:tcPr>
          <w:p w14:paraId="090B5AC3" w14:textId="77777777" w:rsidR="006B17C4" w:rsidRPr="00D5144A" w:rsidRDefault="006B17C4" w:rsidP="00D5144A">
            <w:pPr>
              <w:autoSpaceDE w:val="0"/>
              <w:autoSpaceDN w:val="0"/>
              <w:adjustRightInd w:val="0"/>
              <w:spacing w:line="480" w:lineRule="auto"/>
              <w:ind w:left="709"/>
              <w:jc w:val="both"/>
              <w:rPr>
                <w:i/>
                <w:color w:val="000000"/>
                <w:sz w:val="24"/>
                <w:szCs w:val="24"/>
                <w:lang w:val="en-GB"/>
              </w:rPr>
            </w:pPr>
          </w:p>
          <w:p w14:paraId="13A5915B" w14:textId="67B7EF3F" w:rsidR="00FD339A" w:rsidRPr="00D5144A" w:rsidRDefault="00FD339A" w:rsidP="00D5144A">
            <w:pPr>
              <w:autoSpaceDE w:val="0"/>
              <w:autoSpaceDN w:val="0"/>
              <w:adjustRightInd w:val="0"/>
              <w:spacing w:line="480" w:lineRule="auto"/>
              <w:jc w:val="both"/>
              <w:rPr>
                <w:i/>
                <w:color w:val="538135" w:themeColor="accent6" w:themeShade="BF"/>
                <w:sz w:val="24"/>
                <w:szCs w:val="24"/>
                <w:lang w:val="en-US"/>
              </w:rPr>
            </w:pPr>
            <w:r w:rsidRPr="00D5144A">
              <w:rPr>
                <w:i/>
                <w:sz w:val="24"/>
                <w:szCs w:val="24"/>
                <w:lang w:val="en-US"/>
              </w:rPr>
              <w:t>«</w:t>
            </w:r>
            <w:r w:rsidR="00D152C3" w:rsidRPr="00D5144A">
              <w:rPr>
                <w:i/>
                <w:sz w:val="24"/>
                <w:szCs w:val="24"/>
                <w:lang w:val="en-US"/>
              </w:rPr>
              <w:t xml:space="preserve"> I t</w:t>
            </w:r>
            <w:r w:rsidR="007E3693" w:rsidRPr="00D5144A">
              <w:rPr>
                <w:i/>
                <w:sz w:val="24"/>
                <w:szCs w:val="24"/>
                <w:lang w:val="en-US"/>
              </w:rPr>
              <w:t>ried</w:t>
            </w:r>
            <w:r w:rsidR="00D152C3" w:rsidRPr="00D5144A">
              <w:rPr>
                <w:i/>
                <w:sz w:val="24"/>
                <w:szCs w:val="24"/>
                <w:lang w:val="en-US"/>
              </w:rPr>
              <w:t xml:space="preserve"> something</w:t>
            </w:r>
            <w:r w:rsidR="007E3693" w:rsidRPr="00D5144A">
              <w:rPr>
                <w:i/>
                <w:sz w:val="24"/>
                <w:szCs w:val="24"/>
                <w:lang w:val="en-US"/>
              </w:rPr>
              <w:t xml:space="preserve"> out</w:t>
            </w:r>
            <w:r w:rsidR="00D152C3" w:rsidRPr="00D5144A">
              <w:rPr>
                <w:i/>
                <w:sz w:val="24"/>
                <w:szCs w:val="24"/>
                <w:lang w:val="en-US"/>
              </w:rPr>
              <w:t>, and it felt good, it worked better, the students responded positively to it, and so I continued because it was effective.</w:t>
            </w:r>
            <w:r w:rsidRPr="00D5144A">
              <w:rPr>
                <w:i/>
                <w:sz w:val="24"/>
                <w:szCs w:val="24"/>
                <w:lang w:val="en-US"/>
              </w:rPr>
              <w:t xml:space="preserve"> »</w:t>
            </w:r>
            <w:r w:rsidRPr="00D5144A">
              <w:rPr>
                <w:i/>
                <w:color w:val="000000"/>
                <w:sz w:val="24"/>
                <w:szCs w:val="24"/>
                <w:lang w:val="en-US"/>
              </w:rPr>
              <w:t xml:space="preserve"> (</w:t>
            </w:r>
            <w:r w:rsidR="009A4A84" w:rsidRPr="00D5144A">
              <w:rPr>
                <w:i/>
                <w:color w:val="000000"/>
                <w:sz w:val="24"/>
                <w:szCs w:val="24"/>
                <w:lang w:val="en-US"/>
              </w:rPr>
              <w:t>15</w:t>
            </w:r>
            <w:r w:rsidRPr="00D5144A">
              <w:rPr>
                <w:i/>
                <w:color w:val="000000"/>
                <w:sz w:val="24"/>
                <w:szCs w:val="24"/>
                <w:lang w:val="en-US"/>
              </w:rPr>
              <w:t>)</w:t>
            </w:r>
          </w:p>
          <w:p w14:paraId="51C61178" w14:textId="77777777" w:rsidR="006B17C4" w:rsidRPr="00D5144A" w:rsidRDefault="006B17C4" w:rsidP="00D5144A">
            <w:pPr>
              <w:autoSpaceDE w:val="0"/>
              <w:autoSpaceDN w:val="0"/>
              <w:adjustRightInd w:val="0"/>
              <w:spacing w:line="480" w:lineRule="auto"/>
              <w:ind w:left="709"/>
              <w:jc w:val="both"/>
              <w:rPr>
                <w:i/>
                <w:color w:val="000000"/>
                <w:sz w:val="24"/>
                <w:szCs w:val="24"/>
                <w:lang w:val="en-US"/>
              </w:rPr>
            </w:pPr>
          </w:p>
        </w:tc>
      </w:tr>
      <w:tr w:rsidR="006B17C4" w:rsidRPr="00D5144A" w14:paraId="73AE8C21" w14:textId="77777777" w:rsidTr="009550A7">
        <w:tc>
          <w:tcPr>
            <w:tcW w:w="2341" w:type="dxa"/>
            <w:tcBorders>
              <w:bottom w:val="nil"/>
            </w:tcBorders>
          </w:tcPr>
          <w:p w14:paraId="2A49681B" w14:textId="51A1A620" w:rsidR="006B17C4" w:rsidRPr="00D5144A" w:rsidRDefault="00F30C84" w:rsidP="00D5144A">
            <w:pPr>
              <w:pStyle w:val="Default"/>
              <w:spacing w:line="480" w:lineRule="auto"/>
              <w:jc w:val="both"/>
              <w:rPr>
                <w:b/>
                <w:bCs/>
                <w:lang w:val="en-US"/>
              </w:rPr>
            </w:pPr>
            <w:r w:rsidRPr="00D5144A">
              <w:rPr>
                <w:b/>
                <w:bCs/>
                <w:lang w:val="en-US"/>
              </w:rPr>
              <w:t xml:space="preserve">Doing </w:t>
            </w:r>
            <w:r w:rsidR="007E3693" w:rsidRPr="00D5144A">
              <w:rPr>
                <w:b/>
                <w:bCs/>
                <w:lang w:val="en-US"/>
              </w:rPr>
              <w:t>educational</w:t>
            </w:r>
            <w:r w:rsidR="00E04750" w:rsidRPr="00D5144A">
              <w:rPr>
                <w:b/>
                <w:bCs/>
                <w:lang w:val="en-US"/>
              </w:rPr>
              <w:t xml:space="preserve"> v</w:t>
            </w:r>
            <w:r w:rsidR="006B17C4" w:rsidRPr="00D5144A">
              <w:rPr>
                <w:b/>
                <w:bCs/>
                <w:lang w:val="en-US"/>
              </w:rPr>
              <w:t>isit</w:t>
            </w:r>
            <w:r w:rsidR="00E04750" w:rsidRPr="00D5144A">
              <w:rPr>
                <w:b/>
                <w:bCs/>
                <w:lang w:val="en-US"/>
              </w:rPr>
              <w:t>s and excursions</w:t>
            </w:r>
          </w:p>
        </w:tc>
        <w:tc>
          <w:tcPr>
            <w:tcW w:w="2762" w:type="dxa"/>
            <w:tcBorders>
              <w:bottom w:val="nil"/>
            </w:tcBorders>
          </w:tcPr>
          <w:p w14:paraId="5D2B9AFD" w14:textId="77777777" w:rsidR="006B17C4" w:rsidRPr="00D5144A" w:rsidRDefault="006B17C4" w:rsidP="00D5144A">
            <w:pPr>
              <w:pStyle w:val="Default"/>
              <w:spacing w:line="480" w:lineRule="auto"/>
              <w:jc w:val="both"/>
              <w:rPr>
                <w:bCs/>
                <w:lang w:val="en-US"/>
              </w:rPr>
            </w:pPr>
          </w:p>
          <w:p w14:paraId="6CE5CB2D" w14:textId="77777777" w:rsidR="00910119" w:rsidRPr="00D5144A" w:rsidRDefault="00910119" w:rsidP="00D5144A">
            <w:pPr>
              <w:pStyle w:val="Default"/>
              <w:spacing w:line="480" w:lineRule="auto"/>
              <w:jc w:val="both"/>
              <w:rPr>
                <w:bCs/>
                <w:lang w:val="en-US"/>
              </w:rPr>
            </w:pPr>
            <w:r w:rsidRPr="00D5144A">
              <w:rPr>
                <w:bCs/>
                <w:lang w:val="en-US"/>
              </w:rPr>
              <w:t>Taking a trip</w:t>
            </w:r>
          </w:p>
        </w:tc>
        <w:tc>
          <w:tcPr>
            <w:tcW w:w="3969" w:type="dxa"/>
            <w:tcBorders>
              <w:bottom w:val="nil"/>
            </w:tcBorders>
            <w:vAlign w:val="center"/>
          </w:tcPr>
          <w:p w14:paraId="46B0736F" w14:textId="77777777" w:rsidR="006B17C4" w:rsidRPr="00D5144A" w:rsidRDefault="006B17C4" w:rsidP="00D5144A">
            <w:pPr>
              <w:autoSpaceDE w:val="0"/>
              <w:autoSpaceDN w:val="0"/>
              <w:adjustRightInd w:val="0"/>
              <w:spacing w:line="480" w:lineRule="auto"/>
              <w:ind w:left="709"/>
              <w:jc w:val="both"/>
              <w:rPr>
                <w:i/>
                <w:color w:val="000000"/>
                <w:sz w:val="24"/>
                <w:szCs w:val="24"/>
                <w:lang w:val="en-GB"/>
              </w:rPr>
            </w:pPr>
          </w:p>
          <w:p w14:paraId="7A494D5A" w14:textId="0B6D6580" w:rsidR="00FD339A" w:rsidRPr="00D5144A" w:rsidRDefault="00FD339A" w:rsidP="00D5144A">
            <w:pPr>
              <w:autoSpaceDE w:val="0"/>
              <w:autoSpaceDN w:val="0"/>
              <w:adjustRightInd w:val="0"/>
              <w:spacing w:line="480" w:lineRule="auto"/>
              <w:jc w:val="both"/>
              <w:rPr>
                <w:i/>
                <w:sz w:val="24"/>
                <w:szCs w:val="24"/>
                <w:lang w:val="en-US"/>
              </w:rPr>
            </w:pPr>
            <w:r w:rsidRPr="00D5144A">
              <w:rPr>
                <w:i/>
                <w:sz w:val="24"/>
                <w:szCs w:val="24"/>
                <w:lang w:val="en-US"/>
              </w:rPr>
              <w:t>«</w:t>
            </w:r>
            <w:r w:rsidR="00D152C3" w:rsidRPr="00D5144A">
              <w:rPr>
                <w:i/>
                <w:sz w:val="24"/>
                <w:szCs w:val="24"/>
                <w:lang w:val="en-US"/>
              </w:rPr>
              <w:t xml:space="preserve"> I am a geography and history teacher. When I travel, as soon as I leave home, I have certain reading keys </w:t>
            </w:r>
            <w:r w:rsidR="007E3693" w:rsidRPr="00D5144A">
              <w:rPr>
                <w:i/>
                <w:sz w:val="24"/>
                <w:szCs w:val="24"/>
                <w:lang w:val="en-US"/>
              </w:rPr>
              <w:t>from my</w:t>
            </w:r>
            <w:r w:rsidR="00D152C3" w:rsidRPr="00D5144A">
              <w:rPr>
                <w:i/>
                <w:sz w:val="24"/>
                <w:szCs w:val="24"/>
                <w:lang w:val="en-US"/>
              </w:rPr>
              <w:t xml:space="preserve"> initial training that allow me to learn things by observing the landscape, by observing the territory. If I go by plane, I have an aerial view. I manage to structure Brussels from the aerial view, so it's all learning thanks to the basic geography skills. (...) Well, thanks to the skills I have developed, I </w:t>
            </w:r>
            <w:r w:rsidR="00D152C3" w:rsidRPr="00D5144A">
              <w:rPr>
                <w:i/>
                <w:sz w:val="24"/>
                <w:szCs w:val="24"/>
                <w:lang w:val="en-US"/>
              </w:rPr>
              <w:lastRenderedPageBreak/>
              <w:t>know how to recreate examples and learn things about each particular case by going to a metropolis and visiting it with a map</w:t>
            </w:r>
            <w:r w:rsidR="007E3693" w:rsidRPr="00D5144A">
              <w:rPr>
                <w:i/>
                <w:sz w:val="24"/>
                <w:szCs w:val="24"/>
                <w:lang w:val="en-US"/>
              </w:rPr>
              <w:t>, using</w:t>
            </w:r>
            <w:r w:rsidR="00D152C3" w:rsidRPr="00D5144A">
              <w:rPr>
                <w:i/>
                <w:sz w:val="24"/>
                <w:szCs w:val="24"/>
                <w:lang w:val="en-US"/>
              </w:rPr>
              <w:t xml:space="preserve"> my eyes and my feet. </w:t>
            </w:r>
            <w:r w:rsidRPr="00D5144A">
              <w:rPr>
                <w:i/>
                <w:sz w:val="24"/>
                <w:szCs w:val="24"/>
                <w:lang w:val="en-US"/>
              </w:rPr>
              <w:t>»</w:t>
            </w:r>
            <w:r w:rsidRPr="00D5144A">
              <w:rPr>
                <w:i/>
                <w:color w:val="000000"/>
                <w:sz w:val="24"/>
                <w:szCs w:val="24"/>
                <w:lang w:val="en-US"/>
              </w:rPr>
              <w:t xml:space="preserve"> (</w:t>
            </w:r>
            <w:r w:rsidR="00910119" w:rsidRPr="00D5144A">
              <w:rPr>
                <w:i/>
                <w:color w:val="000000"/>
                <w:sz w:val="24"/>
                <w:szCs w:val="24"/>
                <w:lang w:val="en-US"/>
              </w:rPr>
              <w:t>37</w:t>
            </w:r>
            <w:r w:rsidRPr="00D5144A">
              <w:rPr>
                <w:i/>
                <w:color w:val="000000"/>
                <w:sz w:val="24"/>
                <w:szCs w:val="24"/>
                <w:lang w:val="en-US"/>
              </w:rPr>
              <w:t>)</w:t>
            </w:r>
          </w:p>
          <w:p w14:paraId="69296257" w14:textId="77777777" w:rsidR="006B17C4" w:rsidRPr="00D5144A" w:rsidRDefault="006B17C4" w:rsidP="00D5144A">
            <w:pPr>
              <w:autoSpaceDE w:val="0"/>
              <w:autoSpaceDN w:val="0"/>
              <w:adjustRightInd w:val="0"/>
              <w:spacing w:line="480" w:lineRule="auto"/>
              <w:ind w:left="709"/>
              <w:jc w:val="both"/>
              <w:rPr>
                <w:i/>
                <w:color w:val="000000"/>
                <w:sz w:val="24"/>
                <w:szCs w:val="24"/>
                <w:lang w:val="en-US"/>
              </w:rPr>
            </w:pPr>
          </w:p>
        </w:tc>
      </w:tr>
      <w:tr w:rsidR="006B17C4" w:rsidRPr="00D5144A" w14:paraId="33C39080" w14:textId="77777777" w:rsidTr="009550A7">
        <w:tc>
          <w:tcPr>
            <w:tcW w:w="2341" w:type="dxa"/>
            <w:tcBorders>
              <w:bottom w:val="single" w:sz="4" w:space="0" w:color="auto"/>
            </w:tcBorders>
          </w:tcPr>
          <w:p w14:paraId="0A42B6BE" w14:textId="7EDB8DA7" w:rsidR="006B17C4" w:rsidRPr="00D5144A" w:rsidRDefault="007E3693" w:rsidP="00D5144A">
            <w:pPr>
              <w:pStyle w:val="Default"/>
              <w:spacing w:line="480" w:lineRule="auto"/>
              <w:jc w:val="both"/>
              <w:rPr>
                <w:b/>
                <w:bCs/>
                <w:lang w:val="en-US"/>
              </w:rPr>
            </w:pPr>
            <w:r w:rsidRPr="00D5144A">
              <w:rPr>
                <w:b/>
                <w:bCs/>
                <w:lang w:val="en-US"/>
              </w:rPr>
              <w:lastRenderedPageBreak/>
              <w:t>Watching</w:t>
            </w:r>
            <w:r w:rsidR="006B17C4" w:rsidRPr="00D5144A">
              <w:rPr>
                <w:b/>
                <w:bCs/>
                <w:lang w:val="en-US"/>
              </w:rPr>
              <w:t xml:space="preserve"> films or documentar</w:t>
            </w:r>
            <w:r w:rsidR="002F1280" w:rsidRPr="00D5144A">
              <w:rPr>
                <w:b/>
                <w:bCs/>
                <w:lang w:val="en-US"/>
              </w:rPr>
              <w:t>ies</w:t>
            </w:r>
          </w:p>
        </w:tc>
        <w:tc>
          <w:tcPr>
            <w:tcW w:w="2762" w:type="dxa"/>
            <w:tcBorders>
              <w:bottom w:val="single" w:sz="4" w:space="0" w:color="auto"/>
            </w:tcBorders>
          </w:tcPr>
          <w:p w14:paraId="3C69481A" w14:textId="77777777" w:rsidR="006B17C4" w:rsidRPr="00D5144A" w:rsidRDefault="006B17C4" w:rsidP="00D5144A">
            <w:pPr>
              <w:pStyle w:val="Default"/>
              <w:spacing w:line="480" w:lineRule="auto"/>
              <w:jc w:val="both"/>
              <w:rPr>
                <w:bCs/>
                <w:lang w:val="en-US"/>
              </w:rPr>
            </w:pPr>
          </w:p>
          <w:p w14:paraId="2DFFE650" w14:textId="47D63BAD" w:rsidR="00992D25" w:rsidRPr="00D5144A" w:rsidRDefault="00992D25" w:rsidP="00D5144A">
            <w:pPr>
              <w:pStyle w:val="Default"/>
              <w:spacing w:line="480" w:lineRule="auto"/>
              <w:jc w:val="both"/>
              <w:rPr>
                <w:bCs/>
                <w:lang w:val="en-US"/>
              </w:rPr>
            </w:pPr>
            <w:r w:rsidRPr="00D5144A">
              <w:rPr>
                <w:bCs/>
                <w:lang w:val="en-US"/>
              </w:rPr>
              <w:t>Searching</w:t>
            </w:r>
            <w:r w:rsidR="00626A5D" w:rsidRPr="00D5144A">
              <w:rPr>
                <w:bCs/>
                <w:lang w:val="en-US"/>
              </w:rPr>
              <w:t xml:space="preserve"> for</w:t>
            </w:r>
            <w:r w:rsidRPr="00D5144A">
              <w:rPr>
                <w:bCs/>
                <w:lang w:val="en-US"/>
              </w:rPr>
              <w:t xml:space="preserve"> and </w:t>
            </w:r>
            <w:r w:rsidR="00626A5D" w:rsidRPr="00D5144A">
              <w:rPr>
                <w:bCs/>
                <w:lang w:val="en-US"/>
              </w:rPr>
              <w:t>watching</w:t>
            </w:r>
            <w:r w:rsidRPr="00D5144A">
              <w:rPr>
                <w:bCs/>
                <w:lang w:val="en-US"/>
              </w:rPr>
              <w:t xml:space="preserve"> documentary films on YouTube</w:t>
            </w:r>
          </w:p>
        </w:tc>
        <w:tc>
          <w:tcPr>
            <w:tcW w:w="3969" w:type="dxa"/>
            <w:tcBorders>
              <w:bottom w:val="single" w:sz="4" w:space="0" w:color="auto"/>
            </w:tcBorders>
            <w:vAlign w:val="center"/>
          </w:tcPr>
          <w:p w14:paraId="4D334EDF" w14:textId="77777777" w:rsidR="006B17C4" w:rsidRPr="00D5144A" w:rsidRDefault="006B17C4" w:rsidP="00D5144A">
            <w:pPr>
              <w:autoSpaceDE w:val="0"/>
              <w:autoSpaceDN w:val="0"/>
              <w:adjustRightInd w:val="0"/>
              <w:spacing w:line="480" w:lineRule="auto"/>
              <w:ind w:left="709"/>
              <w:jc w:val="both"/>
              <w:rPr>
                <w:i/>
                <w:color w:val="000000"/>
                <w:sz w:val="24"/>
                <w:szCs w:val="24"/>
                <w:lang w:val="en-US"/>
              </w:rPr>
            </w:pPr>
          </w:p>
          <w:p w14:paraId="4465A99D" w14:textId="5083EBF1" w:rsidR="00FD339A" w:rsidRPr="00D5144A" w:rsidRDefault="00FD339A" w:rsidP="00D5144A">
            <w:pPr>
              <w:autoSpaceDE w:val="0"/>
              <w:autoSpaceDN w:val="0"/>
              <w:adjustRightInd w:val="0"/>
              <w:spacing w:line="480" w:lineRule="auto"/>
              <w:jc w:val="both"/>
              <w:rPr>
                <w:i/>
                <w:color w:val="538135" w:themeColor="accent6" w:themeShade="BF"/>
                <w:sz w:val="24"/>
                <w:szCs w:val="24"/>
                <w:lang w:val="en-US"/>
              </w:rPr>
            </w:pPr>
            <w:r w:rsidRPr="00D5144A">
              <w:rPr>
                <w:i/>
                <w:sz w:val="24"/>
                <w:szCs w:val="24"/>
                <w:lang w:val="en-US"/>
              </w:rPr>
              <w:t>«</w:t>
            </w:r>
            <w:r w:rsidR="00D152C3" w:rsidRPr="00D5144A">
              <w:rPr>
                <w:i/>
                <w:sz w:val="24"/>
                <w:szCs w:val="24"/>
                <w:lang w:val="en-US"/>
              </w:rPr>
              <w:t xml:space="preserve"> Every day</w:t>
            </w:r>
            <w:r w:rsidR="007E3693" w:rsidRPr="00D5144A">
              <w:rPr>
                <w:i/>
                <w:sz w:val="24"/>
                <w:szCs w:val="24"/>
                <w:lang w:val="en-US"/>
              </w:rPr>
              <w:t>,</w:t>
            </w:r>
            <w:r w:rsidR="00D152C3" w:rsidRPr="00D5144A">
              <w:rPr>
                <w:i/>
                <w:sz w:val="24"/>
                <w:szCs w:val="24"/>
                <w:lang w:val="en-US"/>
              </w:rPr>
              <w:t xml:space="preserve"> I nurture my curiosity. I love watching history documentaries, sometimes I s</w:t>
            </w:r>
            <w:r w:rsidR="007E3693" w:rsidRPr="00D5144A">
              <w:rPr>
                <w:i/>
                <w:sz w:val="24"/>
                <w:szCs w:val="24"/>
                <w:lang w:val="en-US"/>
              </w:rPr>
              <w:t>earch</w:t>
            </w:r>
            <w:r w:rsidR="00D152C3" w:rsidRPr="00D5144A">
              <w:rPr>
                <w:i/>
                <w:sz w:val="24"/>
                <w:szCs w:val="24"/>
                <w:lang w:val="en-US"/>
              </w:rPr>
              <w:t xml:space="preserve"> on YouTube and I type keywords for themes that interest me. Boom, I'm lucky. I come across a video c</w:t>
            </w:r>
            <w:r w:rsidR="007E3693" w:rsidRPr="00D5144A">
              <w:rPr>
                <w:i/>
                <w:sz w:val="24"/>
                <w:szCs w:val="24"/>
                <w:lang w:val="en-US"/>
              </w:rPr>
              <w:t>lip</w:t>
            </w:r>
            <w:r w:rsidR="00D152C3" w:rsidRPr="00D5144A">
              <w:rPr>
                <w:i/>
                <w:sz w:val="24"/>
                <w:szCs w:val="24"/>
                <w:lang w:val="en-US"/>
              </w:rPr>
              <w:t xml:space="preserve"> that is </w:t>
            </w:r>
            <w:r w:rsidR="007E3693" w:rsidRPr="00D5144A">
              <w:rPr>
                <w:i/>
                <w:sz w:val="24"/>
                <w:szCs w:val="24"/>
                <w:lang w:val="en-US"/>
              </w:rPr>
              <w:t>exactly</w:t>
            </w:r>
            <w:r w:rsidR="00D152C3" w:rsidRPr="00D5144A">
              <w:rPr>
                <w:i/>
                <w:sz w:val="24"/>
                <w:szCs w:val="24"/>
                <w:lang w:val="en-US"/>
              </w:rPr>
              <w:t xml:space="preserve"> what I needed. So not only</w:t>
            </w:r>
            <w:r w:rsidR="007E3693" w:rsidRPr="00D5144A">
              <w:rPr>
                <w:i/>
                <w:sz w:val="24"/>
                <w:szCs w:val="24"/>
                <w:lang w:val="en-US"/>
              </w:rPr>
              <w:t xml:space="preserve"> am</w:t>
            </w:r>
            <w:r w:rsidR="00D152C3" w:rsidRPr="00D5144A">
              <w:rPr>
                <w:i/>
                <w:sz w:val="24"/>
                <w:szCs w:val="24"/>
                <w:lang w:val="en-US"/>
              </w:rPr>
              <w:t xml:space="preserve"> I nurtur</w:t>
            </w:r>
            <w:r w:rsidR="007E3693" w:rsidRPr="00D5144A">
              <w:rPr>
                <w:i/>
                <w:sz w:val="24"/>
                <w:szCs w:val="24"/>
                <w:lang w:val="en-US"/>
              </w:rPr>
              <w:t>ing</w:t>
            </w:r>
            <w:r w:rsidR="00D152C3" w:rsidRPr="00D5144A">
              <w:rPr>
                <w:i/>
                <w:sz w:val="24"/>
                <w:szCs w:val="24"/>
                <w:lang w:val="en-US"/>
              </w:rPr>
              <w:t xml:space="preserve"> my </w:t>
            </w:r>
            <w:r w:rsidR="002F2F29" w:rsidRPr="00D5144A">
              <w:rPr>
                <w:i/>
                <w:sz w:val="24"/>
                <w:szCs w:val="24"/>
                <w:lang w:val="en-US"/>
              </w:rPr>
              <w:t xml:space="preserve">own </w:t>
            </w:r>
            <w:r w:rsidR="00D152C3" w:rsidRPr="00D5144A">
              <w:rPr>
                <w:i/>
                <w:sz w:val="24"/>
                <w:szCs w:val="24"/>
                <w:lang w:val="en-US"/>
              </w:rPr>
              <w:t xml:space="preserve">curiosity, but </w:t>
            </w:r>
            <w:r w:rsidR="007E3693" w:rsidRPr="00D5144A">
              <w:rPr>
                <w:i/>
                <w:sz w:val="24"/>
                <w:szCs w:val="24"/>
                <w:lang w:val="en-US"/>
              </w:rPr>
              <w:t>I’m</w:t>
            </w:r>
            <w:r w:rsidR="00D152C3" w:rsidRPr="00D5144A">
              <w:rPr>
                <w:i/>
                <w:sz w:val="24"/>
                <w:szCs w:val="24"/>
                <w:lang w:val="en-US"/>
              </w:rPr>
              <w:t xml:space="preserve"> also </w:t>
            </w:r>
            <w:r w:rsidR="002F2F29" w:rsidRPr="00D5144A">
              <w:rPr>
                <w:i/>
                <w:sz w:val="24"/>
                <w:szCs w:val="24"/>
                <w:lang w:val="en-US"/>
              </w:rPr>
              <w:t xml:space="preserve">making it </w:t>
            </w:r>
            <w:r w:rsidR="00D152C3" w:rsidRPr="00D5144A">
              <w:rPr>
                <w:i/>
                <w:sz w:val="24"/>
                <w:szCs w:val="24"/>
                <w:lang w:val="en-US"/>
              </w:rPr>
              <w:t>accessible to students so I can reuse it in class.</w:t>
            </w:r>
            <w:r w:rsidRPr="00D5144A">
              <w:rPr>
                <w:i/>
                <w:sz w:val="24"/>
                <w:szCs w:val="24"/>
                <w:lang w:val="en-US"/>
              </w:rPr>
              <w:t xml:space="preserve"> »</w:t>
            </w:r>
            <w:r w:rsidRPr="00D5144A">
              <w:rPr>
                <w:i/>
                <w:color w:val="000000"/>
                <w:sz w:val="24"/>
                <w:szCs w:val="24"/>
                <w:lang w:val="en-US"/>
              </w:rPr>
              <w:t xml:space="preserve"> (</w:t>
            </w:r>
            <w:r w:rsidR="00992D25" w:rsidRPr="00D5144A">
              <w:rPr>
                <w:i/>
                <w:color w:val="000000"/>
                <w:sz w:val="24"/>
                <w:szCs w:val="24"/>
                <w:lang w:val="en-US"/>
              </w:rPr>
              <w:t>37</w:t>
            </w:r>
            <w:r w:rsidRPr="00D5144A">
              <w:rPr>
                <w:i/>
                <w:color w:val="000000"/>
                <w:sz w:val="24"/>
                <w:szCs w:val="24"/>
                <w:lang w:val="en-US"/>
              </w:rPr>
              <w:t>)</w:t>
            </w:r>
          </w:p>
          <w:p w14:paraId="0B28B565" w14:textId="77777777" w:rsidR="006B17C4" w:rsidRPr="00D5144A" w:rsidRDefault="006B17C4" w:rsidP="00D5144A">
            <w:pPr>
              <w:autoSpaceDE w:val="0"/>
              <w:autoSpaceDN w:val="0"/>
              <w:adjustRightInd w:val="0"/>
              <w:spacing w:line="480" w:lineRule="auto"/>
              <w:ind w:left="709"/>
              <w:jc w:val="both"/>
              <w:rPr>
                <w:i/>
                <w:color w:val="000000"/>
                <w:sz w:val="24"/>
                <w:szCs w:val="24"/>
                <w:lang w:val="en-US"/>
              </w:rPr>
            </w:pPr>
          </w:p>
        </w:tc>
      </w:tr>
    </w:tbl>
    <w:p w14:paraId="708B49CD" w14:textId="77777777" w:rsidR="00A5139A" w:rsidRPr="00D5144A" w:rsidRDefault="00A5139A" w:rsidP="00D5144A">
      <w:pPr>
        <w:pStyle w:val="Default"/>
        <w:spacing w:line="480" w:lineRule="auto"/>
        <w:jc w:val="both"/>
        <w:rPr>
          <w:bCs/>
          <w:lang w:val="en-US"/>
        </w:rPr>
      </w:pPr>
    </w:p>
    <w:p w14:paraId="2A9B2C5E" w14:textId="77777777" w:rsidR="00992D25" w:rsidRPr="00D5144A" w:rsidRDefault="00992D25" w:rsidP="00D5144A">
      <w:pPr>
        <w:pStyle w:val="Default"/>
        <w:spacing w:line="480" w:lineRule="auto"/>
        <w:jc w:val="both"/>
        <w:rPr>
          <w:bCs/>
          <w:lang w:val="en-US"/>
        </w:rPr>
      </w:pPr>
    </w:p>
    <w:p w14:paraId="1E01E565" w14:textId="77777777" w:rsidR="00284330" w:rsidRPr="00D5144A" w:rsidRDefault="00F37D1E" w:rsidP="00D5144A">
      <w:pPr>
        <w:pStyle w:val="Default"/>
        <w:spacing w:line="480" w:lineRule="auto"/>
        <w:jc w:val="both"/>
        <w:rPr>
          <w:bCs/>
          <w:lang w:val="en-US"/>
        </w:rPr>
      </w:pPr>
      <w:r w:rsidRPr="00D5144A">
        <w:rPr>
          <w:b/>
          <w:bCs/>
          <w:lang w:val="en-US"/>
        </w:rPr>
        <w:t>Results</w:t>
      </w:r>
    </w:p>
    <w:p w14:paraId="49CA25F6" w14:textId="1BC96660" w:rsidR="00284330" w:rsidRPr="00D5144A" w:rsidRDefault="00284330" w:rsidP="00D5144A">
      <w:pPr>
        <w:pStyle w:val="Default"/>
        <w:spacing w:line="480" w:lineRule="auto"/>
        <w:jc w:val="both"/>
        <w:rPr>
          <w:lang w:val="en-US"/>
        </w:rPr>
      </w:pPr>
      <w:r w:rsidRPr="00D5144A">
        <w:rPr>
          <w:lang w:val="en-US"/>
        </w:rPr>
        <w:t xml:space="preserve">To </w:t>
      </w:r>
      <w:r w:rsidR="008016EB" w:rsidRPr="00D5144A">
        <w:rPr>
          <w:lang w:val="en-US"/>
        </w:rPr>
        <w:t>start</w:t>
      </w:r>
      <w:r w:rsidR="002F2F29" w:rsidRPr="00D5144A">
        <w:rPr>
          <w:lang w:val="en-US"/>
        </w:rPr>
        <w:t xml:space="preserve"> with</w:t>
      </w:r>
      <w:r w:rsidRPr="00D5144A">
        <w:rPr>
          <w:lang w:val="en-US"/>
        </w:rPr>
        <w:t>, participants were asked</w:t>
      </w:r>
      <w:r w:rsidR="002F2F29" w:rsidRPr="00D5144A">
        <w:rPr>
          <w:lang w:val="en-US"/>
        </w:rPr>
        <w:t>,</w:t>
      </w:r>
      <w:r w:rsidRPr="00D5144A">
        <w:rPr>
          <w:lang w:val="en-US"/>
        </w:rPr>
        <w:t xml:space="preserve"> “How do you continue to learn </w:t>
      </w:r>
      <w:r w:rsidR="002F2F29" w:rsidRPr="00D5144A">
        <w:rPr>
          <w:lang w:val="en-US"/>
        </w:rPr>
        <w:t>aspects</w:t>
      </w:r>
      <w:r w:rsidRPr="00D5144A">
        <w:rPr>
          <w:lang w:val="en-US"/>
        </w:rPr>
        <w:t xml:space="preserve"> of your job?” As expected, all participants reported learn</w:t>
      </w:r>
      <w:r w:rsidR="002F2F29" w:rsidRPr="00D5144A">
        <w:rPr>
          <w:lang w:val="en-US"/>
        </w:rPr>
        <w:t>ing</w:t>
      </w:r>
      <w:r w:rsidRPr="00D5144A">
        <w:rPr>
          <w:lang w:val="en-US"/>
        </w:rPr>
        <w:t xml:space="preserve"> informally by </w:t>
      </w:r>
      <w:r w:rsidR="00E0225F" w:rsidRPr="00D5144A">
        <w:rPr>
          <w:lang w:val="en-US"/>
        </w:rPr>
        <w:t xml:space="preserve">giving </w:t>
      </w:r>
      <w:r w:rsidRPr="00D5144A">
        <w:rPr>
          <w:lang w:val="en-US"/>
        </w:rPr>
        <w:t xml:space="preserve">the interviewers examples of such learning activities. </w:t>
      </w:r>
      <w:r w:rsidR="008D6B46" w:rsidRPr="00D5144A">
        <w:rPr>
          <w:bCs/>
          <w:lang w:val="en-US"/>
        </w:rPr>
        <w:t xml:space="preserve">As mentioned before, each </w:t>
      </w:r>
      <w:r w:rsidR="00F37D1E" w:rsidRPr="00D5144A">
        <w:rPr>
          <w:bCs/>
          <w:lang w:val="en-US"/>
        </w:rPr>
        <w:t xml:space="preserve">reported </w:t>
      </w:r>
      <w:r w:rsidR="00A041CA" w:rsidRPr="00D5144A">
        <w:rPr>
          <w:bCs/>
          <w:lang w:val="en-US"/>
        </w:rPr>
        <w:t xml:space="preserve">informal </w:t>
      </w:r>
      <w:r w:rsidR="00F37D1E" w:rsidRPr="00D5144A">
        <w:rPr>
          <w:bCs/>
          <w:lang w:val="en-US"/>
        </w:rPr>
        <w:t>learning activity was categorized in</w:t>
      </w:r>
      <w:r w:rsidR="002F2F29" w:rsidRPr="00D5144A">
        <w:rPr>
          <w:bCs/>
          <w:lang w:val="en-US"/>
        </w:rPr>
        <w:t>to one of</w:t>
      </w:r>
      <w:r w:rsidR="00F37D1E" w:rsidRPr="00D5144A">
        <w:rPr>
          <w:bCs/>
          <w:lang w:val="en-US"/>
        </w:rPr>
        <w:t xml:space="preserve"> three </w:t>
      </w:r>
      <w:r w:rsidR="00C00C73" w:rsidRPr="00D5144A">
        <w:rPr>
          <w:bCs/>
          <w:lang w:val="en-US"/>
        </w:rPr>
        <w:t xml:space="preserve">groups, </w:t>
      </w:r>
      <w:r w:rsidR="00F37D1E" w:rsidRPr="00D5144A">
        <w:rPr>
          <w:bCs/>
          <w:lang w:val="en-US"/>
        </w:rPr>
        <w:t>according to</w:t>
      </w:r>
      <w:r w:rsidR="00C00C73" w:rsidRPr="00D5144A">
        <w:rPr>
          <w:bCs/>
          <w:lang w:val="en-US"/>
        </w:rPr>
        <w:t xml:space="preserve"> the conceptual framework </w:t>
      </w:r>
      <w:r w:rsidR="002F2F29" w:rsidRPr="00D5144A">
        <w:rPr>
          <w:bCs/>
          <w:lang w:val="en-US"/>
        </w:rPr>
        <w:t>developed by</w:t>
      </w:r>
      <w:r w:rsidR="00F37D1E" w:rsidRPr="00D5144A">
        <w:rPr>
          <w:bCs/>
          <w:lang w:val="en-US"/>
        </w:rPr>
        <w:t xml:space="preserve"> </w:t>
      </w:r>
      <w:r w:rsidR="00F37D1E" w:rsidRPr="00D5144A">
        <w:rPr>
          <w:lang w:val="en-GB"/>
        </w:rPr>
        <w:t xml:space="preserve">Noe, </w:t>
      </w:r>
      <w:r w:rsidR="00F37D1E" w:rsidRPr="00D5144A">
        <w:rPr>
          <w:lang w:val="en-GB"/>
        </w:rPr>
        <w:lastRenderedPageBreak/>
        <w:t xml:space="preserve">Tews and Marand (2013). The first category was </w:t>
      </w:r>
      <w:r w:rsidRPr="00D5144A">
        <w:rPr>
          <w:lang w:val="en-US"/>
        </w:rPr>
        <w:t>social informal learning</w:t>
      </w:r>
      <w:r w:rsidR="00F37D1E" w:rsidRPr="00D5144A">
        <w:rPr>
          <w:lang w:val="en-US"/>
        </w:rPr>
        <w:t xml:space="preserve"> (or learning from others)</w:t>
      </w:r>
      <w:r w:rsidRPr="00D5144A">
        <w:rPr>
          <w:lang w:val="en-US"/>
        </w:rPr>
        <w:t xml:space="preserve">, such as </w:t>
      </w:r>
      <w:r w:rsidR="002F2F29" w:rsidRPr="00D5144A">
        <w:rPr>
          <w:lang w:val="en-US"/>
        </w:rPr>
        <w:t>asking for</w:t>
      </w:r>
      <w:r w:rsidRPr="00D5144A">
        <w:rPr>
          <w:lang w:val="en-US"/>
        </w:rPr>
        <w:t xml:space="preserve"> feedback and tips or observ</w:t>
      </w:r>
      <w:r w:rsidR="005F488E" w:rsidRPr="00D5144A">
        <w:rPr>
          <w:lang w:val="en-US"/>
        </w:rPr>
        <w:t>ing</w:t>
      </w:r>
      <w:r w:rsidR="000720EE" w:rsidRPr="00D5144A">
        <w:rPr>
          <w:lang w:val="en-US"/>
        </w:rPr>
        <w:t xml:space="preserve"> </w:t>
      </w:r>
      <w:r w:rsidRPr="00D5144A">
        <w:rPr>
          <w:lang w:val="en-US"/>
        </w:rPr>
        <w:t>other teachers in the workplace.</w:t>
      </w:r>
      <w:r w:rsidR="00F37D1E" w:rsidRPr="00D5144A">
        <w:rPr>
          <w:lang w:val="en-US"/>
        </w:rPr>
        <w:t xml:space="preserve"> The second category was</w:t>
      </w:r>
      <w:r w:rsidR="00590654" w:rsidRPr="00D5144A">
        <w:rPr>
          <w:lang w:val="en-US"/>
        </w:rPr>
        <w:t xml:space="preserve"> learning from non-interpersonal sources, </w:t>
      </w:r>
      <w:r w:rsidR="002F2F29" w:rsidRPr="00D5144A">
        <w:rPr>
          <w:lang w:val="en-US"/>
        </w:rPr>
        <w:t>such as</w:t>
      </w:r>
      <w:r w:rsidR="00590654" w:rsidRPr="00D5144A">
        <w:rPr>
          <w:lang w:val="en-US"/>
        </w:rPr>
        <w:t xml:space="preserve"> books or websites</w:t>
      </w:r>
      <w:r w:rsidRPr="00D5144A">
        <w:rPr>
          <w:lang w:val="en-US"/>
        </w:rPr>
        <w:t xml:space="preserve">. </w:t>
      </w:r>
      <w:r w:rsidR="002F2F29" w:rsidRPr="00D5144A">
        <w:rPr>
          <w:lang w:val="en-US"/>
        </w:rPr>
        <w:t>T</w:t>
      </w:r>
      <w:r w:rsidR="00F37D1E" w:rsidRPr="00D5144A">
        <w:rPr>
          <w:lang w:val="en-US"/>
        </w:rPr>
        <w:t xml:space="preserve">he third category </w:t>
      </w:r>
      <w:r w:rsidR="00226BC0" w:rsidRPr="00D5144A">
        <w:rPr>
          <w:lang w:val="en-US"/>
        </w:rPr>
        <w:t>was</w:t>
      </w:r>
      <w:r w:rsidR="00590654" w:rsidRPr="00D5144A">
        <w:rPr>
          <w:lang w:val="en-US"/>
        </w:rPr>
        <w:t xml:space="preserve"> individual informal learning (or informal learning from oneself), for example by reflecting on </w:t>
      </w:r>
      <w:r w:rsidR="002F2F29" w:rsidRPr="00D5144A">
        <w:rPr>
          <w:lang w:val="en-US"/>
        </w:rPr>
        <w:t>one’s</w:t>
      </w:r>
      <w:r w:rsidR="00590654" w:rsidRPr="00D5144A">
        <w:rPr>
          <w:lang w:val="en-US"/>
        </w:rPr>
        <w:t xml:space="preserve"> own teaching practice or </w:t>
      </w:r>
      <w:r w:rsidR="002F2F29" w:rsidRPr="00D5144A">
        <w:rPr>
          <w:lang w:val="en-US"/>
        </w:rPr>
        <w:t>experimenting with</w:t>
      </w:r>
      <w:r w:rsidR="00590654" w:rsidRPr="00D5144A">
        <w:rPr>
          <w:lang w:val="en-US"/>
        </w:rPr>
        <w:t xml:space="preserve"> trial</w:t>
      </w:r>
      <w:r w:rsidR="002F2F29" w:rsidRPr="00D5144A">
        <w:rPr>
          <w:lang w:val="en-US"/>
        </w:rPr>
        <w:t xml:space="preserve"> </w:t>
      </w:r>
      <w:r w:rsidR="00590654" w:rsidRPr="00D5144A">
        <w:rPr>
          <w:lang w:val="en-US"/>
        </w:rPr>
        <w:t>and</w:t>
      </w:r>
      <w:r w:rsidR="002F2F29" w:rsidRPr="00D5144A">
        <w:rPr>
          <w:lang w:val="en-US"/>
        </w:rPr>
        <w:t xml:space="preserve"> </w:t>
      </w:r>
      <w:r w:rsidR="00590654" w:rsidRPr="00D5144A">
        <w:rPr>
          <w:lang w:val="en-US"/>
        </w:rPr>
        <w:t>error</w:t>
      </w:r>
      <w:r w:rsidRPr="00D5144A">
        <w:rPr>
          <w:lang w:val="en-US"/>
        </w:rPr>
        <w:t xml:space="preserve">. </w:t>
      </w:r>
      <w:r w:rsidR="00525AA9" w:rsidRPr="00D5144A">
        <w:rPr>
          <w:lang w:val="en-US"/>
        </w:rPr>
        <w:t xml:space="preserve">This classification </w:t>
      </w:r>
      <w:r w:rsidR="002F2F29" w:rsidRPr="00D5144A">
        <w:rPr>
          <w:lang w:val="en-US"/>
        </w:rPr>
        <w:t>was</w:t>
      </w:r>
      <w:r w:rsidR="00525AA9" w:rsidRPr="00D5144A">
        <w:rPr>
          <w:lang w:val="en-US"/>
        </w:rPr>
        <w:t xml:space="preserve"> used to present our results. </w:t>
      </w:r>
      <w:r w:rsidR="00E16490" w:rsidRPr="00D5144A">
        <w:rPr>
          <w:lang w:val="en-US"/>
        </w:rPr>
        <w:t>Table 2</w:t>
      </w:r>
      <w:r w:rsidR="002F2F29" w:rsidRPr="00D5144A">
        <w:rPr>
          <w:lang w:val="en-US"/>
        </w:rPr>
        <w:t xml:space="preserve"> shows</w:t>
      </w:r>
      <w:r w:rsidR="00E16490" w:rsidRPr="00D5144A">
        <w:rPr>
          <w:lang w:val="en-US"/>
        </w:rPr>
        <w:t xml:space="preserve"> an overview of </w:t>
      </w:r>
      <w:r w:rsidR="0006314C" w:rsidRPr="00D5144A">
        <w:rPr>
          <w:lang w:val="en-US"/>
        </w:rPr>
        <w:t xml:space="preserve">the frequencies of all </w:t>
      </w:r>
      <w:r w:rsidR="002F2F29" w:rsidRPr="00D5144A">
        <w:rPr>
          <w:lang w:val="en-US"/>
        </w:rPr>
        <w:t xml:space="preserve">the </w:t>
      </w:r>
      <w:r w:rsidR="0006314C" w:rsidRPr="00D5144A">
        <w:rPr>
          <w:lang w:val="en-US"/>
        </w:rPr>
        <w:t>informal learning activities.</w:t>
      </w:r>
    </w:p>
    <w:p w14:paraId="6B1F3923" w14:textId="77777777" w:rsidR="0006314C" w:rsidRPr="00D5144A" w:rsidRDefault="0006314C" w:rsidP="00D5144A">
      <w:pPr>
        <w:pStyle w:val="Default"/>
        <w:spacing w:line="480" w:lineRule="auto"/>
        <w:jc w:val="both"/>
        <w:rPr>
          <w:lang w:val="en-US"/>
        </w:rPr>
      </w:pPr>
    </w:p>
    <w:tbl>
      <w:tblPr>
        <w:tblStyle w:val="Grilledutableau"/>
        <w:tblW w:w="0" w:type="auto"/>
        <w:tblLook w:val="04A0" w:firstRow="1" w:lastRow="0" w:firstColumn="1" w:lastColumn="0" w:noHBand="0" w:noVBand="1"/>
      </w:tblPr>
      <w:tblGrid>
        <w:gridCol w:w="5103"/>
        <w:gridCol w:w="3969"/>
      </w:tblGrid>
      <w:tr w:rsidR="002C3B6E" w:rsidRPr="0095251F" w14:paraId="4E403A76" w14:textId="77777777" w:rsidTr="00782370">
        <w:trPr>
          <w:trHeight w:val="567"/>
        </w:trPr>
        <w:tc>
          <w:tcPr>
            <w:tcW w:w="9072" w:type="dxa"/>
            <w:gridSpan w:val="2"/>
            <w:tcBorders>
              <w:top w:val="nil"/>
              <w:left w:val="nil"/>
              <w:right w:val="nil"/>
            </w:tcBorders>
          </w:tcPr>
          <w:p w14:paraId="27DFEDB3" w14:textId="77777777" w:rsidR="002C3B6E" w:rsidRPr="00D5144A" w:rsidRDefault="002C3B6E" w:rsidP="00D5144A">
            <w:pPr>
              <w:pStyle w:val="Default"/>
              <w:spacing w:line="480" w:lineRule="auto"/>
              <w:jc w:val="both"/>
              <w:rPr>
                <w:b/>
                <w:bCs/>
                <w:lang w:val="en-US"/>
              </w:rPr>
            </w:pPr>
            <w:r w:rsidRPr="00D5144A">
              <w:rPr>
                <w:b/>
                <w:bCs/>
                <w:lang w:val="en-US"/>
              </w:rPr>
              <w:t>Table 2</w:t>
            </w:r>
          </w:p>
          <w:p w14:paraId="54AEBAC7" w14:textId="77777777" w:rsidR="002C3B6E" w:rsidRPr="00D5144A" w:rsidRDefault="002C3B6E" w:rsidP="00D5144A">
            <w:pPr>
              <w:pStyle w:val="Default"/>
              <w:spacing w:line="480" w:lineRule="auto"/>
              <w:jc w:val="both"/>
              <w:rPr>
                <w:bCs/>
                <w:i/>
                <w:lang w:val="en-US"/>
              </w:rPr>
            </w:pPr>
            <w:r w:rsidRPr="00D5144A">
              <w:rPr>
                <w:bCs/>
                <w:i/>
                <w:lang w:val="en-US"/>
              </w:rPr>
              <w:t>Frequencies of informal learning activities</w:t>
            </w:r>
          </w:p>
        </w:tc>
      </w:tr>
      <w:tr w:rsidR="002C3B6E" w:rsidRPr="00D5144A" w14:paraId="3A63A854" w14:textId="77777777" w:rsidTr="00782370">
        <w:tc>
          <w:tcPr>
            <w:tcW w:w="5103" w:type="dxa"/>
            <w:tcBorders>
              <w:left w:val="nil"/>
              <w:bottom w:val="single" w:sz="4" w:space="0" w:color="auto"/>
              <w:right w:val="nil"/>
            </w:tcBorders>
          </w:tcPr>
          <w:p w14:paraId="110F965D" w14:textId="77777777" w:rsidR="002C3B6E" w:rsidRPr="00D5144A" w:rsidRDefault="002C3B6E" w:rsidP="00D5144A">
            <w:pPr>
              <w:pStyle w:val="Default"/>
              <w:spacing w:after="120" w:line="480" w:lineRule="auto"/>
              <w:jc w:val="both"/>
              <w:rPr>
                <w:bCs/>
                <w:lang w:val="en-US"/>
              </w:rPr>
            </w:pPr>
            <w:r w:rsidRPr="00D5144A">
              <w:rPr>
                <w:bCs/>
                <w:lang w:val="en-US"/>
              </w:rPr>
              <w:t>Classification</w:t>
            </w:r>
          </w:p>
        </w:tc>
        <w:tc>
          <w:tcPr>
            <w:tcW w:w="3969" w:type="dxa"/>
            <w:tcBorders>
              <w:left w:val="nil"/>
              <w:bottom w:val="single" w:sz="4" w:space="0" w:color="auto"/>
              <w:right w:val="nil"/>
            </w:tcBorders>
          </w:tcPr>
          <w:p w14:paraId="1E082AEE" w14:textId="77777777" w:rsidR="002C3B6E" w:rsidRPr="00D5144A" w:rsidRDefault="002C3B6E" w:rsidP="00D5144A">
            <w:pPr>
              <w:pStyle w:val="Default"/>
              <w:spacing w:after="120" w:line="480" w:lineRule="auto"/>
              <w:jc w:val="both"/>
              <w:rPr>
                <w:bCs/>
                <w:lang w:val="en-US"/>
              </w:rPr>
            </w:pPr>
            <w:r w:rsidRPr="00D5144A">
              <w:rPr>
                <w:bCs/>
                <w:lang w:val="en-US"/>
              </w:rPr>
              <w:t>Number of occurrences</w:t>
            </w:r>
          </w:p>
        </w:tc>
      </w:tr>
      <w:tr w:rsidR="002C3B6E" w:rsidRPr="00D5144A" w14:paraId="0E2D20F0" w14:textId="77777777" w:rsidTr="00782370">
        <w:tc>
          <w:tcPr>
            <w:tcW w:w="5103" w:type="dxa"/>
            <w:tcBorders>
              <w:top w:val="single" w:sz="4" w:space="0" w:color="auto"/>
              <w:left w:val="nil"/>
              <w:bottom w:val="nil"/>
              <w:right w:val="nil"/>
            </w:tcBorders>
          </w:tcPr>
          <w:p w14:paraId="1C3D7D61" w14:textId="070EA7DD" w:rsidR="002C3B6E" w:rsidRPr="00D5144A" w:rsidRDefault="002C3B6E" w:rsidP="00D5144A">
            <w:pPr>
              <w:pStyle w:val="Default"/>
              <w:spacing w:line="480" w:lineRule="auto"/>
              <w:jc w:val="both"/>
              <w:rPr>
                <w:bCs/>
                <w:lang w:val="en-US"/>
              </w:rPr>
            </w:pPr>
            <w:r w:rsidRPr="00D5144A">
              <w:rPr>
                <w:bCs/>
                <w:lang w:val="en-US"/>
              </w:rPr>
              <w:t>Social</w:t>
            </w:r>
            <w:r w:rsidR="002F2F29" w:rsidRPr="00D5144A">
              <w:rPr>
                <w:bCs/>
                <w:lang w:val="en-US"/>
              </w:rPr>
              <w:t xml:space="preserve"> informal learning</w:t>
            </w:r>
          </w:p>
        </w:tc>
        <w:tc>
          <w:tcPr>
            <w:tcW w:w="3969" w:type="dxa"/>
            <w:vMerge w:val="restart"/>
            <w:tcBorders>
              <w:top w:val="single" w:sz="4" w:space="0" w:color="auto"/>
              <w:left w:val="nil"/>
              <w:right w:val="nil"/>
            </w:tcBorders>
          </w:tcPr>
          <w:p w14:paraId="7DFFA410" w14:textId="77777777" w:rsidR="002C3B6E" w:rsidRPr="00D5144A" w:rsidRDefault="002C3B6E" w:rsidP="00D5144A">
            <w:pPr>
              <w:pStyle w:val="Default"/>
              <w:spacing w:line="480" w:lineRule="auto"/>
              <w:jc w:val="both"/>
              <w:rPr>
                <w:bCs/>
                <w:lang w:val="en-US"/>
              </w:rPr>
            </w:pPr>
            <w:r w:rsidRPr="00D5144A">
              <w:rPr>
                <w:bCs/>
                <w:lang w:val="en-US"/>
              </w:rPr>
              <w:t>1</w:t>
            </w:r>
            <w:r w:rsidR="00DF4AB5" w:rsidRPr="00D5144A">
              <w:rPr>
                <w:bCs/>
                <w:lang w:val="en-US"/>
              </w:rPr>
              <w:t>78</w:t>
            </w:r>
          </w:p>
          <w:p w14:paraId="5345F1FF" w14:textId="77777777" w:rsidR="00193EB1" w:rsidRPr="00D5144A" w:rsidRDefault="002F1280" w:rsidP="00D5144A">
            <w:pPr>
              <w:pStyle w:val="Default"/>
              <w:spacing w:line="480" w:lineRule="auto"/>
              <w:jc w:val="both"/>
              <w:rPr>
                <w:bCs/>
                <w:lang w:val="en-US"/>
              </w:rPr>
            </w:pPr>
            <w:r w:rsidRPr="00D5144A">
              <w:rPr>
                <w:bCs/>
                <w:lang w:val="en-US"/>
              </w:rPr>
              <w:t xml:space="preserve">        92</w:t>
            </w:r>
          </w:p>
          <w:p w14:paraId="3D61AAF7" w14:textId="77777777" w:rsidR="00193EB1" w:rsidRPr="00D5144A" w:rsidRDefault="00D77DAC" w:rsidP="00D5144A">
            <w:pPr>
              <w:pStyle w:val="Default"/>
              <w:spacing w:line="480" w:lineRule="auto"/>
              <w:jc w:val="both"/>
              <w:rPr>
                <w:bCs/>
                <w:lang w:val="en-US"/>
              </w:rPr>
            </w:pPr>
            <w:r w:rsidRPr="00D5144A">
              <w:rPr>
                <w:bCs/>
                <w:lang w:val="en-US"/>
              </w:rPr>
              <w:t xml:space="preserve">        42</w:t>
            </w:r>
          </w:p>
          <w:p w14:paraId="66E88BB6" w14:textId="77777777" w:rsidR="00466289" w:rsidRPr="00D5144A" w:rsidRDefault="00466289" w:rsidP="00D5144A">
            <w:pPr>
              <w:pStyle w:val="Default"/>
              <w:spacing w:line="480" w:lineRule="auto"/>
              <w:jc w:val="both"/>
              <w:rPr>
                <w:bCs/>
                <w:lang w:val="en-US"/>
              </w:rPr>
            </w:pPr>
            <w:r w:rsidRPr="00D5144A">
              <w:rPr>
                <w:bCs/>
                <w:lang w:val="en-US"/>
              </w:rPr>
              <w:t xml:space="preserve">        16</w:t>
            </w:r>
          </w:p>
          <w:p w14:paraId="0244B7FD" w14:textId="77777777" w:rsidR="00193EB1" w:rsidRPr="00D5144A" w:rsidRDefault="00466289" w:rsidP="00D5144A">
            <w:pPr>
              <w:pStyle w:val="Default"/>
              <w:spacing w:line="480" w:lineRule="auto"/>
              <w:jc w:val="both"/>
              <w:rPr>
                <w:bCs/>
                <w:lang w:val="en-US"/>
              </w:rPr>
            </w:pPr>
            <w:r w:rsidRPr="00D5144A">
              <w:rPr>
                <w:bCs/>
                <w:lang w:val="en-US"/>
              </w:rPr>
              <w:t xml:space="preserve">        11</w:t>
            </w:r>
          </w:p>
          <w:p w14:paraId="2153037C" w14:textId="77777777" w:rsidR="00193EB1" w:rsidRPr="00D5144A" w:rsidRDefault="002F1280" w:rsidP="00D5144A">
            <w:pPr>
              <w:pStyle w:val="Default"/>
              <w:spacing w:line="480" w:lineRule="auto"/>
              <w:jc w:val="both"/>
              <w:rPr>
                <w:bCs/>
                <w:lang w:val="en-US"/>
              </w:rPr>
            </w:pPr>
            <w:r w:rsidRPr="00D5144A">
              <w:rPr>
                <w:bCs/>
                <w:lang w:val="en-US"/>
              </w:rPr>
              <w:t xml:space="preserve">        10</w:t>
            </w:r>
          </w:p>
          <w:p w14:paraId="08B963BA" w14:textId="77777777" w:rsidR="002C3B6E" w:rsidRPr="00D5144A" w:rsidRDefault="002F1280" w:rsidP="00D5144A">
            <w:pPr>
              <w:pStyle w:val="Default"/>
              <w:spacing w:line="480" w:lineRule="auto"/>
              <w:jc w:val="both"/>
              <w:rPr>
                <w:bCs/>
                <w:lang w:val="en-US"/>
              </w:rPr>
            </w:pPr>
            <w:r w:rsidRPr="00D5144A">
              <w:rPr>
                <w:bCs/>
                <w:lang w:val="en-US"/>
              </w:rPr>
              <w:t xml:space="preserve">        7</w:t>
            </w:r>
          </w:p>
          <w:p w14:paraId="4B33791D" w14:textId="77777777" w:rsidR="00E71687" w:rsidRPr="00D5144A" w:rsidRDefault="00E71687" w:rsidP="00D5144A">
            <w:pPr>
              <w:pStyle w:val="Default"/>
              <w:spacing w:line="480" w:lineRule="auto"/>
              <w:jc w:val="both"/>
              <w:rPr>
                <w:bCs/>
                <w:lang w:val="en-US"/>
              </w:rPr>
            </w:pPr>
          </w:p>
          <w:p w14:paraId="10BA1D43" w14:textId="77777777" w:rsidR="004E619F" w:rsidRPr="00D5144A" w:rsidRDefault="004E619F" w:rsidP="00D5144A">
            <w:pPr>
              <w:pStyle w:val="Default"/>
              <w:spacing w:line="480" w:lineRule="auto"/>
              <w:jc w:val="both"/>
              <w:rPr>
                <w:bCs/>
                <w:lang w:val="en-US"/>
              </w:rPr>
            </w:pPr>
          </w:p>
          <w:p w14:paraId="4F015101" w14:textId="77777777" w:rsidR="004E619F" w:rsidRPr="00D5144A" w:rsidRDefault="004E619F" w:rsidP="00D5144A">
            <w:pPr>
              <w:pStyle w:val="Default"/>
              <w:spacing w:line="480" w:lineRule="auto"/>
              <w:jc w:val="both"/>
              <w:rPr>
                <w:bCs/>
                <w:lang w:val="en-US"/>
              </w:rPr>
            </w:pPr>
            <w:r w:rsidRPr="00D5144A">
              <w:rPr>
                <w:bCs/>
                <w:lang w:val="en-US"/>
              </w:rPr>
              <w:t>83</w:t>
            </w:r>
          </w:p>
          <w:p w14:paraId="008D8003" w14:textId="77777777" w:rsidR="004E619F" w:rsidRPr="00D5144A" w:rsidRDefault="004E619F" w:rsidP="00D5144A">
            <w:pPr>
              <w:pStyle w:val="Default"/>
              <w:spacing w:line="480" w:lineRule="auto"/>
              <w:jc w:val="both"/>
              <w:rPr>
                <w:bCs/>
                <w:lang w:val="en-US"/>
              </w:rPr>
            </w:pPr>
            <w:r w:rsidRPr="00D5144A">
              <w:rPr>
                <w:bCs/>
                <w:lang w:val="en-US"/>
              </w:rPr>
              <w:t xml:space="preserve">        72</w:t>
            </w:r>
          </w:p>
          <w:p w14:paraId="4F74B51A" w14:textId="77777777" w:rsidR="004E619F" w:rsidRPr="00D5144A" w:rsidRDefault="004E619F" w:rsidP="00D5144A">
            <w:pPr>
              <w:pStyle w:val="Default"/>
              <w:spacing w:line="480" w:lineRule="auto"/>
              <w:jc w:val="both"/>
              <w:rPr>
                <w:bCs/>
                <w:lang w:val="en-US"/>
              </w:rPr>
            </w:pPr>
            <w:r w:rsidRPr="00D5144A">
              <w:rPr>
                <w:bCs/>
                <w:lang w:val="en-US"/>
              </w:rPr>
              <w:t xml:space="preserve">        4</w:t>
            </w:r>
          </w:p>
          <w:p w14:paraId="4B548142" w14:textId="77777777" w:rsidR="004E619F" w:rsidRPr="00D5144A" w:rsidRDefault="004E619F" w:rsidP="00D5144A">
            <w:pPr>
              <w:pStyle w:val="Default"/>
              <w:spacing w:line="480" w:lineRule="auto"/>
              <w:jc w:val="both"/>
              <w:rPr>
                <w:bCs/>
                <w:lang w:val="en-US"/>
              </w:rPr>
            </w:pPr>
            <w:r w:rsidRPr="00D5144A">
              <w:rPr>
                <w:bCs/>
                <w:lang w:val="en-US"/>
              </w:rPr>
              <w:t xml:space="preserve">        5</w:t>
            </w:r>
          </w:p>
          <w:p w14:paraId="03EFABFA" w14:textId="77777777" w:rsidR="004E619F" w:rsidRPr="00D5144A" w:rsidRDefault="004E619F" w:rsidP="00D5144A">
            <w:pPr>
              <w:pStyle w:val="Default"/>
              <w:spacing w:line="480" w:lineRule="auto"/>
              <w:jc w:val="both"/>
              <w:rPr>
                <w:bCs/>
                <w:lang w:val="en-US"/>
              </w:rPr>
            </w:pPr>
            <w:r w:rsidRPr="00D5144A">
              <w:rPr>
                <w:bCs/>
                <w:lang w:val="en-US"/>
              </w:rPr>
              <w:t xml:space="preserve">        2</w:t>
            </w:r>
          </w:p>
          <w:p w14:paraId="1CA557FC" w14:textId="77777777" w:rsidR="002C3B6E" w:rsidRPr="00D5144A" w:rsidRDefault="002C3B6E" w:rsidP="00D5144A">
            <w:pPr>
              <w:pStyle w:val="Default"/>
              <w:spacing w:line="480" w:lineRule="auto"/>
              <w:jc w:val="both"/>
              <w:rPr>
                <w:bCs/>
                <w:i/>
                <w:lang w:val="en-US"/>
              </w:rPr>
            </w:pPr>
          </w:p>
        </w:tc>
      </w:tr>
      <w:tr w:rsidR="002C3B6E" w:rsidRPr="00D5144A" w14:paraId="59FBFB69" w14:textId="77777777" w:rsidTr="00782370">
        <w:tc>
          <w:tcPr>
            <w:tcW w:w="5103" w:type="dxa"/>
            <w:tcBorders>
              <w:top w:val="nil"/>
              <w:left w:val="nil"/>
              <w:bottom w:val="nil"/>
              <w:right w:val="nil"/>
            </w:tcBorders>
          </w:tcPr>
          <w:p w14:paraId="7455481D" w14:textId="77777777" w:rsidR="002C3B6E" w:rsidRPr="00D5144A" w:rsidRDefault="00193EB1" w:rsidP="00D5144A">
            <w:pPr>
              <w:pStyle w:val="Default"/>
              <w:spacing w:line="480" w:lineRule="auto"/>
              <w:jc w:val="both"/>
              <w:rPr>
                <w:bCs/>
                <w:lang w:val="en-US"/>
              </w:rPr>
            </w:pPr>
            <w:r w:rsidRPr="00D5144A">
              <w:rPr>
                <w:bCs/>
                <w:lang w:val="en-US"/>
              </w:rPr>
              <w:t xml:space="preserve">        Speaking to direct colleagues</w:t>
            </w:r>
          </w:p>
          <w:p w14:paraId="06BC71D5" w14:textId="77777777" w:rsidR="00193EB1" w:rsidRPr="00D5144A" w:rsidRDefault="00193EB1" w:rsidP="00D5144A">
            <w:pPr>
              <w:pStyle w:val="Default"/>
              <w:spacing w:line="480" w:lineRule="auto"/>
              <w:jc w:val="both"/>
              <w:rPr>
                <w:bCs/>
                <w:lang w:val="en-US"/>
              </w:rPr>
            </w:pPr>
            <w:r w:rsidRPr="00D5144A">
              <w:rPr>
                <w:bCs/>
                <w:lang w:val="en-US"/>
              </w:rPr>
              <w:t xml:space="preserve">        </w:t>
            </w:r>
            <w:r w:rsidR="00466289" w:rsidRPr="00D5144A">
              <w:rPr>
                <w:bCs/>
                <w:lang w:val="en-US"/>
              </w:rPr>
              <w:t>Talking to non-colleagues</w:t>
            </w:r>
            <w:r w:rsidR="005F488E" w:rsidRPr="00D5144A">
              <w:rPr>
                <w:bCs/>
                <w:lang w:val="en-US"/>
              </w:rPr>
              <w:t>, other</w:t>
            </w:r>
            <w:r w:rsidR="002F1280" w:rsidRPr="00D5144A">
              <w:rPr>
                <w:bCs/>
                <w:lang w:val="en-US"/>
              </w:rPr>
              <w:t xml:space="preserve"> people</w:t>
            </w:r>
          </w:p>
          <w:p w14:paraId="06679E12" w14:textId="77777777" w:rsidR="00466289" w:rsidRPr="00D5144A" w:rsidRDefault="00466289" w:rsidP="00D5144A">
            <w:pPr>
              <w:pStyle w:val="Default"/>
              <w:spacing w:line="480" w:lineRule="auto"/>
              <w:jc w:val="both"/>
              <w:rPr>
                <w:bCs/>
                <w:lang w:val="en-US"/>
              </w:rPr>
            </w:pPr>
            <w:r w:rsidRPr="00D5144A">
              <w:rPr>
                <w:bCs/>
                <w:lang w:val="en-US"/>
              </w:rPr>
              <w:t xml:space="preserve">        Observ</w:t>
            </w:r>
            <w:r w:rsidR="00470755" w:rsidRPr="00D5144A">
              <w:rPr>
                <w:bCs/>
                <w:lang w:val="en-US"/>
              </w:rPr>
              <w:t>ing</w:t>
            </w:r>
            <w:r w:rsidRPr="00D5144A">
              <w:rPr>
                <w:bCs/>
                <w:lang w:val="en-US"/>
              </w:rPr>
              <w:t>/visit</w:t>
            </w:r>
            <w:r w:rsidR="006C2C2A" w:rsidRPr="00D5144A">
              <w:rPr>
                <w:bCs/>
                <w:lang w:val="en-US"/>
              </w:rPr>
              <w:t>ing</w:t>
            </w:r>
          </w:p>
          <w:p w14:paraId="5027DA07" w14:textId="77777777" w:rsidR="002F1280" w:rsidRPr="00D5144A" w:rsidRDefault="002F1280" w:rsidP="00D5144A">
            <w:pPr>
              <w:pStyle w:val="Default"/>
              <w:spacing w:line="480" w:lineRule="auto"/>
              <w:jc w:val="both"/>
              <w:rPr>
                <w:bCs/>
                <w:lang w:val="en-US"/>
              </w:rPr>
            </w:pPr>
            <w:r w:rsidRPr="00D5144A">
              <w:rPr>
                <w:bCs/>
                <w:lang w:val="en-US"/>
              </w:rPr>
              <w:t xml:space="preserve">        Listening to students</w:t>
            </w:r>
          </w:p>
          <w:p w14:paraId="23E40EF1" w14:textId="77777777" w:rsidR="00193EB1" w:rsidRPr="00D5144A" w:rsidRDefault="00193EB1" w:rsidP="00D5144A">
            <w:pPr>
              <w:pStyle w:val="Default"/>
              <w:spacing w:line="480" w:lineRule="auto"/>
              <w:jc w:val="both"/>
              <w:rPr>
                <w:bCs/>
                <w:lang w:val="en-US"/>
              </w:rPr>
            </w:pPr>
            <w:r w:rsidRPr="00D5144A">
              <w:rPr>
                <w:bCs/>
                <w:lang w:val="en-US"/>
              </w:rPr>
              <w:t xml:space="preserve">        </w:t>
            </w:r>
            <w:r w:rsidR="002F1280" w:rsidRPr="00D5144A">
              <w:rPr>
                <w:bCs/>
                <w:lang w:val="en-US"/>
              </w:rPr>
              <w:t>Sharing</w:t>
            </w:r>
            <w:r w:rsidR="00D77DAC" w:rsidRPr="00D5144A">
              <w:rPr>
                <w:bCs/>
                <w:lang w:val="en-US"/>
              </w:rPr>
              <w:t xml:space="preserve"> with colleagues</w:t>
            </w:r>
          </w:p>
          <w:p w14:paraId="7F1E0991" w14:textId="77777777" w:rsidR="00193EB1" w:rsidRPr="00D5144A" w:rsidRDefault="00193EB1" w:rsidP="00D5144A">
            <w:pPr>
              <w:pStyle w:val="Default"/>
              <w:spacing w:line="480" w:lineRule="auto"/>
              <w:jc w:val="both"/>
              <w:rPr>
                <w:bCs/>
                <w:lang w:val="en-US"/>
              </w:rPr>
            </w:pPr>
            <w:r w:rsidRPr="00D5144A">
              <w:rPr>
                <w:bCs/>
                <w:lang w:val="en-US"/>
              </w:rPr>
              <w:t xml:space="preserve">        Coworking</w:t>
            </w:r>
          </w:p>
          <w:p w14:paraId="3E61ED99" w14:textId="77777777" w:rsidR="00E71687" w:rsidRPr="00D5144A" w:rsidRDefault="00E71687" w:rsidP="00D5144A">
            <w:pPr>
              <w:pStyle w:val="Default"/>
              <w:spacing w:line="480" w:lineRule="auto"/>
              <w:jc w:val="both"/>
              <w:rPr>
                <w:bCs/>
                <w:lang w:val="en-US"/>
              </w:rPr>
            </w:pPr>
          </w:p>
          <w:p w14:paraId="4DE4CC0A" w14:textId="77777777" w:rsidR="004E619F" w:rsidRPr="00D5144A" w:rsidRDefault="004E619F" w:rsidP="00D5144A">
            <w:pPr>
              <w:pStyle w:val="Default"/>
              <w:spacing w:line="480" w:lineRule="auto"/>
              <w:jc w:val="both"/>
              <w:rPr>
                <w:bCs/>
                <w:lang w:val="en-US"/>
              </w:rPr>
            </w:pPr>
          </w:p>
        </w:tc>
        <w:tc>
          <w:tcPr>
            <w:tcW w:w="3969" w:type="dxa"/>
            <w:vMerge/>
            <w:tcBorders>
              <w:left w:val="nil"/>
              <w:right w:val="nil"/>
            </w:tcBorders>
          </w:tcPr>
          <w:p w14:paraId="5D748415" w14:textId="77777777" w:rsidR="002C3B6E" w:rsidRPr="00D5144A" w:rsidRDefault="002C3B6E" w:rsidP="00D5144A">
            <w:pPr>
              <w:pStyle w:val="Default"/>
              <w:spacing w:line="480" w:lineRule="auto"/>
              <w:jc w:val="both"/>
              <w:rPr>
                <w:bCs/>
                <w:i/>
                <w:lang w:val="en-US"/>
              </w:rPr>
            </w:pPr>
          </w:p>
        </w:tc>
      </w:tr>
      <w:tr w:rsidR="004E619F" w:rsidRPr="0095251F" w14:paraId="57DE20A9" w14:textId="77777777" w:rsidTr="00782370">
        <w:tc>
          <w:tcPr>
            <w:tcW w:w="5103" w:type="dxa"/>
            <w:tcBorders>
              <w:top w:val="nil"/>
              <w:left w:val="nil"/>
              <w:bottom w:val="nil"/>
              <w:right w:val="nil"/>
            </w:tcBorders>
          </w:tcPr>
          <w:p w14:paraId="32E8C68F" w14:textId="18693609" w:rsidR="004E619F" w:rsidRPr="00D5144A" w:rsidRDefault="002F2F29" w:rsidP="00D5144A">
            <w:pPr>
              <w:pStyle w:val="Default"/>
              <w:spacing w:line="480" w:lineRule="auto"/>
              <w:jc w:val="both"/>
              <w:rPr>
                <w:bCs/>
                <w:lang w:val="en-US"/>
              </w:rPr>
            </w:pPr>
            <w:r w:rsidRPr="00D5144A">
              <w:rPr>
                <w:bCs/>
                <w:lang w:val="en-US"/>
              </w:rPr>
              <w:t>Learning f</w:t>
            </w:r>
            <w:r w:rsidR="004E619F" w:rsidRPr="00D5144A">
              <w:rPr>
                <w:bCs/>
                <w:lang w:val="en-US"/>
              </w:rPr>
              <w:t>rom non-interpersonal source</w:t>
            </w:r>
            <w:r w:rsidR="00470755" w:rsidRPr="00D5144A">
              <w:rPr>
                <w:bCs/>
                <w:lang w:val="en-US"/>
              </w:rPr>
              <w:t>s</w:t>
            </w:r>
          </w:p>
          <w:p w14:paraId="27162681" w14:textId="77777777" w:rsidR="004E619F" w:rsidRPr="00D5144A" w:rsidRDefault="004E619F" w:rsidP="00D5144A">
            <w:pPr>
              <w:pStyle w:val="Default"/>
              <w:spacing w:line="480" w:lineRule="auto"/>
              <w:jc w:val="both"/>
              <w:rPr>
                <w:bCs/>
                <w:lang w:val="en-US"/>
              </w:rPr>
            </w:pPr>
            <w:r w:rsidRPr="00D5144A">
              <w:rPr>
                <w:bCs/>
                <w:lang w:val="en-US"/>
              </w:rPr>
              <w:t xml:space="preserve">        Reading</w:t>
            </w:r>
          </w:p>
          <w:p w14:paraId="17CFF271" w14:textId="77777777" w:rsidR="004E619F" w:rsidRPr="00D5144A" w:rsidRDefault="004E619F" w:rsidP="00D5144A">
            <w:pPr>
              <w:pStyle w:val="Default"/>
              <w:spacing w:line="480" w:lineRule="auto"/>
              <w:jc w:val="both"/>
              <w:rPr>
                <w:bCs/>
                <w:lang w:val="en-US"/>
              </w:rPr>
            </w:pPr>
            <w:r w:rsidRPr="00D5144A">
              <w:rPr>
                <w:bCs/>
                <w:lang w:val="en-US"/>
              </w:rPr>
              <w:t xml:space="preserve">        Visiting</w:t>
            </w:r>
          </w:p>
          <w:p w14:paraId="1F9488C8" w14:textId="174AC3D9" w:rsidR="004E619F" w:rsidRPr="00D5144A" w:rsidRDefault="004E619F" w:rsidP="00D5144A">
            <w:pPr>
              <w:pStyle w:val="Default"/>
              <w:spacing w:line="480" w:lineRule="auto"/>
              <w:jc w:val="both"/>
              <w:rPr>
                <w:bCs/>
                <w:lang w:val="en-US"/>
              </w:rPr>
            </w:pPr>
            <w:r w:rsidRPr="00D5144A">
              <w:rPr>
                <w:bCs/>
                <w:lang w:val="en-US"/>
              </w:rPr>
              <w:t xml:space="preserve">        </w:t>
            </w:r>
            <w:r w:rsidR="002F2F29" w:rsidRPr="00D5144A">
              <w:rPr>
                <w:bCs/>
                <w:lang w:val="en-US"/>
              </w:rPr>
              <w:t>Watching</w:t>
            </w:r>
            <w:r w:rsidRPr="00D5144A">
              <w:rPr>
                <w:bCs/>
                <w:lang w:val="en-US"/>
              </w:rPr>
              <w:t xml:space="preserve"> films or documentaries</w:t>
            </w:r>
          </w:p>
          <w:p w14:paraId="20502F2F" w14:textId="77777777" w:rsidR="004E619F" w:rsidRPr="00D5144A" w:rsidRDefault="004E619F" w:rsidP="00D5144A">
            <w:pPr>
              <w:pStyle w:val="Default"/>
              <w:spacing w:line="480" w:lineRule="auto"/>
              <w:jc w:val="both"/>
              <w:rPr>
                <w:bCs/>
                <w:lang w:val="en-US"/>
              </w:rPr>
            </w:pPr>
            <w:r w:rsidRPr="00D5144A">
              <w:rPr>
                <w:bCs/>
                <w:lang w:val="en-US"/>
              </w:rPr>
              <w:t xml:space="preserve">        Observing</w:t>
            </w:r>
          </w:p>
          <w:p w14:paraId="3F2EDF56" w14:textId="77777777" w:rsidR="004E619F" w:rsidRPr="00D5144A" w:rsidRDefault="004E619F" w:rsidP="00D5144A">
            <w:pPr>
              <w:pStyle w:val="Default"/>
              <w:spacing w:line="480" w:lineRule="auto"/>
              <w:jc w:val="both"/>
              <w:rPr>
                <w:bCs/>
                <w:lang w:val="en-US"/>
              </w:rPr>
            </w:pPr>
          </w:p>
          <w:p w14:paraId="043AC81A" w14:textId="77777777" w:rsidR="004E619F" w:rsidRPr="00D5144A" w:rsidRDefault="004E619F" w:rsidP="00D5144A">
            <w:pPr>
              <w:pStyle w:val="Default"/>
              <w:spacing w:line="480" w:lineRule="auto"/>
              <w:jc w:val="both"/>
              <w:rPr>
                <w:bCs/>
                <w:lang w:val="en-US"/>
              </w:rPr>
            </w:pPr>
          </w:p>
        </w:tc>
        <w:tc>
          <w:tcPr>
            <w:tcW w:w="3969" w:type="dxa"/>
            <w:vMerge/>
            <w:tcBorders>
              <w:left w:val="nil"/>
              <w:bottom w:val="nil"/>
              <w:right w:val="nil"/>
            </w:tcBorders>
          </w:tcPr>
          <w:p w14:paraId="5E1B4976" w14:textId="77777777" w:rsidR="004E619F" w:rsidRPr="00D5144A" w:rsidRDefault="004E619F" w:rsidP="00D5144A">
            <w:pPr>
              <w:pStyle w:val="Default"/>
              <w:spacing w:line="480" w:lineRule="auto"/>
              <w:jc w:val="both"/>
              <w:rPr>
                <w:bCs/>
                <w:i/>
                <w:lang w:val="en-US"/>
              </w:rPr>
            </w:pPr>
          </w:p>
        </w:tc>
      </w:tr>
      <w:tr w:rsidR="004E619F" w:rsidRPr="00D5144A" w14:paraId="26C63633" w14:textId="77777777" w:rsidTr="00782370">
        <w:tc>
          <w:tcPr>
            <w:tcW w:w="5103" w:type="dxa"/>
            <w:tcBorders>
              <w:top w:val="nil"/>
              <w:left w:val="nil"/>
              <w:bottom w:val="nil"/>
              <w:right w:val="nil"/>
            </w:tcBorders>
          </w:tcPr>
          <w:p w14:paraId="7F97E9B4" w14:textId="46C61E5C" w:rsidR="004E619F" w:rsidRPr="00D5144A" w:rsidRDefault="004E619F" w:rsidP="00D5144A">
            <w:pPr>
              <w:pStyle w:val="Default"/>
              <w:spacing w:line="480" w:lineRule="auto"/>
              <w:jc w:val="both"/>
              <w:rPr>
                <w:bCs/>
                <w:lang w:val="en-US"/>
              </w:rPr>
            </w:pPr>
            <w:r w:rsidRPr="00D5144A">
              <w:rPr>
                <w:bCs/>
                <w:lang w:val="en-US"/>
              </w:rPr>
              <w:t>Individual</w:t>
            </w:r>
            <w:r w:rsidR="002F2F29" w:rsidRPr="00D5144A">
              <w:rPr>
                <w:bCs/>
                <w:lang w:val="en-US"/>
              </w:rPr>
              <w:t xml:space="preserve"> informal learning</w:t>
            </w:r>
          </w:p>
          <w:p w14:paraId="01ED9754" w14:textId="77777777" w:rsidR="004E619F" w:rsidRPr="00D5144A" w:rsidRDefault="004E619F" w:rsidP="00D5144A">
            <w:pPr>
              <w:pStyle w:val="Default"/>
              <w:spacing w:line="480" w:lineRule="auto"/>
              <w:jc w:val="both"/>
              <w:rPr>
                <w:bCs/>
                <w:lang w:val="en-US"/>
              </w:rPr>
            </w:pPr>
            <w:r w:rsidRPr="00D5144A">
              <w:rPr>
                <w:bCs/>
                <w:lang w:val="en-US"/>
              </w:rPr>
              <w:t xml:space="preserve">        Reflecting</w:t>
            </w:r>
          </w:p>
          <w:p w14:paraId="12D32B97" w14:textId="2D293136" w:rsidR="004E619F" w:rsidRPr="00D5144A" w:rsidRDefault="004E619F" w:rsidP="00D5144A">
            <w:pPr>
              <w:pStyle w:val="Default"/>
              <w:spacing w:line="480" w:lineRule="auto"/>
              <w:jc w:val="both"/>
              <w:rPr>
                <w:bCs/>
                <w:lang w:val="en-US"/>
              </w:rPr>
            </w:pPr>
            <w:r w:rsidRPr="00D5144A">
              <w:rPr>
                <w:bCs/>
                <w:lang w:val="en-US"/>
              </w:rPr>
              <w:t xml:space="preserve">        Trial</w:t>
            </w:r>
            <w:r w:rsidR="002F2F29" w:rsidRPr="00D5144A">
              <w:rPr>
                <w:bCs/>
                <w:lang w:val="en-US"/>
              </w:rPr>
              <w:t xml:space="preserve"> </w:t>
            </w:r>
            <w:r w:rsidRPr="00D5144A">
              <w:rPr>
                <w:bCs/>
                <w:lang w:val="en-US"/>
              </w:rPr>
              <w:t>and</w:t>
            </w:r>
            <w:r w:rsidR="002F2F29" w:rsidRPr="00D5144A">
              <w:rPr>
                <w:bCs/>
                <w:lang w:val="en-US"/>
              </w:rPr>
              <w:t xml:space="preserve"> </w:t>
            </w:r>
            <w:r w:rsidRPr="00D5144A">
              <w:rPr>
                <w:bCs/>
                <w:lang w:val="en-US"/>
              </w:rPr>
              <w:t>error</w:t>
            </w:r>
          </w:p>
          <w:p w14:paraId="4A3BEA91" w14:textId="77777777" w:rsidR="004E619F" w:rsidRPr="00D5144A" w:rsidRDefault="004E619F" w:rsidP="00D5144A">
            <w:pPr>
              <w:pStyle w:val="Default"/>
              <w:spacing w:line="480" w:lineRule="auto"/>
              <w:jc w:val="both"/>
              <w:rPr>
                <w:bCs/>
                <w:lang w:val="en-US"/>
              </w:rPr>
            </w:pPr>
            <w:r w:rsidRPr="00D5144A">
              <w:rPr>
                <w:bCs/>
                <w:lang w:val="en-US"/>
              </w:rPr>
              <w:t xml:space="preserve">        Learning by doing</w:t>
            </w:r>
          </w:p>
          <w:p w14:paraId="77A29BAF" w14:textId="77777777" w:rsidR="004E619F" w:rsidRPr="00D5144A" w:rsidRDefault="004E619F" w:rsidP="00D5144A">
            <w:pPr>
              <w:pStyle w:val="Default"/>
              <w:spacing w:line="480" w:lineRule="auto"/>
              <w:jc w:val="both"/>
              <w:rPr>
                <w:bCs/>
                <w:lang w:val="en-US"/>
              </w:rPr>
            </w:pPr>
            <w:r w:rsidRPr="00D5144A">
              <w:rPr>
                <w:bCs/>
                <w:lang w:val="en-US"/>
              </w:rPr>
              <w:t xml:space="preserve">        Self-study</w:t>
            </w:r>
          </w:p>
          <w:p w14:paraId="343B6EB4" w14:textId="2051BD42" w:rsidR="004E619F" w:rsidRPr="00D5144A" w:rsidRDefault="004E619F" w:rsidP="00D5144A">
            <w:pPr>
              <w:pStyle w:val="Default"/>
              <w:spacing w:line="480" w:lineRule="auto"/>
              <w:jc w:val="both"/>
              <w:rPr>
                <w:bCs/>
                <w:lang w:val="en-US"/>
              </w:rPr>
            </w:pPr>
            <w:r w:rsidRPr="00D5144A">
              <w:rPr>
                <w:bCs/>
                <w:lang w:val="en-US"/>
              </w:rPr>
              <w:t xml:space="preserve">        </w:t>
            </w:r>
            <w:r w:rsidR="002F2F29" w:rsidRPr="00D5144A">
              <w:rPr>
                <w:bCs/>
                <w:lang w:val="en-US"/>
              </w:rPr>
              <w:t>Educational</w:t>
            </w:r>
            <w:r w:rsidRPr="00D5144A">
              <w:rPr>
                <w:bCs/>
                <w:lang w:val="en-US"/>
              </w:rPr>
              <w:t xml:space="preserve"> visits and excursion</w:t>
            </w:r>
            <w:r w:rsidR="002F2F29" w:rsidRPr="00D5144A">
              <w:rPr>
                <w:bCs/>
                <w:lang w:val="en-US"/>
              </w:rPr>
              <w:t>s</w:t>
            </w:r>
          </w:p>
        </w:tc>
        <w:tc>
          <w:tcPr>
            <w:tcW w:w="3969" w:type="dxa"/>
            <w:tcBorders>
              <w:top w:val="nil"/>
              <w:left w:val="nil"/>
              <w:bottom w:val="nil"/>
              <w:right w:val="nil"/>
            </w:tcBorders>
            <w:vAlign w:val="bottom"/>
          </w:tcPr>
          <w:p w14:paraId="6712B90B" w14:textId="77777777" w:rsidR="004E619F" w:rsidRPr="00D5144A" w:rsidRDefault="004E619F" w:rsidP="00D5144A">
            <w:pPr>
              <w:pStyle w:val="Default"/>
              <w:spacing w:line="480" w:lineRule="auto"/>
              <w:jc w:val="both"/>
              <w:rPr>
                <w:bCs/>
                <w:lang w:val="en-US"/>
              </w:rPr>
            </w:pPr>
            <w:r w:rsidRPr="00D5144A">
              <w:rPr>
                <w:bCs/>
                <w:lang w:val="en-US"/>
              </w:rPr>
              <w:t>79</w:t>
            </w:r>
          </w:p>
          <w:p w14:paraId="5451CA0A" w14:textId="77777777" w:rsidR="004E619F" w:rsidRPr="00D5144A" w:rsidRDefault="004E619F" w:rsidP="00D5144A">
            <w:pPr>
              <w:pStyle w:val="Default"/>
              <w:spacing w:line="480" w:lineRule="auto"/>
              <w:jc w:val="both"/>
              <w:rPr>
                <w:bCs/>
                <w:lang w:val="en-US"/>
              </w:rPr>
            </w:pPr>
            <w:r w:rsidRPr="00D5144A">
              <w:rPr>
                <w:bCs/>
                <w:lang w:val="en-US"/>
              </w:rPr>
              <w:t xml:space="preserve">        31</w:t>
            </w:r>
          </w:p>
          <w:p w14:paraId="60C0C2D0" w14:textId="77777777" w:rsidR="004E619F" w:rsidRPr="00D5144A" w:rsidRDefault="004E619F" w:rsidP="00D5144A">
            <w:pPr>
              <w:pStyle w:val="Default"/>
              <w:spacing w:line="480" w:lineRule="auto"/>
              <w:jc w:val="both"/>
              <w:rPr>
                <w:bCs/>
                <w:lang w:val="en-US"/>
              </w:rPr>
            </w:pPr>
            <w:r w:rsidRPr="00D5144A">
              <w:rPr>
                <w:bCs/>
                <w:lang w:val="en-US"/>
              </w:rPr>
              <w:t xml:space="preserve">        25</w:t>
            </w:r>
          </w:p>
          <w:p w14:paraId="5DFE95F4" w14:textId="77777777" w:rsidR="004E619F" w:rsidRPr="00D5144A" w:rsidRDefault="004E619F" w:rsidP="00D5144A">
            <w:pPr>
              <w:pStyle w:val="Default"/>
              <w:spacing w:line="480" w:lineRule="auto"/>
              <w:jc w:val="both"/>
              <w:rPr>
                <w:bCs/>
                <w:lang w:val="en-US"/>
              </w:rPr>
            </w:pPr>
            <w:r w:rsidRPr="00D5144A">
              <w:rPr>
                <w:bCs/>
                <w:lang w:val="en-US"/>
              </w:rPr>
              <w:t xml:space="preserve">        14</w:t>
            </w:r>
          </w:p>
          <w:p w14:paraId="0ACB9D2B" w14:textId="77777777" w:rsidR="004E619F" w:rsidRPr="00D5144A" w:rsidRDefault="004E619F" w:rsidP="00D5144A">
            <w:pPr>
              <w:pStyle w:val="Default"/>
              <w:spacing w:line="480" w:lineRule="auto"/>
              <w:jc w:val="both"/>
              <w:rPr>
                <w:bCs/>
                <w:lang w:val="en-US"/>
              </w:rPr>
            </w:pPr>
            <w:r w:rsidRPr="00D5144A">
              <w:rPr>
                <w:bCs/>
                <w:lang w:val="en-US"/>
              </w:rPr>
              <w:t xml:space="preserve">        5</w:t>
            </w:r>
          </w:p>
          <w:p w14:paraId="405920D6" w14:textId="77777777" w:rsidR="004E619F" w:rsidRPr="00D5144A" w:rsidRDefault="004E619F" w:rsidP="00D5144A">
            <w:pPr>
              <w:pStyle w:val="Default"/>
              <w:spacing w:line="480" w:lineRule="auto"/>
              <w:jc w:val="both"/>
              <w:rPr>
                <w:bCs/>
                <w:lang w:val="en-US"/>
              </w:rPr>
            </w:pPr>
            <w:r w:rsidRPr="00D5144A">
              <w:rPr>
                <w:bCs/>
                <w:lang w:val="en-US"/>
              </w:rPr>
              <w:t xml:space="preserve">        4</w:t>
            </w:r>
          </w:p>
          <w:p w14:paraId="364D7DA5" w14:textId="77777777" w:rsidR="004E619F" w:rsidRPr="00D5144A" w:rsidRDefault="004E619F" w:rsidP="00D5144A">
            <w:pPr>
              <w:pStyle w:val="Default"/>
              <w:spacing w:line="480" w:lineRule="auto"/>
              <w:jc w:val="both"/>
              <w:rPr>
                <w:lang w:val="en-US"/>
              </w:rPr>
            </w:pPr>
          </w:p>
          <w:p w14:paraId="55D9FCDB" w14:textId="77777777" w:rsidR="004E619F" w:rsidRPr="00D5144A" w:rsidRDefault="004E619F" w:rsidP="00D5144A">
            <w:pPr>
              <w:pStyle w:val="Default"/>
              <w:spacing w:line="480" w:lineRule="auto"/>
              <w:jc w:val="both"/>
              <w:rPr>
                <w:bCs/>
                <w:i/>
                <w:lang w:val="en-US"/>
              </w:rPr>
            </w:pPr>
          </w:p>
        </w:tc>
      </w:tr>
      <w:tr w:rsidR="004E619F" w:rsidRPr="00D5144A" w14:paraId="2FA0FD59" w14:textId="77777777" w:rsidTr="00782370">
        <w:tc>
          <w:tcPr>
            <w:tcW w:w="5103" w:type="dxa"/>
            <w:tcBorders>
              <w:top w:val="nil"/>
              <w:left w:val="nil"/>
              <w:bottom w:val="single" w:sz="4" w:space="0" w:color="auto"/>
              <w:right w:val="nil"/>
            </w:tcBorders>
          </w:tcPr>
          <w:p w14:paraId="1D1A17CC" w14:textId="77777777" w:rsidR="004E619F" w:rsidRPr="00D5144A" w:rsidRDefault="004E619F" w:rsidP="00D5144A">
            <w:pPr>
              <w:pStyle w:val="Default"/>
              <w:spacing w:line="480" w:lineRule="auto"/>
              <w:jc w:val="both"/>
              <w:rPr>
                <w:bCs/>
                <w:lang w:val="en-US"/>
              </w:rPr>
            </w:pPr>
          </w:p>
        </w:tc>
        <w:tc>
          <w:tcPr>
            <w:tcW w:w="3969" w:type="dxa"/>
            <w:tcBorders>
              <w:top w:val="nil"/>
              <w:left w:val="nil"/>
              <w:bottom w:val="single" w:sz="4" w:space="0" w:color="auto"/>
              <w:right w:val="nil"/>
            </w:tcBorders>
            <w:vAlign w:val="bottom"/>
          </w:tcPr>
          <w:p w14:paraId="0D0FBBB6" w14:textId="77777777" w:rsidR="004E619F" w:rsidRPr="00D5144A" w:rsidRDefault="004E619F" w:rsidP="00D5144A">
            <w:pPr>
              <w:pStyle w:val="Default"/>
              <w:spacing w:line="480" w:lineRule="auto"/>
              <w:jc w:val="both"/>
              <w:rPr>
                <w:i/>
                <w:lang w:val="en-US"/>
              </w:rPr>
            </w:pPr>
          </w:p>
        </w:tc>
      </w:tr>
    </w:tbl>
    <w:p w14:paraId="60E34EBC" w14:textId="77777777" w:rsidR="00C475FC" w:rsidRPr="00D5144A" w:rsidRDefault="00C475FC" w:rsidP="00D5144A">
      <w:pPr>
        <w:pStyle w:val="Default"/>
        <w:spacing w:line="480" w:lineRule="auto"/>
        <w:jc w:val="both"/>
        <w:rPr>
          <w:lang w:val="en-US"/>
        </w:rPr>
      </w:pPr>
    </w:p>
    <w:p w14:paraId="0B506402" w14:textId="0463FEA2" w:rsidR="00F37D1E" w:rsidRPr="00D5144A" w:rsidRDefault="006B5DA3" w:rsidP="00D5144A">
      <w:pPr>
        <w:spacing w:line="480" w:lineRule="auto"/>
        <w:rPr>
          <w:rFonts w:ascii="Times New Roman" w:hAnsi="Times New Roman" w:cs="Times New Roman"/>
          <w:b/>
          <w:color w:val="000000"/>
          <w:sz w:val="24"/>
          <w:szCs w:val="24"/>
          <w:u w:val="single"/>
          <w:lang w:val="en-US"/>
        </w:rPr>
      </w:pPr>
      <w:ins w:id="13" w:author="Antoine Lecat" w:date="2019-02-15T16:16:00Z">
        <w:r>
          <w:rPr>
            <w:rFonts w:ascii="Times New Roman" w:hAnsi="Times New Roman" w:cs="Times New Roman"/>
            <w:b/>
            <w:color w:val="000000"/>
            <w:sz w:val="24"/>
            <w:szCs w:val="24"/>
            <w:u w:val="single"/>
            <w:lang w:val="en-US"/>
          </w:rPr>
          <w:t xml:space="preserve">What do </w:t>
        </w:r>
      </w:ins>
      <w:del w:id="14" w:author="Antoine Lecat" w:date="2019-02-15T16:16:00Z">
        <w:r w:rsidR="00E71687" w:rsidRPr="00D5144A" w:rsidDel="006B5DA3">
          <w:rPr>
            <w:rFonts w:ascii="Times New Roman" w:hAnsi="Times New Roman" w:cs="Times New Roman"/>
            <w:b/>
            <w:color w:val="000000"/>
            <w:sz w:val="24"/>
            <w:szCs w:val="24"/>
            <w:u w:val="single"/>
            <w:lang w:val="en-US"/>
          </w:rPr>
          <w:delText>T</w:delText>
        </w:r>
      </w:del>
      <w:ins w:id="15" w:author="Antoine Lecat" w:date="2019-02-15T16:16:00Z">
        <w:r>
          <w:rPr>
            <w:rFonts w:ascii="Times New Roman" w:hAnsi="Times New Roman" w:cs="Times New Roman"/>
            <w:b/>
            <w:color w:val="000000"/>
            <w:sz w:val="24"/>
            <w:szCs w:val="24"/>
            <w:u w:val="single"/>
            <w:lang w:val="en-US"/>
          </w:rPr>
          <w:t>t</w:t>
        </w:r>
      </w:ins>
      <w:r w:rsidR="00E71687" w:rsidRPr="00D5144A">
        <w:rPr>
          <w:rFonts w:ascii="Times New Roman" w:hAnsi="Times New Roman" w:cs="Times New Roman"/>
          <w:b/>
          <w:color w:val="000000"/>
          <w:sz w:val="24"/>
          <w:szCs w:val="24"/>
          <w:u w:val="single"/>
          <w:lang w:val="en-US"/>
        </w:rPr>
        <w:t>eachers</w:t>
      </w:r>
      <w:ins w:id="16" w:author="Antoine Lecat" w:date="2019-02-15T16:16:00Z">
        <w:r>
          <w:rPr>
            <w:rFonts w:ascii="Times New Roman" w:hAnsi="Times New Roman" w:cs="Times New Roman"/>
            <w:b/>
            <w:color w:val="000000"/>
            <w:sz w:val="24"/>
            <w:szCs w:val="24"/>
            <w:u w:val="single"/>
            <w:lang w:val="en-US"/>
          </w:rPr>
          <w:t xml:space="preserve"> do for </w:t>
        </w:r>
      </w:ins>
      <w:del w:id="17" w:author="Antoine Lecat" w:date="2019-02-15T16:16:00Z">
        <w:r w:rsidR="00E71687" w:rsidRPr="00D5144A" w:rsidDel="006B5DA3">
          <w:rPr>
            <w:rFonts w:ascii="Times New Roman" w:hAnsi="Times New Roman" w:cs="Times New Roman"/>
            <w:b/>
            <w:color w:val="000000"/>
            <w:sz w:val="24"/>
            <w:szCs w:val="24"/>
            <w:u w:val="single"/>
            <w:lang w:val="en-US"/>
          </w:rPr>
          <w:delText xml:space="preserve">’ </w:delText>
        </w:r>
      </w:del>
      <w:r w:rsidR="00E71687" w:rsidRPr="00D5144A">
        <w:rPr>
          <w:rFonts w:ascii="Times New Roman" w:hAnsi="Times New Roman" w:cs="Times New Roman"/>
          <w:b/>
          <w:color w:val="000000"/>
          <w:sz w:val="24"/>
          <w:szCs w:val="24"/>
          <w:u w:val="single"/>
          <w:lang w:val="en-US"/>
        </w:rPr>
        <w:t>informal learning activities</w:t>
      </w:r>
    </w:p>
    <w:p w14:paraId="26194ECF" w14:textId="77777777" w:rsidR="005F488E" w:rsidRPr="00D5144A" w:rsidRDefault="005F488E" w:rsidP="00D5144A">
      <w:pPr>
        <w:pStyle w:val="Default"/>
        <w:spacing w:after="120" w:line="480" w:lineRule="auto"/>
        <w:jc w:val="both"/>
        <w:rPr>
          <w:b/>
          <w:i/>
          <w:lang w:val="en-US"/>
        </w:rPr>
      </w:pPr>
    </w:p>
    <w:p w14:paraId="33F129E0" w14:textId="77777777" w:rsidR="00284330" w:rsidRPr="00D5144A" w:rsidRDefault="00284330" w:rsidP="00D5144A">
      <w:pPr>
        <w:pStyle w:val="Default"/>
        <w:numPr>
          <w:ilvl w:val="0"/>
          <w:numId w:val="7"/>
        </w:numPr>
        <w:spacing w:after="120" w:line="480" w:lineRule="auto"/>
        <w:jc w:val="both"/>
        <w:rPr>
          <w:b/>
          <w:i/>
          <w:lang w:val="en-US"/>
        </w:rPr>
      </w:pPr>
      <w:r w:rsidRPr="00D5144A">
        <w:rPr>
          <w:b/>
          <w:i/>
          <w:lang w:val="en-US"/>
        </w:rPr>
        <w:t>Social informal learning</w:t>
      </w:r>
    </w:p>
    <w:p w14:paraId="45E04593" w14:textId="0793D07A" w:rsidR="0047595D" w:rsidRPr="00D5144A" w:rsidRDefault="001E3AF9" w:rsidP="00D5144A">
      <w:pPr>
        <w:pStyle w:val="Default"/>
        <w:spacing w:after="120" w:line="480" w:lineRule="auto"/>
        <w:jc w:val="both"/>
        <w:rPr>
          <w:i/>
          <w:lang w:val="en-US"/>
        </w:rPr>
      </w:pPr>
      <w:r w:rsidRPr="00D5144A">
        <w:rPr>
          <w:lang w:val="en-US"/>
        </w:rPr>
        <w:t>Teachers learn a lot in social context</w:t>
      </w:r>
      <w:r w:rsidR="00E71687" w:rsidRPr="00D5144A">
        <w:rPr>
          <w:lang w:val="en-US"/>
        </w:rPr>
        <w:t>s</w:t>
      </w:r>
      <w:r w:rsidRPr="00D5144A">
        <w:rPr>
          <w:lang w:val="en-US"/>
        </w:rPr>
        <w:t xml:space="preserve"> by seeking feedback, information and help </w:t>
      </w:r>
      <w:r w:rsidR="00E2692D" w:rsidRPr="00D5144A">
        <w:rPr>
          <w:lang w:val="en-US"/>
        </w:rPr>
        <w:t xml:space="preserve">from </w:t>
      </w:r>
      <w:r w:rsidRPr="00D5144A">
        <w:rPr>
          <w:lang w:val="en-US"/>
        </w:rPr>
        <w:t>other</w:t>
      </w:r>
      <w:r w:rsidR="00CB5B73" w:rsidRPr="00D5144A">
        <w:rPr>
          <w:lang w:val="en-US"/>
        </w:rPr>
        <w:t>s</w:t>
      </w:r>
      <w:r w:rsidRPr="00D5144A">
        <w:rPr>
          <w:lang w:val="en-US"/>
        </w:rPr>
        <w:t xml:space="preserve">. </w:t>
      </w:r>
      <w:r w:rsidR="00A041CA" w:rsidRPr="00D5144A">
        <w:rPr>
          <w:lang w:val="en-US"/>
        </w:rPr>
        <w:t>I</w:t>
      </w:r>
      <w:r w:rsidRPr="00D5144A">
        <w:rPr>
          <w:lang w:val="en-US"/>
        </w:rPr>
        <w:t xml:space="preserve">nterviews showed that social informal learning </w:t>
      </w:r>
      <w:r w:rsidR="00CB5B73" w:rsidRPr="00D5144A">
        <w:rPr>
          <w:lang w:val="en-US"/>
        </w:rPr>
        <w:t>tak</w:t>
      </w:r>
      <w:r w:rsidR="002F2F29" w:rsidRPr="00D5144A">
        <w:rPr>
          <w:lang w:val="en-US"/>
        </w:rPr>
        <w:t>es</w:t>
      </w:r>
      <w:r w:rsidR="00CB5B73" w:rsidRPr="00D5144A">
        <w:rPr>
          <w:lang w:val="en-US"/>
        </w:rPr>
        <w:t xml:space="preserve"> different forms</w:t>
      </w:r>
      <w:r w:rsidRPr="00D5144A">
        <w:rPr>
          <w:lang w:val="en-US"/>
        </w:rPr>
        <w:t xml:space="preserve"> and</w:t>
      </w:r>
      <w:r w:rsidR="00FC4195" w:rsidRPr="00D5144A">
        <w:rPr>
          <w:lang w:val="en-US"/>
        </w:rPr>
        <w:t xml:space="preserve"> </w:t>
      </w:r>
      <w:r w:rsidR="002F2F29" w:rsidRPr="00D5144A">
        <w:rPr>
          <w:lang w:val="en-US"/>
        </w:rPr>
        <w:t>is usually</w:t>
      </w:r>
      <w:r w:rsidR="00FC4195" w:rsidRPr="00D5144A">
        <w:rPr>
          <w:lang w:val="en-US"/>
        </w:rPr>
        <w:t xml:space="preserve"> deliberative</w:t>
      </w:r>
      <w:r w:rsidR="00E71687" w:rsidRPr="00D5144A">
        <w:rPr>
          <w:lang w:val="en-US"/>
        </w:rPr>
        <w:t xml:space="preserve">. </w:t>
      </w:r>
      <w:r w:rsidR="0029728B" w:rsidRPr="00D5144A">
        <w:rPr>
          <w:lang w:val="en-US"/>
        </w:rPr>
        <w:t>P</w:t>
      </w:r>
      <w:r w:rsidR="00E71687" w:rsidRPr="00D5144A">
        <w:rPr>
          <w:lang w:val="en-US"/>
        </w:rPr>
        <w:t xml:space="preserve">eople ask </w:t>
      </w:r>
      <w:r w:rsidR="002F2F29" w:rsidRPr="00D5144A">
        <w:rPr>
          <w:lang w:val="en-US"/>
        </w:rPr>
        <w:t xml:space="preserve">for </w:t>
      </w:r>
      <w:r w:rsidR="00E71687" w:rsidRPr="00D5144A">
        <w:rPr>
          <w:lang w:val="en-US"/>
        </w:rPr>
        <w:t xml:space="preserve">help and advice </w:t>
      </w:r>
      <w:r w:rsidR="004D17FB" w:rsidRPr="00D5144A">
        <w:rPr>
          <w:lang w:val="en-US"/>
        </w:rPr>
        <w:t xml:space="preserve">from </w:t>
      </w:r>
      <w:r w:rsidR="00E71687" w:rsidRPr="00D5144A">
        <w:rPr>
          <w:lang w:val="en-US"/>
        </w:rPr>
        <w:t xml:space="preserve">colleagues, who are seen as experts, as well as </w:t>
      </w:r>
      <w:r w:rsidR="004D17FB" w:rsidRPr="00D5144A">
        <w:rPr>
          <w:lang w:val="en-US"/>
        </w:rPr>
        <w:t xml:space="preserve">from </w:t>
      </w:r>
      <w:r w:rsidR="00CB5B73" w:rsidRPr="00D5144A">
        <w:rPr>
          <w:lang w:val="en-US"/>
        </w:rPr>
        <w:t>people outside school</w:t>
      </w:r>
      <w:r w:rsidR="00E71687" w:rsidRPr="00D5144A">
        <w:rPr>
          <w:lang w:val="en-US"/>
        </w:rPr>
        <w:t>.</w:t>
      </w:r>
    </w:p>
    <w:p w14:paraId="47D9F204" w14:textId="77777777" w:rsidR="00E71687" w:rsidRPr="00D5144A" w:rsidRDefault="00E71687" w:rsidP="00D5144A">
      <w:pPr>
        <w:pStyle w:val="Default"/>
        <w:spacing w:after="120" w:line="480" w:lineRule="auto"/>
        <w:jc w:val="both"/>
        <w:rPr>
          <w:u w:val="single"/>
          <w:lang w:val="en-US"/>
        </w:rPr>
      </w:pPr>
    </w:p>
    <w:p w14:paraId="0F266696" w14:textId="77777777" w:rsidR="00A02B6D" w:rsidRPr="00D5144A" w:rsidRDefault="00A02B6D" w:rsidP="00D5144A">
      <w:pPr>
        <w:pStyle w:val="Default"/>
        <w:numPr>
          <w:ilvl w:val="1"/>
          <w:numId w:val="7"/>
        </w:numPr>
        <w:spacing w:after="120" w:line="480" w:lineRule="auto"/>
        <w:jc w:val="both"/>
        <w:rPr>
          <w:u w:val="single"/>
          <w:lang w:val="en-US"/>
        </w:rPr>
      </w:pPr>
      <w:r w:rsidRPr="00D5144A">
        <w:rPr>
          <w:u w:val="single"/>
          <w:lang w:val="en-US"/>
        </w:rPr>
        <w:t>The prominent role of direct colleagues</w:t>
      </w:r>
    </w:p>
    <w:p w14:paraId="4F3A47E2" w14:textId="4160E6AF" w:rsidR="00652BA0" w:rsidRPr="00D5144A" w:rsidRDefault="00026DE7" w:rsidP="00D5144A">
      <w:pPr>
        <w:spacing w:line="480" w:lineRule="auto"/>
        <w:jc w:val="both"/>
        <w:rPr>
          <w:rFonts w:ascii="Times New Roman" w:hAnsi="Times New Roman" w:cs="Times New Roman"/>
          <w:sz w:val="24"/>
          <w:szCs w:val="24"/>
          <w:lang w:val="en-US"/>
        </w:rPr>
      </w:pPr>
      <w:r w:rsidRPr="00D5144A">
        <w:rPr>
          <w:rFonts w:ascii="Times New Roman" w:hAnsi="Times New Roman" w:cs="Times New Roman"/>
          <w:sz w:val="24"/>
          <w:szCs w:val="24"/>
          <w:lang w:val="en-US"/>
        </w:rPr>
        <w:t>Our data reveal</w:t>
      </w:r>
      <w:r w:rsidR="00E71687" w:rsidRPr="00D5144A">
        <w:rPr>
          <w:rFonts w:ascii="Times New Roman" w:hAnsi="Times New Roman" w:cs="Times New Roman"/>
          <w:sz w:val="24"/>
          <w:szCs w:val="24"/>
          <w:lang w:val="en-US"/>
        </w:rPr>
        <w:t>ed</w:t>
      </w:r>
      <w:r w:rsidRPr="00D5144A">
        <w:rPr>
          <w:rFonts w:ascii="Times New Roman" w:hAnsi="Times New Roman" w:cs="Times New Roman"/>
          <w:sz w:val="24"/>
          <w:szCs w:val="24"/>
          <w:lang w:val="en-US"/>
        </w:rPr>
        <w:t xml:space="preserve"> that teachers </w:t>
      </w:r>
      <w:r w:rsidR="00CB5B73" w:rsidRPr="00D5144A">
        <w:rPr>
          <w:rFonts w:ascii="Times New Roman" w:hAnsi="Times New Roman" w:cs="Times New Roman"/>
          <w:sz w:val="24"/>
          <w:szCs w:val="24"/>
          <w:lang w:val="en-US"/>
        </w:rPr>
        <w:t xml:space="preserve">believe social </w:t>
      </w:r>
      <w:r w:rsidRPr="00D5144A">
        <w:rPr>
          <w:rFonts w:ascii="Times New Roman" w:hAnsi="Times New Roman" w:cs="Times New Roman"/>
          <w:sz w:val="24"/>
          <w:szCs w:val="24"/>
          <w:lang w:val="en-US"/>
        </w:rPr>
        <w:t xml:space="preserve">informal learning activities with direct colleagues </w:t>
      </w:r>
      <w:r w:rsidR="00E71687" w:rsidRPr="00D5144A">
        <w:rPr>
          <w:rFonts w:ascii="Times New Roman" w:hAnsi="Times New Roman" w:cs="Times New Roman"/>
          <w:sz w:val="24"/>
          <w:szCs w:val="24"/>
          <w:lang w:val="en-US"/>
        </w:rPr>
        <w:t>make most sense and contribute best to their</w:t>
      </w:r>
      <w:r w:rsidRPr="00D5144A">
        <w:rPr>
          <w:rFonts w:ascii="Times New Roman" w:hAnsi="Times New Roman" w:cs="Times New Roman"/>
          <w:sz w:val="24"/>
          <w:szCs w:val="24"/>
          <w:lang w:val="en-US"/>
        </w:rPr>
        <w:t xml:space="preserve"> professional development. </w:t>
      </w:r>
      <w:r w:rsidR="00E71687" w:rsidRPr="00D5144A">
        <w:rPr>
          <w:rFonts w:ascii="Times New Roman" w:hAnsi="Times New Roman" w:cs="Times New Roman"/>
          <w:sz w:val="24"/>
          <w:szCs w:val="24"/>
          <w:lang w:val="en-US"/>
        </w:rPr>
        <w:t xml:space="preserve">This kind of learning </w:t>
      </w:r>
      <w:r w:rsidR="002F2F29" w:rsidRPr="00D5144A">
        <w:rPr>
          <w:rFonts w:ascii="Times New Roman" w:hAnsi="Times New Roman" w:cs="Times New Roman"/>
          <w:sz w:val="24"/>
          <w:szCs w:val="24"/>
          <w:lang w:val="en-US"/>
        </w:rPr>
        <w:t>most often</w:t>
      </w:r>
      <w:r w:rsidR="00E71687" w:rsidRPr="00D5144A">
        <w:rPr>
          <w:rFonts w:ascii="Times New Roman" w:hAnsi="Times New Roman" w:cs="Times New Roman"/>
          <w:sz w:val="24"/>
          <w:szCs w:val="24"/>
          <w:lang w:val="en-US"/>
        </w:rPr>
        <w:t xml:space="preserve"> </w:t>
      </w:r>
      <w:r w:rsidR="00CB5B73" w:rsidRPr="00D5144A">
        <w:rPr>
          <w:rFonts w:ascii="Times New Roman" w:hAnsi="Times New Roman" w:cs="Times New Roman"/>
          <w:sz w:val="24"/>
          <w:szCs w:val="24"/>
          <w:lang w:val="en-US"/>
        </w:rPr>
        <w:t>tak</w:t>
      </w:r>
      <w:r w:rsidR="002F2F29" w:rsidRPr="00D5144A">
        <w:rPr>
          <w:rFonts w:ascii="Times New Roman" w:hAnsi="Times New Roman" w:cs="Times New Roman"/>
          <w:sz w:val="24"/>
          <w:szCs w:val="24"/>
          <w:lang w:val="en-US"/>
        </w:rPr>
        <w:t>es</w:t>
      </w:r>
      <w:r w:rsidR="00CB5B73" w:rsidRPr="00D5144A">
        <w:rPr>
          <w:rFonts w:ascii="Times New Roman" w:hAnsi="Times New Roman" w:cs="Times New Roman"/>
          <w:sz w:val="24"/>
          <w:szCs w:val="24"/>
          <w:lang w:val="en-US"/>
        </w:rPr>
        <w:t xml:space="preserve"> the form of</w:t>
      </w:r>
      <w:r w:rsidR="00E71687" w:rsidRPr="00D5144A">
        <w:rPr>
          <w:rFonts w:ascii="Times New Roman" w:hAnsi="Times New Roman" w:cs="Times New Roman"/>
          <w:sz w:val="24"/>
          <w:szCs w:val="24"/>
          <w:lang w:val="en-US"/>
        </w:rPr>
        <w:t xml:space="preserve"> discussion</w:t>
      </w:r>
      <w:r w:rsidR="00CB5B73" w:rsidRPr="00D5144A">
        <w:rPr>
          <w:rFonts w:ascii="Times New Roman" w:hAnsi="Times New Roman" w:cs="Times New Roman"/>
          <w:sz w:val="24"/>
          <w:szCs w:val="24"/>
          <w:lang w:val="en-US"/>
        </w:rPr>
        <w:t>s</w:t>
      </w:r>
      <w:r w:rsidR="00E71687" w:rsidRPr="00D5144A">
        <w:rPr>
          <w:rFonts w:ascii="Times New Roman" w:hAnsi="Times New Roman" w:cs="Times New Roman"/>
          <w:sz w:val="24"/>
          <w:szCs w:val="24"/>
          <w:lang w:val="en-US"/>
        </w:rPr>
        <w:t xml:space="preserve"> and </w:t>
      </w:r>
      <w:r w:rsidR="00F9264E" w:rsidRPr="00D5144A">
        <w:rPr>
          <w:rFonts w:ascii="Times New Roman" w:hAnsi="Times New Roman" w:cs="Times New Roman"/>
          <w:sz w:val="24"/>
          <w:szCs w:val="24"/>
          <w:lang w:val="en-US"/>
        </w:rPr>
        <w:t xml:space="preserve">the </w:t>
      </w:r>
      <w:r w:rsidR="00E71687" w:rsidRPr="00D5144A">
        <w:rPr>
          <w:rFonts w:ascii="Times New Roman" w:hAnsi="Times New Roman" w:cs="Times New Roman"/>
          <w:sz w:val="24"/>
          <w:szCs w:val="24"/>
          <w:lang w:val="en-US"/>
        </w:rPr>
        <w:t xml:space="preserve">sharing </w:t>
      </w:r>
      <w:r w:rsidR="00F9264E" w:rsidRPr="00D5144A">
        <w:rPr>
          <w:rFonts w:ascii="Times New Roman" w:hAnsi="Times New Roman" w:cs="Times New Roman"/>
          <w:sz w:val="24"/>
          <w:szCs w:val="24"/>
          <w:lang w:val="en-US"/>
        </w:rPr>
        <w:t xml:space="preserve">of </w:t>
      </w:r>
      <w:r w:rsidR="00E71687" w:rsidRPr="00D5144A">
        <w:rPr>
          <w:rFonts w:ascii="Times New Roman" w:hAnsi="Times New Roman" w:cs="Times New Roman"/>
          <w:sz w:val="24"/>
          <w:szCs w:val="24"/>
          <w:lang w:val="en-US"/>
        </w:rPr>
        <w:t>information and experience</w:t>
      </w:r>
      <w:r w:rsidR="00CB5B73" w:rsidRPr="00D5144A">
        <w:rPr>
          <w:rFonts w:ascii="Times New Roman" w:hAnsi="Times New Roman" w:cs="Times New Roman"/>
          <w:sz w:val="24"/>
          <w:szCs w:val="24"/>
          <w:lang w:val="en-US"/>
        </w:rPr>
        <w:t>s</w:t>
      </w:r>
      <w:r w:rsidR="00E71687" w:rsidRPr="00D5144A">
        <w:rPr>
          <w:rFonts w:ascii="Times New Roman" w:hAnsi="Times New Roman" w:cs="Times New Roman"/>
          <w:sz w:val="24"/>
          <w:szCs w:val="24"/>
          <w:lang w:val="en-US"/>
        </w:rPr>
        <w:t xml:space="preserve">. </w:t>
      </w:r>
      <w:r w:rsidR="000A2CBB" w:rsidRPr="00D5144A">
        <w:rPr>
          <w:rFonts w:ascii="Times New Roman" w:hAnsi="Times New Roman" w:cs="Times New Roman"/>
          <w:sz w:val="24"/>
          <w:szCs w:val="24"/>
          <w:lang w:val="en-US"/>
        </w:rPr>
        <w:t>By</w:t>
      </w:r>
      <w:r w:rsidR="00CB5B73" w:rsidRPr="00D5144A">
        <w:rPr>
          <w:rFonts w:ascii="Times New Roman" w:hAnsi="Times New Roman" w:cs="Times New Roman"/>
          <w:sz w:val="24"/>
          <w:szCs w:val="24"/>
          <w:lang w:val="en-US"/>
        </w:rPr>
        <w:t xml:space="preserve"> </w:t>
      </w:r>
      <w:r w:rsidR="00CB5B73" w:rsidRPr="00D5144A">
        <w:rPr>
          <w:rFonts w:ascii="Times New Roman" w:hAnsi="Times New Roman" w:cs="Times New Roman"/>
          <w:sz w:val="24"/>
          <w:szCs w:val="24"/>
          <w:lang w:val="en-US"/>
        </w:rPr>
        <w:lastRenderedPageBreak/>
        <w:t>passively</w:t>
      </w:r>
      <w:r w:rsidR="000A2CBB" w:rsidRPr="00D5144A">
        <w:rPr>
          <w:rFonts w:ascii="Times New Roman" w:hAnsi="Times New Roman" w:cs="Times New Roman"/>
          <w:sz w:val="24"/>
          <w:szCs w:val="24"/>
          <w:lang w:val="en-US"/>
        </w:rPr>
        <w:t xml:space="preserve"> listening or observing or by </w:t>
      </w:r>
      <w:r w:rsidR="00CB5B73" w:rsidRPr="00D5144A">
        <w:rPr>
          <w:rFonts w:ascii="Times New Roman" w:hAnsi="Times New Roman" w:cs="Times New Roman"/>
          <w:sz w:val="24"/>
          <w:szCs w:val="24"/>
          <w:lang w:val="en-US"/>
        </w:rPr>
        <w:t xml:space="preserve">pro-actively </w:t>
      </w:r>
      <w:r w:rsidR="000A2CBB" w:rsidRPr="00D5144A">
        <w:rPr>
          <w:rFonts w:ascii="Times New Roman" w:hAnsi="Times New Roman" w:cs="Times New Roman"/>
          <w:sz w:val="24"/>
          <w:szCs w:val="24"/>
          <w:lang w:val="en-US"/>
        </w:rPr>
        <w:t xml:space="preserve">asking </w:t>
      </w:r>
      <w:r w:rsidR="00F9264E" w:rsidRPr="00D5144A">
        <w:rPr>
          <w:rFonts w:ascii="Times New Roman" w:hAnsi="Times New Roman" w:cs="Times New Roman"/>
          <w:sz w:val="24"/>
          <w:szCs w:val="24"/>
          <w:lang w:val="en-US"/>
        </w:rPr>
        <w:t xml:space="preserve">for </w:t>
      </w:r>
      <w:r w:rsidR="000A2CBB" w:rsidRPr="00D5144A">
        <w:rPr>
          <w:rFonts w:ascii="Times New Roman" w:hAnsi="Times New Roman" w:cs="Times New Roman"/>
          <w:sz w:val="24"/>
          <w:szCs w:val="24"/>
          <w:lang w:val="en-US"/>
        </w:rPr>
        <w:t>advice or</w:t>
      </w:r>
      <w:r w:rsidR="00DB0B39" w:rsidRPr="00D5144A">
        <w:rPr>
          <w:rFonts w:ascii="Times New Roman" w:hAnsi="Times New Roman" w:cs="Times New Roman"/>
          <w:sz w:val="24"/>
          <w:szCs w:val="24"/>
          <w:lang w:val="en-US"/>
        </w:rPr>
        <w:t xml:space="preserve"> by</w:t>
      </w:r>
      <w:r w:rsidR="000A2CBB" w:rsidRPr="00D5144A">
        <w:rPr>
          <w:rFonts w:ascii="Times New Roman" w:hAnsi="Times New Roman" w:cs="Times New Roman"/>
          <w:sz w:val="24"/>
          <w:szCs w:val="24"/>
          <w:lang w:val="en-US"/>
        </w:rPr>
        <w:t xml:space="preserve"> discussi</w:t>
      </w:r>
      <w:r w:rsidR="00CB5B73" w:rsidRPr="00D5144A">
        <w:rPr>
          <w:rFonts w:ascii="Times New Roman" w:hAnsi="Times New Roman" w:cs="Times New Roman"/>
          <w:sz w:val="24"/>
          <w:szCs w:val="24"/>
          <w:lang w:val="en-US"/>
        </w:rPr>
        <w:t>ng</w:t>
      </w:r>
      <w:r w:rsidR="000A2CBB" w:rsidRPr="00D5144A">
        <w:rPr>
          <w:rFonts w:ascii="Times New Roman" w:hAnsi="Times New Roman" w:cs="Times New Roman"/>
          <w:sz w:val="24"/>
          <w:szCs w:val="24"/>
          <w:lang w:val="en-US"/>
        </w:rPr>
        <w:t xml:space="preserve"> issues, teachers learn from </w:t>
      </w:r>
      <w:r w:rsidR="00CB5B73" w:rsidRPr="00D5144A">
        <w:rPr>
          <w:rFonts w:ascii="Times New Roman" w:hAnsi="Times New Roman" w:cs="Times New Roman"/>
          <w:sz w:val="24"/>
          <w:szCs w:val="24"/>
          <w:lang w:val="en-US"/>
        </w:rPr>
        <w:t xml:space="preserve">the </w:t>
      </w:r>
      <w:r w:rsidR="000A2CBB" w:rsidRPr="00D5144A">
        <w:rPr>
          <w:rFonts w:ascii="Times New Roman" w:hAnsi="Times New Roman" w:cs="Times New Roman"/>
          <w:sz w:val="24"/>
          <w:szCs w:val="24"/>
          <w:lang w:val="en-US"/>
        </w:rPr>
        <w:t>experience of others.</w:t>
      </w:r>
      <w:r w:rsidR="0031203A" w:rsidRPr="00D5144A">
        <w:rPr>
          <w:rFonts w:ascii="Times New Roman" w:hAnsi="Times New Roman" w:cs="Times New Roman"/>
          <w:sz w:val="24"/>
          <w:szCs w:val="24"/>
          <w:lang w:val="en-US"/>
        </w:rPr>
        <w:t xml:space="preserve"> </w:t>
      </w:r>
      <w:r w:rsidR="000B43B9" w:rsidRPr="00D5144A">
        <w:rPr>
          <w:rFonts w:ascii="Times New Roman" w:hAnsi="Times New Roman" w:cs="Times New Roman"/>
          <w:sz w:val="24"/>
          <w:szCs w:val="24"/>
          <w:lang w:val="en-US"/>
        </w:rPr>
        <w:t xml:space="preserve">Most </w:t>
      </w:r>
      <w:r w:rsidR="0031203A" w:rsidRPr="00D5144A">
        <w:rPr>
          <w:rFonts w:ascii="Times New Roman" w:hAnsi="Times New Roman" w:cs="Times New Roman"/>
          <w:sz w:val="24"/>
          <w:szCs w:val="24"/>
          <w:lang w:val="en-US"/>
        </w:rPr>
        <w:t>interaction</w:t>
      </w:r>
      <w:r w:rsidR="000B43B9" w:rsidRPr="00D5144A">
        <w:rPr>
          <w:rFonts w:ascii="Times New Roman" w:hAnsi="Times New Roman" w:cs="Times New Roman"/>
          <w:sz w:val="24"/>
          <w:szCs w:val="24"/>
          <w:lang w:val="en-US"/>
        </w:rPr>
        <w:t xml:space="preserve">s take place in the </w:t>
      </w:r>
      <w:r w:rsidR="00FC4195" w:rsidRPr="00D5144A">
        <w:rPr>
          <w:rFonts w:ascii="Times New Roman" w:hAnsi="Times New Roman" w:cs="Times New Roman"/>
          <w:sz w:val="24"/>
          <w:szCs w:val="24"/>
          <w:lang w:val="en-US"/>
        </w:rPr>
        <w:t>hall</w:t>
      </w:r>
      <w:r w:rsidR="00E71687" w:rsidRPr="00D5144A">
        <w:rPr>
          <w:rFonts w:ascii="Times New Roman" w:hAnsi="Times New Roman" w:cs="Times New Roman"/>
          <w:sz w:val="24"/>
          <w:szCs w:val="24"/>
          <w:lang w:val="en-US"/>
        </w:rPr>
        <w:t>way</w:t>
      </w:r>
      <w:r w:rsidR="000B43B9" w:rsidRPr="00D5144A">
        <w:rPr>
          <w:rFonts w:ascii="Times New Roman" w:hAnsi="Times New Roman" w:cs="Times New Roman"/>
          <w:sz w:val="24"/>
          <w:szCs w:val="24"/>
          <w:lang w:val="en-US"/>
        </w:rPr>
        <w:t>,</w:t>
      </w:r>
      <w:r w:rsidR="00FC4195" w:rsidRPr="00D5144A">
        <w:rPr>
          <w:rFonts w:ascii="Times New Roman" w:hAnsi="Times New Roman" w:cs="Times New Roman"/>
          <w:sz w:val="24"/>
          <w:szCs w:val="24"/>
          <w:lang w:val="en-US"/>
        </w:rPr>
        <w:t xml:space="preserve"> for </w:t>
      </w:r>
      <w:r w:rsidR="000B43B9" w:rsidRPr="00D5144A">
        <w:rPr>
          <w:rFonts w:ascii="Times New Roman" w:hAnsi="Times New Roman" w:cs="Times New Roman"/>
          <w:sz w:val="24"/>
          <w:szCs w:val="24"/>
          <w:lang w:val="en-US"/>
        </w:rPr>
        <w:t xml:space="preserve">a </w:t>
      </w:r>
      <w:r w:rsidR="00FC4195" w:rsidRPr="00D5144A">
        <w:rPr>
          <w:rFonts w:ascii="Times New Roman" w:hAnsi="Times New Roman" w:cs="Times New Roman"/>
          <w:sz w:val="24"/>
          <w:szCs w:val="24"/>
          <w:lang w:val="en-US"/>
        </w:rPr>
        <w:t>few minutes</w:t>
      </w:r>
      <w:r w:rsidR="000B43B9" w:rsidRPr="00D5144A">
        <w:rPr>
          <w:rFonts w:ascii="Times New Roman" w:hAnsi="Times New Roman" w:cs="Times New Roman"/>
          <w:sz w:val="24"/>
          <w:szCs w:val="24"/>
          <w:lang w:val="en-US"/>
        </w:rPr>
        <w:t xml:space="preserve"> only, in-</w:t>
      </w:r>
      <w:r w:rsidR="00FC4195" w:rsidRPr="00D5144A">
        <w:rPr>
          <w:rFonts w:ascii="Times New Roman" w:hAnsi="Times New Roman" w:cs="Times New Roman"/>
          <w:sz w:val="24"/>
          <w:szCs w:val="24"/>
          <w:lang w:val="en-US"/>
        </w:rPr>
        <w:t>between c</w:t>
      </w:r>
      <w:r w:rsidR="00F9264E" w:rsidRPr="00D5144A">
        <w:rPr>
          <w:rFonts w:ascii="Times New Roman" w:hAnsi="Times New Roman" w:cs="Times New Roman"/>
          <w:sz w:val="24"/>
          <w:szCs w:val="24"/>
          <w:lang w:val="en-US"/>
        </w:rPr>
        <w:t>lasses</w:t>
      </w:r>
      <w:r w:rsidR="000B43B9" w:rsidRPr="00D5144A">
        <w:rPr>
          <w:rFonts w:ascii="Times New Roman" w:hAnsi="Times New Roman" w:cs="Times New Roman"/>
          <w:sz w:val="24"/>
          <w:szCs w:val="24"/>
          <w:lang w:val="en-US"/>
        </w:rPr>
        <w:t xml:space="preserve">, </w:t>
      </w:r>
      <w:r w:rsidR="00FC4195" w:rsidRPr="00D5144A">
        <w:rPr>
          <w:rFonts w:ascii="Times New Roman" w:hAnsi="Times New Roman" w:cs="Times New Roman"/>
          <w:sz w:val="24"/>
          <w:szCs w:val="24"/>
          <w:lang w:val="en-US"/>
        </w:rPr>
        <w:t xml:space="preserve">in the </w:t>
      </w:r>
      <w:r w:rsidR="00F9264E" w:rsidRPr="00D5144A">
        <w:rPr>
          <w:rFonts w:ascii="Times New Roman" w:hAnsi="Times New Roman" w:cs="Times New Roman"/>
          <w:sz w:val="24"/>
          <w:szCs w:val="24"/>
          <w:lang w:val="en-US"/>
        </w:rPr>
        <w:t>staffroom</w:t>
      </w:r>
      <w:r w:rsidR="000B43B9" w:rsidRPr="00D5144A">
        <w:rPr>
          <w:rFonts w:ascii="Times New Roman" w:hAnsi="Times New Roman" w:cs="Times New Roman"/>
          <w:sz w:val="24"/>
          <w:szCs w:val="24"/>
          <w:lang w:val="en-US"/>
        </w:rPr>
        <w:t xml:space="preserve"> and</w:t>
      </w:r>
      <w:r w:rsidR="0031203A" w:rsidRPr="00D5144A">
        <w:rPr>
          <w:rFonts w:ascii="Times New Roman" w:hAnsi="Times New Roman" w:cs="Times New Roman"/>
          <w:sz w:val="24"/>
          <w:szCs w:val="24"/>
          <w:lang w:val="en-US"/>
        </w:rPr>
        <w:t xml:space="preserve"> during work meetings. </w:t>
      </w:r>
      <w:r w:rsidR="00F9264E" w:rsidRPr="00D5144A">
        <w:rPr>
          <w:rFonts w:ascii="Times New Roman" w:hAnsi="Times New Roman" w:cs="Times New Roman"/>
          <w:sz w:val="24"/>
          <w:szCs w:val="24"/>
          <w:lang w:val="en-US"/>
        </w:rPr>
        <w:t>T</w:t>
      </w:r>
      <w:r w:rsidR="0031203A" w:rsidRPr="00D5144A">
        <w:rPr>
          <w:rFonts w:ascii="Times New Roman" w:hAnsi="Times New Roman" w:cs="Times New Roman"/>
          <w:sz w:val="24"/>
          <w:szCs w:val="24"/>
          <w:lang w:val="en-US"/>
        </w:rPr>
        <w:t>eachers also learn from direct observation</w:t>
      </w:r>
      <w:r w:rsidR="000B43B9" w:rsidRPr="00D5144A">
        <w:rPr>
          <w:rFonts w:ascii="Times New Roman" w:hAnsi="Times New Roman" w:cs="Times New Roman"/>
          <w:sz w:val="24"/>
          <w:szCs w:val="24"/>
          <w:lang w:val="en-US"/>
        </w:rPr>
        <w:t>s</w:t>
      </w:r>
      <w:r w:rsidR="0031203A" w:rsidRPr="00D5144A">
        <w:rPr>
          <w:rFonts w:ascii="Times New Roman" w:hAnsi="Times New Roman" w:cs="Times New Roman"/>
          <w:sz w:val="24"/>
          <w:szCs w:val="24"/>
          <w:lang w:val="en-US"/>
        </w:rPr>
        <w:t xml:space="preserve">, with or without interaction. </w:t>
      </w:r>
      <w:r w:rsidR="008307F8" w:rsidRPr="00D5144A">
        <w:rPr>
          <w:rFonts w:ascii="Times New Roman" w:hAnsi="Times New Roman" w:cs="Times New Roman"/>
          <w:sz w:val="24"/>
          <w:szCs w:val="24"/>
          <w:lang w:val="en-US"/>
        </w:rPr>
        <w:t>Interviews showed us that teachers value their colleagues’ opinions</w:t>
      </w:r>
      <w:r w:rsidR="0031203A" w:rsidRPr="00D5144A">
        <w:rPr>
          <w:rFonts w:ascii="Times New Roman" w:hAnsi="Times New Roman" w:cs="Times New Roman"/>
          <w:sz w:val="24"/>
          <w:szCs w:val="24"/>
          <w:lang w:val="en-US"/>
        </w:rPr>
        <w:t xml:space="preserve"> in discussions or </w:t>
      </w:r>
      <w:r w:rsidR="00DF665E" w:rsidRPr="00D5144A">
        <w:rPr>
          <w:rFonts w:ascii="Times New Roman" w:hAnsi="Times New Roman" w:cs="Times New Roman"/>
          <w:sz w:val="24"/>
          <w:szCs w:val="24"/>
          <w:lang w:val="en-US"/>
        </w:rPr>
        <w:t xml:space="preserve">in </w:t>
      </w:r>
      <w:r w:rsidR="0031203A" w:rsidRPr="00D5144A">
        <w:rPr>
          <w:rFonts w:ascii="Times New Roman" w:hAnsi="Times New Roman" w:cs="Times New Roman"/>
          <w:sz w:val="24"/>
          <w:szCs w:val="24"/>
          <w:lang w:val="en-US"/>
        </w:rPr>
        <w:t>work practices</w:t>
      </w:r>
      <w:r w:rsidR="008307F8" w:rsidRPr="00D5144A">
        <w:rPr>
          <w:rFonts w:ascii="Times New Roman" w:hAnsi="Times New Roman" w:cs="Times New Roman"/>
          <w:sz w:val="24"/>
          <w:szCs w:val="24"/>
          <w:lang w:val="en-US"/>
        </w:rPr>
        <w:t xml:space="preserve">. </w:t>
      </w:r>
    </w:p>
    <w:p w14:paraId="09E47635" w14:textId="77777777" w:rsidR="00652BA0" w:rsidRPr="00D5144A" w:rsidRDefault="00652BA0" w:rsidP="00D5144A">
      <w:pPr>
        <w:pStyle w:val="Default"/>
        <w:spacing w:after="120" w:line="480" w:lineRule="auto"/>
        <w:ind w:left="708"/>
        <w:jc w:val="both"/>
        <w:rPr>
          <w:i/>
          <w:lang w:val="en-US"/>
        </w:rPr>
      </w:pPr>
      <w:r w:rsidRPr="00D5144A">
        <w:rPr>
          <w:i/>
          <w:lang w:val="en-US"/>
        </w:rPr>
        <w:t>For me it is what is most important in the profession... the exchanges with colleagues. I believe this is the fastest and most beneficial way. (13)</w:t>
      </w:r>
    </w:p>
    <w:p w14:paraId="1C977F36" w14:textId="77777777" w:rsidR="007F5859" w:rsidRPr="00D5144A" w:rsidRDefault="007F5859" w:rsidP="00D5144A">
      <w:pPr>
        <w:pStyle w:val="Default"/>
        <w:spacing w:after="120" w:line="480" w:lineRule="auto"/>
        <w:jc w:val="both"/>
        <w:rPr>
          <w:lang w:val="en-US"/>
        </w:rPr>
      </w:pPr>
    </w:p>
    <w:p w14:paraId="7AF7F7AE" w14:textId="4409A2D2" w:rsidR="00163652" w:rsidRPr="00D5144A" w:rsidRDefault="000B43B9" w:rsidP="00D5144A">
      <w:pPr>
        <w:pStyle w:val="Default"/>
        <w:spacing w:after="120" w:line="480" w:lineRule="auto"/>
        <w:jc w:val="both"/>
        <w:rPr>
          <w:lang w:val="en-US"/>
        </w:rPr>
      </w:pPr>
      <w:r w:rsidRPr="00D5144A">
        <w:rPr>
          <w:lang w:val="en-US"/>
        </w:rPr>
        <w:t>More specifically, t</w:t>
      </w:r>
      <w:r w:rsidR="007F5859" w:rsidRPr="00D5144A">
        <w:rPr>
          <w:lang w:val="en-US"/>
        </w:rPr>
        <w:t>eachers reported learn</w:t>
      </w:r>
      <w:r w:rsidR="00F9264E" w:rsidRPr="00D5144A">
        <w:rPr>
          <w:lang w:val="en-US"/>
        </w:rPr>
        <w:t>ing</w:t>
      </w:r>
      <w:r w:rsidR="007F5859" w:rsidRPr="00D5144A">
        <w:rPr>
          <w:lang w:val="en-US"/>
        </w:rPr>
        <w:t xml:space="preserve"> from their direct colleagues </w:t>
      </w:r>
      <w:r w:rsidRPr="00D5144A">
        <w:rPr>
          <w:lang w:val="en-US"/>
        </w:rPr>
        <w:t>in</w:t>
      </w:r>
      <w:r w:rsidR="00DF665E" w:rsidRPr="00D5144A">
        <w:rPr>
          <w:lang w:val="en-US"/>
        </w:rPr>
        <w:t xml:space="preserve"> three </w:t>
      </w:r>
      <w:r w:rsidR="007F5859" w:rsidRPr="00D5144A">
        <w:rPr>
          <w:lang w:val="en-US"/>
        </w:rPr>
        <w:t>ways</w:t>
      </w:r>
      <w:r w:rsidR="00F9264E" w:rsidRPr="00D5144A">
        <w:rPr>
          <w:lang w:val="en-US"/>
        </w:rPr>
        <w:t>. The first way was through</w:t>
      </w:r>
      <w:r w:rsidR="007F5859" w:rsidRPr="00D5144A">
        <w:rPr>
          <w:lang w:val="en-US"/>
        </w:rPr>
        <w:t xml:space="preserve"> hav</w:t>
      </w:r>
      <w:r w:rsidR="00F9264E" w:rsidRPr="00D5144A">
        <w:rPr>
          <w:lang w:val="en-US"/>
        </w:rPr>
        <w:t>ing</w:t>
      </w:r>
      <w:r w:rsidR="007F5859" w:rsidRPr="00D5144A">
        <w:rPr>
          <w:lang w:val="en-US"/>
        </w:rPr>
        <w:t xml:space="preserve"> discussions with colleagues. These discussions </w:t>
      </w:r>
      <w:r w:rsidR="00F9264E" w:rsidRPr="00D5144A">
        <w:rPr>
          <w:lang w:val="en-US"/>
        </w:rPr>
        <w:t>were</w:t>
      </w:r>
      <w:r w:rsidR="00DF665E" w:rsidRPr="00D5144A">
        <w:rPr>
          <w:lang w:val="en-US"/>
        </w:rPr>
        <w:t xml:space="preserve"> initiated by </w:t>
      </w:r>
      <w:r w:rsidR="007F5859" w:rsidRPr="00D5144A">
        <w:rPr>
          <w:lang w:val="en-US"/>
        </w:rPr>
        <w:t xml:space="preserve">colleagues or </w:t>
      </w:r>
      <w:r w:rsidR="00CF426C" w:rsidRPr="00D5144A">
        <w:rPr>
          <w:lang w:val="en-US"/>
        </w:rPr>
        <w:t xml:space="preserve">by </w:t>
      </w:r>
      <w:r w:rsidR="00163652" w:rsidRPr="00D5144A">
        <w:rPr>
          <w:lang w:val="en-US"/>
        </w:rPr>
        <w:t>themselves.</w:t>
      </w:r>
    </w:p>
    <w:p w14:paraId="15E5CFD7" w14:textId="7702C2D1" w:rsidR="00163652" w:rsidRPr="00D5144A" w:rsidRDefault="00163652" w:rsidP="00D5144A">
      <w:pPr>
        <w:pStyle w:val="Default"/>
        <w:spacing w:after="120" w:line="480" w:lineRule="auto"/>
        <w:ind w:left="708"/>
        <w:jc w:val="both"/>
        <w:rPr>
          <w:i/>
          <w:lang w:val="en-US"/>
        </w:rPr>
      </w:pPr>
      <w:r w:rsidRPr="00D5144A">
        <w:rPr>
          <w:i/>
          <w:lang w:val="en-US"/>
        </w:rPr>
        <w:t xml:space="preserve">I learn by talking </w:t>
      </w:r>
      <w:r w:rsidR="000B43B9" w:rsidRPr="00D5144A">
        <w:rPr>
          <w:i/>
          <w:lang w:val="en-US"/>
        </w:rPr>
        <w:t>to</w:t>
      </w:r>
      <w:r w:rsidRPr="00D5144A">
        <w:rPr>
          <w:i/>
          <w:lang w:val="en-US"/>
        </w:rPr>
        <w:t xml:space="preserve"> colleagues</w:t>
      </w:r>
      <w:r w:rsidR="004D17FB" w:rsidRPr="00D5144A">
        <w:rPr>
          <w:i/>
          <w:lang w:val="en-US"/>
        </w:rPr>
        <w:t>; e</w:t>
      </w:r>
      <w:r w:rsidRPr="00D5144A">
        <w:rPr>
          <w:i/>
          <w:lang w:val="en-US"/>
        </w:rPr>
        <w:t xml:space="preserve">ither informally in the </w:t>
      </w:r>
      <w:r w:rsidR="00F9264E" w:rsidRPr="00D5144A">
        <w:rPr>
          <w:i/>
          <w:lang w:val="en-US"/>
        </w:rPr>
        <w:t>staffroom</w:t>
      </w:r>
      <w:r w:rsidRPr="00D5144A">
        <w:rPr>
          <w:i/>
          <w:lang w:val="en-US"/>
        </w:rPr>
        <w:t xml:space="preserve"> or at meetings </w:t>
      </w:r>
      <w:r w:rsidR="00525AA9" w:rsidRPr="00D5144A">
        <w:rPr>
          <w:i/>
          <w:lang w:val="en-US"/>
        </w:rPr>
        <w:t>organized</w:t>
      </w:r>
      <w:r w:rsidRPr="00D5144A">
        <w:rPr>
          <w:i/>
          <w:lang w:val="en-US"/>
        </w:rPr>
        <w:t xml:space="preserve"> by </w:t>
      </w:r>
      <w:r w:rsidR="000B43B9" w:rsidRPr="00D5144A">
        <w:rPr>
          <w:i/>
          <w:lang w:val="en-US"/>
        </w:rPr>
        <w:t>the</w:t>
      </w:r>
      <w:r w:rsidRPr="00D5144A">
        <w:rPr>
          <w:i/>
          <w:lang w:val="en-US"/>
        </w:rPr>
        <w:t xml:space="preserve"> school management. We exchange </w:t>
      </w:r>
      <w:r w:rsidR="004D17FB" w:rsidRPr="00D5144A">
        <w:rPr>
          <w:i/>
          <w:lang w:val="en-US"/>
        </w:rPr>
        <w:t xml:space="preserve">class </w:t>
      </w:r>
      <w:r w:rsidR="002C1008" w:rsidRPr="00D5144A">
        <w:rPr>
          <w:i/>
          <w:lang w:val="en-US"/>
        </w:rPr>
        <w:t>preparations</w:t>
      </w:r>
      <w:r w:rsidR="00F9264E" w:rsidRPr="00D5144A">
        <w:rPr>
          <w:i/>
          <w:lang w:val="en-US"/>
        </w:rPr>
        <w:t xml:space="preserve"> and</w:t>
      </w:r>
      <w:r w:rsidRPr="00D5144A">
        <w:rPr>
          <w:i/>
          <w:lang w:val="en-US"/>
        </w:rPr>
        <w:t xml:space="preserve"> share anecdotes and interesting </w:t>
      </w:r>
      <w:r w:rsidR="004D17FB" w:rsidRPr="00D5144A">
        <w:rPr>
          <w:i/>
          <w:lang w:val="en-US"/>
        </w:rPr>
        <w:t xml:space="preserve">literature </w:t>
      </w:r>
      <w:r w:rsidRPr="00D5144A">
        <w:rPr>
          <w:i/>
          <w:lang w:val="en-US"/>
        </w:rPr>
        <w:t>and this allows me to "adjust" my professional practice. In addition, we try to work in parallel. (12)</w:t>
      </w:r>
    </w:p>
    <w:p w14:paraId="2C6327E0" w14:textId="77777777" w:rsidR="00504F8E" w:rsidRPr="00D5144A" w:rsidRDefault="00504F8E" w:rsidP="00D5144A">
      <w:pPr>
        <w:pStyle w:val="Default"/>
        <w:spacing w:after="120" w:line="480" w:lineRule="auto"/>
        <w:ind w:left="708"/>
        <w:jc w:val="both"/>
        <w:rPr>
          <w:lang w:val="en-US"/>
        </w:rPr>
      </w:pPr>
    </w:p>
    <w:p w14:paraId="72FD7BC3" w14:textId="46ECBD76" w:rsidR="00163652" w:rsidRPr="00D5144A" w:rsidRDefault="007F5859" w:rsidP="00D5144A">
      <w:pPr>
        <w:pStyle w:val="Default"/>
        <w:spacing w:after="120" w:line="480" w:lineRule="auto"/>
        <w:jc w:val="both"/>
        <w:rPr>
          <w:lang w:val="en-US"/>
        </w:rPr>
      </w:pPr>
      <w:r w:rsidRPr="00D5144A">
        <w:rPr>
          <w:lang w:val="en-US"/>
        </w:rPr>
        <w:t>Second</w:t>
      </w:r>
      <w:r w:rsidR="00F9264E" w:rsidRPr="00D5144A">
        <w:rPr>
          <w:lang w:val="en-US"/>
        </w:rPr>
        <w:t>ly</w:t>
      </w:r>
      <w:r w:rsidRPr="00D5144A">
        <w:rPr>
          <w:lang w:val="en-US"/>
        </w:rPr>
        <w:t xml:space="preserve">, they </w:t>
      </w:r>
      <w:r w:rsidR="00F9264E" w:rsidRPr="00D5144A">
        <w:rPr>
          <w:lang w:val="en-US"/>
        </w:rPr>
        <w:t xml:space="preserve">reported </w:t>
      </w:r>
      <w:r w:rsidRPr="00D5144A">
        <w:rPr>
          <w:lang w:val="en-US"/>
        </w:rPr>
        <w:t>shar</w:t>
      </w:r>
      <w:r w:rsidR="00F9264E" w:rsidRPr="00D5144A">
        <w:rPr>
          <w:lang w:val="en-US"/>
        </w:rPr>
        <w:t>ing</w:t>
      </w:r>
      <w:r w:rsidRPr="00D5144A">
        <w:rPr>
          <w:lang w:val="en-US"/>
        </w:rPr>
        <w:t xml:space="preserve"> experiences, tools and materials, sometimes in meeting</w:t>
      </w:r>
      <w:r w:rsidR="00DF665E" w:rsidRPr="00D5144A">
        <w:rPr>
          <w:lang w:val="en-US"/>
        </w:rPr>
        <w:t>s</w:t>
      </w:r>
      <w:r w:rsidRPr="00D5144A">
        <w:rPr>
          <w:lang w:val="en-US"/>
        </w:rPr>
        <w:t xml:space="preserve">, sometimes </w:t>
      </w:r>
      <w:r w:rsidR="00F9264E" w:rsidRPr="00D5144A">
        <w:rPr>
          <w:lang w:val="en-US"/>
        </w:rPr>
        <w:t>through the use of</w:t>
      </w:r>
      <w:r w:rsidRPr="00D5144A">
        <w:rPr>
          <w:lang w:val="en-US"/>
        </w:rPr>
        <w:t xml:space="preserve"> a</w:t>
      </w:r>
      <w:r w:rsidR="000B43B9" w:rsidRPr="00D5144A">
        <w:rPr>
          <w:lang w:val="en-US"/>
        </w:rPr>
        <w:t xml:space="preserve"> learning management system</w:t>
      </w:r>
      <w:r w:rsidR="00163652" w:rsidRPr="00D5144A">
        <w:rPr>
          <w:lang w:val="en-US"/>
        </w:rPr>
        <w:t>.</w:t>
      </w:r>
    </w:p>
    <w:p w14:paraId="0181DB4F" w14:textId="2233BE32" w:rsidR="00163652" w:rsidRPr="00D5144A" w:rsidRDefault="00163652" w:rsidP="00D5144A">
      <w:pPr>
        <w:pStyle w:val="Default"/>
        <w:spacing w:after="120" w:line="480" w:lineRule="auto"/>
        <w:ind w:left="708"/>
        <w:jc w:val="both"/>
        <w:rPr>
          <w:i/>
          <w:lang w:val="en-US"/>
        </w:rPr>
      </w:pPr>
      <w:r w:rsidRPr="00D5144A">
        <w:rPr>
          <w:i/>
          <w:lang w:val="en-US"/>
        </w:rPr>
        <w:t xml:space="preserve">For example, she (the principal) has created an online storage space with digitized textbooks, standard </w:t>
      </w:r>
      <w:r w:rsidR="004D17FB" w:rsidRPr="00D5144A">
        <w:rPr>
          <w:i/>
          <w:lang w:val="en-US"/>
        </w:rPr>
        <w:t xml:space="preserve">class </w:t>
      </w:r>
      <w:r w:rsidRPr="00D5144A">
        <w:rPr>
          <w:i/>
          <w:lang w:val="en-US"/>
        </w:rPr>
        <w:t xml:space="preserve">preparations, etc. Everyone can post what they want and use it as they wish. </w:t>
      </w:r>
      <w:r w:rsidR="00F9264E" w:rsidRPr="00D5144A">
        <w:rPr>
          <w:i/>
          <w:lang w:val="en-US"/>
        </w:rPr>
        <w:t>This helps us to</w:t>
      </w:r>
      <w:r w:rsidRPr="00D5144A">
        <w:rPr>
          <w:i/>
          <w:lang w:val="en-US"/>
        </w:rPr>
        <w:t xml:space="preserve"> function more like a team</w:t>
      </w:r>
      <w:r w:rsidR="00F9264E" w:rsidRPr="00D5144A">
        <w:rPr>
          <w:i/>
          <w:lang w:val="en-US"/>
        </w:rPr>
        <w:t xml:space="preserve">, rather </w:t>
      </w:r>
      <w:r w:rsidRPr="00D5144A">
        <w:rPr>
          <w:i/>
          <w:lang w:val="en-US"/>
        </w:rPr>
        <w:t xml:space="preserve">than each </w:t>
      </w:r>
      <w:r w:rsidR="00F9264E" w:rsidRPr="00D5144A">
        <w:rPr>
          <w:i/>
          <w:lang w:val="en-US"/>
        </w:rPr>
        <w:t>being hidden away</w:t>
      </w:r>
      <w:r w:rsidR="00F65260" w:rsidRPr="00D5144A">
        <w:rPr>
          <w:i/>
          <w:lang w:val="en-US"/>
        </w:rPr>
        <w:t xml:space="preserve"> </w:t>
      </w:r>
      <w:r w:rsidRPr="00D5144A">
        <w:rPr>
          <w:i/>
          <w:lang w:val="en-US"/>
        </w:rPr>
        <w:t xml:space="preserve">in </w:t>
      </w:r>
      <w:r w:rsidR="00F9264E" w:rsidRPr="00D5144A">
        <w:rPr>
          <w:i/>
          <w:lang w:val="en-US"/>
        </w:rPr>
        <w:t>our own</w:t>
      </w:r>
      <w:r w:rsidR="0031203A" w:rsidRPr="00D5144A">
        <w:rPr>
          <w:i/>
          <w:lang w:val="en-US"/>
        </w:rPr>
        <w:t xml:space="preserve"> little class</w:t>
      </w:r>
      <w:r w:rsidR="004D17FB" w:rsidRPr="00D5144A">
        <w:rPr>
          <w:i/>
          <w:lang w:val="en-US"/>
        </w:rPr>
        <w:t>room</w:t>
      </w:r>
      <w:r w:rsidR="0031203A" w:rsidRPr="00D5144A">
        <w:rPr>
          <w:i/>
          <w:lang w:val="en-US"/>
        </w:rPr>
        <w:t>.</w:t>
      </w:r>
      <w:r w:rsidR="004873FF" w:rsidRPr="00D5144A">
        <w:rPr>
          <w:i/>
          <w:lang w:val="en-US"/>
        </w:rPr>
        <w:t xml:space="preserve"> </w:t>
      </w:r>
      <w:r w:rsidR="0031203A" w:rsidRPr="00D5144A">
        <w:rPr>
          <w:i/>
          <w:lang w:val="en-US"/>
        </w:rPr>
        <w:t>(8)</w:t>
      </w:r>
    </w:p>
    <w:p w14:paraId="6DC715BA" w14:textId="77777777" w:rsidR="00504F8E" w:rsidRPr="00D5144A" w:rsidRDefault="00504F8E" w:rsidP="00D5144A">
      <w:pPr>
        <w:pStyle w:val="Default"/>
        <w:spacing w:after="120" w:line="480" w:lineRule="auto"/>
        <w:ind w:left="708"/>
        <w:jc w:val="both"/>
        <w:rPr>
          <w:i/>
          <w:lang w:val="en-US"/>
        </w:rPr>
      </w:pPr>
    </w:p>
    <w:p w14:paraId="09996AF9" w14:textId="437BBFA9" w:rsidR="007F5859" w:rsidRPr="00D5144A" w:rsidRDefault="007F5859" w:rsidP="00D5144A">
      <w:pPr>
        <w:pStyle w:val="Default"/>
        <w:spacing w:after="120" w:line="480" w:lineRule="auto"/>
        <w:jc w:val="both"/>
        <w:rPr>
          <w:i/>
          <w:lang w:val="en-US"/>
        </w:rPr>
      </w:pPr>
      <w:r w:rsidRPr="00D5144A">
        <w:rPr>
          <w:lang w:val="en-US"/>
        </w:rPr>
        <w:lastRenderedPageBreak/>
        <w:t>Third</w:t>
      </w:r>
      <w:r w:rsidR="00F9264E" w:rsidRPr="00D5144A">
        <w:rPr>
          <w:lang w:val="en-US"/>
        </w:rPr>
        <w:t>ly</w:t>
      </w:r>
      <w:r w:rsidRPr="00D5144A">
        <w:rPr>
          <w:lang w:val="en-US"/>
        </w:rPr>
        <w:t xml:space="preserve">, they </w:t>
      </w:r>
      <w:r w:rsidR="00F9264E" w:rsidRPr="00D5144A">
        <w:rPr>
          <w:lang w:val="en-US"/>
        </w:rPr>
        <w:t>reported</w:t>
      </w:r>
      <w:r w:rsidRPr="00D5144A">
        <w:rPr>
          <w:lang w:val="en-US"/>
        </w:rPr>
        <w:t xml:space="preserve"> learn</w:t>
      </w:r>
      <w:r w:rsidR="00F9264E" w:rsidRPr="00D5144A">
        <w:rPr>
          <w:lang w:val="en-US"/>
        </w:rPr>
        <w:t>ing</w:t>
      </w:r>
      <w:r w:rsidRPr="00D5144A">
        <w:rPr>
          <w:lang w:val="en-US"/>
        </w:rPr>
        <w:t xml:space="preserve"> by observ</w:t>
      </w:r>
      <w:r w:rsidR="004D17FB" w:rsidRPr="00D5144A">
        <w:rPr>
          <w:lang w:val="en-US"/>
        </w:rPr>
        <w:t>ing</w:t>
      </w:r>
      <w:r w:rsidRPr="00D5144A">
        <w:rPr>
          <w:lang w:val="en-US"/>
        </w:rPr>
        <w:t xml:space="preserve">, mostly when teaching in the same class. For example, opportunities of observation occur when one teacher </w:t>
      </w:r>
      <w:r w:rsidR="00F9264E" w:rsidRPr="00D5144A">
        <w:rPr>
          <w:lang w:val="en-US"/>
        </w:rPr>
        <w:t xml:space="preserve">is </w:t>
      </w:r>
      <w:r w:rsidRPr="00D5144A">
        <w:rPr>
          <w:lang w:val="en-US"/>
        </w:rPr>
        <w:t>giv</w:t>
      </w:r>
      <w:r w:rsidR="00F9264E" w:rsidRPr="00D5144A">
        <w:rPr>
          <w:lang w:val="en-US"/>
        </w:rPr>
        <w:t>ing a</w:t>
      </w:r>
      <w:r w:rsidRPr="00D5144A">
        <w:rPr>
          <w:lang w:val="en-US"/>
        </w:rPr>
        <w:t xml:space="preserve"> class while the other takes care of </w:t>
      </w:r>
      <w:r w:rsidR="004873FF" w:rsidRPr="00D5144A">
        <w:rPr>
          <w:lang w:val="en-US"/>
        </w:rPr>
        <w:t xml:space="preserve">special needs </w:t>
      </w:r>
      <w:r w:rsidRPr="00D5144A">
        <w:rPr>
          <w:lang w:val="en-US"/>
        </w:rPr>
        <w:t xml:space="preserve">students </w:t>
      </w:r>
      <w:r w:rsidR="004873FF" w:rsidRPr="00D5144A">
        <w:rPr>
          <w:lang w:val="en-US"/>
        </w:rPr>
        <w:t xml:space="preserve">(or students who </w:t>
      </w:r>
      <w:r w:rsidR="00F9264E" w:rsidRPr="00D5144A">
        <w:rPr>
          <w:lang w:val="en-US"/>
        </w:rPr>
        <w:t xml:space="preserve">are </w:t>
      </w:r>
      <w:r w:rsidR="004873FF" w:rsidRPr="00D5144A">
        <w:rPr>
          <w:lang w:val="en-US"/>
        </w:rPr>
        <w:t>work</w:t>
      </w:r>
      <w:r w:rsidR="00F9264E" w:rsidRPr="00D5144A">
        <w:rPr>
          <w:lang w:val="en-US"/>
        </w:rPr>
        <w:t>ing</w:t>
      </w:r>
      <w:r w:rsidR="004873FF" w:rsidRPr="00D5144A">
        <w:rPr>
          <w:lang w:val="en-US"/>
        </w:rPr>
        <w:t xml:space="preserve"> at </w:t>
      </w:r>
      <w:r w:rsidR="00F9264E" w:rsidRPr="00D5144A">
        <w:rPr>
          <w:lang w:val="en-US"/>
        </w:rPr>
        <w:t>a s</w:t>
      </w:r>
      <w:r w:rsidR="004873FF" w:rsidRPr="00D5144A">
        <w:rPr>
          <w:lang w:val="en-US"/>
        </w:rPr>
        <w:t xml:space="preserve">lower pace) </w:t>
      </w:r>
      <w:r w:rsidRPr="00D5144A">
        <w:rPr>
          <w:lang w:val="en-US"/>
        </w:rPr>
        <w:t>in the same room.</w:t>
      </w:r>
    </w:p>
    <w:p w14:paraId="5DA98EC6" w14:textId="7D748D15" w:rsidR="007F5859" w:rsidRPr="00D5144A" w:rsidRDefault="007F5859" w:rsidP="00D5144A">
      <w:pPr>
        <w:pStyle w:val="Default"/>
        <w:spacing w:after="120" w:line="480" w:lineRule="auto"/>
        <w:ind w:left="708"/>
        <w:jc w:val="both"/>
        <w:rPr>
          <w:i/>
          <w:lang w:val="en-US"/>
        </w:rPr>
      </w:pPr>
      <w:r w:rsidRPr="00D5144A">
        <w:rPr>
          <w:i/>
          <w:lang w:val="en-US"/>
        </w:rPr>
        <w:t xml:space="preserve">I have one hour a week, well several hours in fact, where I spend </w:t>
      </w:r>
      <w:r w:rsidR="00DF665E" w:rsidRPr="00D5144A">
        <w:rPr>
          <w:i/>
          <w:lang w:val="en-US"/>
        </w:rPr>
        <w:t xml:space="preserve">time </w:t>
      </w:r>
      <w:r w:rsidRPr="00D5144A">
        <w:rPr>
          <w:i/>
          <w:lang w:val="en-US"/>
        </w:rPr>
        <w:t xml:space="preserve">in other teachers' classes </w:t>
      </w:r>
      <w:r w:rsidR="00DF665E" w:rsidRPr="00D5144A">
        <w:rPr>
          <w:i/>
          <w:lang w:val="en-US"/>
        </w:rPr>
        <w:t xml:space="preserve">to do remediation </w:t>
      </w:r>
      <w:r w:rsidRPr="00D5144A">
        <w:rPr>
          <w:i/>
          <w:lang w:val="en-US"/>
        </w:rPr>
        <w:t>and so I also observe</w:t>
      </w:r>
      <w:r w:rsidR="00F9264E" w:rsidRPr="00D5144A">
        <w:rPr>
          <w:i/>
          <w:lang w:val="en-US"/>
        </w:rPr>
        <w:t xml:space="preserve"> how they do things</w:t>
      </w:r>
      <w:r w:rsidRPr="00D5144A">
        <w:rPr>
          <w:i/>
          <w:lang w:val="en-US"/>
        </w:rPr>
        <w:t xml:space="preserve"> a little bit.</w:t>
      </w:r>
      <w:r w:rsidR="004873FF" w:rsidRPr="00D5144A">
        <w:rPr>
          <w:i/>
          <w:lang w:val="en-US"/>
        </w:rPr>
        <w:t xml:space="preserve"> </w:t>
      </w:r>
      <w:r w:rsidRPr="00D5144A">
        <w:rPr>
          <w:i/>
          <w:lang w:val="en-US"/>
        </w:rPr>
        <w:t>(36)</w:t>
      </w:r>
    </w:p>
    <w:p w14:paraId="4CD7243C" w14:textId="77777777" w:rsidR="00F33D29" w:rsidRPr="00D5144A" w:rsidRDefault="00F33D29" w:rsidP="00D5144A">
      <w:pPr>
        <w:pStyle w:val="Default"/>
        <w:spacing w:after="120" w:line="480" w:lineRule="auto"/>
        <w:jc w:val="both"/>
        <w:rPr>
          <w:u w:val="single"/>
          <w:lang w:val="en-US"/>
        </w:rPr>
      </w:pPr>
    </w:p>
    <w:p w14:paraId="7495F79F" w14:textId="160CB894" w:rsidR="008F2D53" w:rsidRPr="00D5144A" w:rsidRDefault="00F9264E" w:rsidP="00D5144A">
      <w:pPr>
        <w:pStyle w:val="Default"/>
        <w:numPr>
          <w:ilvl w:val="1"/>
          <w:numId w:val="7"/>
        </w:numPr>
        <w:spacing w:after="120" w:line="480" w:lineRule="auto"/>
        <w:jc w:val="both"/>
        <w:rPr>
          <w:u w:val="single"/>
          <w:lang w:val="en-US"/>
        </w:rPr>
      </w:pPr>
      <w:r w:rsidRPr="00D5144A">
        <w:rPr>
          <w:u w:val="single"/>
          <w:lang w:val="en-US"/>
        </w:rPr>
        <w:t>The</w:t>
      </w:r>
      <w:r w:rsidR="0068754A" w:rsidRPr="00D5144A">
        <w:rPr>
          <w:u w:val="single"/>
          <w:lang w:val="en-US"/>
        </w:rPr>
        <w:t xml:space="preserve"> role </w:t>
      </w:r>
      <w:r w:rsidRPr="00D5144A">
        <w:rPr>
          <w:u w:val="single"/>
          <w:lang w:val="en-US"/>
        </w:rPr>
        <w:t>of</w:t>
      </w:r>
      <w:r w:rsidR="00F33D29" w:rsidRPr="00D5144A">
        <w:rPr>
          <w:u w:val="single"/>
          <w:lang w:val="en-US"/>
        </w:rPr>
        <w:t xml:space="preserve"> non-direct colleagues</w:t>
      </w:r>
    </w:p>
    <w:p w14:paraId="38498932" w14:textId="3276B353" w:rsidR="006B709F" w:rsidRPr="00D5144A" w:rsidRDefault="006B709F" w:rsidP="00D5144A">
      <w:pPr>
        <w:pStyle w:val="Default"/>
        <w:spacing w:after="120" w:line="480" w:lineRule="auto"/>
        <w:jc w:val="both"/>
        <w:rPr>
          <w:lang w:val="en-US"/>
        </w:rPr>
      </w:pPr>
      <w:r w:rsidRPr="00D5144A">
        <w:rPr>
          <w:lang w:val="en-US"/>
        </w:rPr>
        <w:t>Teachers not only</w:t>
      </w:r>
      <w:r w:rsidR="00E471F3" w:rsidRPr="00D5144A">
        <w:rPr>
          <w:lang w:val="en-US"/>
        </w:rPr>
        <w:t xml:space="preserve"> report </w:t>
      </w:r>
      <w:r w:rsidRPr="00D5144A">
        <w:rPr>
          <w:lang w:val="en-US"/>
        </w:rPr>
        <w:t>learn</w:t>
      </w:r>
      <w:r w:rsidR="00F9264E" w:rsidRPr="00D5144A">
        <w:rPr>
          <w:lang w:val="en-US"/>
        </w:rPr>
        <w:t>ing</w:t>
      </w:r>
      <w:r w:rsidRPr="00D5144A">
        <w:rPr>
          <w:lang w:val="en-US"/>
        </w:rPr>
        <w:t xml:space="preserve"> within the school, but </w:t>
      </w:r>
      <w:r w:rsidR="00F9264E" w:rsidRPr="00D5144A">
        <w:rPr>
          <w:lang w:val="en-US"/>
        </w:rPr>
        <w:t xml:space="preserve">they </w:t>
      </w:r>
      <w:r w:rsidR="00E471F3" w:rsidRPr="00D5144A">
        <w:rPr>
          <w:lang w:val="en-US"/>
        </w:rPr>
        <w:t xml:space="preserve">also mention </w:t>
      </w:r>
      <w:r w:rsidRPr="00D5144A">
        <w:rPr>
          <w:lang w:val="en-US"/>
        </w:rPr>
        <w:t>external contacts such as teachers from other schools, friends, other professionals and even family members</w:t>
      </w:r>
      <w:r w:rsidR="00E471F3" w:rsidRPr="00D5144A">
        <w:rPr>
          <w:lang w:val="en-US"/>
        </w:rPr>
        <w:t xml:space="preserve"> </w:t>
      </w:r>
      <w:r w:rsidR="00C21905" w:rsidRPr="00D5144A">
        <w:rPr>
          <w:lang w:val="en-US"/>
        </w:rPr>
        <w:t xml:space="preserve">as </w:t>
      </w:r>
      <w:r w:rsidR="008F2D53" w:rsidRPr="00D5144A">
        <w:rPr>
          <w:lang w:val="en-US"/>
        </w:rPr>
        <w:t>important</w:t>
      </w:r>
      <w:r w:rsidR="00C21905" w:rsidRPr="00D5144A">
        <w:rPr>
          <w:lang w:val="en-US"/>
        </w:rPr>
        <w:t xml:space="preserve"> </w:t>
      </w:r>
      <w:r w:rsidR="00F9264E" w:rsidRPr="00D5144A">
        <w:rPr>
          <w:lang w:val="en-US"/>
        </w:rPr>
        <w:t xml:space="preserve">learning </w:t>
      </w:r>
      <w:r w:rsidR="00C21905" w:rsidRPr="00D5144A">
        <w:rPr>
          <w:lang w:val="en-US"/>
        </w:rPr>
        <w:t>sources</w:t>
      </w:r>
      <w:r w:rsidR="008F2D53" w:rsidRPr="00D5144A">
        <w:rPr>
          <w:lang w:val="en-US"/>
        </w:rPr>
        <w:t>. The</w:t>
      </w:r>
      <w:r w:rsidR="00F9264E" w:rsidRPr="00D5144A">
        <w:rPr>
          <w:lang w:val="en-US"/>
        </w:rPr>
        <w:t>se people</w:t>
      </w:r>
      <w:r w:rsidR="008F2D53" w:rsidRPr="00D5144A">
        <w:rPr>
          <w:lang w:val="en-US"/>
        </w:rPr>
        <w:t xml:space="preserve"> can help them to learn or to deal with problems.</w:t>
      </w:r>
    </w:p>
    <w:p w14:paraId="78211582" w14:textId="77777777" w:rsidR="00876B46" w:rsidRPr="00D5144A" w:rsidRDefault="0024295D" w:rsidP="00D5144A">
      <w:pPr>
        <w:pStyle w:val="Default"/>
        <w:spacing w:after="120" w:line="480" w:lineRule="auto"/>
        <w:jc w:val="both"/>
        <w:rPr>
          <w:i/>
          <w:lang w:val="en-US"/>
        </w:rPr>
      </w:pPr>
      <w:r w:rsidRPr="00D5144A">
        <w:rPr>
          <w:i/>
          <w:lang w:val="en-US"/>
        </w:rPr>
        <w:t>I went to another school and I attended a</w:t>
      </w:r>
      <w:r w:rsidR="00E471F3" w:rsidRPr="00D5144A">
        <w:rPr>
          <w:i/>
          <w:lang w:val="en-US"/>
        </w:rPr>
        <w:t xml:space="preserve">n </w:t>
      </w:r>
      <w:r w:rsidRPr="00D5144A">
        <w:rPr>
          <w:i/>
          <w:lang w:val="en-US"/>
        </w:rPr>
        <w:t xml:space="preserve">open day. It allowed me to see what was being done elsewhere to </w:t>
      </w:r>
      <w:r w:rsidR="007450E7" w:rsidRPr="00D5144A">
        <w:rPr>
          <w:i/>
          <w:lang w:val="en-US"/>
        </w:rPr>
        <w:t>manage</w:t>
      </w:r>
      <w:r w:rsidR="00E471F3" w:rsidRPr="00D5144A">
        <w:rPr>
          <w:i/>
          <w:lang w:val="en-US"/>
        </w:rPr>
        <w:t xml:space="preserve"> a</w:t>
      </w:r>
      <w:r w:rsidRPr="00D5144A">
        <w:rPr>
          <w:i/>
          <w:lang w:val="en-US"/>
        </w:rPr>
        <w:t xml:space="preserve"> school and </w:t>
      </w:r>
      <w:r w:rsidR="00E471F3" w:rsidRPr="00D5144A">
        <w:rPr>
          <w:i/>
          <w:lang w:val="en-US"/>
        </w:rPr>
        <w:t>how</w:t>
      </w:r>
      <w:r w:rsidRPr="00D5144A">
        <w:rPr>
          <w:i/>
          <w:lang w:val="en-US"/>
        </w:rPr>
        <w:t xml:space="preserve"> projects </w:t>
      </w:r>
      <w:r w:rsidR="00E471F3" w:rsidRPr="00D5144A">
        <w:rPr>
          <w:i/>
          <w:lang w:val="en-US"/>
        </w:rPr>
        <w:t xml:space="preserve">are carried out </w:t>
      </w:r>
      <w:r w:rsidRPr="00D5144A">
        <w:rPr>
          <w:i/>
          <w:lang w:val="en-US"/>
        </w:rPr>
        <w:t xml:space="preserve">with students. I talked </w:t>
      </w:r>
      <w:r w:rsidR="00E471F3" w:rsidRPr="00D5144A">
        <w:rPr>
          <w:i/>
          <w:lang w:val="en-US"/>
        </w:rPr>
        <w:t>to</w:t>
      </w:r>
      <w:r w:rsidRPr="00D5144A">
        <w:rPr>
          <w:i/>
          <w:lang w:val="en-US"/>
        </w:rPr>
        <w:t xml:space="preserve"> teachers from that school and </w:t>
      </w:r>
      <w:r w:rsidR="00C560FE" w:rsidRPr="00D5144A">
        <w:rPr>
          <w:i/>
          <w:lang w:val="en-US"/>
        </w:rPr>
        <w:t xml:space="preserve">it was very </w:t>
      </w:r>
      <w:r w:rsidR="002C1008" w:rsidRPr="00D5144A">
        <w:rPr>
          <w:i/>
          <w:lang w:val="en-US"/>
        </w:rPr>
        <w:t>informative</w:t>
      </w:r>
      <w:r w:rsidR="00F65260" w:rsidRPr="00D5144A">
        <w:rPr>
          <w:i/>
          <w:lang w:val="en-US"/>
        </w:rPr>
        <w:t xml:space="preserve"> </w:t>
      </w:r>
      <w:r w:rsidR="00C560FE" w:rsidRPr="00D5144A">
        <w:rPr>
          <w:i/>
          <w:lang w:val="en-US"/>
        </w:rPr>
        <w:t>to h</w:t>
      </w:r>
      <w:r w:rsidR="00E471F3" w:rsidRPr="00D5144A">
        <w:rPr>
          <w:i/>
          <w:lang w:val="en-US"/>
        </w:rPr>
        <w:t xml:space="preserve">ear other </w:t>
      </w:r>
      <w:r w:rsidR="00ED44AC" w:rsidRPr="00D5144A">
        <w:rPr>
          <w:i/>
          <w:lang w:val="en-US"/>
        </w:rPr>
        <w:t>viewpoints</w:t>
      </w:r>
      <w:r w:rsidR="00876B46" w:rsidRPr="00D5144A">
        <w:rPr>
          <w:i/>
          <w:lang w:val="en-US"/>
        </w:rPr>
        <w:t>. (23)</w:t>
      </w:r>
    </w:p>
    <w:p w14:paraId="28430DF8" w14:textId="77777777" w:rsidR="008F2D53" w:rsidRPr="00D5144A" w:rsidRDefault="008F2D53" w:rsidP="00D5144A">
      <w:pPr>
        <w:pStyle w:val="Default"/>
        <w:spacing w:after="120" w:line="480" w:lineRule="auto"/>
        <w:jc w:val="both"/>
        <w:rPr>
          <w:i/>
          <w:lang w:val="en-US"/>
        </w:rPr>
      </w:pPr>
    </w:p>
    <w:p w14:paraId="2F7BB2BE" w14:textId="15B5C56E" w:rsidR="008F2D53" w:rsidRPr="00D5144A" w:rsidRDefault="008F2D53" w:rsidP="00D5144A">
      <w:pPr>
        <w:pStyle w:val="Default"/>
        <w:spacing w:after="120" w:line="480" w:lineRule="auto"/>
        <w:jc w:val="both"/>
        <w:rPr>
          <w:lang w:val="en-US"/>
        </w:rPr>
      </w:pPr>
      <w:r w:rsidRPr="00D5144A">
        <w:rPr>
          <w:lang w:val="en-US"/>
        </w:rPr>
        <w:t xml:space="preserve">Sometimes, teachers from other schools or former colleagues can </w:t>
      </w:r>
      <w:r w:rsidR="00F9264E" w:rsidRPr="00D5144A">
        <w:rPr>
          <w:lang w:val="en-US"/>
        </w:rPr>
        <w:t xml:space="preserve">also </w:t>
      </w:r>
      <w:r w:rsidRPr="00D5144A">
        <w:rPr>
          <w:lang w:val="en-US"/>
        </w:rPr>
        <w:t>have valu</w:t>
      </w:r>
      <w:r w:rsidR="00A169C8" w:rsidRPr="00D5144A">
        <w:rPr>
          <w:lang w:val="en-US"/>
        </w:rPr>
        <w:t>able</w:t>
      </w:r>
      <w:r w:rsidRPr="00D5144A">
        <w:rPr>
          <w:lang w:val="en-US"/>
        </w:rPr>
        <w:t xml:space="preserve"> opinions</w:t>
      </w:r>
      <w:r w:rsidR="00FF1D51" w:rsidRPr="00D5144A">
        <w:rPr>
          <w:lang w:val="en-US"/>
        </w:rPr>
        <w:t xml:space="preserve"> and </w:t>
      </w:r>
      <w:r w:rsidR="00C21905" w:rsidRPr="00D5144A">
        <w:rPr>
          <w:lang w:val="en-US"/>
        </w:rPr>
        <w:t xml:space="preserve">are therefore </w:t>
      </w:r>
      <w:r w:rsidR="00FF1D51" w:rsidRPr="00D5144A">
        <w:rPr>
          <w:lang w:val="en-US"/>
        </w:rPr>
        <w:t>perceived as experts</w:t>
      </w:r>
      <w:r w:rsidR="00C21905" w:rsidRPr="00D5144A">
        <w:rPr>
          <w:lang w:val="en-US"/>
        </w:rPr>
        <w:t xml:space="preserve"> and essential </w:t>
      </w:r>
      <w:r w:rsidR="00F9264E" w:rsidRPr="00D5144A">
        <w:rPr>
          <w:lang w:val="en-US"/>
        </w:rPr>
        <w:t xml:space="preserve">learning </w:t>
      </w:r>
      <w:r w:rsidRPr="00D5144A">
        <w:rPr>
          <w:lang w:val="en-US"/>
        </w:rPr>
        <w:t>sources.</w:t>
      </w:r>
    </w:p>
    <w:p w14:paraId="37850016" w14:textId="18931E45" w:rsidR="008F2D53" w:rsidRPr="00D5144A" w:rsidRDefault="008F2D53" w:rsidP="00D5144A">
      <w:pPr>
        <w:pStyle w:val="Default"/>
        <w:spacing w:after="120" w:line="480" w:lineRule="auto"/>
        <w:jc w:val="both"/>
        <w:rPr>
          <w:i/>
          <w:lang w:val="en-US"/>
        </w:rPr>
      </w:pPr>
      <w:r w:rsidRPr="00D5144A">
        <w:rPr>
          <w:i/>
          <w:lang w:val="en-US"/>
        </w:rPr>
        <w:t xml:space="preserve">So now I’m going to get information either from a colleague or from another teacher from the first school </w:t>
      </w:r>
      <w:r w:rsidR="00F9264E" w:rsidRPr="00D5144A">
        <w:rPr>
          <w:i/>
          <w:lang w:val="en-US"/>
        </w:rPr>
        <w:t xml:space="preserve">I worked at </w:t>
      </w:r>
      <w:r w:rsidR="002204C4" w:rsidRPr="00D5144A">
        <w:rPr>
          <w:i/>
          <w:lang w:val="en-US"/>
        </w:rPr>
        <w:t>when I was student</w:t>
      </w:r>
      <w:r w:rsidR="00F9264E" w:rsidRPr="00D5144A">
        <w:rPr>
          <w:i/>
          <w:lang w:val="en-US"/>
        </w:rPr>
        <w:t>,</w:t>
      </w:r>
      <w:r w:rsidRPr="00D5144A">
        <w:rPr>
          <w:i/>
          <w:lang w:val="en-US"/>
        </w:rPr>
        <w:t xml:space="preserve"> because I still have contacts there. (27)</w:t>
      </w:r>
    </w:p>
    <w:p w14:paraId="04611666" w14:textId="77777777" w:rsidR="00CB5BF7" w:rsidRPr="00D5144A" w:rsidRDefault="00CB5BF7" w:rsidP="00D5144A">
      <w:pPr>
        <w:pStyle w:val="Default"/>
        <w:spacing w:after="120" w:line="480" w:lineRule="auto"/>
        <w:jc w:val="both"/>
        <w:rPr>
          <w:lang w:val="en-US"/>
        </w:rPr>
      </w:pPr>
    </w:p>
    <w:p w14:paraId="1BA508B2" w14:textId="30E2844D" w:rsidR="009E478F" w:rsidRPr="00D5144A" w:rsidRDefault="009C6F02" w:rsidP="00D5144A">
      <w:pPr>
        <w:pStyle w:val="Default"/>
        <w:spacing w:after="120" w:line="480" w:lineRule="auto"/>
        <w:jc w:val="both"/>
        <w:rPr>
          <w:lang w:val="en-US"/>
        </w:rPr>
      </w:pPr>
      <w:r w:rsidRPr="00D5144A">
        <w:rPr>
          <w:lang w:val="en-US"/>
        </w:rPr>
        <w:t xml:space="preserve">Furthermore, </w:t>
      </w:r>
      <w:r w:rsidR="00B82184" w:rsidRPr="00D5144A">
        <w:rPr>
          <w:lang w:val="en-US"/>
        </w:rPr>
        <w:t xml:space="preserve">teachers can also learn from </w:t>
      </w:r>
      <w:r w:rsidR="007A3454" w:rsidRPr="00D5144A">
        <w:rPr>
          <w:lang w:val="en-US"/>
        </w:rPr>
        <w:t xml:space="preserve">their </w:t>
      </w:r>
      <w:r w:rsidR="00B82184" w:rsidRPr="00D5144A">
        <w:rPr>
          <w:lang w:val="en-US"/>
        </w:rPr>
        <w:t>students</w:t>
      </w:r>
      <w:r w:rsidR="00AB2764" w:rsidRPr="00D5144A">
        <w:rPr>
          <w:lang w:val="en-US"/>
        </w:rPr>
        <w:t xml:space="preserve"> -</w:t>
      </w:r>
      <w:r w:rsidR="00A169C8" w:rsidRPr="00D5144A">
        <w:rPr>
          <w:lang w:val="en-US"/>
        </w:rPr>
        <w:t xml:space="preserve"> another group of crucial actors at their workplace</w:t>
      </w:r>
      <w:r w:rsidR="00B82184" w:rsidRPr="00D5144A">
        <w:rPr>
          <w:lang w:val="en-US"/>
        </w:rPr>
        <w:t>.</w:t>
      </w:r>
      <w:r w:rsidR="000720EE" w:rsidRPr="00D5144A">
        <w:rPr>
          <w:lang w:val="en-US"/>
        </w:rPr>
        <w:t xml:space="preserve"> </w:t>
      </w:r>
      <w:r w:rsidR="00417A4F" w:rsidRPr="00D5144A">
        <w:rPr>
          <w:lang w:val="en-US"/>
        </w:rPr>
        <w:t>H</w:t>
      </w:r>
      <w:r w:rsidR="00C21905" w:rsidRPr="00D5144A">
        <w:rPr>
          <w:lang w:val="en-US"/>
        </w:rPr>
        <w:t>ere</w:t>
      </w:r>
      <w:r w:rsidR="00B82184" w:rsidRPr="00D5144A">
        <w:rPr>
          <w:lang w:val="en-US"/>
        </w:rPr>
        <w:t xml:space="preserve">, </w:t>
      </w:r>
      <w:r w:rsidR="007A3454" w:rsidRPr="00D5144A">
        <w:rPr>
          <w:lang w:val="en-US"/>
        </w:rPr>
        <w:t xml:space="preserve">a distinction </w:t>
      </w:r>
      <w:r w:rsidR="00AB2764" w:rsidRPr="00D5144A">
        <w:rPr>
          <w:lang w:val="en-US"/>
        </w:rPr>
        <w:t>can be</w:t>
      </w:r>
      <w:r w:rsidR="007A3454" w:rsidRPr="00D5144A">
        <w:rPr>
          <w:lang w:val="en-US"/>
        </w:rPr>
        <w:t xml:space="preserve"> made between</w:t>
      </w:r>
      <w:r w:rsidR="00B82184" w:rsidRPr="00D5144A">
        <w:rPr>
          <w:lang w:val="en-US"/>
        </w:rPr>
        <w:t xml:space="preserve"> learning from students in a social learning activity</w:t>
      </w:r>
      <w:r w:rsidR="007A3454" w:rsidRPr="00D5144A">
        <w:rPr>
          <w:lang w:val="en-US"/>
        </w:rPr>
        <w:t xml:space="preserve"> </w:t>
      </w:r>
      <w:r w:rsidR="00AB2764" w:rsidRPr="00D5144A">
        <w:rPr>
          <w:lang w:val="en-US"/>
        </w:rPr>
        <w:t xml:space="preserve">context </w:t>
      </w:r>
      <w:r w:rsidR="007A3454" w:rsidRPr="00D5144A">
        <w:rPr>
          <w:lang w:val="en-US"/>
        </w:rPr>
        <w:t>such as</w:t>
      </w:r>
      <w:r w:rsidR="00FF1D51" w:rsidRPr="00D5144A">
        <w:rPr>
          <w:lang w:val="en-US"/>
        </w:rPr>
        <w:t xml:space="preserve"> a</w:t>
      </w:r>
      <w:r w:rsidR="00A169C8" w:rsidRPr="00D5144A">
        <w:rPr>
          <w:lang w:val="en-US"/>
        </w:rPr>
        <w:t>n evaluation of</w:t>
      </w:r>
      <w:r w:rsidR="00FF1D51" w:rsidRPr="00D5144A">
        <w:rPr>
          <w:lang w:val="en-US"/>
        </w:rPr>
        <w:t xml:space="preserve"> disciplin</w:t>
      </w:r>
      <w:r w:rsidR="00417A4F" w:rsidRPr="00D5144A">
        <w:rPr>
          <w:lang w:val="en-US"/>
        </w:rPr>
        <w:t>ing rules</w:t>
      </w:r>
      <w:r w:rsidR="00FF1D51" w:rsidRPr="00D5144A">
        <w:rPr>
          <w:lang w:val="en-US"/>
        </w:rPr>
        <w:t xml:space="preserve"> or teaching methods</w:t>
      </w:r>
      <w:r w:rsidR="00417A4F" w:rsidRPr="00D5144A">
        <w:rPr>
          <w:lang w:val="en-US"/>
        </w:rPr>
        <w:t>,</w:t>
      </w:r>
      <w:r w:rsidR="00B82184" w:rsidRPr="00D5144A">
        <w:rPr>
          <w:lang w:val="en-US"/>
        </w:rPr>
        <w:t xml:space="preserve"> and learning </w:t>
      </w:r>
      <w:r w:rsidR="007A3454" w:rsidRPr="00D5144A">
        <w:rPr>
          <w:lang w:val="en-US"/>
        </w:rPr>
        <w:lastRenderedPageBreak/>
        <w:t>by observing</w:t>
      </w:r>
      <w:r w:rsidR="00B82184" w:rsidRPr="00D5144A">
        <w:rPr>
          <w:lang w:val="en-US"/>
        </w:rPr>
        <w:t xml:space="preserve"> student</w:t>
      </w:r>
      <w:r w:rsidR="007A3454" w:rsidRPr="00D5144A">
        <w:rPr>
          <w:lang w:val="en-US"/>
        </w:rPr>
        <w:t>s</w:t>
      </w:r>
      <w:r w:rsidR="00B82184" w:rsidRPr="00D5144A">
        <w:rPr>
          <w:lang w:val="en-US"/>
        </w:rPr>
        <w:t xml:space="preserve"> </w:t>
      </w:r>
      <w:r w:rsidR="00A169C8" w:rsidRPr="00D5144A">
        <w:rPr>
          <w:lang w:val="en-US"/>
        </w:rPr>
        <w:t xml:space="preserve">during a </w:t>
      </w:r>
      <w:r w:rsidR="00B82184" w:rsidRPr="00D5144A">
        <w:rPr>
          <w:lang w:val="en-US"/>
        </w:rPr>
        <w:t xml:space="preserve">learning activity, for example </w:t>
      </w:r>
      <w:r w:rsidR="007A3454" w:rsidRPr="00D5144A">
        <w:rPr>
          <w:lang w:val="en-US"/>
        </w:rPr>
        <w:t xml:space="preserve">by </w:t>
      </w:r>
      <w:r w:rsidR="00B82184" w:rsidRPr="00D5144A">
        <w:rPr>
          <w:lang w:val="en-US"/>
        </w:rPr>
        <w:t>looking at students’ reactions when</w:t>
      </w:r>
      <w:r w:rsidR="007A3454" w:rsidRPr="00D5144A">
        <w:rPr>
          <w:lang w:val="en-US"/>
        </w:rPr>
        <w:t xml:space="preserve"> </w:t>
      </w:r>
      <w:r w:rsidR="00A169C8" w:rsidRPr="00D5144A">
        <w:rPr>
          <w:lang w:val="en-US"/>
        </w:rPr>
        <w:t>teachers are t</w:t>
      </w:r>
      <w:r w:rsidR="00AB2764" w:rsidRPr="00D5144A">
        <w:rPr>
          <w:lang w:val="en-US"/>
        </w:rPr>
        <w:t>rying out</w:t>
      </w:r>
      <w:r w:rsidR="00A169C8" w:rsidRPr="00D5144A">
        <w:rPr>
          <w:lang w:val="en-US"/>
        </w:rPr>
        <w:t xml:space="preserve"> something new</w:t>
      </w:r>
      <w:r w:rsidR="00B82184" w:rsidRPr="00D5144A">
        <w:rPr>
          <w:lang w:val="en-US"/>
        </w:rPr>
        <w:t>.</w:t>
      </w:r>
    </w:p>
    <w:p w14:paraId="254B4CA3" w14:textId="7DFE7AE1" w:rsidR="00F37D1E" w:rsidRPr="00D5144A" w:rsidRDefault="008859F9" w:rsidP="00D5144A">
      <w:pPr>
        <w:pStyle w:val="Default"/>
        <w:spacing w:after="120" w:line="480" w:lineRule="auto"/>
        <w:jc w:val="both"/>
        <w:rPr>
          <w:i/>
          <w:lang w:val="en-US"/>
        </w:rPr>
      </w:pPr>
      <w:r w:rsidRPr="00D5144A">
        <w:rPr>
          <w:i/>
          <w:lang w:val="en-US"/>
        </w:rPr>
        <w:t xml:space="preserve">What happens to me quite often is </w:t>
      </w:r>
      <w:r w:rsidR="00AB2764" w:rsidRPr="00D5144A">
        <w:rPr>
          <w:i/>
          <w:lang w:val="en-US"/>
        </w:rPr>
        <w:t>that I</w:t>
      </w:r>
      <w:r w:rsidRPr="00D5144A">
        <w:rPr>
          <w:i/>
          <w:lang w:val="en-US"/>
        </w:rPr>
        <w:t xml:space="preserve"> go </w:t>
      </w:r>
      <w:r w:rsidR="00AB2764" w:rsidRPr="00D5144A">
        <w:rPr>
          <w:i/>
          <w:lang w:val="en-US"/>
        </w:rPr>
        <w:t xml:space="preserve">and </w:t>
      </w:r>
      <w:r w:rsidRPr="00D5144A">
        <w:rPr>
          <w:i/>
          <w:lang w:val="en-US"/>
        </w:rPr>
        <w:t xml:space="preserve">find friends of a student, if I have a </w:t>
      </w:r>
      <w:r w:rsidR="006C2C2A" w:rsidRPr="00D5144A">
        <w:rPr>
          <w:i/>
          <w:lang w:val="en-US"/>
        </w:rPr>
        <w:t xml:space="preserve">discipline </w:t>
      </w:r>
      <w:r w:rsidRPr="00D5144A">
        <w:rPr>
          <w:i/>
          <w:lang w:val="en-US"/>
        </w:rPr>
        <w:t xml:space="preserve">problem with him. I’ll seek </w:t>
      </w:r>
      <w:r w:rsidR="00AB2764" w:rsidRPr="00D5144A">
        <w:rPr>
          <w:i/>
          <w:lang w:val="en-US"/>
        </w:rPr>
        <w:t xml:space="preserve">the </w:t>
      </w:r>
      <w:r w:rsidRPr="00D5144A">
        <w:rPr>
          <w:i/>
          <w:lang w:val="en-US"/>
        </w:rPr>
        <w:t xml:space="preserve">support of other classmates, and I’ll try to understand how they </w:t>
      </w:r>
      <w:r w:rsidR="00AB2764" w:rsidRPr="00D5144A">
        <w:rPr>
          <w:i/>
          <w:lang w:val="en-US"/>
        </w:rPr>
        <w:t>handle</w:t>
      </w:r>
      <w:r w:rsidR="007A3454" w:rsidRPr="00D5144A">
        <w:rPr>
          <w:i/>
          <w:lang w:val="en-US"/>
        </w:rPr>
        <w:t xml:space="preserve"> daily living with</w:t>
      </w:r>
      <w:r w:rsidRPr="00D5144A">
        <w:rPr>
          <w:i/>
          <w:lang w:val="en-US"/>
        </w:rPr>
        <w:t xml:space="preserve"> that person, outside th</w:t>
      </w:r>
      <w:r w:rsidR="007A3454" w:rsidRPr="00D5144A">
        <w:rPr>
          <w:i/>
          <w:lang w:val="en-US"/>
        </w:rPr>
        <w:t xml:space="preserve">e </w:t>
      </w:r>
      <w:r w:rsidRPr="00D5144A">
        <w:rPr>
          <w:i/>
          <w:lang w:val="en-US"/>
        </w:rPr>
        <w:t>c</w:t>
      </w:r>
      <w:r w:rsidR="00AB2764" w:rsidRPr="00D5144A">
        <w:rPr>
          <w:i/>
          <w:lang w:val="en-US"/>
        </w:rPr>
        <w:t>lassroom</w:t>
      </w:r>
      <w:r w:rsidRPr="00D5144A">
        <w:rPr>
          <w:i/>
          <w:lang w:val="en-US"/>
        </w:rPr>
        <w:t xml:space="preserve">. How they </w:t>
      </w:r>
      <w:r w:rsidR="007A3454" w:rsidRPr="00D5144A">
        <w:rPr>
          <w:i/>
          <w:lang w:val="en-US"/>
        </w:rPr>
        <w:t>deal</w:t>
      </w:r>
      <w:r w:rsidRPr="00D5144A">
        <w:rPr>
          <w:i/>
          <w:lang w:val="en-US"/>
        </w:rPr>
        <w:t xml:space="preserve"> with him</w:t>
      </w:r>
      <w:r w:rsidR="00AB2764" w:rsidRPr="00D5144A">
        <w:rPr>
          <w:i/>
          <w:lang w:val="en-US"/>
        </w:rPr>
        <w:t>. M</w:t>
      </w:r>
      <w:r w:rsidRPr="00D5144A">
        <w:rPr>
          <w:i/>
          <w:lang w:val="en-US"/>
        </w:rPr>
        <w:t xml:space="preserve">aybe I’ll get information from them about the student, and not from the headmaster, educators or teachers as we often do. </w:t>
      </w:r>
      <w:r w:rsidR="009C6F02" w:rsidRPr="00D5144A">
        <w:rPr>
          <w:bCs/>
          <w:i/>
          <w:lang w:val="en-US"/>
        </w:rPr>
        <w:t>(33)</w:t>
      </w:r>
    </w:p>
    <w:p w14:paraId="54C7D6FD" w14:textId="77777777" w:rsidR="00F37D1E" w:rsidRPr="00D5144A" w:rsidRDefault="00F37D1E" w:rsidP="00D5144A">
      <w:pPr>
        <w:pStyle w:val="Default"/>
        <w:spacing w:after="120" w:line="480" w:lineRule="auto"/>
        <w:jc w:val="both"/>
        <w:rPr>
          <w:i/>
          <w:lang w:val="en-US"/>
        </w:rPr>
      </w:pPr>
    </w:p>
    <w:p w14:paraId="118F9695" w14:textId="535DFD6E" w:rsidR="00093939" w:rsidRPr="00D5144A" w:rsidRDefault="00093939" w:rsidP="00D5144A">
      <w:pPr>
        <w:pStyle w:val="Default"/>
        <w:spacing w:after="120" w:line="480" w:lineRule="auto"/>
        <w:jc w:val="both"/>
        <w:rPr>
          <w:lang w:val="en-US"/>
        </w:rPr>
      </w:pPr>
      <w:r w:rsidRPr="00D5144A">
        <w:rPr>
          <w:lang w:val="en-US"/>
        </w:rPr>
        <w:t>Finally, teachers can learn socially by visiting museums or</w:t>
      </w:r>
      <w:r w:rsidR="0072135B" w:rsidRPr="00D5144A">
        <w:rPr>
          <w:lang w:val="en-US"/>
        </w:rPr>
        <w:t xml:space="preserve"> </w:t>
      </w:r>
      <w:r w:rsidR="00AB2764" w:rsidRPr="00D5144A">
        <w:rPr>
          <w:lang w:val="en-US"/>
        </w:rPr>
        <w:t>e</w:t>
      </w:r>
      <w:r w:rsidRPr="00D5144A">
        <w:rPr>
          <w:lang w:val="en-US"/>
        </w:rPr>
        <w:t xml:space="preserve">ducation </w:t>
      </w:r>
      <w:r w:rsidR="00AB2764" w:rsidRPr="00D5144A">
        <w:rPr>
          <w:lang w:val="en-US"/>
        </w:rPr>
        <w:t>f</w:t>
      </w:r>
      <w:r w:rsidRPr="00D5144A">
        <w:rPr>
          <w:lang w:val="en-US"/>
        </w:rPr>
        <w:t>air</w:t>
      </w:r>
      <w:r w:rsidR="001D067E" w:rsidRPr="00D5144A">
        <w:rPr>
          <w:lang w:val="en-US"/>
        </w:rPr>
        <w:t>s</w:t>
      </w:r>
      <w:r w:rsidRPr="00D5144A">
        <w:rPr>
          <w:lang w:val="en-US"/>
        </w:rPr>
        <w:t xml:space="preserve"> and </w:t>
      </w:r>
      <w:r w:rsidR="00AB2764" w:rsidRPr="00D5144A">
        <w:rPr>
          <w:lang w:val="en-US"/>
        </w:rPr>
        <w:t xml:space="preserve">having </w:t>
      </w:r>
      <w:r w:rsidRPr="00D5144A">
        <w:rPr>
          <w:lang w:val="en-US"/>
        </w:rPr>
        <w:t>discussi</w:t>
      </w:r>
      <w:r w:rsidR="00AB2764" w:rsidRPr="00D5144A">
        <w:rPr>
          <w:lang w:val="en-US"/>
        </w:rPr>
        <w:t>ons</w:t>
      </w:r>
      <w:r w:rsidRPr="00D5144A">
        <w:rPr>
          <w:lang w:val="en-US"/>
        </w:rPr>
        <w:t xml:space="preserve"> with people</w:t>
      </w:r>
      <w:r w:rsidR="008F2D53" w:rsidRPr="00D5144A">
        <w:rPr>
          <w:lang w:val="en-US"/>
        </w:rPr>
        <w:t xml:space="preserve"> who </w:t>
      </w:r>
      <w:r w:rsidR="00417A4F" w:rsidRPr="00D5144A">
        <w:rPr>
          <w:lang w:val="en-US"/>
        </w:rPr>
        <w:t>they consider</w:t>
      </w:r>
      <w:r w:rsidR="0072135B" w:rsidRPr="00D5144A">
        <w:rPr>
          <w:lang w:val="en-US"/>
        </w:rPr>
        <w:t xml:space="preserve"> </w:t>
      </w:r>
      <w:r w:rsidR="00AB2764" w:rsidRPr="00D5144A">
        <w:rPr>
          <w:lang w:val="en-US"/>
        </w:rPr>
        <w:t xml:space="preserve">to be </w:t>
      </w:r>
      <w:r w:rsidR="008F2D53" w:rsidRPr="00D5144A">
        <w:rPr>
          <w:lang w:val="en-US"/>
        </w:rPr>
        <w:t>experts</w:t>
      </w:r>
      <w:r w:rsidRPr="00D5144A">
        <w:rPr>
          <w:lang w:val="en-US"/>
        </w:rPr>
        <w:t>. As the learning activity is based on social</w:t>
      </w:r>
      <w:r w:rsidR="00454B95" w:rsidRPr="00D5144A">
        <w:rPr>
          <w:lang w:val="en-US"/>
        </w:rPr>
        <w:t xml:space="preserve"> interaction, this represent</w:t>
      </w:r>
      <w:r w:rsidR="00417A4F" w:rsidRPr="00D5144A">
        <w:rPr>
          <w:lang w:val="en-US"/>
        </w:rPr>
        <w:t>s</w:t>
      </w:r>
      <w:r w:rsidR="00454B95" w:rsidRPr="00D5144A">
        <w:rPr>
          <w:lang w:val="en-US"/>
        </w:rPr>
        <w:t xml:space="preserve"> an additional </w:t>
      </w:r>
      <w:r w:rsidR="00AB2764" w:rsidRPr="00D5144A">
        <w:rPr>
          <w:lang w:val="en-US"/>
        </w:rPr>
        <w:t>form</w:t>
      </w:r>
      <w:r w:rsidR="00454B95" w:rsidRPr="00D5144A">
        <w:rPr>
          <w:lang w:val="en-US"/>
        </w:rPr>
        <w:t xml:space="preserve"> of</w:t>
      </w:r>
      <w:r w:rsidR="00A169C8" w:rsidRPr="00D5144A">
        <w:rPr>
          <w:lang w:val="en-US"/>
        </w:rPr>
        <w:t xml:space="preserve"> social</w:t>
      </w:r>
      <w:r w:rsidR="00454B95" w:rsidRPr="00D5144A">
        <w:rPr>
          <w:lang w:val="en-US"/>
        </w:rPr>
        <w:t xml:space="preserve"> informal learning for </w:t>
      </w:r>
      <w:r w:rsidR="0072135B" w:rsidRPr="00D5144A">
        <w:rPr>
          <w:lang w:val="en-US"/>
        </w:rPr>
        <w:t xml:space="preserve">the </w:t>
      </w:r>
      <w:r w:rsidR="00454B95" w:rsidRPr="00D5144A">
        <w:rPr>
          <w:lang w:val="en-US"/>
        </w:rPr>
        <w:t>teacher</w:t>
      </w:r>
      <w:r w:rsidR="0072135B" w:rsidRPr="00D5144A">
        <w:rPr>
          <w:lang w:val="en-US"/>
        </w:rPr>
        <w:t>s</w:t>
      </w:r>
      <w:r w:rsidR="00454B95" w:rsidRPr="00D5144A">
        <w:rPr>
          <w:lang w:val="en-US"/>
        </w:rPr>
        <w:t>.</w:t>
      </w:r>
    </w:p>
    <w:p w14:paraId="4C909078" w14:textId="2DF374F5" w:rsidR="00F37D1E" w:rsidRPr="00D5144A" w:rsidRDefault="00B86AEC" w:rsidP="00D5144A">
      <w:pPr>
        <w:pStyle w:val="Default"/>
        <w:spacing w:after="120" w:line="480" w:lineRule="auto"/>
        <w:jc w:val="both"/>
        <w:rPr>
          <w:i/>
          <w:lang w:val="en-US"/>
        </w:rPr>
      </w:pPr>
      <w:r w:rsidRPr="00D5144A">
        <w:rPr>
          <w:i/>
          <w:lang w:val="en-US"/>
        </w:rPr>
        <w:t>One day we went to a museum where the guide warned us to be critical when making deductions about what ancient food traces might mean. (…) So I learned a lot for my own practice</w:t>
      </w:r>
      <w:r w:rsidR="00E77886" w:rsidRPr="00D5144A">
        <w:rPr>
          <w:i/>
          <w:lang w:val="en-US"/>
        </w:rPr>
        <w:t xml:space="preserve">. </w:t>
      </w:r>
      <w:r w:rsidR="00093939" w:rsidRPr="00D5144A">
        <w:rPr>
          <w:i/>
          <w:lang w:val="en-US"/>
        </w:rPr>
        <w:t>(27)</w:t>
      </w:r>
    </w:p>
    <w:p w14:paraId="61032A3A" w14:textId="77777777" w:rsidR="00093939" w:rsidRPr="00D5144A" w:rsidRDefault="00093939" w:rsidP="00D5144A">
      <w:pPr>
        <w:pStyle w:val="Default"/>
        <w:spacing w:after="120" w:line="480" w:lineRule="auto"/>
        <w:jc w:val="both"/>
        <w:rPr>
          <w:i/>
          <w:lang w:val="en-US"/>
        </w:rPr>
      </w:pPr>
    </w:p>
    <w:p w14:paraId="5177DCB8" w14:textId="77777777" w:rsidR="008F2D53" w:rsidRPr="00D5144A" w:rsidRDefault="00DF4AB5" w:rsidP="00D5144A">
      <w:pPr>
        <w:pStyle w:val="Default"/>
        <w:numPr>
          <w:ilvl w:val="0"/>
          <w:numId w:val="7"/>
        </w:numPr>
        <w:spacing w:after="120" w:line="480" w:lineRule="auto"/>
        <w:jc w:val="both"/>
        <w:rPr>
          <w:b/>
          <w:i/>
          <w:lang w:val="en-US"/>
        </w:rPr>
      </w:pPr>
      <w:r w:rsidRPr="00D5144A">
        <w:rPr>
          <w:b/>
          <w:i/>
          <w:lang w:val="en-US"/>
        </w:rPr>
        <w:t>L</w:t>
      </w:r>
      <w:r w:rsidR="008F2D53" w:rsidRPr="00D5144A">
        <w:rPr>
          <w:b/>
          <w:i/>
          <w:lang w:val="en-US"/>
        </w:rPr>
        <w:t>earning from non-interpersonal sources</w:t>
      </w:r>
    </w:p>
    <w:p w14:paraId="7E5B5D06" w14:textId="0004D73A" w:rsidR="009A4DD8" w:rsidRPr="00D5144A" w:rsidRDefault="004D17FB" w:rsidP="00D5144A">
      <w:pPr>
        <w:pStyle w:val="Default"/>
        <w:spacing w:after="120" w:line="480" w:lineRule="auto"/>
        <w:jc w:val="both"/>
        <w:rPr>
          <w:lang w:val="en-US"/>
        </w:rPr>
      </w:pPr>
      <w:r w:rsidRPr="00D5144A">
        <w:rPr>
          <w:lang w:val="en-US"/>
        </w:rPr>
        <w:t xml:space="preserve">In the case of learning from non-interpersonal sources, another person is used </w:t>
      </w:r>
      <w:r w:rsidR="00EF6781" w:rsidRPr="00D5144A">
        <w:rPr>
          <w:lang w:val="en-US"/>
        </w:rPr>
        <w:t xml:space="preserve">as </w:t>
      </w:r>
      <w:r w:rsidR="00AB2764" w:rsidRPr="00D5144A">
        <w:rPr>
          <w:lang w:val="en-US"/>
        </w:rPr>
        <w:t xml:space="preserve">the learning </w:t>
      </w:r>
      <w:r w:rsidR="00EF6781" w:rsidRPr="00D5144A">
        <w:rPr>
          <w:lang w:val="en-US"/>
        </w:rPr>
        <w:t>source</w:t>
      </w:r>
      <w:r w:rsidRPr="00D5144A">
        <w:rPr>
          <w:lang w:val="en-US"/>
        </w:rPr>
        <w:t xml:space="preserve">, </w:t>
      </w:r>
      <w:r w:rsidR="00AB2764" w:rsidRPr="00D5144A">
        <w:rPr>
          <w:lang w:val="en-US"/>
        </w:rPr>
        <w:t>but</w:t>
      </w:r>
      <w:r w:rsidRPr="00D5144A">
        <w:rPr>
          <w:lang w:val="en-US"/>
        </w:rPr>
        <w:t xml:space="preserve"> the social learning context is </w:t>
      </w:r>
      <w:r w:rsidR="00AB2764" w:rsidRPr="00D5144A">
        <w:rPr>
          <w:lang w:val="en-US"/>
        </w:rPr>
        <w:t>absent</w:t>
      </w:r>
      <w:r w:rsidR="00A81C23" w:rsidRPr="00D5144A">
        <w:rPr>
          <w:lang w:val="en-US"/>
        </w:rPr>
        <w:t>.</w:t>
      </w:r>
      <w:r w:rsidRPr="00D5144A">
        <w:rPr>
          <w:lang w:val="en-US"/>
        </w:rPr>
        <w:t xml:space="preserve"> </w:t>
      </w:r>
      <w:r w:rsidR="009A4DD8" w:rsidRPr="00D5144A">
        <w:rPr>
          <w:lang w:val="en-US"/>
        </w:rPr>
        <w:t>These</w:t>
      </w:r>
      <w:r w:rsidRPr="00D5144A">
        <w:rPr>
          <w:lang w:val="en-US"/>
        </w:rPr>
        <w:t xml:space="preserve"> kind</w:t>
      </w:r>
      <w:r w:rsidR="00AB2764" w:rsidRPr="00D5144A">
        <w:rPr>
          <w:lang w:val="en-US"/>
        </w:rPr>
        <w:t>s</w:t>
      </w:r>
      <w:r w:rsidRPr="00D5144A">
        <w:rPr>
          <w:lang w:val="en-US"/>
        </w:rPr>
        <w:t xml:space="preserve"> of</w:t>
      </w:r>
      <w:r w:rsidR="009A4DD8" w:rsidRPr="00D5144A">
        <w:rPr>
          <w:lang w:val="en-US"/>
        </w:rPr>
        <w:t xml:space="preserve"> learning activities </w:t>
      </w:r>
      <w:r w:rsidR="00AB2764" w:rsidRPr="00D5144A">
        <w:rPr>
          <w:lang w:val="en-US"/>
        </w:rPr>
        <w:t>usually entail</w:t>
      </w:r>
      <w:r w:rsidR="00417A4F" w:rsidRPr="00D5144A">
        <w:rPr>
          <w:lang w:val="en-US"/>
        </w:rPr>
        <w:t xml:space="preserve"> searching </w:t>
      </w:r>
      <w:r w:rsidR="00AB2764" w:rsidRPr="00D5144A">
        <w:rPr>
          <w:lang w:val="en-US"/>
        </w:rPr>
        <w:t xml:space="preserve">through </w:t>
      </w:r>
      <w:r w:rsidRPr="00D5144A">
        <w:rPr>
          <w:lang w:val="en-US"/>
        </w:rPr>
        <w:t xml:space="preserve">literature, in a book or on a website, </w:t>
      </w:r>
      <w:r w:rsidR="00417A4F" w:rsidRPr="00D5144A">
        <w:rPr>
          <w:lang w:val="en-US"/>
        </w:rPr>
        <w:t>with the aim</w:t>
      </w:r>
      <w:r w:rsidR="009A4DD8" w:rsidRPr="00D5144A">
        <w:rPr>
          <w:lang w:val="en-US"/>
        </w:rPr>
        <w:t xml:space="preserve"> </w:t>
      </w:r>
      <w:r w:rsidR="00AB2764" w:rsidRPr="00D5144A">
        <w:rPr>
          <w:lang w:val="en-US"/>
        </w:rPr>
        <w:t>of finding</w:t>
      </w:r>
      <w:r w:rsidR="009A4DD8" w:rsidRPr="00D5144A">
        <w:rPr>
          <w:lang w:val="en-US"/>
        </w:rPr>
        <w:t xml:space="preserve"> new pedagogical and didactical</w:t>
      </w:r>
      <w:r w:rsidR="00AB2764" w:rsidRPr="00D5144A">
        <w:rPr>
          <w:lang w:val="en-US"/>
        </w:rPr>
        <w:t xml:space="preserve"> ideas</w:t>
      </w:r>
      <w:r w:rsidR="009A4DD8" w:rsidRPr="00D5144A">
        <w:rPr>
          <w:lang w:val="en-US"/>
        </w:rPr>
        <w:t xml:space="preserve">. </w:t>
      </w:r>
      <w:r w:rsidR="00A81C23" w:rsidRPr="00D5144A">
        <w:rPr>
          <w:lang w:val="en-US"/>
        </w:rPr>
        <w:t xml:space="preserve">This kind of learning allows teachers to seek information </w:t>
      </w:r>
      <w:r w:rsidR="005320C4" w:rsidRPr="00D5144A">
        <w:rPr>
          <w:lang w:val="en-US"/>
        </w:rPr>
        <w:t>anywhere</w:t>
      </w:r>
      <w:r w:rsidR="00065310" w:rsidRPr="00D5144A">
        <w:rPr>
          <w:lang w:val="en-US"/>
        </w:rPr>
        <w:t>, anytime</w:t>
      </w:r>
      <w:r w:rsidR="00A81C23" w:rsidRPr="00D5144A">
        <w:rPr>
          <w:lang w:val="en-US"/>
        </w:rPr>
        <w:t xml:space="preserve">. </w:t>
      </w:r>
      <w:r w:rsidR="00065310" w:rsidRPr="00D5144A">
        <w:rPr>
          <w:lang w:val="en-US"/>
        </w:rPr>
        <w:t>More specifically, t</w:t>
      </w:r>
      <w:r w:rsidR="005320C4" w:rsidRPr="00D5144A">
        <w:rPr>
          <w:lang w:val="en-US"/>
        </w:rPr>
        <w:t xml:space="preserve">hrough the </w:t>
      </w:r>
      <w:r w:rsidR="00A81C23" w:rsidRPr="00D5144A">
        <w:rPr>
          <w:lang w:val="en-US"/>
        </w:rPr>
        <w:t>interviews f</w:t>
      </w:r>
      <w:r w:rsidR="009A4DD8" w:rsidRPr="00D5144A">
        <w:rPr>
          <w:lang w:val="en-US"/>
        </w:rPr>
        <w:t>ive</w:t>
      </w:r>
      <w:r w:rsidR="00A81C23" w:rsidRPr="00D5144A">
        <w:rPr>
          <w:lang w:val="en-US"/>
        </w:rPr>
        <w:t xml:space="preserve"> types of learning</w:t>
      </w:r>
      <w:r w:rsidR="005320C4" w:rsidRPr="00D5144A">
        <w:rPr>
          <w:lang w:val="en-US"/>
        </w:rPr>
        <w:t xml:space="preserve"> from non-interpersonal sources were identified</w:t>
      </w:r>
      <w:r w:rsidR="009A4DD8" w:rsidRPr="00D5144A">
        <w:rPr>
          <w:lang w:val="en-US"/>
        </w:rPr>
        <w:t xml:space="preserve">: </w:t>
      </w:r>
      <w:r w:rsidR="00A81C23" w:rsidRPr="00D5144A">
        <w:rPr>
          <w:lang w:val="en-US"/>
        </w:rPr>
        <w:t>reading</w:t>
      </w:r>
      <w:r w:rsidR="009A4DD8" w:rsidRPr="00D5144A">
        <w:rPr>
          <w:lang w:val="en-US"/>
        </w:rPr>
        <w:t xml:space="preserve"> (manuals, books or internet), listening </w:t>
      </w:r>
      <w:r w:rsidR="00730441" w:rsidRPr="00D5144A">
        <w:rPr>
          <w:lang w:val="en-US"/>
        </w:rPr>
        <w:t>during</w:t>
      </w:r>
      <w:r w:rsidR="009A4DD8" w:rsidRPr="00D5144A">
        <w:rPr>
          <w:lang w:val="en-US"/>
        </w:rPr>
        <w:t xml:space="preserve"> conferences, visiting museums or exhibitions, </w:t>
      </w:r>
      <w:r w:rsidR="00AB2764" w:rsidRPr="00D5144A">
        <w:rPr>
          <w:lang w:val="en-US"/>
        </w:rPr>
        <w:t>watching</w:t>
      </w:r>
      <w:r w:rsidR="00EF6781" w:rsidRPr="00D5144A">
        <w:rPr>
          <w:lang w:val="en-US"/>
        </w:rPr>
        <w:t xml:space="preserve"> movies</w:t>
      </w:r>
      <w:r w:rsidR="009A4DD8" w:rsidRPr="00D5144A">
        <w:rPr>
          <w:lang w:val="en-US"/>
        </w:rPr>
        <w:t xml:space="preserve"> or</w:t>
      </w:r>
      <w:r w:rsidR="00730441" w:rsidRPr="00D5144A">
        <w:rPr>
          <w:lang w:val="en-US"/>
        </w:rPr>
        <w:t xml:space="preserve"> </w:t>
      </w:r>
      <w:r w:rsidR="009A4DD8" w:rsidRPr="00D5144A">
        <w:rPr>
          <w:lang w:val="en-US"/>
        </w:rPr>
        <w:t>documentar</w:t>
      </w:r>
      <w:r w:rsidR="00EF6781" w:rsidRPr="00D5144A">
        <w:rPr>
          <w:lang w:val="en-US"/>
        </w:rPr>
        <w:t>ies</w:t>
      </w:r>
      <w:r w:rsidR="009A4DD8" w:rsidRPr="00D5144A">
        <w:rPr>
          <w:lang w:val="en-US"/>
        </w:rPr>
        <w:t xml:space="preserve"> and </w:t>
      </w:r>
      <w:r w:rsidR="002204C4" w:rsidRPr="00D5144A">
        <w:rPr>
          <w:lang w:val="en-US"/>
        </w:rPr>
        <w:t>searching for documents on</w:t>
      </w:r>
      <w:r w:rsidR="009A4DD8" w:rsidRPr="00D5144A">
        <w:rPr>
          <w:lang w:val="en-US"/>
        </w:rPr>
        <w:t xml:space="preserve"> </w:t>
      </w:r>
      <w:r w:rsidR="005320C4" w:rsidRPr="00D5144A">
        <w:rPr>
          <w:lang w:val="en-US"/>
        </w:rPr>
        <w:t xml:space="preserve">the </w:t>
      </w:r>
      <w:r w:rsidR="002204C4" w:rsidRPr="00D5144A">
        <w:rPr>
          <w:lang w:val="en-US"/>
        </w:rPr>
        <w:t>internet</w:t>
      </w:r>
      <w:r w:rsidR="005320C4" w:rsidRPr="00D5144A">
        <w:rPr>
          <w:lang w:val="en-US"/>
        </w:rPr>
        <w:t>, more specifically on discussion fora</w:t>
      </w:r>
      <w:r w:rsidR="009A4DD8" w:rsidRPr="00D5144A">
        <w:rPr>
          <w:lang w:val="en-US"/>
        </w:rPr>
        <w:t>. The la</w:t>
      </w:r>
      <w:r w:rsidR="005320C4" w:rsidRPr="00D5144A">
        <w:rPr>
          <w:lang w:val="en-US"/>
        </w:rPr>
        <w:t>t</w:t>
      </w:r>
      <w:r w:rsidR="00730441" w:rsidRPr="00D5144A">
        <w:rPr>
          <w:lang w:val="en-US"/>
        </w:rPr>
        <w:t>ter</w:t>
      </w:r>
      <w:r w:rsidR="009A4DD8" w:rsidRPr="00D5144A">
        <w:rPr>
          <w:lang w:val="en-US"/>
        </w:rPr>
        <w:t xml:space="preserve"> is included in this category because teachers </w:t>
      </w:r>
      <w:r w:rsidR="00730441" w:rsidRPr="00D5144A">
        <w:rPr>
          <w:lang w:val="en-US"/>
        </w:rPr>
        <w:t>reported membership</w:t>
      </w:r>
      <w:r w:rsidR="009A4DD8" w:rsidRPr="00D5144A">
        <w:rPr>
          <w:lang w:val="en-US"/>
        </w:rPr>
        <w:t xml:space="preserve"> o</w:t>
      </w:r>
      <w:r w:rsidR="00730441" w:rsidRPr="00D5144A">
        <w:rPr>
          <w:lang w:val="en-US"/>
        </w:rPr>
        <w:t>f</w:t>
      </w:r>
      <w:r w:rsidR="009A4DD8" w:rsidRPr="00D5144A">
        <w:rPr>
          <w:lang w:val="en-US"/>
        </w:rPr>
        <w:t xml:space="preserve"> </w:t>
      </w:r>
      <w:r w:rsidR="00730441" w:rsidRPr="00D5144A">
        <w:rPr>
          <w:lang w:val="en-US"/>
        </w:rPr>
        <w:t>online communities of practice</w:t>
      </w:r>
      <w:r w:rsidR="0014372B" w:rsidRPr="00D5144A">
        <w:rPr>
          <w:lang w:val="en-US"/>
        </w:rPr>
        <w:t xml:space="preserve"> </w:t>
      </w:r>
      <w:r w:rsidR="00AB2764" w:rsidRPr="00D5144A">
        <w:rPr>
          <w:lang w:val="en-US"/>
        </w:rPr>
        <w:t xml:space="preserve">in the </w:t>
      </w:r>
      <w:r w:rsidR="00AB2764" w:rsidRPr="00D5144A">
        <w:rPr>
          <w:lang w:val="en-US"/>
        </w:rPr>
        <w:lastRenderedPageBreak/>
        <w:t>context of</w:t>
      </w:r>
      <w:r w:rsidR="0014372B" w:rsidRPr="00D5144A">
        <w:rPr>
          <w:lang w:val="en-US"/>
        </w:rPr>
        <w:t xml:space="preserve"> seek</w:t>
      </w:r>
      <w:r w:rsidR="00AB2764" w:rsidRPr="00D5144A">
        <w:rPr>
          <w:lang w:val="en-US"/>
        </w:rPr>
        <w:t>ing</w:t>
      </w:r>
      <w:r w:rsidR="0014372B" w:rsidRPr="00D5144A">
        <w:rPr>
          <w:lang w:val="en-US"/>
        </w:rPr>
        <w:t xml:space="preserve"> information </w:t>
      </w:r>
      <w:r w:rsidR="00730441" w:rsidRPr="00D5144A">
        <w:rPr>
          <w:lang w:val="en-US"/>
        </w:rPr>
        <w:t xml:space="preserve">but </w:t>
      </w:r>
      <w:r w:rsidR="0014372B" w:rsidRPr="00D5144A">
        <w:rPr>
          <w:lang w:val="en-US"/>
        </w:rPr>
        <w:t>without mentioning</w:t>
      </w:r>
      <w:r w:rsidR="009A4DD8" w:rsidRPr="00D5144A">
        <w:rPr>
          <w:lang w:val="en-US"/>
        </w:rPr>
        <w:t xml:space="preserve"> </w:t>
      </w:r>
      <w:r w:rsidR="00AB2764" w:rsidRPr="00D5144A">
        <w:rPr>
          <w:lang w:val="en-US"/>
        </w:rPr>
        <w:t>having</w:t>
      </w:r>
      <w:r w:rsidR="0014372B" w:rsidRPr="00D5144A">
        <w:rPr>
          <w:lang w:val="en-US"/>
        </w:rPr>
        <w:t xml:space="preserve"> exchange</w:t>
      </w:r>
      <w:r w:rsidR="00730441" w:rsidRPr="00D5144A">
        <w:rPr>
          <w:lang w:val="en-US"/>
        </w:rPr>
        <w:t>d</w:t>
      </w:r>
      <w:r w:rsidR="0014372B" w:rsidRPr="00D5144A">
        <w:rPr>
          <w:lang w:val="en-US"/>
        </w:rPr>
        <w:t xml:space="preserve"> o</w:t>
      </w:r>
      <w:r w:rsidR="005320C4" w:rsidRPr="00D5144A">
        <w:rPr>
          <w:lang w:val="en-US"/>
        </w:rPr>
        <w:t>r</w:t>
      </w:r>
      <w:r w:rsidR="0014372B" w:rsidRPr="00D5144A">
        <w:rPr>
          <w:lang w:val="en-US"/>
        </w:rPr>
        <w:t xml:space="preserve"> share</w:t>
      </w:r>
      <w:r w:rsidR="00730441" w:rsidRPr="00D5144A">
        <w:rPr>
          <w:lang w:val="en-US"/>
        </w:rPr>
        <w:t>d</w:t>
      </w:r>
      <w:r w:rsidR="0014372B" w:rsidRPr="00D5144A">
        <w:rPr>
          <w:lang w:val="en-US"/>
        </w:rPr>
        <w:t xml:space="preserve"> </w:t>
      </w:r>
      <w:r w:rsidR="00730441" w:rsidRPr="00D5144A">
        <w:rPr>
          <w:lang w:val="en-US"/>
        </w:rPr>
        <w:t>knowledge and information</w:t>
      </w:r>
      <w:r w:rsidR="0014372B" w:rsidRPr="00D5144A">
        <w:rPr>
          <w:lang w:val="en-US"/>
        </w:rPr>
        <w:t xml:space="preserve"> with other people.</w:t>
      </w:r>
    </w:p>
    <w:p w14:paraId="120CBBC0" w14:textId="77777777" w:rsidR="0014372B" w:rsidRPr="00D5144A" w:rsidRDefault="0014372B" w:rsidP="00D5144A">
      <w:pPr>
        <w:pStyle w:val="Default"/>
        <w:spacing w:after="120" w:line="480" w:lineRule="auto"/>
        <w:jc w:val="both"/>
        <w:rPr>
          <w:lang w:val="en-US"/>
        </w:rPr>
      </w:pPr>
    </w:p>
    <w:p w14:paraId="0D8B5EF0" w14:textId="75AA7ADE" w:rsidR="0014372B" w:rsidRPr="00D5144A" w:rsidRDefault="00AB2764" w:rsidP="00D5144A">
      <w:pPr>
        <w:pStyle w:val="Default"/>
        <w:spacing w:after="120" w:line="480" w:lineRule="auto"/>
        <w:jc w:val="both"/>
        <w:rPr>
          <w:lang w:val="en-US"/>
        </w:rPr>
      </w:pPr>
      <w:r w:rsidRPr="00D5144A">
        <w:rPr>
          <w:lang w:val="en-US"/>
        </w:rPr>
        <w:t>T</w:t>
      </w:r>
      <w:r w:rsidR="0014372B" w:rsidRPr="00D5144A">
        <w:rPr>
          <w:lang w:val="en-US"/>
        </w:rPr>
        <w:t xml:space="preserve">eachers </w:t>
      </w:r>
      <w:r w:rsidRPr="00D5144A">
        <w:rPr>
          <w:lang w:val="en-US"/>
        </w:rPr>
        <w:t>particularly</w:t>
      </w:r>
      <w:r w:rsidR="0014372B" w:rsidRPr="00D5144A">
        <w:rPr>
          <w:lang w:val="en-US"/>
        </w:rPr>
        <w:t xml:space="preserve"> value learning through reading and seeking information in books and on </w:t>
      </w:r>
      <w:r w:rsidR="00EF6781" w:rsidRPr="00D5144A">
        <w:rPr>
          <w:lang w:val="en-US"/>
        </w:rPr>
        <w:t xml:space="preserve">the </w:t>
      </w:r>
      <w:r w:rsidR="0014372B" w:rsidRPr="00D5144A">
        <w:rPr>
          <w:lang w:val="en-US"/>
        </w:rPr>
        <w:t xml:space="preserve">internet. It </w:t>
      </w:r>
      <w:r w:rsidRPr="00D5144A">
        <w:rPr>
          <w:lang w:val="en-US"/>
        </w:rPr>
        <w:t>appears</w:t>
      </w:r>
      <w:r w:rsidR="0014372B" w:rsidRPr="00D5144A">
        <w:rPr>
          <w:lang w:val="en-US"/>
        </w:rPr>
        <w:t xml:space="preserve"> to be a</w:t>
      </w:r>
      <w:r w:rsidRPr="00D5144A">
        <w:rPr>
          <w:lang w:val="en-US"/>
        </w:rPr>
        <w:t>n effective</w:t>
      </w:r>
      <w:r w:rsidR="0014372B" w:rsidRPr="00D5144A">
        <w:rPr>
          <w:lang w:val="en-US"/>
        </w:rPr>
        <w:t xml:space="preserve"> and easy way </w:t>
      </w:r>
      <w:r w:rsidRPr="00D5144A">
        <w:rPr>
          <w:lang w:val="en-US"/>
        </w:rPr>
        <w:t>of</w:t>
      </w:r>
      <w:r w:rsidR="0014372B" w:rsidRPr="00D5144A">
        <w:rPr>
          <w:lang w:val="en-US"/>
        </w:rPr>
        <w:t xml:space="preserve"> find</w:t>
      </w:r>
      <w:r w:rsidRPr="00D5144A">
        <w:rPr>
          <w:lang w:val="en-US"/>
        </w:rPr>
        <w:t>ing</w:t>
      </w:r>
      <w:r w:rsidR="0014372B" w:rsidRPr="00D5144A">
        <w:rPr>
          <w:lang w:val="en-US"/>
        </w:rPr>
        <w:t xml:space="preserve"> </w:t>
      </w:r>
      <w:r w:rsidR="00EF6781" w:rsidRPr="00D5144A">
        <w:rPr>
          <w:lang w:val="en-US"/>
        </w:rPr>
        <w:t xml:space="preserve">new </w:t>
      </w:r>
      <w:r w:rsidR="0014372B" w:rsidRPr="00D5144A">
        <w:rPr>
          <w:lang w:val="en-US"/>
        </w:rPr>
        <w:t>information.</w:t>
      </w:r>
    </w:p>
    <w:p w14:paraId="36C5DAC8" w14:textId="57D1C99C" w:rsidR="0014372B" w:rsidRPr="00D5144A" w:rsidRDefault="0014372B" w:rsidP="00D5144A">
      <w:pPr>
        <w:pStyle w:val="Default"/>
        <w:spacing w:after="120" w:line="480" w:lineRule="auto"/>
        <w:jc w:val="both"/>
        <w:rPr>
          <w:i/>
          <w:lang w:val="en-US"/>
        </w:rPr>
      </w:pPr>
      <w:r w:rsidRPr="00D5144A">
        <w:rPr>
          <w:i/>
          <w:lang w:val="en-US"/>
        </w:rPr>
        <w:t>Or even asking myself a question about what a student asked me. He asked me something super</w:t>
      </w:r>
      <w:r w:rsidR="00AB2764" w:rsidRPr="00D5144A">
        <w:rPr>
          <w:i/>
          <w:lang w:val="en-US"/>
        </w:rPr>
        <w:t>-</w:t>
      </w:r>
      <w:r w:rsidRPr="00D5144A">
        <w:rPr>
          <w:i/>
          <w:lang w:val="en-US"/>
        </w:rPr>
        <w:t xml:space="preserve">specific and I don't have </w:t>
      </w:r>
      <w:r w:rsidR="00AB2764" w:rsidRPr="00D5144A">
        <w:rPr>
          <w:i/>
          <w:lang w:val="en-US"/>
        </w:rPr>
        <w:t>the answer</w:t>
      </w:r>
      <w:r w:rsidRPr="00D5144A">
        <w:rPr>
          <w:i/>
          <w:lang w:val="en-US"/>
        </w:rPr>
        <w:t xml:space="preserve"> in my head, so I'll try to find out on the internet, in books or some</w:t>
      </w:r>
      <w:r w:rsidR="00AB2764" w:rsidRPr="00D5144A">
        <w:rPr>
          <w:i/>
          <w:lang w:val="en-US"/>
        </w:rPr>
        <w:t>where</w:t>
      </w:r>
      <w:r w:rsidRPr="00D5144A">
        <w:rPr>
          <w:i/>
          <w:lang w:val="en-US"/>
        </w:rPr>
        <w:t xml:space="preserve"> else so </w:t>
      </w:r>
      <w:r w:rsidR="00AB2764" w:rsidRPr="00D5144A">
        <w:rPr>
          <w:i/>
          <w:lang w:val="en-US"/>
        </w:rPr>
        <w:t xml:space="preserve">that </w:t>
      </w:r>
      <w:r w:rsidRPr="00D5144A">
        <w:rPr>
          <w:i/>
          <w:lang w:val="en-US"/>
        </w:rPr>
        <w:t>I can give him the most precise and accurate answer possible. (32)</w:t>
      </w:r>
    </w:p>
    <w:p w14:paraId="5F66E9F8" w14:textId="77777777" w:rsidR="009A4DD8" w:rsidRPr="00D5144A" w:rsidRDefault="009A4DD8" w:rsidP="00D5144A">
      <w:pPr>
        <w:autoSpaceDE w:val="0"/>
        <w:autoSpaceDN w:val="0"/>
        <w:adjustRightInd w:val="0"/>
        <w:spacing w:after="0" w:line="480" w:lineRule="auto"/>
        <w:jc w:val="both"/>
        <w:rPr>
          <w:rFonts w:ascii="Times New Roman" w:hAnsi="Times New Roman" w:cs="Times New Roman"/>
          <w:sz w:val="24"/>
          <w:szCs w:val="24"/>
          <w:lang w:val="en-US"/>
        </w:rPr>
      </w:pPr>
    </w:p>
    <w:p w14:paraId="0A2ABB98" w14:textId="54EED6FA" w:rsidR="008F2D53" w:rsidRPr="00D5144A" w:rsidRDefault="00A370E7" w:rsidP="00D5144A">
      <w:pPr>
        <w:pStyle w:val="Default"/>
        <w:spacing w:after="120" w:line="480" w:lineRule="auto"/>
        <w:jc w:val="both"/>
        <w:rPr>
          <w:lang w:val="en-US"/>
        </w:rPr>
      </w:pPr>
      <w:r w:rsidRPr="00D5144A">
        <w:rPr>
          <w:lang w:val="en-US"/>
        </w:rPr>
        <w:t>W</w:t>
      </w:r>
      <w:r w:rsidR="00FF1D51" w:rsidRPr="00D5144A">
        <w:rPr>
          <w:lang w:val="en-US"/>
        </w:rPr>
        <w:t xml:space="preserve">hen they want to learn about </w:t>
      </w:r>
      <w:r w:rsidR="00EF6781" w:rsidRPr="00D5144A">
        <w:rPr>
          <w:lang w:val="en-US"/>
        </w:rPr>
        <w:t xml:space="preserve">didactics </w:t>
      </w:r>
      <w:r w:rsidR="0014372B" w:rsidRPr="00D5144A">
        <w:rPr>
          <w:lang w:val="en-US"/>
        </w:rPr>
        <w:t xml:space="preserve">and </w:t>
      </w:r>
      <w:r w:rsidR="00EF6781" w:rsidRPr="00D5144A">
        <w:rPr>
          <w:lang w:val="en-US"/>
        </w:rPr>
        <w:t>work practices</w:t>
      </w:r>
      <w:r w:rsidR="0014372B" w:rsidRPr="00D5144A">
        <w:rPr>
          <w:lang w:val="en-US"/>
        </w:rPr>
        <w:t xml:space="preserve">, teachers often go </w:t>
      </w:r>
      <w:r w:rsidR="005320C4" w:rsidRPr="00D5144A">
        <w:rPr>
          <w:lang w:val="en-US"/>
        </w:rPr>
        <w:t xml:space="preserve">to </w:t>
      </w:r>
      <w:r w:rsidR="0014372B" w:rsidRPr="00D5144A">
        <w:rPr>
          <w:lang w:val="en-US"/>
        </w:rPr>
        <w:t xml:space="preserve">online </w:t>
      </w:r>
      <w:r w:rsidR="005320C4" w:rsidRPr="00D5144A">
        <w:rPr>
          <w:lang w:val="en-US"/>
        </w:rPr>
        <w:t>discussion fora</w:t>
      </w:r>
      <w:r w:rsidR="0014372B" w:rsidRPr="00D5144A">
        <w:rPr>
          <w:lang w:val="en-US"/>
        </w:rPr>
        <w:t xml:space="preserve"> or watch </w:t>
      </w:r>
      <w:r w:rsidR="00EF6781" w:rsidRPr="00D5144A">
        <w:rPr>
          <w:lang w:val="en-US"/>
        </w:rPr>
        <w:t xml:space="preserve">online </w:t>
      </w:r>
      <w:r w:rsidR="0014372B" w:rsidRPr="00D5144A">
        <w:rPr>
          <w:lang w:val="en-US"/>
        </w:rPr>
        <w:t xml:space="preserve">videos. </w:t>
      </w:r>
      <w:r w:rsidR="005320C4" w:rsidRPr="00D5144A">
        <w:rPr>
          <w:lang w:val="en-US"/>
        </w:rPr>
        <w:t>T</w:t>
      </w:r>
      <w:r w:rsidR="00FF1D51" w:rsidRPr="00D5144A">
        <w:rPr>
          <w:lang w:val="en-US"/>
        </w:rPr>
        <w:t xml:space="preserve">his </w:t>
      </w:r>
      <w:r w:rsidRPr="00D5144A">
        <w:rPr>
          <w:lang w:val="en-US"/>
        </w:rPr>
        <w:t>gives them access to</w:t>
      </w:r>
      <w:r w:rsidR="009D3F62" w:rsidRPr="00D5144A">
        <w:rPr>
          <w:lang w:val="en-US"/>
        </w:rPr>
        <w:t xml:space="preserve"> a variety </w:t>
      </w:r>
      <w:r w:rsidR="00FF1D51" w:rsidRPr="00D5144A">
        <w:rPr>
          <w:lang w:val="en-US"/>
        </w:rPr>
        <w:t xml:space="preserve">of </w:t>
      </w:r>
      <w:r w:rsidR="009D3F62" w:rsidRPr="00D5144A">
        <w:rPr>
          <w:lang w:val="en-US"/>
        </w:rPr>
        <w:t xml:space="preserve">pedagogical </w:t>
      </w:r>
      <w:r w:rsidR="00FF1D51" w:rsidRPr="00D5144A">
        <w:rPr>
          <w:lang w:val="en-US"/>
        </w:rPr>
        <w:t xml:space="preserve">methods </w:t>
      </w:r>
      <w:r w:rsidR="009D3F62" w:rsidRPr="00D5144A">
        <w:rPr>
          <w:lang w:val="en-US"/>
        </w:rPr>
        <w:t>which can be assimilated</w:t>
      </w:r>
      <w:r w:rsidR="00FF1D51" w:rsidRPr="00D5144A">
        <w:rPr>
          <w:lang w:val="en-US"/>
        </w:rPr>
        <w:t>.</w:t>
      </w:r>
    </w:p>
    <w:p w14:paraId="246B6A4C" w14:textId="3BBF565E" w:rsidR="000C3925" w:rsidRPr="00D5144A" w:rsidRDefault="0014372B" w:rsidP="00D5144A">
      <w:pPr>
        <w:pStyle w:val="Default"/>
        <w:spacing w:after="120" w:line="480" w:lineRule="auto"/>
        <w:jc w:val="both"/>
        <w:rPr>
          <w:i/>
          <w:lang w:val="en-US"/>
        </w:rPr>
      </w:pPr>
      <w:r w:rsidRPr="00D5144A">
        <w:rPr>
          <w:i/>
          <w:lang w:val="en-US"/>
        </w:rPr>
        <w:t>And I also do a lot of research. So I watch YouTube</w:t>
      </w:r>
      <w:r w:rsidR="000C3925" w:rsidRPr="00D5144A">
        <w:rPr>
          <w:i/>
          <w:lang w:val="en-US"/>
        </w:rPr>
        <w:t xml:space="preserve"> videos</w:t>
      </w:r>
      <w:r w:rsidRPr="00D5144A">
        <w:rPr>
          <w:i/>
          <w:lang w:val="en-US"/>
        </w:rPr>
        <w:t xml:space="preserve"> </w:t>
      </w:r>
      <w:r w:rsidR="00A370E7" w:rsidRPr="00D5144A">
        <w:rPr>
          <w:i/>
          <w:lang w:val="en-US"/>
        </w:rPr>
        <w:t>about</w:t>
      </w:r>
      <w:r w:rsidRPr="00D5144A">
        <w:rPr>
          <w:i/>
          <w:lang w:val="en-US"/>
        </w:rPr>
        <w:t xml:space="preserve"> learn</w:t>
      </w:r>
      <w:r w:rsidR="00A370E7" w:rsidRPr="00D5144A">
        <w:rPr>
          <w:i/>
          <w:lang w:val="en-US"/>
        </w:rPr>
        <w:t>ing</w:t>
      </w:r>
      <w:r w:rsidRPr="00D5144A">
        <w:rPr>
          <w:i/>
          <w:lang w:val="en-US"/>
        </w:rPr>
        <w:t xml:space="preserve"> equations, learn</w:t>
      </w:r>
      <w:r w:rsidR="00A370E7" w:rsidRPr="00D5144A">
        <w:rPr>
          <w:i/>
          <w:lang w:val="en-US"/>
        </w:rPr>
        <w:t>ing</w:t>
      </w:r>
      <w:r w:rsidRPr="00D5144A">
        <w:rPr>
          <w:i/>
          <w:lang w:val="en-US"/>
        </w:rPr>
        <w:t xml:space="preserve"> prime numbers, ideas</w:t>
      </w:r>
      <w:r w:rsidR="000C3925" w:rsidRPr="00D5144A">
        <w:rPr>
          <w:i/>
          <w:lang w:val="en-US"/>
        </w:rPr>
        <w:t>…</w:t>
      </w:r>
      <w:r w:rsidRPr="00D5144A">
        <w:rPr>
          <w:i/>
          <w:lang w:val="en-US"/>
        </w:rPr>
        <w:t xml:space="preserve"> I f</w:t>
      </w:r>
      <w:r w:rsidR="00A370E7" w:rsidRPr="00D5144A">
        <w:rPr>
          <w:i/>
          <w:lang w:val="en-US"/>
        </w:rPr>
        <w:t>ind</w:t>
      </w:r>
      <w:r w:rsidR="000C3925" w:rsidRPr="00D5144A">
        <w:rPr>
          <w:i/>
          <w:lang w:val="en-US"/>
        </w:rPr>
        <w:t xml:space="preserve"> ideas </w:t>
      </w:r>
      <w:r w:rsidRPr="00D5144A">
        <w:rPr>
          <w:i/>
          <w:lang w:val="en-US"/>
        </w:rPr>
        <w:t>on the internet, th</w:t>
      </w:r>
      <w:r w:rsidR="000C3925" w:rsidRPr="00D5144A">
        <w:rPr>
          <w:i/>
          <w:lang w:val="en-US"/>
        </w:rPr>
        <w:t>en</w:t>
      </w:r>
      <w:r w:rsidRPr="00D5144A">
        <w:rPr>
          <w:i/>
          <w:lang w:val="en-US"/>
        </w:rPr>
        <w:t xml:space="preserve"> I try to </w:t>
      </w:r>
      <w:r w:rsidR="00A370E7" w:rsidRPr="00D5144A">
        <w:rPr>
          <w:i/>
          <w:lang w:val="en-US"/>
        </w:rPr>
        <w:t>use them</w:t>
      </w:r>
      <w:r w:rsidRPr="00D5144A">
        <w:rPr>
          <w:i/>
          <w:lang w:val="en-US"/>
        </w:rPr>
        <w:t xml:space="preserve"> in class. (36)</w:t>
      </w:r>
    </w:p>
    <w:p w14:paraId="47D9A24D" w14:textId="77777777" w:rsidR="00504F8E" w:rsidRPr="00D5144A" w:rsidRDefault="00504F8E" w:rsidP="00D5144A">
      <w:pPr>
        <w:pStyle w:val="Default"/>
        <w:spacing w:after="120" w:line="480" w:lineRule="auto"/>
        <w:jc w:val="both"/>
        <w:rPr>
          <w:i/>
          <w:lang w:val="en-US"/>
        </w:rPr>
      </w:pPr>
    </w:p>
    <w:p w14:paraId="033442C3" w14:textId="2BB5079A" w:rsidR="000C3925" w:rsidRPr="00D5144A" w:rsidRDefault="00A370E7" w:rsidP="00D5144A">
      <w:pPr>
        <w:pStyle w:val="Default"/>
        <w:spacing w:after="120" w:line="480" w:lineRule="auto"/>
        <w:jc w:val="both"/>
        <w:rPr>
          <w:lang w:val="en-US"/>
        </w:rPr>
      </w:pPr>
      <w:r w:rsidRPr="00D5144A">
        <w:rPr>
          <w:lang w:val="en-US"/>
        </w:rPr>
        <w:t>S</w:t>
      </w:r>
      <w:r w:rsidR="000C3925" w:rsidRPr="00D5144A">
        <w:rPr>
          <w:lang w:val="en-US"/>
        </w:rPr>
        <w:t xml:space="preserve">ometimes, teachers </w:t>
      </w:r>
      <w:r w:rsidR="00EF6781" w:rsidRPr="00D5144A">
        <w:rPr>
          <w:lang w:val="en-US"/>
        </w:rPr>
        <w:t>undertake activities in which personal and professional interest</w:t>
      </w:r>
      <w:r w:rsidR="00E21E0E" w:rsidRPr="00D5144A">
        <w:rPr>
          <w:lang w:val="en-US"/>
        </w:rPr>
        <w:t>s</w:t>
      </w:r>
      <w:r w:rsidR="00EF6781" w:rsidRPr="00D5144A">
        <w:rPr>
          <w:lang w:val="en-US"/>
        </w:rPr>
        <w:t xml:space="preserve"> are combined.</w:t>
      </w:r>
      <w:r w:rsidR="00504F8E" w:rsidRPr="00D5144A">
        <w:rPr>
          <w:lang w:val="en-US"/>
        </w:rPr>
        <w:t xml:space="preserve"> </w:t>
      </w:r>
      <w:r w:rsidRPr="00D5144A">
        <w:rPr>
          <w:lang w:val="en-US"/>
        </w:rPr>
        <w:t>F</w:t>
      </w:r>
      <w:r w:rsidR="00EF6781" w:rsidRPr="00D5144A">
        <w:rPr>
          <w:lang w:val="en-US"/>
        </w:rPr>
        <w:t>or example</w:t>
      </w:r>
      <w:r w:rsidRPr="00D5144A">
        <w:rPr>
          <w:lang w:val="en-US"/>
        </w:rPr>
        <w:t>, while</w:t>
      </w:r>
      <w:r w:rsidR="00235CBB" w:rsidRPr="00D5144A">
        <w:rPr>
          <w:lang w:val="en-US"/>
        </w:rPr>
        <w:t xml:space="preserve"> </w:t>
      </w:r>
      <w:r w:rsidR="00E52FE0" w:rsidRPr="00D5144A">
        <w:rPr>
          <w:lang w:val="en-US"/>
        </w:rPr>
        <w:t>develop</w:t>
      </w:r>
      <w:r w:rsidRPr="00D5144A">
        <w:rPr>
          <w:lang w:val="en-US"/>
        </w:rPr>
        <w:t>ing</w:t>
      </w:r>
      <w:r w:rsidR="00E52FE0" w:rsidRPr="00D5144A">
        <w:rPr>
          <w:lang w:val="en-US"/>
        </w:rPr>
        <w:t xml:space="preserve"> their </w:t>
      </w:r>
      <w:r w:rsidRPr="00D5144A">
        <w:rPr>
          <w:lang w:val="en-US"/>
        </w:rPr>
        <w:t xml:space="preserve">general </w:t>
      </w:r>
      <w:r w:rsidR="00EF6781" w:rsidRPr="00D5144A">
        <w:rPr>
          <w:lang w:val="en-US"/>
        </w:rPr>
        <w:t>cultural knowledge</w:t>
      </w:r>
      <w:r w:rsidR="00E52FE0" w:rsidRPr="00D5144A">
        <w:rPr>
          <w:lang w:val="en-US"/>
        </w:rPr>
        <w:t xml:space="preserve">, they </w:t>
      </w:r>
      <w:r w:rsidRPr="00D5144A">
        <w:rPr>
          <w:lang w:val="en-US"/>
        </w:rPr>
        <w:t>happen to realise that a particular</w:t>
      </w:r>
      <w:r w:rsidR="00EF6781" w:rsidRPr="00D5144A">
        <w:rPr>
          <w:lang w:val="en-US"/>
        </w:rPr>
        <w:t xml:space="preserve"> video fragment </w:t>
      </w:r>
      <w:r w:rsidRPr="00D5144A">
        <w:rPr>
          <w:lang w:val="en-US"/>
        </w:rPr>
        <w:t xml:space="preserve">might be useful </w:t>
      </w:r>
      <w:r w:rsidR="00EF6781" w:rsidRPr="00D5144A">
        <w:rPr>
          <w:lang w:val="en-US"/>
        </w:rPr>
        <w:t>as</w:t>
      </w:r>
      <w:r w:rsidR="00E52FE0" w:rsidRPr="00D5144A">
        <w:rPr>
          <w:lang w:val="en-US"/>
        </w:rPr>
        <w:t xml:space="preserve"> content or the source of learning for their </w:t>
      </w:r>
      <w:r w:rsidR="00EF6781" w:rsidRPr="00D5144A">
        <w:rPr>
          <w:lang w:val="en-US"/>
        </w:rPr>
        <w:t xml:space="preserve">own </w:t>
      </w:r>
      <w:r w:rsidR="00E52FE0" w:rsidRPr="00D5144A">
        <w:rPr>
          <w:lang w:val="en-US"/>
        </w:rPr>
        <w:t>teaching practice.</w:t>
      </w:r>
      <w:r w:rsidR="00E21E0E" w:rsidRPr="00D5144A">
        <w:rPr>
          <w:lang w:val="en-US"/>
        </w:rPr>
        <w:t xml:space="preserve"> </w:t>
      </w:r>
      <w:r w:rsidR="00504F8E" w:rsidRPr="00D5144A">
        <w:rPr>
          <w:lang w:val="en-US"/>
        </w:rPr>
        <w:t xml:space="preserve">In this way, they </w:t>
      </w:r>
      <w:r w:rsidR="00E21E0E" w:rsidRPr="00D5144A">
        <w:rPr>
          <w:lang w:val="en-US"/>
        </w:rPr>
        <w:t xml:space="preserve">acquire </w:t>
      </w:r>
      <w:r w:rsidR="00592C8B" w:rsidRPr="00D5144A">
        <w:rPr>
          <w:lang w:val="en-US"/>
        </w:rPr>
        <w:t xml:space="preserve">subject-related knowledge </w:t>
      </w:r>
      <w:r w:rsidRPr="00D5144A">
        <w:rPr>
          <w:lang w:val="en-US"/>
        </w:rPr>
        <w:t>at the same time as further</w:t>
      </w:r>
      <w:r w:rsidR="00E21E0E" w:rsidRPr="00D5144A">
        <w:rPr>
          <w:lang w:val="en-US"/>
        </w:rPr>
        <w:t xml:space="preserve"> develop</w:t>
      </w:r>
      <w:r w:rsidRPr="00D5144A">
        <w:rPr>
          <w:lang w:val="en-US"/>
        </w:rPr>
        <w:t>ing</w:t>
      </w:r>
      <w:r w:rsidR="00E21E0E" w:rsidRPr="00D5144A">
        <w:rPr>
          <w:lang w:val="en-US"/>
        </w:rPr>
        <w:t xml:space="preserve"> their teaching practice</w:t>
      </w:r>
      <w:r w:rsidR="00592C8B" w:rsidRPr="00D5144A">
        <w:rPr>
          <w:lang w:val="en-US"/>
        </w:rPr>
        <w:t>.</w:t>
      </w:r>
    </w:p>
    <w:p w14:paraId="06F1DDB4" w14:textId="057885DF" w:rsidR="008F2D53" w:rsidRPr="00D5144A" w:rsidRDefault="000C3925" w:rsidP="00D5144A">
      <w:pPr>
        <w:pStyle w:val="Default"/>
        <w:spacing w:after="120" w:line="480" w:lineRule="auto"/>
        <w:jc w:val="both"/>
        <w:rPr>
          <w:i/>
          <w:lang w:val="en-US"/>
        </w:rPr>
      </w:pPr>
      <w:r w:rsidRPr="00D5144A">
        <w:rPr>
          <w:i/>
          <w:lang w:val="en-US"/>
        </w:rPr>
        <w:t xml:space="preserve">I also </w:t>
      </w:r>
      <w:r w:rsidR="00A370E7" w:rsidRPr="00D5144A">
        <w:rPr>
          <w:i/>
          <w:lang w:val="en-US"/>
        </w:rPr>
        <w:t>watch</w:t>
      </w:r>
      <w:r w:rsidRPr="00D5144A">
        <w:rPr>
          <w:i/>
          <w:lang w:val="en-US"/>
        </w:rPr>
        <w:t xml:space="preserve"> documentaries. I watch them knowing that, I mean, I watch scientific animal documentaries. I know that there are many things that can be used in the first year. And </w:t>
      </w:r>
      <w:r w:rsidR="00A370E7" w:rsidRPr="00D5144A">
        <w:rPr>
          <w:i/>
          <w:lang w:val="en-US"/>
        </w:rPr>
        <w:t>whilst watching,</w:t>
      </w:r>
      <w:r w:rsidRPr="00D5144A">
        <w:rPr>
          <w:i/>
          <w:lang w:val="en-US"/>
        </w:rPr>
        <w:t xml:space="preserve"> I think a little bit, saying to myself, well, yes, that’s </w:t>
      </w:r>
      <w:r w:rsidR="00E21E0E" w:rsidRPr="00D5144A">
        <w:rPr>
          <w:i/>
          <w:lang w:val="en-US"/>
        </w:rPr>
        <w:t>a fragment</w:t>
      </w:r>
      <w:r w:rsidR="00A370E7" w:rsidRPr="00D5144A">
        <w:rPr>
          <w:i/>
          <w:lang w:val="en-US"/>
        </w:rPr>
        <w:t xml:space="preserve"> I could use</w:t>
      </w:r>
      <w:r w:rsidRPr="00D5144A">
        <w:rPr>
          <w:i/>
          <w:lang w:val="en-US"/>
        </w:rPr>
        <w:t xml:space="preserve"> to illustrate such or such thing or </w:t>
      </w:r>
      <w:r w:rsidR="00A370E7" w:rsidRPr="00D5144A">
        <w:rPr>
          <w:i/>
          <w:lang w:val="en-US"/>
        </w:rPr>
        <w:t>as part of a particular</w:t>
      </w:r>
      <w:r w:rsidR="009D3F62" w:rsidRPr="00D5144A">
        <w:rPr>
          <w:i/>
          <w:lang w:val="en-US"/>
        </w:rPr>
        <w:t xml:space="preserve"> </w:t>
      </w:r>
      <w:r w:rsidRPr="00D5144A">
        <w:rPr>
          <w:i/>
          <w:lang w:val="en-US"/>
        </w:rPr>
        <w:t>exercise. (34)</w:t>
      </w:r>
    </w:p>
    <w:p w14:paraId="07D2F1FA" w14:textId="77777777" w:rsidR="00130554" w:rsidRPr="00D5144A" w:rsidRDefault="00130554" w:rsidP="00D5144A">
      <w:pPr>
        <w:pStyle w:val="Default"/>
        <w:spacing w:after="120" w:line="480" w:lineRule="auto"/>
        <w:jc w:val="both"/>
        <w:rPr>
          <w:i/>
          <w:lang w:val="en-US"/>
        </w:rPr>
      </w:pPr>
    </w:p>
    <w:p w14:paraId="4299B50A" w14:textId="77777777" w:rsidR="00F37D1E" w:rsidRPr="00D5144A" w:rsidRDefault="00DF4AB5" w:rsidP="00D5144A">
      <w:pPr>
        <w:pStyle w:val="Default"/>
        <w:numPr>
          <w:ilvl w:val="0"/>
          <w:numId w:val="7"/>
        </w:numPr>
        <w:spacing w:after="120" w:line="480" w:lineRule="auto"/>
        <w:jc w:val="both"/>
        <w:rPr>
          <w:b/>
          <w:i/>
          <w:lang w:val="en-US"/>
        </w:rPr>
      </w:pPr>
      <w:r w:rsidRPr="00D5144A">
        <w:rPr>
          <w:b/>
          <w:i/>
          <w:lang w:val="en-US"/>
        </w:rPr>
        <w:t>I</w:t>
      </w:r>
      <w:r w:rsidR="00F37D1E" w:rsidRPr="00D5144A">
        <w:rPr>
          <w:b/>
          <w:i/>
          <w:lang w:val="en-US"/>
        </w:rPr>
        <w:t>ndividual informal learning</w:t>
      </w:r>
    </w:p>
    <w:p w14:paraId="1DC3182E" w14:textId="7BB36064" w:rsidR="00F33D29" w:rsidRPr="00D5144A" w:rsidRDefault="00E93E5F" w:rsidP="00D5144A">
      <w:pPr>
        <w:pStyle w:val="Default"/>
        <w:spacing w:after="120" w:line="480" w:lineRule="auto"/>
        <w:jc w:val="both"/>
        <w:rPr>
          <w:lang w:val="en-US"/>
        </w:rPr>
      </w:pPr>
      <w:r w:rsidRPr="00D5144A">
        <w:rPr>
          <w:lang w:val="en-US"/>
        </w:rPr>
        <w:t>T</w:t>
      </w:r>
      <w:r w:rsidR="006A0E12" w:rsidRPr="00D5144A">
        <w:rPr>
          <w:lang w:val="en-US"/>
        </w:rPr>
        <w:t>he last category of informal learning activities</w:t>
      </w:r>
      <w:r w:rsidRPr="00D5144A">
        <w:rPr>
          <w:lang w:val="en-US"/>
        </w:rPr>
        <w:t xml:space="preserve"> </w:t>
      </w:r>
      <w:r w:rsidR="007E2990" w:rsidRPr="00D5144A">
        <w:rPr>
          <w:lang w:val="en-US"/>
        </w:rPr>
        <w:t>is</w:t>
      </w:r>
      <w:r w:rsidR="002F1AD0" w:rsidRPr="00D5144A">
        <w:rPr>
          <w:lang w:val="en-US"/>
        </w:rPr>
        <w:t xml:space="preserve"> learning </w:t>
      </w:r>
      <w:r w:rsidR="00C13DAE" w:rsidRPr="00D5144A">
        <w:rPr>
          <w:lang w:val="en-US"/>
        </w:rPr>
        <w:t>from</w:t>
      </w:r>
      <w:r w:rsidR="002F1AD0" w:rsidRPr="00D5144A">
        <w:rPr>
          <w:lang w:val="en-US"/>
        </w:rPr>
        <w:t xml:space="preserve"> oneself by analy</w:t>
      </w:r>
      <w:r w:rsidR="00D85C53" w:rsidRPr="00D5144A">
        <w:rPr>
          <w:lang w:val="en-US"/>
        </w:rPr>
        <w:t>s</w:t>
      </w:r>
      <w:r w:rsidR="002F1AD0" w:rsidRPr="00D5144A">
        <w:rPr>
          <w:lang w:val="en-US"/>
        </w:rPr>
        <w:t xml:space="preserve">ing and optimizing </w:t>
      </w:r>
      <w:r w:rsidR="006C4B88" w:rsidRPr="00D5144A">
        <w:rPr>
          <w:lang w:val="en-US"/>
        </w:rPr>
        <w:t xml:space="preserve">one’s </w:t>
      </w:r>
      <w:r w:rsidR="00E21E0E" w:rsidRPr="00D5144A">
        <w:rPr>
          <w:lang w:val="en-US"/>
        </w:rPr>
        <w:t xml:space="preserve">own </w:t>
      </w:r>
      <w:r w:rsidR="002F1AD0" w:rsidRPr="00D5144A">
        <w:rPr>
          <w:lang w:val="en-US"/>
        </w:rPr>
        <w:t>knowledge or work practices on an individual</w:t>
      </w:r>
      <w:r w:rsidR="00F37DE4" w:rsidRPr="00D5144A">
        <w:rPr>
          <w:lang w:val="en-US"/>
        </w:rPr>
        <w:t xml:space="preserve"> basis</w:t>
      </w:r>
      <w:r w:rsidR="002F1AD0" w:rsidRPr="00D5144A">
        <w:rPr>
          <w:lang w:val="en-US"/>
        </w:rPr>
        <w:t>.</w:t>
      </w:r>
      <w:r w:rsidR="001876B8" w:rsidRPr="00D5144A">
        <w:rPr>
          <w:lang w:val="en-US"/>
        </w:rPr>
        <w:t xml:space="preserve"> We</w:t>
      </w:r>
      <w:r w:rsidRPr="00D5144A">
        <w:rPr>
          <w:lang w:val="en-US"/>
        </w:rPr>
        <w:t xml:space="preserve"> identified</w:t>
      </w:r>
      <w:r w:rsidR="001876B8" w:rsidRPr="00D5144A">
        <w:rPr>
          <w:lang w:val="en-US"/>
        </w:rPr>
        <w:t xml:space="preserve"> five</w:t>
      </w:r>
      <w:r w:rsidR="002F1AD0" w:rsidRPr="00D5144A">
        <w:rPr>
          <w:lang w:val="en-US"/>
        </w:rPr>
        <w:t xml:space="preserve"> </w:t>
      </w:r>
      <w:r w:rsidR="001876B8" w:rsidRPr="00D5144A">
        <w:rPr>
          <w:lang w:val="en-US"/>
        </w:rPr>
        <w:t>individual informal</w:t>
      </w:r>
      <w:r w:rsidR="002F1AD0" w:rsidRPr="00D5144A">
        <w:rPr>
          <w:lang w:val="en-US"/>
        </w:rPr>
        <w:t xml:space="preserve"> learning activities</w:t>
      </w:r>
      <w:r w:rsidR="001876B8" w:rsidRPr="00D5144A">
        <w:rPr>
          <w:lang w:val="en-US"/>
        </w:rPr>
        <w:t xml:space="preserve">: </w:t>
      </w:r>
      <w:r w:rsidR="002F1AD0" w:rsidRPr="00D5144A">
        <w:rPr>
          <w:lang w:val="en-US"/>
        </w:rPr>
        <w:t>reflectin</w:t>
      </w:r>
      <w:r w:rsidR="001876B8" w:rsidRPr="00D5144A">
        <w:rPr>
          <w:lang w:val="en-US"/>
        </w:rPr>
        <w:t>g, trial</w:t>
      </w:r>
      <w:r w:rsidR="006C4B88" w:rsidRPr="00D5144A">
        <w:rPr>
          <w:lang w:val="en-US"/>
        </w:rPr>
        <w:t xml:space="preserve"> </w:t>
      </w:r>
      <w:r w:rsidR="001876B8" w:rsidRPr="00D5144A">
        <w:rPr>
          <w:lang w:val="en-US"/>
        </w:rPr>
        <w:t>and</w:t>
      </w:r>
      <w:r w:rsidR="006C4B88" w:rsidRPr="00D5144A">
        <w:rPr>
          <w:lang w:val="en-US"/>
        </w:rPr>
        <w:t xml:space="preserve"> </w:t>
      </w:r>
      <w:r w:rsidR="001876B8" w:rsidRPr="00D5144A">
        <w:rPr>
          <w:lang w:val="en-US"/>
        </w:rPr>
        <w:t xml:space="preserve">error, </w:t>
      </w:r>
      <w:r w:rsidRPr="00D5144A">
        <w:rPr>
          <w:lang w:val="en-US"/>
        </w:rPr>
        <w:t xml:space="preserve">learning </w:t>
      </w:r>
      <w:r w:rsidR="001876B8" w:rsidRPr="00D5144A">
        <w:rPr>
          <w:lang w:val="en-US"/>
        </w:rPr>
        <w:t>by doing, visiting and self-study.</w:t>
      </w:r>
    </w:p>
    <w:p w14:paraId="60835D99" w14:textId="77777777" w:rsidR="001876B8" w:rsidRPr="00D5144A" w:rsidRDefault="001876B8" w:rsidP="00D5144A">
      <w:pPr>
        <w:pStyle w:val="Default"/>
        <w:spacing w:after="120" w:line="480" w:lineRule="auto"/>
        <w:jc w:val="both"/>
        <w:rPr>
          <w:lang w:val="en-US"/>
        </w:rPr>
      </w:pPr>
    </w:p>
    <w:p w14:paraId="2AAA9BF6" w14:textId="301C253F" w:rsidR="002F1AD0" w:rsidRPr="00D5144A" w:rsidRDefault="006C4B88" w:rsidP="00D5144A">
      <w:pPr>
        <w:pStyle w:val="Default"/>
        <w:spacing w:after="120" w:line="480" w:lineRule="auto"/>
        <w:jc w:val="both"/>
        <w:rPr>
          <w:lang w:val="en-US"/>
        </w:rPr>
      </w:pPr>
      <w:r w:rsidRPr="00D5144A">
        <w:rPr>
          <w:lang w:val="en-US"/>
        </w:rPr>
        <w:t>R</w:t>
      </w:r>
      <w:r w:rsidR="001876B8" w:rsidRPr="00D5144A">
        <w:rPr>
          <w:lang w:val="en-US"/>
        </w:rPr>
        <w:t>eflecting and trial</w:t>
      </w:r>
      <w:r w:rsidRPr="00D5144A">
        <w:rPr>
          <w:lang w:val="en-US"/>
        </w:rPr>
        <w:t xml:space="preserve"> </w:t>
      </w:r>
      <w:r w:rsidR="001876B8" w:rsidRPr="00D5144A">
        <w:rPr>
          <w:lang w:val="en-US"/>
        </w:rPr>
        <w:t>and</w:t>
      </w:r>
      <w:r w:rsidRPr="00D5144A">
        <w:rPr>
          <w:lang w:val="en-US"/>
        </w:rPr>
        <w:t xml:space="preserve"> </w:t>
      </w:r>
      <w:r w:rsidR="001876B8" w:rsidRPr="00D5144A">
        <w:rPr>
          <w:lang w:val="en-US"/>
        </w:rPr>
        <w:t xml:space="preserve">error are learning activities </w:t>
      </w:r>
      <w:r w:rsidR="00F37DE4" w:rsidRPr="00D5144A">
        <w:rPr>
          <w:lang w:val="en-US"/>
        </w:rPr>
        <w:t xml:space="preserve">which </w:t>
      </w:r>
      <w:r w:rsidRPr="00D5144A">
        <w:rPr>
          <w:lang w:val="en-US"/>
        </w:rPr>
        <w:t>find their origins in</w:t>
      </w:r>
      <w:r w:rsidR="00E93E5F" w:rsidRPr="00D5144A">
        <w:rPr>
          <w:lang w:val="en-US"/>
        </w:rPr>
        <w:t xml:space="preserve"> </w:t>
      </w:r>
      <w:r w:rsidR="001876B8" w:rsidRPr="00D5144A">
        <w:rPr>
          <w:lang w:val="en-US"/>
        </w:rPr>
        <w:t xml:space="preserve">meaningful </w:t>
      </w:r>
      <w:r w:rsidR="00F37DE4" w:rsidRPr="00D5144A">
        <w:rPr>
          <w:lang w:val="en-US"/>
        </w:rPr>
        <w:t>events</w:t>
      </w:r>
      <w:r w:rsidR="001876B8" w:rsidRPr="00D5144A">
        <w:rPr>
          <w:lang w:val="en-US"/>
        </w:rPr>
        <w:t>.</w:t>
      </w:r>
      <w:r w:rsidR="00CA0D42" w:rsidRPr="00D5144A">
        <w:rPr>
          <w:lang w:val="en-US"/>
        </w:rPr>
        <w:t xml:space="preserve"> </w:t>
      </w:r>
      <w:r w:rsidRPr="00D5144A">
        <w:rPr>
          <w:lang w:val="en-US"/>
        </w:rPr>
        <w:t>T</w:t>
      </w:r>
      <w:r w:rsidR="00CA0D42" w:rsidRPr="00D5144A">
        <w:rPr>
          <w:lang w:val="en-US"/>
        </w:rPr>
        <w:t xml:space="preserve">eachers </w:t>
      </w:r>
      <w:r w:rsidR="00E21E0E" w:rsidRPr="00D5144A">
        <w:rPr>
          <w:lang w:val="en-US"/>
        </w:rPr>
        <w:t xml:space="preserve">identify an event as </w:t>
      </w:r>
      <w:r w:rsidRPr="00D5144A">
        <w:rPr>
          <w:lang w:val="en-US"/>
        </w:rPr>
        <w:t xml:space="preserve">a </w:t>
      </w:r>
      <w:r w:rsidR="00E21E0E" w:rsidRPr="00D5144A">
        <w:rPr>
          <w:lang w:val="en-US"/>
        </w:rPr>
        <w:t>critical incident</w:t>
      </w:r>
      <w:r w:rsidR="00CA0D42" w:rsidRPr="00D5144A">
        <w:rPr>
          <w:lang w:val="en-US"/>
        </w:rPr>
        <w:t xml:space="preserve">, </w:t>
      </w:r>
      <w:r w:rsidRPr="00D5144A">
        <w:rPr>
          <w:lang w:val="en-US"/>
        </w:rPr>
        <w:t>and</w:t>
      </w:r>
      <w:r w:rsidR="00CA0D42" w:rsidRPr="00D5144A">
        <w:rPr>
          <w:lang w:val="en-US"/>
        </w:rPr>
        <w:t xml:space="preserve"> reflect on </w:t>
      </w:r>
      <w:r w:rsidRPr="00D5144A">
        <w:rPr>
          <w:lang w:val="en-US"/>
        </w:rPr>
        <w:t>it</w:t>
      </w:r>
      <w:r w:rsidR="00CA0D42" w:rsidRPr="00D5144A">
        <w:rPr>
          <w:lang w:val="en-US"/>
        </w:rPr>
        <w:t xml:space="preserve">. </w:t>
      </w:r>
      <w:r w:rsidR="00E21E0E" w:rsidRPr="00D5144A">
        <w:rPr>
          <w:lang w:val="en-US"/>
        </w:rPr>
        <w:t>Classroom s</w:t>
      </w:r>
      <w:r w:rsidR="00CA0D42" w:rsidRPr="00D5144A">
        <w:rPr>
          <w:lang w:val="en-US"/>
        </w:rPr>
        <w:t xml:space="preserve">ituations </w:t>
      </w:r>
      <w:r w:rsidR="00E21E0E" w:rsidRPr="00D5144A">
        <w:rPr>
          <w:lang w:val="en-US"/>
        </w:rPr>
        <w:t>in which new things are t</w:t>
      </w:r>
      <w:r w:rsidRPr="00D5144A">
        <w:rPr>
          <w:lang w:val="en-US"/>
        </w:rPr>
        <w:t>ried out</w:t>
      </w:r>
      <w:r w:rsidR="008F46C9" w:rsidRPr="00D5144A">
        <w:rPr>
          <w:lang w:val="en-US"/>
        </w:rPr>
        <w:t xml:space="preserve"> </w:t>
      </w:r>
      <w:r w:rsidR="00CA0D42" w:rsidRPr="00D5144A">
        <w:rPr>
          <w:lang w:val="en-US"/>
        </w:rPr>
        <w:t>are often</w:t>
      </w:r>
      <w:r w:rsidR="00E21E0E" w:rsidRPr="00D5144A">
        <w:rPr>
          <w:lang w:val="en-US"/>
        </w:rPr>
        <w:t xml:space="preserve"> seen as</w:t>
      </w:r>
      <w:r w:rsidR="00CA0D42" w:rsidRPr="00D5144A">
        <w:rPr>
          <w:lang w:val="en-US"/>
        </w:rPr>
        <w:t xml:space="preserve"> key events for teachers because </w:t>
      </w:r>
      <w:r w:rsidR="00E21E0E" w:rsidRPr="00D5144A">
        <w:rPr>
          <w:lang w:val="en-US"/>
        </w:rPr>
        <w:t>they are</w:t>
      </w:r>
      <w:r w:rsidR="008F46C9" w:rsidRPr="00D5144A">
        <w:rPr>
          <w:lang w:val="en-US"/>
        </w:rPr>
        <w:t xml:space="preserve"> stress</w:t>
      </w:r>
      <w:r w:rsidR="00E21E0E" w:rsidRPr="00D5144A">
        <w:rPr>
          <w:lang w:val="en-US"/>
        </w:rPr>
        <w:t>ful</w:t>
      </w:r>
      <w:r w:rsidR="00CA0D42" w:rsidRPr="00D5144A">
        <w:rPr>
          <w:lang w:val="en-US"/>
        </w:rPr>
        <w:t>.</w:t>
      </w:r>
      <w:r w:rsidR="00334169" w:rsidRPr="00D5144A">
        <w:rPr>
          <w:lang w:val="en-US"/>
        </w:rPr>
        <w:t xml:space="preserve"> </w:t>
      </w:r>
      <w:r w:rsidR="008D6B46" w:rsidRPr="00D5144A">
        <w:rPr>
          <w:lang w:val="en-US"/>
        </w:rPr>
        <w:t>Th</w:t>
      </w:r>
      <w:r w:rsidR="00E544DA" w:rsidRPr="00D5144A">
        <w:rPr>
          <w:lang w:val="en-US"/>
        </w:rPr>
        <w:t>e</w:t>
      </w:r>
      <w:r w:rsidR="008D6B46" w:rsidRPr="00D5144A">
        <w:rPr>
          <w:lang w:val="en-US"/>
        </w:rPr>
        <w:t xml:space="preserve"> interest </w:t>
      </w:r>
      <w:r w:rsidRPr="00D5144A">
        <w:rPr>
          <w:lang w:val="en-US"/>
        </w:rPr>
        <w:t>in</w:t>
      </w:r>
      <w:r w:rsidR="00CA0D42" w:rsidRPr="00D5144A">
        <w:rPr>
          <w:lang w:val="en-US"/>
        </w:rPr>
        <w:t xml:space="preserve"> th</w:t>
      </w:r>
      <w:r w:rsidR="00E544DA" w:rsidRPr="00D5144A">
        <w:rPr>
          <w:lang w:val="en-US"/>
        </w:rPr>
        <w:t>is key event</w:t>
      </w:r>
      <w:r w:rsidR="00CA0D42" w:rsidRPr="00D5144A">
        <w:rPr>
          <w:lang w:val="en-US"/>
        </w:rPr>
        <w:t xml:space="preserve"> </w:t>
      </w:r>
      <w:r w:rsidR="008D6B46" w:rsidRPr="00D5144A">
        <w:rPr>
          <w:lang w:val="en-US"/>
        </w:rPr>
        <w:t xml:space="preserve">could </w:t>
      </w:r>
      <w:r w:rsidR="00CA0D42" w:rsidRPr="00D5144A">
        <w:rPr>
          <w:lang w:val="en-US"/>
        </w:rPr>
        <w:t xml:space="preserve">also </w:t>
      </w:r>
      <w:r w:rsidR="00E21E0E" w:rsidRPr="00D5144A">
        <w:rPr>
          <w:lang w:val="en-US"/>
        </w:rPr>
        <w:t xml:space="preserve">originate from </w:t>
      </w:r>
      <w:r w:rsidR="008D6B46" w:rsidRPr="00D5144A">
        <w:rPr>
          <w:lang w:val="en-US"/>
        </w:rPr>
        <w:t>the fact that</w:t>
      </w:r>
      <w:r w:rsidR="001876B8" w:rsidRPr="00D5144A">
        <w:rPr>
          <w:lang w:val="en-US"/>
        </w:rPr>
        <w:t xml:space="preserve"> the situation revealed a </w:t>
      </w:r>
      <w:r w:rsidR="00E21E0E" w:rsidRPr="00D5144A">
        <w:rPr>
          <w:lang w:val="en-US"/>
        </w:rPr>
        <w:t xml:space="preserve">new </w:t>
      </w:r>
      <w:r w:rsidR="001876B8" w:rsidRPr="00D5144A">
        <w:rPr>
          <w:lang w:val="en-US"/>
        </w:rPr>
        <w:t>facet of the teacher</w:t>
      </w:r>
      <w:r w:rsidR="00E21E0E" w:rsidRPr="00D5144A">
        <w:rPr>
          <w:lang w:val="en-US"/>
        </w:rPr>
        <w:t xml:space="preserve"> </w:t>
      </w:r>
      <w:r w:rsidRPr="00D5144A">
        <w:rPr>
          <w:lang w:val="en-US"/>
        </w:rPr>
        <w:t>that he/she</w:t>
      </w:r>
      <w:r w:rsidR="00E21E0E" w:rsidRPr="00D5144A">
        <w:rPr>
          <w:lang w:val="en-US"/>
        </w:rPr>
        <w:t xml:space="preserve"> was</w:t>
      </w:r>
      <w:r w:rsidR="00E544DA" w:rsidRPr="00D5144A">
        <w:rPr>
          <w:lang w:val="en-US"/>
        </w:rPr>
        <w:t xml:space="preserve"> not</w:t>
      </w:r>
      <w:r w:rsidR="00E21E0E" w:rsidRPr="00D5144A">
        <w:rPr>
          <w:lang w:val="en-US"/>
        </w:rPr>
        <w:t xml:space="preserve"> </w:t>
      </w:r>
      <w:r w:rsidRPr="00D5144A">
        <w:rPr>
          <w:lang w:val="en-US"/>
        </w:rPr>
        <w:t xml:space="preserve">previously </w:t>
      </w:r>
      <w:r w:rsidR="00E21E0E" w:rsidRPr="00D5144A">
        <w:rPr>
          <w:lang w:val="en-US"/>
        </w:rPr>
        <w:t>aware of</w:t>
      </w:r>
      <w:r w:rsidR="00E544DA" w:rsidRPr="00D5144A">
        <w:rPr>
          <w:lang w:val="en-US"/>
        </w:rPr>
        <w:t xml:space="preserve"> </w:t>
      </w:r>
      <w:r w:rsidR="001876B8" w:rsidRPr="00D5144A">
        <w:rPr>
          <w:lang w:val="en-US"/>
        </w:rPr>
        <w:t xml:space="preserve">or </w:t>
      </w:r>
      <w:r w:rsidRPr="00D5144A">
        <w:rPr>
          <w:lang w:val="en-US"/>
        </w:rPr>
        <w:t xml:space="preserve">that </w:t>
      </w:r>
      <w:r w:rsidR="001876B8" w:rsidRPr="00D5144A">
        <w:rPr>
          <w:lang w:val="en-US"/>
        </w:rPr>
        <w:t>help</w:t>
      </w:r>
      <w:r w:rsidR="00E21E0E" w:rsidRPr="00D5144A">
        <w:rPr>
          <w:lang w:val="en-US"/>
        </w:rPr>
        <w:t>ed</w:t>
      </w:r>
      <w:r w:rsidR="001876B8" w:rsidRPr="00D5144A">
        <w:rPr>
          <w:lang w:val="en-US"/>
        </w:rPr>
        <w:t xml:space="preserve"> the teacher to understand students</w:t>
      </w:r>
      <w:r w:rsidR="00E21E0E" w:rsidRPr="00D5144A">
        <w:rPr>
          <w:lang w:val="en-US"/>
        </w:rPr>
        <w:t xml:space="preserve"> better</w:t>
      </w:r>
      <w:r w:rsidR="001876B8" w:rsidRPr="00D5144A">
        <w:rPr>
          <w:lang w:val="en-US"/>
        </w:rPr>
        <w:t>.</w:t>
      </w:r>
    </w:p>
    <w:p w14:paraId="6E2DFCFD" w14:textId="690F4718" w:rsidR="003D120C" w:rsidRPr="00D5144A" w:rsidRDefault="002F1AD0" w:rsidP="00D5144A">
      <w:pPr>
        <w:pStyle w:val="Default"/>
        <w:spacing w:after="120" w:line="480" w:lineRule="auto"/>
        <w:jc w:val="both"/>
        <w:rPr>
          <w:i/>
          <w:lang w:val="en-US"/>
        </w:rPr>
      </w:pPr>
      <w:r w:rsidRPr="00D5144A">
        <w:rPr>
          <w:i/>
          <w:lang w:val="en-US"/>
        </w:rPr>
        <w:t xml:space="preserve">Sometimes it happens that afterwards I say to myself </w:t>
      </w:r>
      <w:r w:rsidR="00606B21" w:rsidRPr="00D5144A">
        <w:rPr>
          <w:i/>
          <w:lang w:val="en-US"/>
        </w:rPr>
        <w:t>“</w:t>
      </w:r>
      <w:r w:rsidR="001876B8" w:rsidRPr="00D5144A">
        <w:rPr>
          <w:i/>
          <w:lang w:val="en-US"/>
        </w:rPr>
        <w:t>I</w:t>
      </w:r>
      <w:r w:rsidRPr="00D5144A">
        <w:rPr>
          <w:i/>
          <w:lang w:val="en-US"/>
        </w:rPr>
        <w:t>f I had reacted like that, or if I had reacted like that</w:t>
      </w:r>
      <w:r w:rsidR="006C4B88" w:rsidRPr="00D5144A">
        <w:rPr>
          <w:i/>
          <w:lang w:val="en-US"/>
        </w:rPr>
        <w:t xml:space="preserve"> instead</w:t>
      </w:r>
      <w:r w:rsidRPr="00D5144A">
        <w:rPr>
          <w:i/>
          <w:lang w:val="en-US"/>
        </w:rPr>
        <w:t>, it would perhaps have been better</w:t>
      </w:r>
      <w:r w:rsidR="001876B8" w:rsidRPr="00D5144A">
        <w:rPr>
          <w:i/>
          <w:lang w:val="en-US"/>
        </w:rPr>
        <w:t>”</w:t>
      </w:r>
      <w:r w:rsidRPr="00D5144A">
        <w:rPr>
          <w:i/>
          <w:lang w:val="en-US"/>
        </w:rPr>
        <w:t>. So I think about it myself and then, from experience, I know that the next time, well, I will react differently. (41)</w:t>
      </w:r>
    </w:p>
    <w:p w14:paraId="754F60D4" w14:textId="77777777" w:rsidR="00F33D29" w:rsidRPr="00D5144A" w:rsidRDefault="00F33D29" w:rsidP="00D5144A">
      <w:pPr>
        <w:pStyle w:val="Default"/>
        <w:spacing w:after="120" w:line="480" w:lineRule="auto"/>
        <w:jc w:val="both"/>
        <w:rPr>
          <w:lang w:val="en-US"/>
        </w:rPr>
      </w:pPr>
    </w:p>
    <w:p w14:paraId="0142AD04" w14:textId="20EF7E29" w:rsidR="00984B0D" w:rsidRPr="00D5144A" w:rsidRDefault="00E21E0E" w:rsidP="00D5144A">
      <w:pPr>
        <w:pStyle w:val="Default"/>
        <w:spacing w:after="120" w:line="480" w:lineRule="auto"/>
        <w:jc w:val="both"/>
        <w:rPr>
          <w:lang w:val="en-US"/>
        </w:rPr>
      </w:pPr>
      <w:r w:rsidRPr="00D5144A">
        <w:rPr>
          <w:lang w:val="en-US"/>
        </w:rPr>
        <w:t>S</w:t>
      </w:r>
      <w:r w:rsidR="001876B8" w:rsidRPr="00D5144A">
        <w:rPr>
          <w:lang w:val="en-US"/>
        </w:rPr>
        <w:t>elf-study</w:t>
      </w:r>
      <w:r w:rsidR="00984B0D" w:rsidRPr="00D5144A">
        <w:rPr>
          <w:lang w:val="en-US"/>
        </w:rPr>
        <w:t xml:space="preserve"> </w:t>
      </w:r>
      <w:r w:rsidR="00805495" w:rsidRPr="00D5144A">
        <w:rPr>
          <w:lang w:val="en-US"/>
        </w:rPr>
        <w:t>en</w:t>
      </w:r>
      <w:r w:rsidR="006C4B88" w:rsidRPr="00D5144A">
        <w:rPr>
          <w:lang w:val="en-US"/>
        </w:rPr>
        <w:t>tails</w:t>
      </w:r>
      <w:r w:rsidR="00805495" w:rsidRPr="00D5144A">
        <w:rPr>
          <w:lang w:val="en-US"/>
        </w:rPr>
        <w:t xml:space="preserve"> the </w:t>
      </w:r>
      <w:r w:rsidR="001876B8" w:rsidRPr="00D5144A">
        <w:rPr>
          <w:lang w:val="en-US"/>
        </w:rPr>
        <w:t xml:space="preserve">re-reading </w:t>
      </w:r>
      <w:r w:rsidR="00805495" w:rsidRPr="00D5144A">
        <w:rPr>
          <w:lang w:val="en-US"/>
        </w:rPr>
        <w:t xml:space="preserve">of </w:t>
      </w:r>
      <w:r w:rsidR="00984B0D" w:rsidRPr="00D5144A">
        <w:rPr>
          <w:lang w:val="en-US"/>
        </w:rPr>
        <w:t>a course</w:t>
      </w:r>
      <w:r w:rsidR="00E544DA" w:rsidRPr="00D5144A">
        <w:rPr>
          <w:lang w:val="en-US"/>
        </w:rPr>
        <w:t xml:space="preserve"> manual</w:t>
      </w:r>
      <w:r w:rsidR="00984B0D" w:rsidRPr="00D5144A">
        <w:rPr>
          <w:lang w:val="en-US"/>
        </w:rPr>
        <w:t xml:space="preserve"> before</w:t>
      </w:r>
      <w:r w:rsidR="00E93E5F" w:rsidRPr="00D5144A">
        <w:rPr>
          <w:lang w:val="en-US"/>
        </w:rPr>
        <w:t xml:space="preserve"> </w:t>
      </w:r>
      <w:r w:rsidR="00805495" w:rsidRPr="00D5144A">
        <w:rPr>
          <w:lang w:val="en-US"/>
        </w:rPr>
        <w:t>the actual teaching</w:t>
      </w:r>
      <w:r w:rsidR="006C4B88" w:rsidRPr="00D5144A">
        <w:rPr>
          <w:lang w:val="en-US"/>
        </w:rPr>
        <w:t xml:space="preserve"> session</w:t>
      </w:r>
      <w:r w:rsidR="001876B8" w:rsidRPr="00D5144A">
        <w:rPr>
          <w:lang w:val="en-US"/>
        </w:rPr>
        <w:t xml:space="preserve">, revising its </w:t>
      </w:r>
      <w:r w:rsidR="00805495" w:rsidRPr="00D5144A">
        <w:rPr>
          <w:lang w:val="en-US"/>
        </w:rPr>
        <w:t xml:space="preserve">design </w:t>
      </w:r>
      <w:r w:rsidR="008F46C9" w:rsidRPr="00D5144A">
        <w:rPr>
          <w:lang w:val="en-US"/>
        </w:rPr>
        <w:t>or</w:t>
      </w:r>
      <w:r w:rsidR="00540C74" w:rsidRPr="00D5144A">
        <w:rPr>
          <w:lang w:val="en-US"/>
        </w:rPr>
        <w:t xml:space="preserve"> </w:t>
      </w:r>
      <w:r w:rsidR="001876B8" w:rsidRPr="00D5144A">
        <w:rPr>
          <w:lang w:val="en-US"/>
        </w:rPr>
        <w:t>doing exercises before</w:t>
      </w:r>
      <w:r w:rsidR="00984B0D" w:rsidRPr="00D5144A">
        <w:rPr>
          <w:lang w:val="en-US"/>
        </w:rPr>
        <w:t xml:space="preserve"> students</w:t>
      </w:r>
      <w:r w:rsidR="00540C74" w:rsidRPr="00D5144A">
        <w:rPr>
          <w:lang w:val="en-US"/>
        </w:rPr>
        <w:t xml:space="preserve"> </w:t>
      </w:r>
      <w:r w:rsidR="00805495" w:rsidRPr="00D5144A">
        <w:rPr>
          <w:lang w:val="en-US"/>
        </w:rPr>
        <w:t>start doing them</w:t>
      </w:r>
      <w:r w:rsidR="00984B0D" w:rsidRPr="00D5144A">
        <w:rPr>
          <w:lang w:val="en-US"/>
        </w:rPr>
        <w:t>. It is important for teachers to know the</w:t>
      </w:r>
      <w:r w:rsidR="00BC453C" w:rsidRPr="00D5144A">
        <w:rPr>
          <w:lang w:val="en-US"/>
        </w:rPr>
        <w:t xml:space="preserve"> didactical </w:t>
      </w:r>
      <w:r w:rsidR="00984B0D" w:rsidRPr="00D5144A">
        <w:rPr>
          <w:lang w:val="en-US"/>
        </w:rPr>
        <w:t xml:space="preserve">material </w:t>
      </w:r>
      <w:r w:rsidR="00E93E5F" w:rsidRPr="00D5144A">
        <w:rPr>
          <w:lang w:val="en-US"/>
        </w:rPr>
        <w:t xml:space="preserve">well </w:t>
      </w:r>
      <w:r w:rsidR="00984B0D" w:rsidRPr="00D5144A">
        <w:rPr>
          <w:lang w:val="en-US"/>
        </w:rPr>
        <w:t xml:space="preserve">and to be able to answer every question. </w:t>
      </w:r>
      <w:r w:rsidR="006634E2" w:rsidRPr="00D5144A">
        <w:rPr>
          <w:lang w:val="en-US"/>
        </w:rPr>
        <w:t xml:space="preserve">Self-study is a </w:t>
      </w:r>
      <w:r w:rsidR="006C4B88" w:rsidRPr="00D5144A">
        <w:rPr>
          <w:lang w:val="en-US"/>
        </w:rPr>
        <w:t xml:space="preserve">learning </w:t>
      </w:r>
      <w:r w:rsidR="006634E2" w:rsidRPr="00D5144A">
        <w:rPr>
          <w:lang w:val="en-US"/>
        </w:rPr>
        <w:t xml:space="preserve">source </w:t>
      </w:r>
      <w:r w:rsidR="006C4B88" w:rsidRPr="00D5144A">
        <w:rPr>
          <w:lang w:val="en-US"/>
        </w:rPr>
        <w:t>in</w:t>
      </w:r>
      <w:r w:rsidR="006634E2" w:rsidRPr="00D5144A">
        <w:rPr>
          <w:lang w:val="en-US"/>
        </w:rPr>
        <w:t xml:space="preserve"> itself but it also can </w:t>
      </w:r>
      <w:r w:rsidR="00805495" w:rsidRPr="00D5144A">
        <w:rPr>
          <w:lang w:val="en-US"/>
        </w:rPr>
        <w:t>induce</w:t>
      </w:r>
      <w:r w:rsidR="006634E2" w:rsidRPr="00D5144A">
        <w:rPr>
          <w:lang w:val="en-US"/>
        </w:rPr>
        <w:t xml:space="preserve"> reflection about the course. </w:t>
      </w:r>
      <w:r w:rsidR="00984B0D" w:rsidRPr="00D5144A">
        <w:rPr>
          <w:lang w:val="en-US"/>
        </w:rPr>
        <w:t>Revising</w:t>
      </w:r>
      <w:r w:rsidR="00E93E5F" w:rsidRPr="00D5144A">
        <w:rPr>
          <w:lang w:val="en-US"/>
        </w:rPr>
        <w:t xml:space="preserve"> the content of the </w:t>
      </w:r>
      <w:r w:rsidR="00984B0D" w:rsidRPr="00D5144A">
        <w:rPr>
          <w:lang w:val="en-US"/>
        </w:rPr>
        <w:t xml:space="preserve">course </w:t>
      </w:r>
      <w:r w:rsidR="00805495" w:rsidRPr="00D5144A">
        <w:rPr>
          <w:lang w:val="en-US"/>
        </w:rPr>
        <w:t>and its design</w:t>
      </w:r>
      <w:r w:rsidR="00984B0D" w:rsidRPr="00D5144A">
        <w:rPr>
          <w:lang w:val="en-US"/>
        </w:rPr>
        <w:t xml:space="preserve"> is something every teacher do</w:t>
      </w:r>
      <w:r w:rsidR="00E93E5F" w:rsidRPr="00D5144A">
        <w:rPr>
          <w:lang w:val="en-US"/>
        </w:rPr>
        <w:t>es</w:t>
      </w:r>
      <w:r w:rsidR="006C4B88" w:rsidRPr="00D5144A">
        <w:rPr>
          <w:lang w:val="en-US"/>
        </w:rPr>
        <w:t>,</w:t>
      </w:r>
      <w:r w:rsidR="006634E2" w:rsidRPr="00D5144A">
        <w:rPr>
          <w:lang w:val="en-US"/>
        </w:rPr>
        <w:t xml:space="preserve"> but only a few </w:t>
      </w:r>
      <w:r w:rsidR="00E93E5F" w:rsidRPr="00D5144A">
        <w:rPr>
          <w:lang w:val="en-US"/>
        </w:rPr>
        <w:t>mention</w:t>
      </w:r>
      <w:r w:rsidR="00BC453C" w:rsidRPr="00D5144A">
        <w:rPr>
          <w:lang w:val="en-US"/>
        </w:rPr>
        <w:t>ed</w:t>
      </w:r>
      <w:r w:rsidR="00E93E5F" w:rsidRPr="00D5144A">
        <w:rPr>
          <w:lang w:val="en-US"/>
        </w:rPr>
        <w:t xml:space="preserve"> </w:t>
      </w:r>
      <w:r w:rsidR="006634E2" w:rsidRPr="00D5144A">
        <w:rPr>
          <w:lang w:val="en-US"/>
        </w:rPr>
        <w:t>it</w:t>
      </w:r>
      <w:r w:rsidR="00E93E5F" w:rsidRPr="00D5144A">
        <w:rPr>
          <w:lang w:val="en-US"/>
        </w:rPr>
        <w:t xml:space="preserve"> during the interview</w:t>
      </w:r>
      <w:r w:rsidR="006634E2" w:rsidRPr="00D5144A">
        <w:rPr>
          <w:lang w:val="en-US"/>
        </w:rPr>
        <w:t xml:space="preserve">. </w:t>
      </w:r>
      <w:r w:rsidR="00540C74" w:rsidRPr="00D5144A">
        <w:rPr>
          <w:lang w:val="en-US"/>
        </w:rPr>
        <w:t xml:space="preserve">We </w:t>
      </w:r>
      <w:r w:rsidR="006C4B88" w:rsidRPr="00D5144A">
        <w:rPr>
          <w:lang w:val="en-US"/>
        </w:rPr>
        <w:t xml:space="preserve">therefore </w:t>
      </w:r>
      <w:r w:rsidR="00BC453C" w:rsidRPr="00D5144A">
        <w:rPr>
          <w:lang w:val="en-US"/>
        </w:rPr>
        <w:t xml:space="preserve">assume </w:t>
      </w:r>
      <w:r w:rsidR="006C4B88" w:rsidRPr="00D5144A">
        <w:rPr>
          <w:lang w:val="en-US"/>
        </w:rPr>
        <w:t xml:space="preserve">that </w:t>
      </w:r>
      <w:r w:rsidR="00BC453C" w:rsidRPr="00D5144A">
        <w:rPr>
          <w:lang w:val="en-US"/>
        </w:rPr>
        <w:t>teachers perceive</w:t>
      </w:r>
      <w:r w:rsidR="006634E2" w:rsidRPr="00D5144A">
        <w:rPr>
          <w:lang w:val="en-US"/>
        </w:rPr>
        <w:t xml:space="preserve"> it </w:t>
      </w:r>
      <w:r w:rsidR="00805495" w:rsidRPr="00D5144A">
        <w:rPr>
          <w:lang w:val="en-US"/>
        </w:rPr>
        <w:t xml:space="preserve">as </w:t>
      </w:r>
      <w:r w:rsidR="006634E2" w:rsidRPr="00D5144A">
        <w:rPr>
          <w:lang w:val="en-US"/>
        </w:rPr>
        <w:t xml:space="preserve">a normal work activity and not </w:t>
      </w:r>
      <w:r w:rsidR="00805495" w:rsidRPr="00D5144A">
        <w:rPr>
          <w:lang w:val="en-US"/>
        </w:rPr>
        <w:t xml:space="preserve">as </w:t>
      </w:r>
      <w:r w:rsidR="006634E2" w:rsidRPr="00D5144A">
        <w:rPr>
          <w:lang w:val="en-US"/>
        </w:rPr>
        <w:t>a specific learning activity.</w:t>
      </w:r>
    </w:p>
    <w:p w14:paraId="75F419A3" w14:textId="5B0B2A8A" w:rsidR="00984B0D" w:rsidRPr="00D5144A" w:rsidRDefault="00984B0D" w:rsidP="00D5144A">
      <w:pPr>
        <w:pStyle w:val="Default"/>
        <w:spacing w:after="120" w:line="480" w:lineRule="auto"/>
        <w:jc w:val="both"/>
        <w:rPr>
          <w:i/>
          <w:lang w:val="en-US"/>
        </w:rPr>
      </w:pPr>
      <w:r w:rsidRPr="00D5144A">
        <w:rPr>
          <w:i/>
          <w:lang w:val="en-US"/>
        </w:rPr>
        <w:lastRenderedPageBreak/>
        <w:t xml:space="preserve">I learn about the topics before I prepare my lessons. I don't limit myself to what I </w:t>
      </w:r>
      <w:r w:rsidR="006C4B88" w:rsidRPr="00D5144A">
        <w:rPr>
          <w:i/>
          <w:lang w:val="en-US"/>
        </w:rPr>
        <w:t xml:space="preserve">plan to </w:t>
      </w:r>
      <w:r w:rsidRPr="00D5144A">
        <w:rPr>
          <w:i/>
          <w:lang w:val="en-US"/>
        </w:rPr>
        <w:t xml:space="preserve">teach to </w:t>
      </w:r>
      <w:r w:rsidR="00540C74" w:rsidRPr="00D5144A">
        <w:rPr>
          <w:i/>
          <w:lang w:val="en-US"/>
        </w:rPr>
        <w:t xml:space="preserve">the </w:t>
      </w:r>
      <w:r w:rsidRPr="00D5144A">
        <w:rPr>
          <w:i/>
          <w:lang w:val="en-US"/>
        </w:rPr>
        <w:t>children. If I</w:t>
      </w:r>
      <w:r w:rsidR="006C4B88" w:rsidRPr="00D5144A">
        <w:rPr>
          <w:i/>
          <w:lang w:val="en-US"/>
        </w:rPr>
        <w:t>’m going to see</w:t>
      </w:r>
      <w:r w:rsidRPr="00D5144A">
        <w:rPr>
          <w:i/>
          <w:lang w:val="en-US"/>
        </w:rPr>
        <w:t xml:space="preserve"> something with them, I find out about it</w:t>
      </w:r>
      <w:r w:rsidR="006C4B88" w:rsidRPr="00D5144A">
        <w:rPr>
          <w:i/>
          <w:lang w:val="en-US"/>
        </w:rPr>
        <w:t xml:space="preserve"> first</w:t>
      </w:r>
      <w:r w:rsidRPr="00D5144A">
        <w:rPr>
          <w:i/>
          <w:lang w:val="en-US"/>
        </w:rPr>
        <w:t xml:space="preserve">. If we </w:t>
      </w:r>
      <w:r w:rsidR="006C4B88" w:rsidRPr="00D5144A">
        <w:rPr>
          <w:i/>
          <w:lang w:val="en-US"/>
        </w:rPr>
        <w:t>are going to</w:t>
      </w:r>
      <w:r w:rsidRPr="00D5144A">
        <w:rPr>
          <w:i/>
          <w:lang w:val="en-US"/>
        </w:rPr>
        <w:t xml:space="preserve"> make a </w:t>
      </w:r>
      <w:r w:rsidR="00540C74" w:rsidRPr="00D5144A">
        <w:rPr>
          <w:i/>
          <w:lang w:val="en-US"/>
        </w:rPr>
        <w:t xml:space="preserve">study </w:t>
      </w:r>
      <w:r w:rsidRPr="00D5144A">
        <w:rPr>
          <w:i/>
          <w:lang w:val="en-US"/>
        </w:rPr>
        <w:t>visit, I'll go on my own</w:t>
      </w:r>
      <w:r w:rsidR="00B208F2" w:rsidRPr="00D5144A">
        <w:rPr>
          <w:i/>
          <w:lang w:val="en-US"/>
        </w:rPr>
        <w:t xml:space="preserve"> first</w:t>
      </w:r>
      <w:r w:rsidRPr="00D5144A">
        <w:rPr>
          <w:i/>
          <w:lang w:val="en-US"/>
        </w:rPr>
        <w:t>, that's it. And I still learn every day, of course. (28)</w:t>
      </w:r>
    </w:p>
    <w:p w14:paraId="30888258" w14:textId="77777777" w:rsidR="00C63DB6" w:rsidRPr="00D5144A" w:rsidRDefault="00C63DB6" w:rsidP="00D5144A">
      <w:pPr>
        <w:pStyle w:val="Default"/>
        <w:spacing w:after="120" w:line="480" w:lineRule="auto"/>
        <w:jc w:val="both"/>
        <w:rPr>
          <w:lang w:val="en-US"/>
        </w:rPr>
      </w:pPr>
    </w:p>
    <w:p w14:paraId="7FFD4035" w14:textId="5EB6D452" w:rsidR="002F7925" w:rsidRPr="00D5144A" w:rsidRDefault="006C4B88" w:rsidP="00D5144A">
      <w:pPr>
        <w:pStyle w:val="Default"/>
        <w:spacing w:after="120" w:line="480" w:lineRule="auto"/>
        <w:jc w:val="both"/>
        <w:rPr>
          <w:lang w:val="en-US"/>
        </w:rPr>
      </w:pPr>
      <w:r w:rsidRPr="00D5144A">
        <w:rPr>
          <w:lang w:val="en-US"/>
        </w:rPr>
        <w:t>R</w:t>
      </w:r>
      <w:r w:rsidR="006634E2" w:rsidRPr="00D5144A">
        <w:rPr>
          <w:lang w:val="en-US"/>
        </w:rPr>
        <w:t xml:space="preserve">eflection </w:t>
      </w:r>
      <w:r w:rsidRPr="00D5144A">
        <w:rPr>
          <w:lang w:val="en-US"/>
        </w:rPr>
        <w:t>is</w:t>
      </w:r>
      <w:r w:rsidR="006634E2" w:rsidRPr="00D5144A">
        <w:rPr>
          <w:lang w:val="en-US"/>
        </w:rPr>
        <w:t xml:space="preserve"> thinking </w:t>
      </w:r>
      <w:r w:rsidR="00BC453C" w:rsidRPr="00D5144A">
        <w:rPr>
          <w:lang w:val="en-US"/>
        </w:rPr>
        <w:t>over</w:t>
      </w:r>
      <w:r w:rsidR="006634E2" w:rsidRPr="00D5144A">
        <w:rPr>
          <w:lang w:val="en-US"/>
        </w:rPr>
        <w:t xml:space="preserve"> a</w:t>
      </w:r>
      <w:r w:rsidR="002F7925" w:rsidRPr="00D5144A">
        <w:rPr>
          <w:lang w:val="en-US"/>
        </w:rPr>
        <w:t xml:space="preserve"> past </w:t>
      </w:r>
      <w:r w:rsidR="006634E2" w:rsidRPr="00D5144A">
        <w:rPr>
          <w:lang w:val="en-US"/>
        </w:rPr>
        <w:t xml:space="preserve">experience </w:t>
      </w:r>
      <w:r w:rsidR="002F7925" w:rsidRPr="00D5144A">
        <w:rPr>
          <w:lang w:val="en-US"/>
        </w:rPr>
        <w:t>or</w:t>
      </w:r>
      <w:r w:rsidR="00400713" w:rsidRPr="00D5144A">
        <w:rPr>
          <w:lang w:val="en-US"/>
        </w:rPr>
        <w:t xml:space="preserve"> </w:t>
      </w:r>
      <w:r w:rsidRPr="00D5144A">
        <w:rPr>
          <w:lang w:val="en-US"/>
        </w:rPr>
        <w:t xml:space="preserve">acquired </w:t>
      </w:r>
      <w:r w:rsidR="002F7925" w:rsidRPr="00D5144A">
        <w:rPr>
          <w:lang w:val="en-US"/>
        </w:rPr>
        <w:t>knowledge</w:t>
      </w:r>
      <w:r w:rsidRPr="00D5144A">
        <w:rPr>
          <w:lang w:val="en-US"/>
        </w:rPr>
        <w:t xml:space="preserve"> critically</w:t>
      </w:r>
      <w:r w:rsidR="00BC453C" w:rsidRPr="00D5144A">
        <w:rPr>
          <w:lang w:val="en-US"/>
        </w:rPr>
        <w:t>,</w:t>
      </w:r>
      <w:r w:rsidR="002F7925" w:rsidRPr="00D5144A">
        <w:rPr>
          <w:lang w:val="en-US"/>
        </w:rPr>
        <w:t xml:space="preserve"> </w:t>
      </w:r>
      <w:r w:rsidR="006634E2" w:rsidRPr="00D5144A">
        <w:rPr>
          <w:lang w:val="en-US"/>
        </w:rPr>
        <w:t xml:space="preserve">to </w:t>
      </w:r>
      <w:r w:rsidR="00BC453C" w:rsidRPr="00D5144A">
        <w:rPr>
          <w:lang w:val="en-US"/>
        </w:rPr>
        <w:t>detect</w:t>
      </w:r>
      <w:r w:rsidR="002F7925" w:rsidRPr="00D5144A">
        <w:rPr>
          <w:lang w:val="en-US"/>
        </w:rPr>
        <w:t xml:space="preserve"> the essential elements </w:t>
      </w:r>
      <w:r w:rsidR="00D27D34" w:rsidRPr="00D5144A">
        <w:rPr>
          <w:lang w:val="en-US"/>
        </w:rPr>
        <w:t xml:space="preserve">and </w:t>
      </w:r>
      <w:r w:rsidRPr="00D5144A">
        <w:rPr>
          <w:lang w:val="en-US"/>
        </w:rPr>
        <w:t>consider</w:t>
      </w:r>
      <w:r w:rsidR="00D27D34" w:rsidRPr="00D5144A">
        <w:rPr>
          <w:lang w:val="en-US"/>
        </w:rPr>
        <w:t xml:space="preserve"> </w:t>
      </w:r>
      <w:r w:rsidR="00BC453C" w:rsidRPr="00D5144A">
        <w:rPr>
          <w:lang w:val="en-US"/>
        </w:rPr>
        <w:t>do</w:t>
      </w:r>
      <w:r w:rsidRPr="00D5144A">
        <w:rPr>
          <w:lang w:val="en-US"/>
        </w:rPr>
        <w:t>ing</w:t>
      </w:r>
      <w:r w:rsidR="00BC453C" w:rsidRPr="00D5144A">
        <w:rPr>
          <w:lang w:val="en-US"/>
        </w:rPr>
        <w:t xml:space="preserve"> it differently in the future</w:t>
      </w:r>
      <w:r w:rsidR="002F7925" w:rsidRPr="00D5144A">
        <w:rPr>
          <w:lang w:val="en-US"/>
        </w:rPr>
        <w:t xml:space="preserve">. </w:t>
      </w:r>
      <w:r w:rsidR="00BC453C" w:rsidRPr="00D5144A">
        <w:rPr>
          <w:lang w:val="en-US"/>
        </w:rPr>
        <w:t>Kolb (1984) describes this as</w:t>
      </w:r>
      <w:r w:rsidR="00805495" w:rsidRPr="00D5144A">
        <w:rPr>
          <w:lang w:val="en-US"/>
        </w:rPr>
        <w:t xml:space="preserve"> </w:t>
      </w:r>
      <w:r w:rsidR="00400713" w:rsidRPr="00D5144A">
        <w:rPr>
          <w:lang w:val="en-US"/>
        </w:rPr>
        <w:t>‘</w:t>
      </w:r>
      <w:r w:rsidR="002F7925" w:rsidRPr="00D5144A">
        <w:rPr>
          <w:lang w:val="en-US"/>
        </w:rPr>
        <w:t>reflection</w:t>
      </w:r>
      <w:r w:rsidR="00400713" w:rsidRPr="00D5144A">
        <w:rPr>
          <w:lang w:val="en-US"/>
        </w:rPr>
        <w:t xml:space="preserve"> on experience’</w:t>
      </w:r>
      <w:r w:rsidR="002F7925" w:rsidRPr="00D5144A">
        <w:rPr>
          <w:lang w:val="en-US"/>
        </w:rPr>
        <w:t xml:space="preserve">. </w:t>
      </w:r>
    </w:p>
    <w:p w14:paraId="31953414" w14:textId="15F1C172" w:rsidR="002F7925" w:rsidRPr="00D5144A" w:rsidRDefault="002F7925" w:rsidP="00D5144A">
      <w:pPr>
        <w:pStyle w:val="Default"/>
        <w:spacing w:after="120" w:line="480" w:lineRule="auto"/>
        <w:jc w:val="both"/>
        <w:rPr>
          <w:i/>
          <w:lang w:val="en-US"/>
        </w:rPr>
      </w:pPr>
      <w:r w:rsidRPr="00D5144A">
        <w:rPr>
          <w:i/>
          <w:lang w:val="en-US"/>
        </w:rPr>
        <w:t>Yes, it makes me change what I do in class</w:t>
      </w:r>
      <w:r w:rsidR="006C4B88" w:rsidRPr="00D5144A">
        <w:rPr>
          <w:i/>
          <w:lang w:val="en-US"/>
        </w:rPr>
        <w:t xml:space="preserve"> a lot</w:t>
      </w:r>
      <w:r w:rsidRPr="00D5144A">
        <w:rPr>
          <w:i/>
          <w:lang w:val="en-US"/>
        </w:rPr>
        <w:t xml:space="preserve">. For roughly the same reasons, </w:t>
      </w:r>
      <w:r w:rsidR="006C4B88" w:rsidRPr="00D5144A">
        <w:rPr>
          <w:i/>
          <w:lang w:val="en-US"/>
        </w:rPr>
        <w:t>I engage in</w:t>
      </w:r>
      <w:r w:rsidRPr="00D5144A">
        <w:rPr>
          <w:i/>
          <w:lang w:val="en-US"/>
        </w:rPr>
        <w:t xml:space="preserve"> a kind of global reflection and questioning about the new information I learn every day in a formal or informal way. (30)</w:t>
      </w:r>
    </w:p>
    <w:p w14:paraId="43FBC2CD" w14:textId="77777777" w:rsidR="00C63DB6" w:rsidRPr="00D5144A" w:rsidRDefault="00C63DB6" w:rsidP="00D5144A">
      <w:pPr>
        <w:pStyle w:val="Default"/>
        <w:spacing w:after="120" w:line="480" w:lineRule="auto"/>
        <w:jc w:val="both"/>
        <w:rPr>
          <w:lang w:val="en-US"/>
        </w:rPr>
      </w:pPr>
    </w:p>
    <w:p w14:paraId="2C6CFCA7" w14:textId="029924BE" w:rsidR="00C63DB6" w:rsidRPr="00D5144A" w:rsidRDefault="000E3A47" w:rsidP="00D5144A">
      <w:pPr>
        <w:pStyle w:val="Default"/>
        <w:spacing w:after="120" w:line="480" w:lineRule="auto"/>
        <w:jc w:val="both"/>
        <w:rPr>
          <w:lang w:val="en-US"/>
        </w:rPr>
      </w:pPr>
      <w:r w:rsidRPr="00D5144A">
        <w:rPr>
          <w:lang w:val="en-US"/>
        </w:rPr>
        <w:t>In the same vein, trial</w:t>
      </w:r>
      <w:r w:rsidR="006C4B88" w:rsidRPr="00D5144A">
        <w:rPr>
          <w:lang w:val="en-US"/>
        </w:rPr>
        <w:t xml:space="preserve"> </w:t>
      </w:r>
      <w:r w:rsidRPr="00D5144A">
        <w:rPr>
          <w:lang w:val="en-US"/>
        </w:rPr>
        <w:t>and</w:t>
      </w:r>
      <w:r w:rsidR="006C4B88" w:rsidRPr="00D5144A">
        <w:rPr>
          <w:lang w:val="en-US"/>
        </w:rPr>
        <w:t xml:space="preserve"> </w:t>
      </w:r>
      <w:r w:rsidRPr="00D5144A">
        <w:rPr>
          <w:lang w:val="en-US"/>
        </w:rPr>
        <w:t xml:space="preserve">error </w:t>
      </w:r>
      <w:r w:rsidR="00101B69" w:rsidRPr="00D5144A">
        <w:rPr>
          <w:lang w:val="en-US"/>
        </w:rPr>
        <w:t xml:space="preserve">can </w:t>
      </w:r>
      <w:r w:rsidRPr="00D5144A">
        <w:rPr>
          <w:lang w:val="en-US"/>
        </w:rPr>
        <w:t>be underst</w:t>
      </w:r>
      <w:r w:rsidR="00101B69" w:rsidRPr="00D5144A">
        <w:rPr>
          <w:lang w:val="en-US"/>
        </w:rPr>
        <w:t>ood</w:t>
      </w:r>
      <w:r w:rsidRPr="00D5144A">
        <w:rPr>
          <w:lang w:val="en-US"/>
        </w:rPr>
        <w:t xml:space="preserve"> </w:t>
      </w:r>
      <w:r w:rsidR="006C4B88" w:rsidRPr="00D5144A">
        <w:rPr>
          <w:lang w:val="en-US"/>
        </w:rPr>
        <w:t>to be</w:t>
      </w:r>
      <w:r w:rsidRPr="00D5144A">
        <w:rPr>
          <w:lang w:val="en-US"/>
        </w:rPr>
        <w:t xml:space="preserve"> immediate reflection during </w:t>
      </w:r>
      <w:r w:rsidR="00101B69" w:rsidRPr="00D5144A">
        <w:rPr>
          <w:lang w:val="en-US"/>
        </w:rPr>
        <w:t xml:space="preserve">the </w:t>
      </w:r>
      <w:r w:rsidRPr="00D5144A">
        <w:rPr>
          <w:lang w:val="en-US"/>
        </w:rPr>
        <w:t xml:space="preserve">action. It </w:t>
      </w:r>
      <w:r w:rsidR="006C4B88" w:rsidRPr="00D5144A">
        <w:rPr>
          <w:lang w:val="en-US"/>
        </w:rPr>
        <w:t>entail</w:t>
      </w:r>
      <w:r w:rsidR="00101B69" w:rsidRPr="00D5144A">
        <w:rPr>
          <w:lang w:val="en-US"/>
        </w:rPr>
        <w:t xml:space="preserve">s </w:t>
      </w:r>
      <w:r w:rsidRPr="00D5144A">
        <w:rPr>
          <w:lang w:val="en-US"/>
        </w:rPr>
        <w:t>no</w:t>
      </w:r>
      <w:r w:rsidR="00101B69" w:rsidRPr="00D5144A">
        <w:rPr>
          <w:lang w:val="en-US"/>
        </w:rPr>
        <w:t xml:space="preserve">ticing a </w:t>
      </w:r>
      <w:r w:rsidRPr="00D5144A">
        <w:rPr>
          <w:lang w:val="en-US"/>
        </w:rPr>
        <w:t xml:space="preserve">problem </w:t>
      </w:r>
      <w:r w:rsidR="00101B69" w:rsidRPr="00D5144A">
        <w:rPr>
          <w:lang w:val="en-US"/>
        </w:rPr>
        <w:t>during</w:t>
      </w:r>
      <w:r w:rsidRPr="00D5144A">
        <w:rPr>
          <w:lang w:val="en-US"/>
        </w:rPr>
        <w:t xml:space="preserve"> </w:t>
      </w:r>
      <w:r w:rsidR="00101B69" w:rsidRPr="00D5144A">
        <w:rPr>
          <w:lang w:val="en-US"/>
        </w:rPr>
        <w:t xml:space="preserve">the </w:t>
      </w:r>
      <w:r w:rsidRPr="00D5144A">
        <w:rPr>
          <w:lang w:val="en-US"/>
        </w:rPr>
        <w:t xml:space="preserve">action and </w:t>
      </w:r>
      <w:r w:rsidR="00101B69" w:rsidRPr="00D5144A">
        <w:rPr>
          <w:lang w:val="en-US"/>
        </w:rPr>
        <w:t>adjusting the action</w:t>
      </w:r>
      <w:r w:rsidRPr="00D5144A">
        <w:rPr>
          <w:lang w:val="en-US"/>
        </w:rPr>
        <w:t xml:space="preserve"> in orde</w:t>
      </w:r>
      <w:r w:rsidR="00101B69" w:rsidRPr="00D5144A">
        <w:rPr>
          <w:lang w:val="en-US"/>
        </w:rPr>
        <w:t xml:space="preserve">r </w:t>
      </w:r>
      <w:r w:rsidRPr="00D5144A">
        <w:rPr>
          <w:lang w:val="en-US"/>
        </w:rPr>
        <w:t>to resolve th</w:t>
      </w:r>
      <w:r w:rsidR="00101B69" w:rsidRPr="00D5144A">
        <w:rPr>
          <w:lang w:val="en-US"/>
        </w:rPr>
        <w:t>e problem</w:t>
      </w:r>
      <w:r w:rsidRPr="00D5144A">
        <w:rPr>
          <w:lang w:val="en-US"/>
        </w:rPr>
        <w:t>.</w:t>
      </w:r>
    </w:p>
    <w:p w14:paraId="6C2565C3" w14:textId="0DFDA2B1" w:rsidR="000E3A47" w:rsidRPr="00D5144A" w:rsidRDefault="000E3A47" w:rsidP="00D5144A">
      <w:pPr>
        <w:pStyle w:val="Default"/>
        <w:spacing w:after="120" w:line="480" w:lineRule="auto"/>
        <w:jc w:val="both"/>
        <w:rPr>
          <w:i/>
          <w:lang w:val="en-US"/>
        </w:rPr>
      </w:pPr>
      <w:r w:rsidRPr="00D5144A">
        <w:rPr>
          <w:i/>
          <w:lang w:val="en-US"/>
        </w:rPr>
        <w:t>Well, you know, the trial and error thing, it’s the scientist thing, um, doing something, seeing how it works, and adapting it. I think it makes you change, I hope at least for me, when you make a mistake, you gain experience and then you don't make the same mistake again... or in any case, you try to change immediately so that it is coherent or related to, well, it looks like what you wanted to do, in the end. (34)</w:t>
      </w:r>
    </w:p>
    <w:p w14:paraId="71BDD489" w14:textId="77777777" w:rsidR="00C63DB6" w:rsidRPr="00D5144A" w:rsidRDefault="00C63DB6" w:rsidP="00D5144A">
      <w:pPr>
        <w:pStyle w:val="Default"/>
        <w:spacing w:after="120" w:line="480" w:lineRule="auto"/>
        <w:jc w:val="both"/>
        <w:rPr>
          <w:lang w:val="en-US"/>
        </w:rPr>
      </w:pPr>
    </w:p>
    <w:p w14:paraId="1A8F7EC9" w14:textId="688C986A" w:rsidR="000E3A47" w:rsidRPr="00D5144A" w:rsidRDefault="00794451" w:rsidP="00D5144A">
      <w:pPr>
        <w:pStyle w:val="Default"/>
        <w:spacing w:after="120" w:line="480" w:lineRule="auto"/>
        <w:jc w:val="both"/>
        <w:rPr>
          <w:lang w:val="en-US"/>
        </w:rPr>
      </w:pPr>
      <w:r w:rsidRPr="00D5144A">
        <w:rPr>
          <w:lang w:val="en-US"/>
        </w:rPr>
        <w:t>L</w:t>
      </w:r>
      <w:r w:rsidR="00DD2334" w:rsidRPr="00D5144A">
        <w:rPr>
          <w:lang w:val="en-US"/>
        </w:rPr>
        <w:t xml:space="preserve">earning by doing </w:t>
      </w:r>
      <w:r w:rsidR="000E3A47" w:rsidRPr="00D5144A">
        <w:rPr>
          <w:lang w:val="en-US"/>
        </w:rPr>
        <w:t xml:space="preserve">may seem </w:t>
      </w:r>
      <w:r w:rsidRPr="00D5144A">
        <w:rPr>
          <w:lang w:val="en-US"/>
        </w:rPr>
        <w:t xml:space="preserve">closely </w:t>
      </w:r>
      <w:r w:rsidR="00B208F2" w:rsidRPr="00D5144A">
        <w:rPr>
          <w:lang w:val="en-US"/>
        </w:rPr>
        <w:t>related</w:t>
      </w:r>
      <w:r w:rsidR="000E3A47" w:rsidRPr="00D5144A">
        <w:rPr>
          <w:lang w:val="en-US"/>
        </w:rPr>
        <w:t xml:space="preserve"> to the concept of trial</w:t>
      </w:r>
      <w:r w:rsidRPr="00D5144A">
        <w:rPr>
          <w:lang w:val="en-US"/>
        </w:rPr>
        <w:t xml:space="preserve"> </w:t>
      </w:r>
      <w:r w:rsidR="000E3A47" w:rsidRPr="00D5144A">
        <w:rPr>
          <w:lang w:val="en-US"/>
        </w:rPr>
        <w:t>and</w:t>
      </w:r>
      <w:r w:rsidRPr="00D5144A">
        <w:rPr>
          <w:lang w:val="en-US"/>
        </w:rPr>
        <w:t xml:space="preserve"> </w:t>
      </w:r>
      <w:r w:rsidR="000E3A47" w:rsidRPr="00D5144A">
        <w:rPr>
          <w:lang w:val="en-US"/>
        </w:rPr>
        <w:t>error</w:t>
      </w:r>
      <w:r w:rsidRPr="00D5144A">
        <w:rPr>
          <w:lang w:val="en-US"/>
        </w:rPr>
        <w:t>,</w:t>
      </w:r>
      <w:r w:rsidR="000E3A47" w:rsidRPr="00D5144A">
        <w:rPr>
          <w:lang w:val="en-US"/>
        </w:rPr>
        <w:t xml:space="preserve"> but teacher do</w:t>
      </w:r>
      <w:r w:rsidR="00B208F2" w:rsidRPr="00D5144A">
        <w:rPr>
          <w:lang w:val="en-US"/>
        </w:rPr>
        <w:t xml:space="preserve"> not perceive</w:t>
      </w:r>
      <w:r w:rsidR="000E3A47" w:rsidRPr="00D5144A">
        <w:rPr>
          <w:lang w:val="en-US"/>
        </w:rPr>
        <w:t xml:space="preserve"> it</w:t>
      </w:r>
      <w:r w:rsidR="00B208F2" w:rsidRPr="00D5144A">
        <w:rPr>
          <w:lang w:val="en-US"/>
        </w:rPr>
        <w:t xml:space="preserve"> in</w:t>
      </w:r>
      <w:r w:rsidR="000E3A47" w:rsidRPr="00D5144A">
        <w:rPr>
          <w:lang w:val="en-US"/>
        </w:rPr>
        <w:t xml:space="preserve"> the same way. </w:t>
      </w:r>
      <w:r w:rsidR="009565D2" w:rsidRPr="00D5144A">
        <w:rPr>
          <w:lang w:val="en-US"/>
        </w:rPr>
        <w:t>Trial</w:t>
      </w:r>
      <w:r w:rsidRPr="00D5144A">
        <w:rPr>
          <w:lang w:val="en-US"/>
        </w:rPr>
        <w:t xml:space="preserve"> </w:t>
      </w:r>
      <w:r w:rsidR="009565D2" w:rsidRPr="00D5144A">
        <w:rPr>
          <w:lang w:val="en-US"/>
        </w:rPr>
        <w:t>and</w:t>
      </w:r>
      <w:r w:rsidRPr="00D5144A">
        <w:rPr>
          <w:lang w:val="en-US"/>
        </w:rPr>
        <w:t xml:space="preserve"> </w:t>
      </w:r>
      <w:r w:rsidR="009565D2" w:rsidRPr="00D5144A">
        <w:rPr>
          <w:lang w:val="en-US"/>
        </w:rPr>
        <w:t>error is perceived by teachers as</w:t>
      </w:r>
      <w:r w:rsidR="00B208F2" w:rsidRPr="00D5144A">
        <w:rPr>
          <w:lang w:val="en-US"/>
        </w:rPr>
        <w:t xml:space="preserve"> something they do to adapt to</w:t>
      </w:r>
      <w:r w:rsidR="009565D2" w:rsidRPr="00D5144A">
        <w:rPr>
          <w:lang w:val="en-US"/>
        </w:rPr>
        <w:t xml:space="preserve"> a problem</w:t>
      </w:r>
      <w:r w:rsidR="00B208F2" w:rsidRPr="00D5144A">
        <w:rPr>
          <w:lang w:val="en-US"/>
        </w:rPr>
        <w:t>,</w:t>
      </w:r>
      <w:r w:rsidR="009565D2" w:rsidRPr="00D5144A">
        <w:rPr>
          <w:lang w:val="en-US"/>
        </w:rPr>
        <w:t xml:space="preserve"> while learning by doing is related to </w:t>
      </w:r>
      <w:r w:rsidR="00934DAC" w:rsidRPr="00D5144A">
        <w:rPr>
          <w:lang w:val="en-US"/>
        </w:rPr>
        <w:t>school</w:t>
      </w:r>
      <w:r w:rsidR="00DD2334" w:rsidRPr="00D5144A">
        <w:rPr>
          <w:lang w:val="en-US"/>
        </w:rPr>
        <w:t xml:space="preserve"> and class </w:t>
      </w:r>
      <w:r w:rsidR="009565D2" w:rsidRPr="00D5144A">
        <w:rPr>
          <w:lang w:val="en-US"/>
        </w:rPr>
        <w:t>innovation</w:t>
      </w:r>
      <w:r w:rsidR="00DD2334" w:rsidRPr="00D5144A">
        <w:rPr>
          <w:lang w:val="en-US"/>
        </w:rPr>
        <w:t>s</w:t>
      </w:r>
      <w:r w:rsidR="009565D2" w:rsidRPr="00D5144A">
        <w:rPr>
          <w:lang w:val="en-US"/>
        </w:rPr>
        <w:t xml:space="preserve"> and </w:t>
      </w:r>
      <w:r w:rsidR="00DD2334" w:rsidRPr="00D5144A">
        <w:rPr>
          <w:lang w:val="en-US"/>
        </w:rPr>
        <w:t>draw</w:t>
      </w:r>
      <w:r w:rsidR="00C5781A" w:rsidRPr="00D5144A">
        <w:rPr>
          <w:lang w:val="en-US"/>
        </w:rPr>
        <w:t>ing</w:t>
      </w:r>
      <w:r w:rsidR="00DD2334" w:rsidRPr="00D5144A">
        <w:rPr>
          <w:lang w:val="en-US"/>
        </w:rPr>
        <w:t xml:space="preserve"> lessons from</w:t>
      </w:r>
      <w:r w:rsidR="002A59B5" w:rsidRPr="00D5144A">
        <w:rPr>
          <w:lang w:val="en-US"/>
        </w:rPr>
        <w:t xml:space="preserve"> it</w:t>
      </w:r>
      <w:r w:rsidR="009565D2" w:rsidRPr="00D5144A">
        <w:rPr>
          <w:lang w:val="en-US"/>
        </w:rPr>
        <w:t xml:space="preserve">. </w:t>
      </w:r>
      <w:r w:rsidRPr="00D5144A">
        <w:rPr>
          <w:lang w:val="en-US"/>
        </w:rPr>
        <w:t>According to this definition,</w:t>
      </w:r>
      <w:r w:rsidR="009565D2" w:rsidRPr="00D5144A">
        <w:rPr>
          <w:lang w:val="en-US"/>
        </w:rPr>
        <w:t xml:space="preserve"> it is </w:t>
      </w:r>
      <w:r w:rsidRPr="00D5144A">
        <w:rPr>
          <w:lang w:val="en-US"/>
        </w:rPr>
        <w:t>more closely</w:t>
      </w:r>
      <w:r w:rsidR="009565D2" w:rsidRPr="00D5144A">
        <w:rPr>
          <w:lang w:val="en-US"/>
        </w:rPr>
        <w:t xml:space="preserve"> </w:t>
      </w:r>
      <w:r w:rsidR="00C5781A" w:rsidRPr="00D5144A">
        <w:rPr>
          <w:lang w:val="en-US"/>
        </w:rPr>
        <w:t xml:space="preserve">connected </w:t>
      </w:r>
      <w:r w:rsidR="009565D2" w:rsidRPr="00D5144A">
        <w:rPr>
          <w:lang w:val="en-US"/>
        </w:rPr>
        <w:t>to reflection.</w:t>
      </w:r>
    </w:p>
    <w:p w14:paraId="0DFFB7F8" w14:textId="74C00CFF" w:rsidR="00C63DB6" w:rsidRPr="00D5144A" w:rsidRDefault="009565D2" w:rsidP="00D5144A">
      <w:pPr>
        <w:pStyle w:val="Default"/>
        <w:spacing w:after="120" w:line="480" w:lineRule="auto"/>
        <w:jc w:val="both"/>
        <w:rPr>
          <w:i/>
          <w:lang w:val="en-US"/>
        </w:rPr>
      </w:pPr>
      <w:r w:rsidRPr="00D5144A">
        <w:rPr>
          <w:i/>
          <w:lang w:val="en-US"/>
        </w:rPr>
        <w:lastRenderedPageBreak/>
        <w:t>I improvise, I innovate to improve students' skills or to improve the atmosphere in the classroom. Yes, I would say that I learn things in class that allow me to adapt better, depending on the context. (2)</w:t>
      </w:r>
    </w:p>
    <w:p w14:paraId="26415B7E" w14:textId="77777777" w:rsidR="00C63DB6" w:rsidRPr="00D5144A" w:rsidRDefault="00C63DB6" w:rsidP="00D5144A">
      <w:pPr>
        <w:pStyle w:val="Default"/>
        <w:spacing w:after="120" w:line="480" w:lineRule="auto"/>
        <w:jc w:val="both"/>
        <w:rPr>
          <w:lang w:val="en-GB"/>
        </w:rPr>
      </w:pPr>
    </w:p>
    <w:p w14:paraId="345FC5AB" w14:textId="26BE9390" w:rsidR="009565D2" w:rsidRPr="00D5144A" w:rsidRDefault="00C5781A" w:rsidP="00D5144A">
      <w:pPr>
        <w:pStyle w:val="Default"/>
        <w:spacing w:line="480" w:lineRule="auto"/>
        <w:jc w:val="both"/>
        <w:rPr>
          <w:lang w:val="en-US"/>
        </w:rPr>
      </w:pPr>
      <w:r w:rsidRPr="00D5144A">
        <w:rPr>
          <w:lang w:val="en-US"/>
        </w:rPr>
        <w:t>F</w:t>
      </w:r>
      <w:r w:rsidR="009565D2" w:rsidRPr="00D5144A">
        <w:rPr>
          <w:lang w:val="en-US"/>
        </w:rPr>
        <w:t xml:space="preserve">inally, visiting </w:t>
      </w:r>
      <w:r w:rsidR="00BC309A" w:rsidRPr="00D5144A">
        <w:rPr>
          <w:lang w:val="en-US"/>
        </w:rPr>
        <w:t xml:space="preserve">places </w:t>
      </w:r>
      <w:r w:rsidR="009565D2" w:rsidRPr="00D5144A">
        <w:rPr>
          <w:lang w:val="en-US"/>
        </w:rPr>
        <w:t xml:space="preserve">can be an individual learning activity </w:t>
      </w:r>
      <w:r w:rsidR="002A59B5" w:rsidRPr="00D5144A">
        <w:rPr>
          <w:lang w:val="en-US"/>
        </w:rPr>
        <w:t>or</w:t>
      </w:r>
      <w:r w:rsidR="009565D2" w:rsidRPr="00D5144A">
        <w:rPr>
          <w:lang w:val="en-US"/>
        </w:rPr>
        <w:t xml:space="preserve"> a learning activity from non-interpersonal source</w:t>
      </w:r>
      <w:r w:rsidR="0051207B" w:rsidRPr="00D5144A">
        <w:rPr>
          <w:lang w:val="en-US"/>
        </w:rPr>
        <w:t>s</w:t>
      </w:r>
      <w:r w:rsidR="002A59B5" w:rsidRPr="00D5144A">
        <w:rPr>
          <w:lang w:val="en-US"/>
        </w:rPr>
        <w:t>, depending o</w:t>
      </w:r>
      <w:r w:rsidR="00B208F2" w:rsidRPr="00D5144A">
        <w:rPr>
          <w:lang w:val="en-US"/>
        </w:rPr>
        <w:t>n</w:t>
      </w:r>
      <w:r w:rsidR="002A59B5" w:rsidRPr="00D5144A">
        <w:rPr>
          <w:lang w:val="en-US"/>
        </w:rPr>
        <w:t xml:space="preserve"> the </w:t>
      </w:r>
      <w:r w:rsidR="005238CE" w:rsidRPr="00D5144A">
        <w:rPr>
          <w:lang w:val="en-US"/>
        </w:rPr>
        <w:t xml:space="preserve">type of </w:t>
      </w:r>
      <w:r w:rsidR="002A59B5" w:rsidRPr="00D5144A">
        <w:rPr>
          <w:lang w:val="en-US"/>
        </w:rPr>
        <w:t>learning source</w:t>
      </w:r>
      <w:r w:rsidR="0051207B" w:rsidRPr="00D5144A">
        <w:rPr>
          <w:lang w:val="en-US"/>
        </w:rPr>
        <w:t>s</w:t>
      </w:r>
      <w:r w:rsidR="00B208F2" w:rsidRPr="00D5144A">
        <w:rPr>
          <w:lang w:val="en-US"/>
        </w:rPr>
        <w:t xml:space="preserve"> used</w:t>
      </w:r>
      <w:r w:rsidR="009565D2" w:rsidRPr="00D5144A">
        <w:rPr>
          <w:lang w:val="en-US"/>
        </w:rPr>
        <w:t xml:space="preserve">. </w:t>
      </w:r>
      <w:r w:rsidR="00B208F2" w:rsidRPr="00D5144A">
        <w:rPr>
          <w:lang w:val="en-US"/>
        </w:rPr>
        <w:t xml:space="preserve">A “visit” can be social (e.g. visiting </w:t>
      </w:r>
      <w:r w:rsidR="00794451" w:rsidRPr="00D5144A">
        <w:rPr>
          <w:lang w:val="en-US"/>
        </w:rPr>
        <w:t>an</w:t>
      </w:r>
      <w:r w:rsidR="00B208F2" w:rsidRPr="00D5144A">
        <w:rPr>
          <w:lang w:val="en-US"/>
        </w:rPr>
        <w:t xml:space="preserve">other school </w:t>
      </w:r>
      <w:r w:rsidR="00794451" w:rsidRPr="00D5144A">
        <w:rPr>
          <w:lang w:val="en-US"/>
        </w:rPr>
        <w:t>and engaging in</w:t>
      </w:r>
      <w:r w:rsidR="00B208F2" w:rsidRPr="00D5144A">
        <w:rPr>
          <w:lang w:val="en-US"/>
        </w:rPr>
        <w:t xml:space="preserve"> social interactions with people), individual (e.g. visiting a place and learning individually from reflecting on what one sees) or non-interpersonal (e.g. visiting museums or exhibitions and learn</w:t>
      </w:r>
      <w:r w:rsidR="00794451" w:rsidRPr="00D5144A">
        <w:rPr>
          <w:lang w:val="en-US"/>
        </w:rPr>
        <w:t>ing</w:t>
      </w:r>
      <w:r w:rsidR="00B208F2" w:rsidRPr="00D5144A">
        <w:rPr>
          <w:lang w:val="en-US"/>
        </w:rPr>
        <w:t xml:space="preserve"> from informative texts or video clips), depending on the description of the teacher’s example. </w:t>
      </w:r>
      <w:r w:rsidR="00794451" w:rsidRPr="00D5144A">
        <w:rPr>
          <w:lang w:val="en-US"/>
        </w:rPr>
        <w:t>One</w:t>
      </w:r>
      <w:r w:rsidR="009565D2" w:rsidRPr="00D5144A">
        <w:rPr>
          <w:lang w:val="en-US"/>
        </w:rPr>
        <w:t xml:space="preserve"> teacher </w:t>
      </w:r>
      <w:r w:rsidR="00BC309A" w:rsidRPr="00D5144A">
        <w:rPr>
          <w:lang w:val="en-US"/>
        </w:rPr>
        <w:t>mention</w:t>
      </w:r>
      <w:r w:rsidR="00794451" w:rsidRPr="00D5144A">
        <w:rPr>
          <w:lang w:val="en-US"/>
        </w:rPr>
        <w:t>ed</w:t>
      </w:r>
      <w:r w:rsidR="009565D2" w:rsidRPr="00D5144A">
        <w:rPr>
          <w:lang w:val="en-US"/>
        </w:rPr>
        <w:t xml:space="preserve"> </w:t>
      </w:r>
      <w:r w:rsidR="00BC309A" w:rsidRPr="00D5144A">
        <w:rPr>
          <w:lang w:val="en-US"/>
        </w:rPr>
        <w:t>her</w:t>
      </w:r>
      <w:r w:rsidR="009565D2" w:rsidRPr="00D5144A">
        <w:rPr>
          <w:lang w:val="en-US"/>
        </w:rPr>
        <w:t xml:space="preserve"> visit </w:t>
      </w:r>
      <w:r w:rsidR="00BC309A" w:rsidRPr="00D5144A">
        <w:rPr>
          <w:lang w:val="en-US"/>
        </w:rPr>
        <w:t xml:space="preserve">to </w:t>
      </w:r>
      <w:r w:rsidR="009565D2" w:rsidRPr="00D5144A">
        <w:rPr>
          <w:lang w:val="en-US"/>
        </w:rPr>
        <w:t>a</w:t>
      </w:r>
      <w:r w:rsidR="00BC309A" w:rsidRPr="00D5144A">
        <w:rPr>
          <w:lang w:val="en-US"/>
        </w:rPr>
        <w:t xml:space="preserve"> foreign</w:t>
      </w:r>
      <w:r w:rsidR="009565D2" w:rsidRPr="00D5144A">
        <w:rPr>
          <w:lang w:val="en-US"/>
        </w:rPr>
        <w:t xml:space="preserve"> country </w:t>
      </w:r>
      <w:r w:rsidR="00794451" w:rsidRPr="00D5144A">
        <w:rPr>
          <w:lang w:val="en-US"/>
        </w:rPr>
        <w:t>as</w:t>
      </w:r>
      <w:r w:rsidR="00B208F2" w:rsidRPr="00D5144A">
        <w:rPr>
          <w:lang w:val="en-US"/>
        </w:rPr>
        <w:t xml:space="preserve"> </w:t>
      </w:r>
      <w:r w:rsidR="00BC309A" w:rsidRPr="00D5144A">
        <w:rPr>
          <w:lang w:val="en-US"/>
        </w:rPr>
        <w:t>an example of</w:t>
      </w:r>
      <w:r w:rsidR="009565D2" w:rsidRPr="00D5144A">
        <w:rPr>
          <w:lang w:val="en-US"/>
        </w:rPr>
        <w:t xml:space="preserve"> individual learning.</w:t>
      </w:r>
    </w:p>
    <w:p w14:paraId="592F033E" w14:textId="2DD67748" w:rsidR="009E478F" w:rsidRPr="00D5144A" w:rsidRDefault="009565D2" w:rsidP="00D5144A">
      <w:pPr>
        <w:pStyle w:val="Default"/>
        <w:spacing w:after="120" w:line="480" w:lineRule="auto"/>
        <w:jc w:val="both"/>
        <w:rPr>
          <w:i/>
          <w:lang w:val="en-US"/>
        </w:rPr>
      </w:pPr>
      <w:r w:rsidRPr="00D5144A">
        <w:rPr>
          <w:i/>
          <w:lang w:val="en-US"/>
        </w:rPr>
        <w:t>I am a geography</w:t>
      </w:r>
      <w:r w:rsidR="00794451" w:rsidRPr="00D5144A">
        <w:rPr>
          <w:i/>
          <w:lang w:val="en-US"/>
        </w:rPr>
        <w:t xml:space="preserve"> and </w:t>
      </w:r>
      <w:r w:rsidRPr="00D5144A">
        <w:rPr>
          <w:i/>
          <w:lang w:val="en-US"/>
        </w:rPr>
        <w:t>history teacher</w:t>
      </w:r>
      <w:r w:rsidR="00794451" w:rsidRPr="00D5144A">
        <w:rPr>
          <w:i/>
          <w:lang w:val="en-US"/>
        </w:rPr>
        <w:t>. W</w:t>
      </w:r>
      <w:r w:rsidRPr="00D5144A">
        <w:rPr>
          <w:i/>
          <w:lang w:val="en-US"/>
        </w:rPr>
        <w:t xml:space="preserve">hen I travel, as soon as I leave home, I have </w:t>
      </w:r>
      <w:r w:rsidR="0060639F" w:rsidRPr="00D5144A">
        <w:rPr>
          <w:i/>
          <w:lang w:val="en-US"/>
        </w:rPr>
        <w:t xml:space="preserve">a </w:t>
      </w:r>
      <w:r w:rsidRPr="00D5144A">
        <w:rPr>
          <w:i/>
          <w:lang w:val="en-US"/>
        </w:rPr>
        <w:t xml:space="preserve">certain reading </w:t>
      </w:r>
      <w:r w:rsidR="00213EC5" w:rsidRPr="00D5144A">
        <w:rPr>
          <w:i/>
          <w:lang w:val="en-US"/>
        </w:rPr>
        <w:t xml:space="preserve">heuristic obtained </w:t>
      </w:r>
      <w:r w:rsidR="0060639F" w:rsidRPr="00D5144A">
        <w:rPr>
          <w:i/>
          <w:lang w:val="en-US"/>
        </w:rPr>
        <w:t>during my</w:t>
      </w:r>
      <w:r w:rsidRPr="00D5144A">
        <w:rPr>
          <w:i/>
          <w:lang w:val="en-US"/>
        </w:rPr>
        <w:t xml:space="preserve"> initial training that allow</w:t>
      </w:r>
      <w:r w:rsidR="0060639F" w:rsidRPr="00D5144A">
        <w:rPr>
          <w:i/>
          <w:lang w:val="en-US"/>
        </w:rPr>
        <w:t>s</w:t>
      </w:r>
      <w:r w:rsidRPr="00D5144A">
        <w:rPr>
          <w:i/>
          <w:lang w:val="en-US"/>
        </w:rPr>
        <w:t xml:space="preserve"> me to learn things by observing the landscape, by observing the territory. I go by plane, I have an aerial view, I manage to structure Brussels from the aerial view, so it's all learning thanks to the basic geographical tools. (37)</w:t>
      </w:r>
    </w:p>
    <w:p w14:paraId="59F83AE3" w14:textId="77777777" w:rsidR="00B43087" w:rsidRDefault="00B43087" w:rsidP="006B5DA3">
      <w:pPr>
        <w:spacing w:line="480" w:lineRule="auto"/>
        <w:rPr>
          <w:rFonts w:ascii="Times New Roman" w:hAnsi="Times New Roman" w:cs="Times New Roman"/>
          <w:b/>
          <w:color w:val="000000"/>
          <w:sz w:val="24"/>
          <w:szCs w:val="24"/>
          <w:u w:val="single"/>
          <w:lang w:val="en-US"/>
        </w:rPr>
      </w:pPr>
    </w:p>
    <w:p w14:paraId="5D89EAD1" w14:textId="77777777" w:rsidR="00597644" w:rsidRPr="004C5E35" w:rsidRDefault="00597644" w:rsidP="00597644">
      <w:pPr>
        <w:spacing w:line="480" w:lineRule="auto"/>
        <w:rPr>
          <w:ins w:id="18" w:author="Antoine Lecat" w:date="2019-02-15T17:45:00Z"/>
          <w:rFonts w:ascii="Times New Roman" w:hAnsi="Times New Roman" w:cs="Times New Roman"/>
          <w:sz w:val="24"/>
          <w:szCs w:val="24"/>
          <w:lang w:val="en-US"/>
        </w:rPr>
      </w:pPr>
      <w:ins w:id="19" w:author="Antoine Lecat" w:date="2019-02-15T17:45:00Z">
        <w:r>
          <w:rPr>
            <w:rFonts w:ascii="Times New Roman" w:hAnsi="Times New Roman" w:cs="Times New Roman"/>
            <w:b/>
            <w:color w:val="000000"/>
            <w:sz w:val="24"/>
            <w:szCs w:val="24"/>
            <w:u w:val="single"/>
            <w:lang w:val="en-US"/>
          </w:rPr>
          <w:t>Why do t</w:t>
        </w:r>
        <w:r w:rsidRPr="00D5144A">
          <w:rPr>
            <w:rFonts w:ascii="Times New Roman" w:hAnsi="Times New Roman" w:cs="Times New Roman"/>
            <w:b/>
            <w:color w:val="000000"/>
            <w:sz w:val="24"/>
            <w:szCs w:val="24"/>
            <w:u w:val="single"/>
            <w:lang w:val="en-US"/>
          </w:rPr>
          <w:t>eachers</w:t>
        </w:r>
        <w:r>
          <w:rPr>
            <w:rFonts w:ascii="Times New Roman" w:hAnsi="Times New Roman" w:cs="Times New Roman"/>
            <w:b/>
            <w:color w:val="000000"/>
            <w:sz w:val="24"/>
            <w:szCs w:val="24"/>
            <w:u w:val="single"/>
            <w:lang w:val="en-US"/>
          </w:rPr>
          <w:t xml:space="preserve"> undertake </w:t>
        </w:r>
        <w:r w:rsidRPr="00D5144A">
          <w:rPr>
            <w:rFonts w:ascii="Times New Roman" w:hAnsi="Times New Roman" w:cs="Times New Roman"/>
            <w:b/>
            <w:color w:val="000000"/>
            <w:sz w:val="24"/>
            <w:szCs w:val="24"/>
            <w:u w:val="single"/>
            <w:lang w:val="en-US"/>
          </w:rPr>
          <w:t>informal learning activities?</w:t>
        </w:r>
      </w:ins>
    </w:p>
    <w:p w14:paraId="0F02405A" w14:textId="77777777" w:rsidR="00597644" w:rsidRDefault="00597644" w:rsidP="00597644">
      <w:pPr>
        <w:pStyle w:val="Default"/>
        <w:spacing w:after="120" w:line="480" w:lineRule="auto"/>
        <w:jc w:val="both"/>
        <w:rPr>
          <w:ins w:id="20" w:author="Antoine Lecat" w:date="2019-02-15T17:45:00Z"/>
          <w:color w:val="auto"/>
          <w:lang w:val="en-US"/>
        </w:rPr>
      </w:pPr>
      <w:ins w:id="21" w:author="Antoine Lecat" w:date="2019-02-15T17:45:00Z">
        <w:r>
          <w:rPr>
            <w:color w:val="auto"/>
            <w:lang w:val="en-US"/>
          </w:rPr>
          <w:t>Reasons why teachers learn or initiate by them-self informal learning activities can be diverse, depending mostly on the desired content of the learning.</w:t>
        </w:r>
      </w:ins>
    </w:p>
    <w:p w14:paraId="646B69CD" w14:textId="77777777" w:rsidR="00597644" w:rsidRPr="00C648A8" w:rsidRDefault="00597644" w:rsidP="00597644">
      <w:pPr>
        <w:pStyle w:val="Default"/>
        <w:spacing w:after="120" w:line="480" w:lineRule="auto"/>
        <w:jc w:val="both"/>
        <w:rPr>
          <w:ins w:id="22" w:author="Antoine Lecat" w:date="2019-02-15T17:45:00Z"/>
          <w:color w:val="auto"/>
          <w:lang w:val="en-GB"/>
        </w:rPr>
      </w:pPr>
      <w:ins w:id="23" w:author="Antoine Lecat" w:date="2019-02-15T17:45:00Z">
        <w:r w:rsidRPr="00C648A8">
          <w:rPr>
            <w:color w:val="auto"/>
            <w:lang w:val="en-GB"/>
          </w:rPr>
          <w:t xml:space="preserve">For example, beginning teachers or teachers assigned to a new class need to learn how to manage the new class and what methods work with students of this age and level. To do this, teachers first see and ask advice to fellow teachers at the same level or from the same subject. </w:t>
        </w:r>
      </w:ins>
    </w:p>
    <w:p w14:paraId="07C6C4A7" w14:textId="77777777" w:rsidR="00597644" w:rsidRPr="00C648A8" w:rsidRDefault="00597644" w:rsidP="00597644">
      <w:pPr>
        <w:pStyle w:val="Default"/>
        <w:spacing w:after="120" w:line="480" w:lineRule="auto"/>
        <w:jc w:val="both"/>
        <w:rPr>
          <w:ins w:id="24" w:author="Antoine Lecat" w:date="2019-02-15T17:45:00Z"/>
          <w:i/>
          <w:color w:val="auto"/>
          <w:lang w:val="en-US"/>
        </w:rPr>
      </w:pPr>
      <w:ins w:id="25" w:author="Antoine Lecat" w:date="2019-02-15T17:45:00Z">
        <w:r w:rsidRPr="00C648A8">
          <w:rPr>
            <w:i/>
            <w:color w:val="auto"/>
            <w:lang w:val="en-US"/>
          </w:rPr>
          <w:lastRenderedPageBreak/>
          <w:t xml:space="preserve">Young teachers learn a lot when they have a good </w:t>
        </w:r>
        <w:r>
          <w:rPr>
            <w:i/>
            <w:color w:val="auto"/>
            <w:lang w:val="en-US"/>
          </w:rPr>
          <w:t>relationship</w:t>
        </w:r>
        <w:r w:rsidRPr="00C648A8">
          <w:rPr>
            <w:i/>
            <w:color w:val="auto"/>
            <w:lang w:val="en-US"/>
          </w:rPr>
          <w:t xml:space="preserve"> with older people. Yes, I think they still have to learn a lot from experienced people. When you leave the </w:t>
        </w:r>
        <w:r>
          <w:rPr>
            <w:i/>
            <w:color w:val="auto"/>
            <w:lang w:val="en-US"/>
          </w:rPr>
          <w:t>teacher training</w:t>
        </w:r>
        <w:r w:rsidRPr="00C648A8">
          <w:rPr>
            <w:i/>
            <w:color w:val="auto"/>
            <w:lang w:val="en-US"/>
          </w:rPr>
          <w:t xml:space="preserve"> school, poof, you're all alone to start a school year and have responsibili</w:t>
        </w:r>
        <w:r w:rsidRPr="00DB236F">
          <w:rPr>
            <w:i/>
            <w:color w:val="auto"/>
            <w:lang w:val="en-US"/>
          </w:rPr>
          <w:t>t</w:t>
        </w:r>
        <w:r>
          <w:rPr>
            <w:i/>
            <w:color w:val="auto"/>
            <w:lang w:val="en-US"/>
          </w:rPr>
          <w:t>ies</w:t>
        </w:r>
        <w:r w:rsidRPr="00C648A8">
          <w:rPr>
            <w:i/>
            <w:color w:val="auto"/>
            <w:lang w:val="en-US"/>
          </w:rPr>
          <w:t>, I find it very nice to have an experienced teacher who works with you and who will give you lots of advice</w:t>
        </w:r>
        <w:r>
          <w:rPr>
            <w:i/>
            <w:color w:val="auto"/>
            <w:lang w:val="en-US"/>
          </w:rPr>
          <w:t>s, for example</w:t>
        </w:r>
        <w:r w:rsidRPr="00C648A8">
          <w:rPr>
            <w:i/>
            <w:color w:val="auto"/>
            <w:lang w:val="en-US"/>
          </w:rPr>
          <w:t xml:space="preserve"> a logical order of subjects to </w:t>
        </w:r>
        <w:r>
          <w:rPr>
            <w:i/>
            <w:color w:val="auto"/>
            <w:lang w:val="en-US"/>
          </w:rPr>
          <w:t>discuss in class</w:t>
        </w:r>
        <w:r w:rsidRPr="00C648A8">
          <w:rPr>
            <w:i/>
            <w:color w:val="auto"/>
            <w:lang w:val="en-US"/>
          </w:rPr>
          <w:t xml:space="preserve"> (5)</w:t>
        </w:r>
      </w:ins>
    </w:p>
    <w:p w14:paraId="6F72F2B6" w14:textId="77777777" w:rsidR="00597644" w:rsidRPr="00C648A8" w:rsidRDefault="00597644" w:rsidP="00597644">
      <w:pPr>
        <w:pStyle w:val="Default"/>
        <w:spacing w:after="120" w:line="480" w:lineRule="auto"/>
        <w:jc w:val="both"/>
        <w:rPr>
          <w:ins w:id="26" w:author="Antoine Lecat" w:date="2019-02-15T17:45:00Z"/>
          <w:color w:val="auto"/>
          <w:lang w:val="en-US"/>
        </w:rPr>
      </w:pPr>
      <w:ins w:id="27" w:author="Antoine Lecat" w:date="2019-02-15T17:45:00Z">
        <w:r>
          <w:rPr>
            <w:color w:val="auto"/>
            <w:lang w:val="en-US"/>
          </w:rPr>
          <w:t xml:space="preserve">Teachers can also </w:t>
        </w:r>
        <w:r w:rsidRPr="00C648A8">
          <w:rPr>
            <w:color w:val="auto"/>
            <w:lang w:val="en-GB"/>
          </w:rPr>
          <w:t>read and use method books</w:t>
        </w:r>
        <w:r>
          <w:rPr>
            <w:color w:val="auto"/>
            <w:lang w:val="en-GB"/>
          </w:rPr>
          <w:t xml:space="preserve"> in order to create lessons, sometimes starting from what other teachers have already create.</w:t>
        </w:r>
      </w:ins>
    </w:p>
    <w:p w14:paraId="27D62B3A" w14:textId="77777777" w:rsidR="00597644" w:rsidRPr="00C648A8" w:rsidRDefault="00597644" w:rsidP="00597644">
      <w:pPr>
        <w:spacing w:after="0" w:line="240" w:lineRule="auto"/>
        <w:rPr>
          <w:ins w:id="28" w:author="Antoine Lecat" w:date="2019-02-15T17:45:00Z"/>
          <w:rFonts w:ascii="Calibri" w:eastAsia="Times New Roman" w:hAnsi="Calibri" w:cs="Times New Roman"/>
          <w:i/>
          <w:iCs/>
          <w:color w:val="000000"/>
          <w:lang w:val="en-US"/>
        </w:rPr>
      </w:pPr>
    </w:p>
    <w:p w14:paraId="5E451454" w14:textId="77777777" w:rsidR="00597644" w:rsidRPr="00C648A8" w:rsidRDefault="00597644" w:rsidP="00597644">
      <w:pPr>
        <w:pStyle w:val="Default"/>
        <w:spacing w:after="120" w:line="480" w:lineRule="auto"/>
        <w:jc w:val="both"/>
        <w:rPr>
          <w:ins w:id="29" w:author="Antoine Lecat" w:date="2019-02-15T17:45:00Z"/>
          <w:i/>
          <w:color w:val="auto"/>
          <w:lang w:val="en-US"/>
        </w:rPr>
      </w:pPr>
      <w:ins w:id="30" w:author="Antoine Lecat" w:date="2019-02-15T17:45:00Z">
        <w:r w:rsidRPr="00C648A8">
          <w:rPr>
            <w:i/>
            <w:color w:val="auto"/>
            <w:lang w:val="en-US"/>
          </w:rPr>
          <w:t>I will take back my colleague's folders and try to use all this to redo my own method. (8)</w:t>
        </w:r>
      </w:ins>
    </w:p>
    <w:p w14:paraId="1B29C691" w14:textId="77777777" w:rsidR="00597644" w:rsidRPr="00C648A8" w:rsidRDefault="00597644" w:rsidP="00597644">
      <w:pPr>
        <w:pStyle w:val="Default"/>
        <w:spacing w:after="120" w:line="480" w:lineRule="auto"/>
        <w:jc w:val="both"/>
        <w:rPr>
          <w:ins w:id="31" w:author="Antoine Lecat" w:date="2019-02-15T17:45:00Z"/>
          <w:color w:val="auto"/>
          <w:lang w:val="en-US"/>
        </w:rPr>
      </w:pPr>
    </w:p>
    <w:p w14:paraId="2CB3594E" w14:textId="77777777" w:rsidR="00597644" w:rsidRPr="00C648A8" w:rsidRDefault="00597644" w:rsidP="00597644">
      <w:pPr>
        <w:pStyle w:val="Default"/>
        <w:spacing w:after="120" w:line="480" w:lineRule="auto"/>
        <w:jc w:val="both"/>
        <w:rPr>
          <w:ins w:id="32" w:author="Antoine Lecat" w:date="2019-02-15T17:45:00Z"/>
          <w:color w:val="auto"/>
          <w:lang w:val="en-US"/>
        </w:rPr>
      </w:pPr>
      <w:ins w:id="33" w:author="Antoine Lecat" w:date="2019-02-15T17:45:00Z">
        <w:r w:rsidRPr="00C648A8">
          <w:rPr>
            <w:color w:val="auto"/>
            <w:lang w:val="en-US"/>
          </w:rPr>
          <w:t xml:space="preserve">Then, when teachers have their classes and are teaching, </w:t>
        </w:r>
        <w:r>
          <w:rPr>
            <w:color w:val="auto"/>
            <w:lang w:val="en-US"/>
          </w:rPr>
          <w:t>they may want to refine ways of doing or find new methodology. In this case, it is easier when colleagues, who has experienced different methods and already know if it works in class, explain it and share advices.</w:t>
        </w:r>
      </w:ins>
    </w:p>
    <w:p w14:paraId="7775DAC0" w14:textId="77777777" w:rsidR="00597644" w:rsidRDefault="00597644" w:rsidP="00597644">
      <w:pPr>
        <w:pStyle w:val="Default"/>
        <w:spacing w:after="120" w:line="480" w:lineRule="auto"/>
        <w:jc w:val="both"/>
        <w:rPr>
          <w:ins w:id="34" w:author="Antoine Lecat" w:date="2019-02-15T17:45:00Z"/>
          <w:i/>
          <w:color w:val="auto"/>
          <w:lang w:val="en-US"/>
        </w:rPr>
      </w:pPr>
      <w:ins w:id="35" w:author="Antoine Lecat" w:date="2019-02-15T17:45:00Z">
        <w:r w:rsidRPr="00C959CB">
          <w:rPr>
            <w:i/>
            <w:color w:val="auto"/>
            <w:lang w:val="en-US"/>
          </w:rPr>
          <w:t xml:space="preserve">Sometimes I ask to my direct colleague </w:t>
        </w:r>
        <w:r w:rsidRPr="00C648A8">
          <w:rPr>
            <w:i/>
            <w:color w:val="auto"/>
            <w:lang w:val="en-US"/>
          </w:rPr>
          <w:t>how she teaches her lesson and sometimes she does it in a different way than I do, and that's interesting. The subject can be approached in different ways. (5)</w:t>
        </w:r>
      </w:ins>
    </w:p>
    <w:p w14:paraId="7F55FAA5" w14:textId="77777777" w:rsidR="00597644" w:rsidRDefault="00597644" w:rsidP="00597644">
      <w:pPr>
        <w:pStyle w:val="Default"/>
        <w:spacing w:after="120" w:line="480" w:lineRule="auto"/>
        <w:jc w:val="both"/>
        <w:rPr>
          <w:ins w:id="36" w:author="Antoine Lecat" w:date="2019-02-15T17:45:00Z"/>
          <w:i/>
          <w:color w:val="auto"/>
          <w:lang w:val="en-US"/>
        </w:rPr>
      </w:pPr>
      <w:ins w:id="37" w:author="Antoine Lecat" w:date="2019-02-15T17:45:00Z">
        <w:r w:rsidRPr="00320C1B">
          <w:rPr>
            <w:i/>
            <w:color w:val="auto"/>
            <w:lang w:val="en-US"/>
          </w:rPr>
          <w:t>I learn by talking with my colleagues. Either informally in the teachers' room or at meetings organised by the management of our school. We exchange learning sequences, share anecdotes, interesting readings and this allows me to "adjust" my professional practice. In addition, we try to work in parallel. (11)</w:t>
        </w:r>
      </w:ins>
    </w:p>
    <w:p w14:paraId="207D98BC" w14:textId="77777777" w:rsidR="00597644" w:rsidRPr="00C959CB" w:rsidRDefault="00597644" w:rsidP="00597644">
      <w:pPr>
        <w:pStyle w:val="Default"/>
        <w:spacing w:after="120" w:line="480" w:lineRule="auto"/>
        <w:jc w:val="both"/>
        <w:rPr>
          <w:ins w:id="38" w:author="Antoine Lecat" w:date="2019-02-15T17:45:00Z"/>
          <w:color w:val="auto"/>
          <w:lang w:val="en-US"/>
        </w:rPr>
      </w:pPr>
      <w:ins w:id="39" w:author="Antoine Lecat" w:date="2019-02-15T17:45:00Z">
        <w:r>
          <w:rPr>
            <w:color w:val="auto"/>
            <w:lang w:val="en-US"/>
          </w:rPr>
          <w:t>Teachers may want to adapt to their students, differentiate their method or improve the way they teach. For this reason, they learn or read about general methodologies or ideas they don’t use and ask colleagues concrete ways of doing it in class in their school context.</w:t>
        </w:r>
      </w:ins>
    </w:p>
    <w:p w14:paraId="0D592377" w14:textId="77777777" w:rsidR="00597644" w:rsidRDefault="00597644" w:rsidP="00597644">
      <w:pPr>
        <w:pStyle w:val="Default"/>
        <w:spacing w:after="120" w:line="480" w:lineRule="auto"/>
        <w:jc w:val="both"/>
        <w:rPr>
          <w:ins w:id="40" w:author="Antoine Lecat" w:date="2019-02-15T17:45:00Z"/>
          <w:rFonts w:ascii="Calibri" w:eastAsia="Times New Roman" w:hAnsi="Calibri"/>
          <w:i/>
          <w:iCs/>
          <w:lang w:val="en-US"/>
        </w:rPr>
      </w:pPr>
      <w:ins w:id="41" w:author="Antoine Lecat" w:date="2019-02-15T17:45:00Z">
        <w:r>
          <w:rPr>
            <w:rFonts w:ascii="Calibri" w:eastAsia="Times New Roman" w:hAnsi="Calibri"/>
            <w:i/>
            <w:iCs/>
            <w:lang w:val="en-US"/>
          </w:rPr>
          <w:lastRenderedPageBreak/>
          <w:t>T</w:t>
        </w:r>
        <w:r w:rsidRPr="00C648A8">
          <w:rPr>
            <w:rFonts w:ascii="Calibri" w:eastAsia="Times New Roman" w:hAnsi="Calibri"/>
            <w:i/>
            <w:iCs/>
            <w:lang w:val="en-US"/>
          </w:rPr>
          <w:t>raining</w:t>
        </w:r>
        <w:r>
          <w:rPr>
            <w:rFonts w:ascii="Calibri" w:eastAsia="Times New Roman" w:hAnsi="Calibri"/>
            <w:i/>
            <w:iCs/>
            <w:lang w:val="en-US"/>
          </w:rPr>
          <w:t>s</w:t>
        </w:r>
        <w:r w:rsidRPr="00320C1B">
          <w:rPr>
            <w:rFonts w:ascii="Calibri" w:eastAsia="Times New Roman" w:hAnsi="Calibri"/>
            <w:i/>
            <w:iCs/>
            <w:lang w:val="en-US"/>
          </w:rPr>
          <w:t xml:space="preserve"> do</w:t>
        </w:r>
        <w:r w:rsidRPr="00C648A8">
          <w:rPr>
            <w:rFonts w:ascii="Calibri" w:eastAsia="Times New Roman" w:hAnsi="Calibri"/>
            <w:i/>
            <w:iCs/>
            <w:lang w:val="en-US"/>
          </w:rPr>
          <w:t xml:space="preserve"> not give me the concrete ideas for my class, but rather theoretical information. In the end you come out with little practice and you have to talk about it later with your colleagu</w:t>
        </w:r>
        <w:r w:rsidRPr="00320C1B">
          <w:rPr>
            <w:rFonts w:ascii="Calibri" w:eastAsia="Times New Roman" w:hAnsi="Calibri"/>
            <w:i/>
            <w:iCs/>
            <w:lang w:val="en-US"/>
          </w:rPr>
          <w:t xml:space="preserve">es, </w:t>
        </w:r>
        <w:r>
          <w:rPr>
            <w:rFonts w:ascii="Calibri" w:eastAsia="Times New Roman" w:hAnsi="Calibri"/>
            <w:i/>
            <w:iCs/>
            <w:lang w:val="en-US"/>
          </w:rPr>
          <w:t xml:space="preserve">or </w:t>
        </w:r>
        <w:r w:rsidRPr="00320C1B">
          <w:rPr>
            <w:rFonts w:ascii="Calibri" w:eastAsia="Times New Roman" w:hAnsi="Calibri"/>
            <w:i/>
            <w:iCs/>
            <w:lang w:val="en-US"/>
          </w:rPr>
          <w:t>with the speech therapist</w:t>
        </w:r>
        <w:r w:rsidRPr="00C648A8">
          <w:rPr>
            <w:rFonts w:ascii="Calibri" w:eastAsia="Times New Roman" w:hAnsi="Calibri"/>
            <w:i/>
            <w:iCs/>
            <w:lang w:val="en-US"/>
          </w:rPr>
          <w:t>, so that you can use it every day in your classroom (9)</w:t>
        </w:r>
      </w:ins>
    </w:p>
    <w:p w14:paraId="2FB2446E" w14:textId="77777777" w:rsidR="00597644" w:rsidRPr="00320C1B" w:rsidRDefault="00597644" w:rsidP="00597644">
      <w:pPr>
        <w:pStyle w:val="Default"/>
        <w:spacing w:after="120" w:line="480" w:lineRule="auto"/>
        <w:jc w:val="both"/>
        <w:rPr>
          <w:ins w:id="42" w:author="Antoine Lecat" w:date="2019-02-15T17:45:00Z"/>
          <w:color w:val="auto"/>
          <w:lang w:val="en-US"/>
        </w:rPr>
      </w:pPr>
      <w:ins w:id="43" w:author="Antoine Lecat" w:date="2019-02-15T17:45:00Z">
        <w:r w:rsidRPr="00C648A8">
          <w:rPr>
            <w:color w:val="auto"/>
            <w:lang w:val="en-US"/>
          </w:rPr>
          <w:t xml:space="preserve">In contrast, when teachers are looking </w:t>
        </w:r>
        <w:r>
          <w:rPr>
            <w:color w:val="auto"/>
            <w:lang w:val="en-US"/>
          </w:rPr>
          <w:t xml:space="preserve">for </w:t>
        </w:r>
        <w:r w:rsidRPr="00C648A8">
          <w:rPr>
            <w:color w:val="auto"/>
            <w:lang w:val="en-US"/>
          </w:rPr>
          <w:t>new information, new ideas or new class activities</w:t>
        </w:r>
        <w:r>
          <w:rPr>
            <w:color w:val="auto"/>
            <w:lang w:val="en-US"/>
          </w:rPr>
          <w:t>, they seem to have two main ways of doing it: always from others but with or without interactions. Concerning, learning new ideas from other without interaction, it can be done through all reading channels.</w:t>
        </w:r>
      </w:ins>
    </w:p>
    <w:p w14:paraId="64F7EC47" w14:textId="77777777" w:rsidR="00597644" w:rsidRDefault="00597644" w:rsidP="00597644">
      <w:pPr>
        <w:pStyle w:val="Default"/>
        <w:spacing w:after="120" w:line="480" w:lineRule="auto"/>
        <w:jc w:val="both"/>
        <w:rPr>
          <w:ins w:id="44" w:author="Antoine Lecat" w:date="2019-02-15T17:45:00Z"/>
          <w:i/>
          <w:color w:val="auto"/>
          <w:lang w:val="en-US"/>
        </w:rPr>
      </w:pPr>
      <w:ins w:id="45" w:author="Antoine Lecat" w:date="2019-02-15T17:45:00Z">
        <w:r>
          <w:rPr>
            <w:i/>
            <w:color w:val="auto"/>
            <w:lang w:val="en-US"/>
          </w:rPr>
          <w:t xml:space="preserve">I make some information </w:t>
        </w:r>
        <w:r w:rsidRPr="00B13186">
          <w:rPr>
            <w:i/>
            <w:color w:val="auto"/>
            <w:lang w:val="en-US"/>
          </w:rPr>
          <w:t xml:space="preserve">research </w:t>
        </w:r>
        <w:r>
          <w:rPr>
            <w:i/>
            <w:color w:val="auto"/>
            <w:lang w:val="en-US"/>
          </w:rPr>
          <w:t>on my own</w:t>
        </w:r>
        <w:r w:rsidRPr="00C648A8">
          <w:rPr>
            <w:i/>
            <w:color w:val="auto"/>
            <w:lang w:val="en-US"/>
          </w:rPr>
          <w:t xml:space="preserve">. I go to internet forums, or </w:t>
        </w:r>
        <w:r>
          <w:rPr>
            <w:i/>
            <w:color w:val="auto"/>
            <w:lang w:val="en-US"/>
          </w:rPr>
          <w:t xml:space="preserve">on </w:t>
        </w:r>
        <w:r w:rsidRPr="00C648A8">
          <w:rPr>
            <w:i/>
            <w:color w:val="auto"/>
            <w:lang w:val="en-US"/>
          </w:rPr>
          <w:t xml:space="preserve">more official </w:t>
        </w:r>
        <w:r>
          <w:rPr>
            <w:i/>
            <w:color w:val="auto"/>
            <w:lang w:val="en-US"/>
          </w:rPr>
          <w:t>web</w:t>
        </w:r>
        <w:r w:rsidRPr="00C648A8">
          <w:rPr>
            <w:i/>
            <w:color w:val="auto"/>
            <w:lang w:val="en-US"/>
          </w:rPr>
          <w:t>sites, or via books. (8)</w:t>
        </w:r>
      </w:ins>
    </w:p>
    <w:p w14:paraId="1630421A" w14:textId="77777777" w:rsidR="00597644" w:rsidRPr="00C648A8" w:rsidRDefault="00597644" w:rsidP="00597644">
      <w:pPr>
        <w:pStyle w:val="Default"/>
        <w:spacing w:after="120" w:line="480" w:lineRule="auto"/>
        <w:jc w:val="both"/>
        <w:rPr>
          <w:ins w:id="46" w:author="Antoine Lecat" w:date="2019-02-15T17:45:00Z"/>
          <w:i/>
          <w:color w:val="auto"/>
          <w:lang w:val="en-US"/>
        </w:rPr>
      </w:pPr>
      <w:ins w:id="47" w:author="Antoine Lecat" w:date="2019-02-15T17:45:00Z">
        <w:r w:rsidRPr="00B13186">
          <w:rPr>
            <w:i/>
            <w:color w:val="auto"/>
            <w:lang w:val="en-US"/>
          </w:rPr>
          <w:t>I will mainly look for additional information in the resources at my disposal. When I talk about the resources at my disposal, I am of course talking about books, etc. on the subject. (29)</w:t>
        </w:r>
      </w:ins>
    </w:p>
    <w:p w14:paraId="54649EE9" w14:textId="77777777" w:rsidR="00597644" w:rsidRDefault="00597644" w:rsidP="00597644">
      <w:pPr>
        <w:pStyle w:val="Default"/>
        <w:spacing w:after="120" w:line="480" w:lineRule="auto"/>
        <w:jc w:val="both"/>
        <w:rPr>
          <w:ins w:id="48" w:author="Antoine Lecat" w:date="2019-02-15T17:45:00Z"/>
          <w:color w:val="auto"/>
          <w:lang w:val="en-US"/>
        </w:rPr>
      </w:pPr>
      <w:ins w:id="49" w:author="Antoine Lecat" w:date="2019-02-15T17:45:00Z">
        <w:r>
          <w:rPr>
            <w:color w:val="auto"/>
            <w:lang w:val="en-US"/>
          </w:rPr>
          <w:t xml:space="preserve">Concerning learning new ideas from other with interaction, teachers prefer to ask to people they consider experts in a specific domain (e.g. in their teaching subject, about specific troubles or about students) </w:t>
        </w:r>
      </w:ins>
    </w:p>
    <w:p w14:paraId="333124B7" w14:textId="77777777" w:rsidR="00597644" w:rsidRPr="00261E5D" w:rsidRDefault="00597644" w:rsidP="00597644">
      <w:pPr>
        <w:pStyle w:val="Default"/>
        <w:spacing w:after="120" w:line="480" w:lineRule="auto"/>
        <w:jc w:val="both"/>
        <w:rPr>
          <w:ins w:id="50" w:author="Antoine Lecat" w:date="2019-02-15T17:45:00Z"/>
          <w:rFonts w:ascii="Calibri" w:eastAsia="Times New Roman" w:hAnsi="Calibri"/>
          <w:i/>
          <w:iCs/>
          <w:lang w:val="en-US"/>
        </w:rPr>
      </w:pPr>
      <w:ins w:id="51" w:author="Antoine Lecat" w:date="2019-02-15T17:45:00Z">
        <w:r w:rsidRPr="00C648A8">
          <w:rPr>
            <w:rFonts w:ascii="Calibri" w:eastAsia="Times New Roman" w:hAnsi="Calibri"/>
            <w:i/>
            <w:iCs/>
            <w:lang w:val="en-US"/>
          </w:rPr>
          <w:t xml:space="preserve">Being in class and asking questions also pushes me to address some of my colleagues who I know have a good knowledge of certain areas, the CPMS members for the social aspect, the orientation of my students, the information on the families they meet. And speech therapists for language disorders. Some colleagues who have been trained for </w:t>
        </w:r>
        <w:r>
          <w:rPr>
            <w:rFonts w:ascii="Calibri" w:eastAsia="Times New Roman" w:hAnsi="Calibri"/>
            <w:i/>
            <w:iCs/>
            <w:lang w:val="en-US"/>
          </w:rPr>
          <w:t>behavioral disorder</w:t>
        </w:r>
        <w:r w:rsidRPr="00C648A8">
          <w:rPr>
            <w:rFonts w:ascii="Calibri" w:eastAsia="Times New Roman" w:hAnsi="Calibri"/>
            <w:i/>
            <w:iCs/>
            <w:lang w:val="en-US"/>
          </w:rPr>
          <w:t xml:space="preserve"> also provide me with information. </w:t>
        </w:r>
        <w:r w:rsidRPr="00261E5D">
          <w:rPr>
            <w:rFonts w:ascii="Calibri" w:eastAsia="Times New Roman" w:hAnsi="Calibri"/>
            <w:i/>
            <w:iCs/>
            <w:lang w:val="en-US"/>
          </w:rPr>
          <w:t>(10)</w:t>
        </w:r>
      </w:ins>
    </w:p>
    <w:p w14:paraId="7F5A52AC" w14:textId="77777777" w:rsidR="00597644" w:rsidRPr="00C648A8" w:rsidRDefault="00597644" w:rsidP="00597644">
      <w:pPr>
        <w:pStyle w:val="Default"/>
        <w:spacing w:after="120" w:line="480" w:lineRule="auto"/>
        <w:jc w:val="both"/>
        <w:rPr>
          <w:ins w:id="52" w:author="Antoine Lecat" w:date="2019-02-15T17:45:00Z"/>
          <w:rFonts w:ascii="Calibri" w:eastAsia="Times New Roman" w:hAnsi="Calibri"/>
          <w:i/>
          <w:iCs/>
          <w:lang w:val="en-US"/>
        </w:rPr>
      </w:pPr>
      <w:ins w:id="53" w:author="Antoine Lecat" w:date="2019-02-15T17:45:00Z">
        <w:r w:rsidRPr="00C648A8">
          <w:rPr>
            <w:color w:val="auto"/>
            <w:lang w:val="en-US"/>
          </w:rPr>
          <w:t>Sometimes, teachers have some troubles in class or discipline problems in class. In that case, they first ask their direct colleagues</w:t>
        </w:r>
        <w:r w:rsidRPr="00D16CDA">
          <w:rPr>
            <w:color w:val="auto"/>
            <w:lang w:val="en-US"/>
          </w:rPr>
          <w:t xml:space="preserve">, headmaster or </w:t>
        </w:r>
        <w:r>
          <w:rPr>
            <w:color w:val="auto"/>
            <w:lang w:val="en-US"/>
          </w:rPr>
          <w:t xml:space="preserve">educators </w:t>
        </w:r>
        <w:r w:rsidRPr="00C648A8">
          <w:rPr>
            <w:color w:val="auto"/>
            <w:lang w:val="en-US"/>
          </w:rPr>
          <w:t>for advice and guidance</w:t>
        </w:r>
        <w:r>
          <w:rPr>
            <w:color w:val="auto"/>
            <w:lang w:val="en-US"/>
          </w:rPr>
          <w:t>. Advices can be concrete examples, anecdotes or sources to consuls.</w:t>
        </w:r>
      </w:ins>
    </w:p>
    <w:p w14:paraId="47229AA7" w14:textId="77777777" w:rsidR="00597644" w:rsidRPr="00C648A8" w:rsidRDefault="00597644" w:rsidP="00597644">
      <w:pPr>
        <w:pStyle w:val="Default"/>
        <w:spacing w:after="120" w:line="480" w:lineRule="auto"/>
        <w:jc w:val="both"/>
        <w:rPr>
          <w:ins w:id="54" w:author="Antoine Lecat" w:date="2019-02-15T17:45:00Z"/>
          <w:rFonts w:ascii="Calibri" w:eastAsia="Times New Roman" w:hAnsi="Calibri"/>
          <w:i/>
          <w:iCs/>
          <w:lang w:val="en-US"/>
        </w:rPr>
      </w:pPr>
      <w:ins w:id="55" w:author="Antoine Lecat" w:date="2019-02-15T17:45:00Z">
        <w:r w:rsidRPr="00D16CDA">
          <w:rPr>
            <w:rFonts w:ascii="Calibri" w:eastAsia="Times New Roman" w:hAnsi="Calibri"/>
            <w:i/>
            <w:iCs/>
            <w:lang w:val="en-US"/>
          </w:rPr>
          <w:lastRenderedPageBreak/>
          <w:t>My</w:t>
        </w:r>
        <w:r w:rsidRPr="00C648A8">
          <w:rPr>
            <w:rFonts w:ascii="Calibri" w:eastAsia="Times New Roman" w:hAnsi="Calibri"/>
            <w:i/>
            <w:iCs/>
            <w:lang w:val="en-US"/>
          </w:rPr>
          <w:t xml:space="preserve"> first reflex is to talk to colleagues about it.  Because in general, well, they have already been confronted with this problem and therefore, they have re</w:t>
        </w:r>
        <w:r w:rsidRPr="00D16CDA">
          <w:rPr>
            <w:rFonts w:ascii="Calibri" w:eastAsia="Times New Roman" w:hAnsi="Calibri"/>
            <w:i/>
            <w:iCs/>
            <w:lang w:val="en-US"/>
          </w:rPr>
          <w:t>sources on it, they have books</w:t>
        </w:r>
        <w:r w:rsidRPr="00C648A8">
          <w:rPr>
            <w:rFonts w:ascii="Calibri" w:eastAsia="Times New Roman" w:hAnsi="Calibri"/>
            <w:i/>
            <w:iCs/>
            <w:lang w:val="en-US"/>
          </w:rPr>
          <w:t>, they have</w:t>
        </w:r>
        <w:r w:rsidRPr="00597644">
          <w:rPr>
            <w:rFonts w:ascii="Calibri" w:eastAsia="Times New Roman" w:hAnsi="Calibri"/>
            <w:i/>
            <w:iCs/>
            <w:lang w:val="en-US"/>
          </w:rPr>
          <w:t xml:space="preserve"> ideas of sequences</w:t>
        </w:r>
        <w:r>
          <w:rPr>
            <w:rFonts w:ascii="Calibri" w:eastAsia="Times New Roman" w:hAnsi="Calibri"/>
            <w:i/>
            <w:iCs/>
            <w:lang w:val="en-US"/>
          </w:rPr>
          <w:t>,</w:t>
        </w:r>
        <w:r w:rsidRPr="00597644">
          <w:rPr>
            <w:rFonts w:ascii="Calibri" w:eastAsia="Times New Roman" w:hAnsi="Calibri"/>
            <w:i/>
            <w:iCs/>
            <w:lang w:val="en-US"/>
          </w:rPr>
          <w:t xml:space="preserve"> etc.</w:t>
        </w:r>
        <w:r w:rsidRPr="00C648A8">
          <w:rPr>
            <w:rFonts w:ascii="Calibri" w:eastAsia="Times New Roman" w:hAnsi="Calibri"/>
            <w:i/>
            <w:iCs/>
            <w:lang w:val="en-US"/>
          </w:rPr>
          <w:t xml:space="preserve"> (39)</w:t>
        </w:r>
      </w:ins>
    </w:p>
    <w:p w14:paraId="1593D069" w14:textId="77777777" w:rsidR="00597644" w:rsidRDefault="00597644" w:rsidP="00597644">
      <w:pPr>
        <w:rPr>
          <w:ins w:id="56" w:author="Antoine Lecat" w:date="2019-02-15T17:45:00Z"/>
        </w:rPr>
      </w:pPr>
    </w:p>
    <w:p w14:paraId="7B9C3E5B" w14:textId="77777777" w:rsidR="00E71687" w:rsidRPr="004C5E35" w:rsidRDefault="00E71687" w:rsidP="00D5144A">
      <w:pPr>
        <w:pStyle w:val="Default"/>
        <w:spacing w:after="120" w:line="480" w:lineRule="auto"/>
        <w:jc w:val="both"/>
        <w:rPr>
          <w:color w:val="auto"/>
          <w:lang w:val="en-US"/>
        </w:rPr>
      </w:pPr>
    </w:p>
    <w:p w14:paraId="34112B49" w14:textId="12F53EDC" w:rsidR="009E478F" w:rsidRPr="00D5144A" w:rsidRDefault="0068754A" w:rsidP="00D5144A">
      <w:pPr>
        <w:autoSpaceDE w:val="0"/>
        <w:autoSpaceDN w:val="0"/>
        <w:adjustRightInd w:val="0"/>
        <w:spacing w:after="0" w:line="480" w:lineRule="auto"/>
        <w:jc w:val="both"/>
        <w:rPr>
          <w:rFonts w:ascii="Times New Roman" w:hAnsi="Times New Roman" w:cs="Times New Roman"/>
          <w:b/>
          <w:color w:val="000000"/>
          <w:sz w:val="24"/>
          <w:szCs w:val="24"/>
          <w:u w:val="single"/>
          <w:lang w:val="en-US"/>
        </w:rPr>
      </w:pPr>
      <w:del w:id="57" w:author="Antoine Lecat" w:date="2019-02-15T16:17:00Z">
        <w:r w:rsidRPr="00D5144A" w:rsidDel="006B5DA3">
          <w:rPr>
            <w:rFonts w:ascii="Times New Roman" w:hAnsi="Times New Roman" w:cs="Times New Roman"/>
            <w:b/>
            <w:color w:val="000000"/>
            <w:sz w:val="24"/>
            <w:szCs w:val="24"/>
            <w:u w:val="single"/>
            <w:lang w:val="en-US"/>
          </w:rPr>
          <w:delText>Final remarks</w:delText>
        </w:r>
      </w:del>
      <w:ins w:id="58" w:author="Antoine Lecat" w:date="2019-02-15T16:17:00Z">
        <w:r w:rsidR="006B5DA3">
          <w:rPr>
            <w:rFonts w:ascii="Times New Roman" w:hAnsi="Times New Roman" w:cs="Times New Roman"/>
            <w:b/>
            <w:color w:val="000000"/>
            <w:sz w:val="24"/>
            <w:szCs w:val="24"/>
            <w:u w:val="single"/>
            <w:lang w:val="en-US"/>
          </w:rPr>
          <w:t>Context of teachers’ informal learning activities</w:t>
        </w:r>
      </w:ins>
    </w:p>
    <w:p w14:paraId="11B65DAC" w14:textId="77777777" w:rsidR="00E71687" w:rsidRPr="00D5144A" w:rsidRDefault="00E71687" w:rsidP="00D5144A">
      <w:pPr>
        <w:autoSpaceDE w:val="0"/>
        <w:autoSpaceDN w:val="0"/>
        <w:adjustRightInd w:val="0"/>
        <w:spacing w:after="0" w:line="480" w:lineRule="auto"/>
        <w:jc w:val="both"/>
        <w:rPr>
          <w:rFonts w:ascii="Times New Roman" w:hAnsi="Times New Roman" w:cs="Times New Roman"/>
          <w:sz w:val="24"/>
          <w:szCs w:val="24"/>
          <w:lang w:val="en-US"/>
        </w:rPr>
      </w:pPr>
    </w:p>
    <w:p w14:paraId="1C345445" w14:textId="14126607" w:rsidR="00561429" w:rsidRPr="00D5144A" w:rsidRDefault="00DD2334" w:rsidP="00D5144A">
      <w:pPr>
        <w:spacing w:line="480" w:lineRule="auto"/>
        <w:jc w:val="both"/>
        <w:rPr>
          <w:rFonts w:ascii="Times New Roman" w:hAnsi="Times New Roman" w:cs="Times New Roman"/>
          <w:sz w:val="24"/>
          <w:szCs w:val="24"/>
          <w:lang w:val="en-US"/>
        </w:rPr>
      </w:pPr>
      <w:r w:rsidRPr="00D5144A">
        <w:rPr>
          <w:rFonts w:ascii="Times New Roman" w:hAnsi="Times New Roman" w:cs="Times New Roman"/>
          <w:b/>
          <w:bCs/>
          <w:i/>
          <w:sz w:val="24"/>
          <w:szCs w:val="24"/>
          <w:lang w:val="en-US"/>
        </w:rPr>
        <w:t>Educational level</w:t>
      </w:r>
      <w:r w:rsidR="00265F7A" w:rsidRPr="00D5144A">
        <w:rPr>
          <w:rFonts w:ascii="Times New Roman" w:hAnsi="Times New Roman" w:cs="Times New Roman"/>
          <w:sz w:val="24"/>
          <w:szCs w:val="24"/>
          <w:lang w:val="en-US"/>
        </w:rPr>
        <w:t xml:space="preserve">. </w:t>
      </w:r>
      <w:r w:rsidR="002B609D" w:rsidRPr="00D5144A">
        <w:rPr>
          <w:rFonts w:ascii="Times New Roman" w:hAnsi="Times New Roman" w:cs="Times New Roman"/>
          <w:sz w:val="24"/>
          <w:szCs w:val="24"/>
          <w:lang w:val="en-US"/>
        </w:rPr>
        <w:t>I</w:t>
      </w:r>
      <w:r w:rsidR="004E0D42" w:rsidRPr="00D5144A">
        <w:rPr>
          <w:rFonts w:ascii="Times New Roman" w:hAnsi="Times New Roman" w:cs="Times New Roman"/>
          <w:sz w:val="24"/>
          <w:szCs w:val="24"/>
          <w:lang w:val="en-US"/>
        </w:rPr>
        <w:t xml:space="preserve">nterviews showed that </w:t>
      </w:r>
      <w:r w:rsidR="0060639F" w:rsidRPr="00D5144A">
        <w:rPr>
          <w:rFonts w:ascii="Times New Roman" w:hAnsi="Times New Roman" w:cs="Times New Roman"/>
          <w:sz w:val="24"/>
          <w:szCs w:val="24"/>
          <w:lang w:val="en-US"/>
        </w:rPr>
        <w:t xml:space="preserve">there is a difference in how </w:t>
      </w:r>
      <w:r w:rsidR="00265F7A" w:rsidRPr="00D5144A">
        <w:rPr>
          <w:rFonts w:ascii="Times New Roman" w:hAnsi="Times New Roman" w:cs="Times New Roman"/>
          <w:sz w:val="24"/>
          <w:szCs w:val="24"/>
          <w:lang w:val="en-US"/>
        </w:rPr>
        <w:t xml:space="preserve">primary and secondary school </w:t>
      </w:r>
      <w:r w:rsidR="00A43828" w:rsidRPr="00D5144A">
        <w:rPr>
          <w:rFonts w:ascii="Times New Roman" w:hAnsi="Times New Roman" w:cs="Times New Roman"/>
          <w:sz w:val="24"/>
          <w:szCs w:val="24"/>
          <w:lang w:val="en-US"/>
        </w:rPr>
        <w:t>teachers</w:t>
      </w:r>
      <w:r w:rsidR="009C2235" w:rsidRPr="00D5144A">
        <w:rPr>
          <w:rFonts w:ascii="Times New Roman" w:hAnsi="Times New Roman" w:cs="Times New Roman"/>
          <w:sz w:val="24"/>
          <w:szCs w:val="24"/>
          <w:lang w:val="en-US"/>
        </w:rPr>
        <w:t xml:space="preserve"> </w:t>
      </w:r>
      <w:r w:rsidR="00265F7A" w:rsidRPr="00D5144A">
        <w:rPr>
          <w:rFonts w:ascii="Times New Roman" w:hAnsi="Times New Roman" w:cs="Times New Roman"/>
          <w:sz w:val="24"/>
          <w:szCs w:val="24"/>
          <w:lang w:val="en-US"/>
        </w:rPr>
        <w:t>define</w:t>
      </w:r>
      <w:r w:rsidR="00A43828" w:rsidRPr="00D5144A">
        <w:rPr>
          <w:rFonts w:ascii="Times New Roman" w:hAnsi="Times New Roman" w:cs="Times New Roman"/>
          <w:sz w:val="24"/>
          <w:szCs w:val="24"/>
          <w:lang w:val="en-US"/>
        </w:rPr>
        <w:t xml:space="preserve"> colleagues.</w:t>
      </w:r>
      <w:r w:rsidR="00F728B7" w:rsidRPr="00D5144A">
        <w:rPr>
          <w:rFonts w:ascii="Times New Roman" w:hAnsi="Times New Roman" w:cs="Times New Roman"/>
          <w:sz w:val="24"/>
          <w:szCs w:val="24"/>
          <w:lang w:val="en-US"/>
        </w:rPr>
        <w:t xml:space="preserve"> </w:t>
      </w:r>
      <w:r w:rsidR="004E0D42" w:rsidRPr="00D5144A">
        <w:rPr>
          <w:rFonts w:ascii="Times New Roman" w:hAnsi="Times New Roman" w:cs="Times New Roman"/>
          <w:sz w:val="24"/>
          <w:szCs w:val="24"/>
          <w:lang w:val="en-US"/>
        </w:rPr>
        <w:t>Primary school teacher</w:t>
      </w:r>
      <w:r w:rsidR="00265F7A" w:rsidRPr="00D5144A">
        <w:rPr>
          <w:rFonts w:ascii="Times New Roman" w:hAnsi="Times New Roman" w:cs="Times New Roman"/>
          <w:sz w:val="24"/>
          <w:szCs w:val="24"/>
          <w:lang w:val="en-US"/>
        </w:rPr>
        <w:t>s</w:t>
      </w:r>
      <w:r w:rsidR="004E0D42" w:rsidRPr="00D5144A">
        <w:rPr>
          <w:rFonts w:ascii="Times New Roman" w:hAnsi="Times New Roman" w:cs="Times New Roman"/>
          <w:sz w:val="24"/>
          <w:szCs w:val="24"/>
          <w:lang w:val="en-US"/>
        </w:rPr>
        <w:t xml:space="preserve"> </w:t>
      </w:r>
      <w:r w:rsidR="006E5E5D" w:rsidRPr="00D5144A">
        <w:rPr>
          <w:rFonts w:ascii="Times New Roman" w:hAnsi="Times New Roman" w:cs="Times New Roman"/>
          <w:sz w:val="24"/>
          <w:szCs w:val="24"/>
          <w:lang w:val="en-US"/>
        </w:rPr>
        <w:t xml:space="preserve">consider </w:t>
      </w:r>
      <w:r w:rsidR="004E0D42" w:rsidRPr="00D5144A">
        <w:rPr>
          <w:rFonts w:ascii="Times New Roman" w:hAnsi="Times New Roman" w:cs="Times New Roman"/>
          <w:sz w:val="24"/>
          <w:szCs w:val="24"/>
          <w:lang w:val="en-US"/>
        </w:rPr>
        <w:t xml:space="preserve">all teachers </w:t>
      </w:r>
      <w:r w:rsidR="0060639F" w:rsidRPr="00D5144A">
        <w:rPr>
          <w:rFonts w:ascii="Times New Roman" w:hAnsi="Times New Roman" w:cs="Times New Roman"/>
          <w:sz w:val="24"/>
          <w:szCs w:val="24"/>
          <w:lang w:val="en-US"/>
        </w:rPr>
        <w:t>at their own</w:t>
      </w:r>
      <w:r w:rsidR="004E0D42" w:rsidRPr="00D5144A">
        <w:rPr>
          <w:rFonts w:ascii="Times New Roman" w:hAnsi="Times New Roman" w:cs="Times New Roman"/>
          <w:sz w:val="24"/>
          <w:szCs w:val="24"/>
          <w:lang w:val="en-US"/>
        </w:rPr>
        <w:t xml:space="preserve"> school</w:t>
      </w:r>
      <w:r w:rsidR="00265F7A" w:rsidRPr="00D5144A">
        <w:rPr>
          <w:rFonts w:ascii="Times New Roman" w:hAnsi="Times New Roman" w:cs="Times New Roman"/>
          <w:sz w:val="24"/>
          <w:szCs w:val="24"/>
          <w:lang w:val="en-US"/>
        </w:rPr>
        <w:t xml:space="preserve"> as direct colleagues</w:t>
      </w:r>
      <w:r w:rsidR="0091467B" w:rsidRPr="00D5144A">
        <w:rPr>
          <w:rFonts w:ascii="Times New Roman" w:hAnsi="Times New Roman" w:cs="Times New Roman"/>
          <w:sz w:val="24"/>
          <w:szCs w:val="24"/>
          <w:lang w:val="en-US"/>
        </w:rPr>
        <w:t xml:space="preserve">, and sometimes </w:t>
      </w:r>
      <w:r w:rsidR="00D1129B" w:rsidRPr="00D5144A">
        <w:rPr>
          <w:rFonts w:ascii="Times New Roman" w:hAnsi="Times New Roman" w:cs="Times New Roman"/>
          <w:sz w:val="24"/>
          <w:szCs w:val="24"/>
          <w:lang w:val="en-US"/>
        </w:rPr>
        <w:t xml:space="preserve">even include </w:t>
      </w:r>
      <w:r w:rsidR="009C2235" w:rsidRPr="00D5144A">
        <w:rPr>
          <w:rFonts w:ascii="Times New Roman" w:hAnsi="Times New Roman" w:cs="Times New Roman"/>
          <w:sz w:val="24"/>
          <w:szCs w:val="24"/>
          <w:lang w:val="en-US"/>
        </w:rPr>
        <w:t xml:space="preserve">teachers </w:t>
      </w:r>
      <w:r w:rsidR="0091467B" w:rsidRPr="00D5144A">
        <w:rPr>
          <w:rFonts w:ascii="Times New Roman" w:hAnsi="Times New Roman" w:cs="Times New Roman"/>
          <w:sz w:val="24"/>
          <w:szCs w:val="24"/>
          <w:lang w:val="en-US"/>
        </w:rPr>
        <w:t xml:space="preserve">from </w:t>
      </w:r>
      <w:r w:rsidR="00EA2502" w:rsidRPr="00D5144A">
        <w:rPr>
          <w:rFonts w:ascii="Times New Roman" w:hAnsi="Times New Roman" w:cs="Times New Roman"/>
          <w:sz w:val="24"/>
          <w:szCs w:val="24"/>
          <w:lang w:val="en-US"/>
        </w:rPr>
        <w:t xml:space="preserve">other </w:t>
      </w:r>
      <w:r w:rsidR="0091467B" w:rsidRPr="00D5144A">
        <w:rPr>
          <w:rFonts w:ascii="Times New Roman" w:hAnsi="Times New Roman" w:cs="Times New Roman"/>
          <w:sz w:val="24"/>
          <w:szCs w:val="24"/>
          <w:lang w:val="en-US"/>
        </w:rPr>
        <w:t>schools</w:t>
      </w:r>
      <w:r w:rsidR="00EA2502" w:rsidRPr="00D5144A">
        <w:rPr>
          <w:rFonts w:ascii="Times New Roman" w:hAnsi="Times New Roman" w:cs="Times New Roman"/>
          <w:sz w:val="24"/>
          <w:szCs w:val="24"/>
          <w:lang w:val="en-US"/>
        </w:rPr>
        <w:t xml:space="preserve">. For </w:t>
      </w:r>
      <w:r w:rsidR="004E0D42" w:rsidRPr="00D5144A">
        <w:rPr>
          <w:rFonts w:ascii="Times New Roman" w:hAnsi="Times New Roman" w:cs="Times New Roman"/>
          <w:sz w:val="24"/>
          <w:szCs w:val="24"/>
          <w:lang w:val="en-US"/>
        </w:rPr>
        <w:t>secondary school teachers</w:t>
      </w:r>
      <w:r w:rsidR="00EA2502" w:rsidRPr="00D5144A">
        <w:rPr>
          <w:rFonts w:ascii="Times New Roman" w:hAnsi="Times New Roman" w:cs="Times New Roman"/>
          <w:sz w:val="24"/>
          <w:szCs w:val="24"/>
          <w:lang w:val="en-US"/>
        </w:rPr>
        <w:t>,</w:t>
      </w:r>
      <w:r w:rsidR="004E0D42" w:rsidRPr="00D5144A">
        <w:rPr>
          <w:rFonts w:ascii="Times New Roman" w:hAnsi="Times New Roman" w:cs="Times New Roman"/>
          <w:sz w:val="24"/>
          <w:szCs w:val="24"/>
          <w:lang w:val="en-US"/>
        </w:rPr>
        <w:t xml:space="preserve"> direct colleagues </w:t>
      </w:r>
      <w:r w:rsidR="00EA2502" w:rsidRPr="00D5144A">
        <w:rPr>
          <w:rFonts w:ascii="Times New Roman" w:hAnsi="Times New Roman" w:cs="Times New Roman"/>
          <w:sz w:val="24"/>
          <w:szCs w:val="24"/>
          <w:lang w:val="en-US"/>
        </w:rPr>
        <w:t xml:space="preserve">are </w:t>
      </w:r>
      <w:r w:rsidR="004E0D42" w:rsidRPr="00D5144A">
        <w:rPr>
          <w:rFonts w:ascii="Times New Roman" w:hAnsi="Times New Roman" w:cs="Times New Roman"/>
          <w:sz w:val="24"/>
          <w:szCs w:val="24"/>
          <w:lang w:val="en-US"/>
        </w:rPr>
        <w:t>teachers within the same subject</w:t>
      </w:r>
      <w:r w:rsidR="009C2235" w:rsidRPr="00D5144A">
        <w:rPr>
          <w:rFonts w:ascii="Times New Roman" w:hAnsi="Times New Roman" w:cs="Times New Roman"/>
          <w:sz w:val="24"/>
          <w:szCs w:val="24"/>
          <w:lang w:val="en-US"/>
        </w:rPr>
        <w:t xml:space="preserve"> domain</w:t>
      </w:r>
      <w:r w:rsidR="004E0D42" w:rsidRPr="00D5144A">
        <w:rPr>
          <w:rFonts w:ascii="Times New Roman" w:hAnsi="Times New Roman" w:cs="Times New Roman"/>
          <w:sz w:val="24"/>
          <w:szCs w:val="24"/>
          <w:lang w:val="en-US"/>
        </w:rPr>
        <w:t xml:space="preserve"> or </w:t>
      </w:r>
      <w:r w:rsidR="00EA2502" w:rsidRPr="00D5144A">
        <w:rPr>
          <w:rFonts w:ascii="Times New Roman" w:hAnsi="Times New Roman" w:cs="Times New Roman"/>
          <w:sz w:val="24"/>
          <w:szCs w:val="24"/>
          <w:lang w:val="en-US"/>
        </w:rPr>
        <w:t>teachers who teach in</w:t>
      </w:r>
      <w:r w:rsidR="004E0D42" w:rsidRPr="00D5144A">
        <w:rPr>
          <w:rFonts w:ascii="Times New Roman" w:hAnsi="Times New Roman" w:cs="Times New Roman"/>
          <w:sz w:val="24"/>
          <w:szCs w:val="24"/>
          <w:lang w:val="en-US"/>
        </w:rPr>
        <w:t xml:space="preserve"> </w:t>
      </w:r>
      <w:r w:rsidRPr="00D5144A">
        <w:rPr>
          <w:rFonts w:ascii="Times New Roman" w:hAnsi="Times New Roman" w:cs="Times New Roman"/>
          <w:sz w:val="24"/>
          <w:szCs w:val="24"/>
          <w:lang w:val="en-US"/>
        </w:rPr>
        <w:t xml:space="preserve">the </w:t>
      </w:r>
      <w:r w:rsidR="004E0D42" w:rsidRPr="00D5144A">
        <w:rPr>
          <w:rFonts w:ascii="Times New Roman" w:hAnsi="Times New Roman" w:cs="Times New Roman"/>
          <w:sz w:val="24"/>
          <w:szCs w:val="24"/>
          <w:lang w:val="en-US"/>
        </w:rPr>
        <w:t xml:space="preserve">same classes. </w:t>
      </w:r>
      <w:r w:rsidR="0060639F" w:rsidRPr="00D5144A">
        <w:rPr>
          <w:rFonts w:ascii="Times New Roman" w:hAnsi="Times New Roman" w:cs="Times New Roman"/>
          <w:sz w:val="24"/>
          <w:szCs w:val="24"/>
          <w:lang w:val="en-US"/>
        </w:rPr>
        <w:t>T</w:t>
      </w:r>
      <w:r w:rsidR="004E0D42" w:rsidRPr="00D5144A">
        <w:rPr>
          <w:rFonts w:ascii="Times New Roman" w:hAnsi="Times New Roman" w:cs="Times New Roman"/>
          <w:sz w:val="24"/>
          <w:szCs w:val="24"/>
          <w:lang w:val="en-US"/>
        </w:rPr>
        <w:t xml:space="preserve">eachers </w:t>
      </w:r>
      <w:r w:rsidR="0060639F" w:rsidRPr="00D5144A">
        <w:rPr>
          <w:rFonts w:ascii="Times New Roman" w:hAnsi="Times New Roman" w:cs="Times New Roman"/>
          <w:sz w:val="24"/>
          <w:szCs w:val="24"/>
          <w:lang w:val="en-US"/>
        </w:rPr>
        <w:t>teaching</w:t>
      </w:r>
      <w:r w:rsidR="00FF4A4E" w:rsidRPr="00D5144A">
        <w:rPr>
          <w:rFonts w:ascii="Times New Roman" w:hAnsi="Times New Roman" w:cs="Times New Roman"/>
          <w:sz w:val="24"/>
          <w:szCs w:val="24"/>
          <w:lang w:val="en-US"/>
        </w:rPr>
        <w:t xml:space="preserve"> different subje</w:t>
      </w:r>
      <w:r w:rsidR="00D1129B" w:rsidRPr="00D5144A">
        <w:rPr>
          <w:rFonts w:ascii="Times New Roman" w:hAnsi="Times New Roman" w:cs="Times New Roman"/>
          <w:sz w:val="24"/>
          <w:szCs w:val="24"/>
          <w:lang w:val="en-US"/>
        </w:rPr>
        <w:t xml:space="preserve">cts </w:t>
      </w:r>
      <w:r w:rsidR="0060639F" w:rsidRPr="00D5144A">
        <w:rPr>
          <w:rFonts w:ascii="Times New Roman" w:hAnsi="Times New Roman" w:cs="Times New Roman"/>
          <w:sz w:val="24"/>
          <w:szCs w:val="24"/>
          <w:lang w:val="en-US"/>
        </w:rPr>
        <w:t>to</w:t>
      </w:r>
      <w:r w:rsidR="00D1129B" w:rsidRPr="00D5144A">
        <w:rPr>
          <w:rFonts w:ascii="Times New Roman" w:hAnsi="Times New Roman" w:cs="Times New Roman"/>
          <w:sz w:val="24"/>
          <w:szCs w:val="24"/>
          <w:lang w:val="en-US"/>
        </w:rPr>
        <w:t xml:space="preserve"> different students are not considered </w:t>
      </w:r>
      <w:r w:rsidR="0060639F" w:rsidRPr="00D5144A">
        <w:rPr>
          <w:rFonts w:ascii="Times New Roman" w:hAnsi="Times New Roman" w:cs="Times New Roman"/>
          <w:sz w:val="24"/>
          <w:szCs w:val="24"/>
          <w:lang w:val="en-US"/>
        </w:rPr>
        <w:t>to be</w:t>
      </w:r>
      <w:r w:rsidR="00D1129B" w:rsidRPr="00D5144A">
        <w:rPr>
          <w:rFonts w:ascii="Times New Roman" w:hAnsi="Times New Roman" w:cs="Times New Roman"/>
          <w:sz w:val="24"/>
          <w:szCs w:val="24"/>
          <w:lang w:val="en-US"/>
        </w:rPr>
        <w:t xml:space="preserve"> direct colleagues. </w:t>
      </w:r>
      <w:r w:rsidRPr="00D5144A">
        <w:rPr>
          <w:rFonts w:ascii="Times New Roman" w:hAnsi="Times New Roman" w:cs="Times New Roman"/>
          <w:sz w:val="24"/>
          <w:szCs w:val="24"/>
          <w:lang w:val="en-US"/>
        </w:rPr>
        <w:t>This</w:t>
      </w:r>
      <w:r w:rsidR="004E0D42" w:rsidRPr="00D5144A">
        <w:rPr>
          <w:rFonts w:ascii="Times New Roman" w:hAnsi="Times New Roman" w:cs="Times New Roman"/>
          <w:sz w:val="24"/>
          <w:szCs w:val="24"/>
          <w:lang w:val="en-US"/>
        </w:rPr>
        <w:t xml:space="preserve"> can be explained by the lack of opportunities </w:t>
      </w:r>
      <w:r w:rsidR="009C2235" w:rsidRPr="00D5144A">
        <w:rPr>
          <w:rFonts w:ascii="Times New Roman" w:hAnsi="Times New Roman" w:cs="Times New Roman"/>
          <w:sz w:val="24"/>
          <w:szCs w:val="24"/>
          <w:lang w:val="en-US"/>
        </w:rPr>
        <w:t xml:space="preserve">to meet these other teachers </w:t>
      </w:r>
      <w:r w:rsidR="004E0D42" w:rsidRPr="00D5144A">
        <w:rPr>
          <w:rFonts w:ascii="Times New Roman" w:hAnsi="Times New Roman" w:cs="Times New Roman"/>
          <w:sz w:val="24"/>
          <w:szCs w:val="24"/>
          <w:lang w:val="en-US"/>
        </w:rPr>
        <w:t xml:space="preserve">and </w:t>
      </w:r>
      <w:r w:rsidR="009C2235" w:rsidRPr="00D5144A">
        <w:rPr>
          <w:rFonts w:ascii="Times New Roman" w:hAnsi="Times New Roman" w:cs="Times New Roman"/>
          <w:sz w:val="24"/>
          <w:szCs w:val="24"/>
          <w:lang w:val="en-US"/>
        </w:rPr>
        <w:t xml:space="preserve">the lack of </w:t>
      </w:r>
      <w:r w:rsidR="004E0D42" w:rsidRPr="00D5144A">
        <w:rPr>
          <w:rFonts w:ascii="Times New Roman" w:hAnsi="Times New Roman" w:cs="Times New Roman"/>
          <w:sz w:val="24"/>
          <w:szCs w:val="24"/>
          <w:lang w:val="en-US"/>
        </w:rPr>
        <w:t>reason</w:t>
      </w:r>
      <w:r w:rsidR="009C2235" w:rsidRPr="00D5144A">
        <w:rPr>
          <w:rFonts w:ascii="Times New Roman" w:hAnsi="Times New Roman" w:cs="Times New Roman"/>
          <w:sz w:val="24"/>
          <w:szCs w:val="24"/>
          <w:lang w:val="en-US"/>
        </w:rPr>
        <w:t xml:space="preserve"> for exchange and </w:t>
      </w:r>
      <w:r w:rsidR="004E0D42" w:rsidRPr="00D5144A">
        <w:rPr>
          <w:rFonts w:ascii="Times New Roman" w:hAnsi="Times New Roman" w:cs="Times New Roman"/>
          <w:sz w:val="24"/>
          <w:szCs w:val="24"/>
          <w:lang w:val="en-US"/>
        </w:rPr>
        <w:t>discussion.</w:t>
      </w:r>
      <w:r w:rsidR="00D511AF" w:rsidRPr="00D5144A">
        <w:rPr>
          <w:rFonts w:ascii="Times New Roman" w:hAnsi="Times New Roman" w:cs="Times New Roman"/>
          <w:sz w:val="24"/>
          <w:szCs w:val="24"/>
          <w:lang w:val="en-US"/>
        </w:rPr>
        <w:t xml:space="preserve"> No other differences were found between primary and secondary school teachers.</w:t>
      </w:r>
    </w:p>
    <w:p w14:paraId="1E91AB2B" w14:textId="77777777" w:rsidR="00265F7A" w:rsidRPr="00D5144A" w:rsidRDefault="00265F7A" w:rsidP="00D5144A">
      <w:pPr>
        <w:pStyle w:val="Default"/>
        <w:spacing w:line="480" w:lineRule="auto"/>
        <w:jc w:val="both"/>
        <w:rPr>
          <w:b/>
          <w:bCs/>
          <w:i/>
          <w:lang w:val="en-US"/>
        </w:rPr>
      </w:pPr>
    </w:p>
    <w:p w14:paraId="55604AC4" w14:textId="08958FDC" w:rsidR="00EC7D4A" w:rsidRPr="00D5144A" w:rsidRDefault="00DF4AB5" w:rsidP="00D5144A">
      <w:pPr>
        <w:pStyle w:val="Default"/>
        <w:spacing w:line="480" w:lineRule="auto"/>
        <w:jc w:val="both"/>
        <w:rPr>
          <w:lang w:val="en-US"/>
        </w:rPr>
      </w:pPr>
      <w:r w:rsidRPr="00D5144A">
        <w:rPr>
          <w:b/>
          <w:bCs/>
          <w:i/>
          <w:lang w:val="en-US"/>
        </w:rPr>
        <w:t>L</w:t>
      </w:r>
      <w:r w:rsidR="002B609D" w:rsidRPr="00D5144A">
        <w:rPr>
          <w:b/>
          <w:bCs/>
          <w:i/>
          <w:lang w:val="en-US"/>
        </w:rPr>
        <w:t>ocation and time</w:t>
      </w:r>
      <w:r w:rsidR="00265F7A" w:rsidRPr="00D5144A">
        <w:rPr>
          <w:b/>
          <w:bCs/>
          <w:i/>
          <w:lang w:val="en-US"/>
        </w:rPr>
        <w:t xml:space="preserve">. </w:t>
      </w:r>
      <w:r w:rsidR="00EC7D4A" w:rsidRPr="00D5144A">
        <w:rPr>
          <w:lang w:val="en-US"/>
        </w:rPr>
        <w:t>Although t</w:t>
      </w:r>
      <w:r w:rsidR="004E0D42" w:rsidRPr="00D5144A">
        <w:rPr>
          <w:lang w:val="en-US"/>
        </w:rPr>
        <w:t xml:space="preserve">eachers </w:t>
      </w:r>
      <w:r w:rsidR="00EC7D4A" w:rsidRPr="00D5144A">
        <w:rPr>
          <w:lang w:val="en-US"/>
        </w:rPr>
        <w:t>gave us many example</w:t>
      </w:r>
      <w:r w:rsidR="009C2235" w:rsidRPr="00D5144A">
        <w:rPr>
          <w:lang w:val="en-US"/>
        </w:rPr>
        <w:t>s</w:t>
      </w:r>
      <w:r w:rsidR="00EC7D4A" w:rsidRPr="00D5144A">
        <w:rPr>
          <w:lang w:val="en-US"/>
        </w:rPr>
        <w:t xml:space="preserve"> of social learning activities, all </w:t>
      </w:r>
      <w:r w:rsidR="004038EC" w:rsidRPr="00D5144A">
        <w:rPr>
          <w:lang w:val="en-US"/>
        </w:rPr>
        <w:t>the activities</w:t>
      </w:r>
      <w:r w:rsidR="00EC7D4A" w:rsidRPr="00D5144A">
        <w:rPr>
          <w:lang w:val="en-US"/>
        </w:rPr>
        <w:t xml:space="preserve"> </w:t>
      </w:r>
      <w:r w:rsidR="00265F7A" w:rsidRPr="00D5144A">
        <w:rPr>
          <w:lang w:val="en-US"/>
        </w:rPr>
        <w:t xml:space="preserve">with direct colleagues took place </w:t>
      </w:r>
      <w:r w:rsidR="00EC7D4A" w:rsidRPr="00D5144A">
        <w:rPr>
          <w:lang w:val="en-US"/>
        </w:rPr>
        <w:t>in school and during work</w:t>
      </w:r>
      <w:r w:rsidR="00265F7A" w:rsidRPr="00D5144A">
        <w:rPr>
          <w:lang w:val="en-US"/>
        </w:rPr>
        <w:t>ing</w:t>
      </w:r>
      <w:r w:rsidR="00EC7D4A" w:rsidRPr="00D5144A">
        <w:rPr>
          <w:lang w:val="en-US"/>
        </w:rPr>
        <w:t xml:space="preserve"> time</w:t>
      </w:r>
      <w:r w:rsidR="0070520A" w:rsidRPr="00D5144A">
        <w:rPr>
          <w:lang w:val="en-US"/>
        </w:rPr>
        <w:t>. W</w:t>
      </w:r>
      <w:r w:rsidR="0006568A" w:rsidRPr="00D5144A">
        <w:rPr>
          <w:lang w:val="en-US"/>
        </w:rPr>
        <w:t>hen other people were involved</w:t>
      </w:r>
      <w:r w:rsidR="0060639F" w:rsidRPr="00D5144A">
        <w:rPr>
          <w:lang w:val="en-US"/>
        </w:rPr>
        <w:t>,</w:t>
      </w:r>
      <w:r w:rsidR="0006568A" w:rsidRPr="00D5144A">
        <w:rPr>
          <w:lang w:val="en-US"/>
        </w:rPr>
        <w:t xml:space="preserve"> it </w:t>
      </w:r>
      <w:r w:rsidR="0060639F" w:rsidRPr="00D5144A">
        <w:rPr>
          <w:lang w:val="en-US"/>
        </w:rPr>
        <w:t>was usually</w:t>
      </w:r>
      <w:r w:rsidR="00DD2334" w:rsidRPr="00D5144A">
        <w:rPr>
          <w:lang w:val="en-US"/>
        </w:rPr>
        <w:t xml:space="preserve"> </w:t>
      </w:r>
      <w:r w:rsidR="0006568A" w:rsidRPr="00D5144A">
        <w:rPr>
          <w:lang w:val="en-US"/>
        </w:rPr>
        <w:t>after</w:t>
      </w:r>
      <w:r w:rsidR="00DD2334" w:rsidRPr="00D5144A">
        <w:rPr>
          <w:lang w:val="en-US"/>
        </w:rPr>
        <w:t xml:space="preserve"> work</w:t>
      </w:r>
      <w:r w:rsidR="0006568A" w:rsidRPr="00D5144A">
        <w:rPr>
          <w:lang w:val="en-US"/>
        </w:rPr>
        <w:t>ing</w:t>
      </w:r>
      <w:r w:rsidR="00DD2334" w:rsidRPr="00D5144A">
        <w:rPr>
          <w:lang w:val="en-US"/>
        </w:rPr>
        <w:t xml:space="preserve"> time and</w:t>
      </w:r>
      <w:r w:rsidR="00EC7D4A" w:rsidRPr="00D5144A">
        <w:rPr>
          <w:lang w:val="en-US"/>
        </w:rPr>
        <w:t xml:space="preserve"> </w:t>
      </w:r>
      <w:r w:rsidR="0006568A" w:rsidRPr="00D5144A">
        <w:rPr>
          <w:lang w:val="en-US"/>
        </w:rPr>
        <w:t xml:space="preserve">outside </w:t>
      </w:r>
      <w:r w:rsidR="00EC7D4A" w:rsidRPr="00D5144A">
        <w:rPr>
          <w:lang w:val="en-US"/>
        </w:rPr>
        <w:t>school</w:t>
      </w:r>
      <w:r w:rsidR="0091467B" w:rsidRPr="00D5144A">
        <w:rPr>
          <w:lang w:val="en-US"/>
        </w:rPr>
        <w:t xml:space="preserve">. </w:t>
      </w:r>
      <w:r w:rsidR="00DD2334" w:rsidRPr="00D5144A">
        <w:rPr>
          <w:lang w:val="en-US"/>
        </w:rPr>
        <w:t>O</w:t>
      </w:r>
      <w:r w:rsidR="0091467B" w:rsidRPr="00D5144A">
        <w:rPr>
          <w:lang w:val="en-US"/>
        </w:rPr>
        <w:t xml:space="preserve">nly one occurrence of </w:t>
      </w:r>
      <w:r w:rsidR="0006568A" w:rsidRPr="00D5144A">
        <w:rPr>
          <w:lang w:val="en-US"/>
        </w:rPr>
        <w:t xml:space="preserve">a </w:t>
      </w:r>
      <w:r w:rsidR="0091467B" w:rsidRPr="00D5144A">
        <w:rPr>
          <w:lang w:val="en-US"/>
        </w:rPr>
        <w:t xml:space="preserve">social learning activity outside the school but during work time was reported. </w:t>
      </w:r>
      <w:r w:rsidR="00934DAC" w:rsidRPr="00D5144A">
        <w:rPr>
          <w:lang w:val="en-US"/>
        </w:rPr>
        <w:t>T</w:t>
      </w:r>
      <w:r w:rsidR="00DD2334" w:rsidRPr="00D5144A">
        <w:rPr>
          <w:lang w:val="en-US"/>
        </w:rPr>
        <w:t>he example was given by</w:t>
      </w:r>
      <w:r w:rsidR="0091467B" w:rsidRPr="00D5144A">
        <w:rPr>
          <w:lang w:val="en-US"/>
        </w:rPr>
        <w:t xml:space="preserve"> a primary school teacher </w:t>
      </w:r>
      <w:r w:rsidR="00DD2334" w:rsidRPr="00D5144A">
        <w:rPr>
          <w:lang w:val="en-US"/>
        </w:rPr>
        <w:t xml:space="preserve">who went </w:t>
      </w:r>
      <w:r w:rsidR="0091467B" w:rsidRPr="00D5144A">
        <w:rPr>
          <w:lang w:val="en-US"/>
        </w:rPr>
        <w:t xml:space="preserve">to another </w:t>
      </w:r>
      <w:r w:rsidR="004038EC" w:rsidRPr="00D5144A">
        <w:rPr>
          <w:lang w:val="en-US"/>
        </w:rPr>
        <w:t xml:space="preserve">location outside the school </w:t>
      </w:r>
      <w:r w:rsidR="0091467B" w:rsidRPr="00D5144A">
        <w:rPr>
          <w:lang w:val="en-US"/>
        </w:rPr>
        <w:t>to correct exams</w:t>
      </w:r>
      <w:r w:rsidR="0006568A" w:rsidRPr="00D5144A">
        <w:rPr>
          <w:lang w:val="en-US"/>
        </w:rPr>
        <w:t>,</w:t>
      </w:r>
      <w:r w:rsidR="0091467B" w:rsidRPr="00D5144A">
        <w:rPr>
          <w:lang w:val="en-US"/>
        </w:rPr>
        <w:t xml:space="preserve"> </w:t>
      </w:r>
      <w:r w:rsidR="00EA64D9" w:rsidRPr="00D5144A">
        <w:rPr>
          <w:lang w:val="en-US"/>
        </w:rPr>
        <w:t xml:space="preserve">where she </w:t>
      </w:r>
      <w:r w:rsidR="0006568A" w:rsidRPr="00D5144A">
        <w:rPr>
          <w:lang w:val="en-US"/>
        </w:rPr>
        <w:t xml:space="preserve">also </w:t>
      </w:r>
      <w:r w:rsidR="00EA64D9" w:rsidRPr="00D5144A">
        <w:rPr>
          <w:lang w:val="en-US"/>
        </w:rPr>
        <w:t>met</w:t>
      </w:r>
      <w:r w:rsidR="0091467B" w:rsidRPr="00D5144A">
        <w:rPr>
          <w:lang w:val="en-US"/>
        </w:rPr>
        <w:t xml:space="preserve"> teachers from other schools in the same district.</w:t>
      </w:r>
    </w:p>
    <w:p w14:paraId="6A21193E" w14:textId="77777777" w:rsidR="00362EAF" w:rsidRPr="00D5144A" w:rsidRDefault="00362EAF" w:rsidP="00D5144A">
      <w:pPr>
        <w:pStyle w:val="Default"/>
        <w:spacing w:line="480" w:lineRule="auto"/>
        <w:jc w:val="both"/>
        <w:rPr>
          <w:bCs/>
          <w:lang w:val="en-US"/>
        </w:rPr>
      </w:pPr>
    </w:p>
    <w:p w14:paraId="12D249C6" w14:textId="158D284E" w:rsidR="00A5139A" w:rsidRPr="00D5144A" w:rsidRDefault="0060639F" w:rsidP="00D5144A">
      <w:pPr>
        <w:pStyle w:val="Default"/>
        <w:spacing w:after="120" w:line="480" w:lineRule="auto"/>
        <w:jc w:val="both"/>
        <w:rPr>
          <w:lang w:val="en-US"/>
        </w:rPr>
      </w:pPr>
      <w:r w:rsidRPr="00D5144A">
        <w:rPr>
          <w:lang w:val="en-US"/>
        </w:rPr>
        <w:lastRenderedPageBreak/>
        <w:t>W</w:t>
      </w:r>
      <w:r w:rsidR="00EC7D4A" w:rsidRPr="00D5144A">
        <w:rPr>
          <w:lang w:val="en-US"/>
        </w:rPr>
        <w:t>e did not find any difference</w:t>
      </w:r>
      <w:r w:rsidRPr="00D5144A">
        <w:rPr>
          <w:lang w:val="en-US"/>
        </w:rPr>
        <w:t>s</w:t>
      </w:r>
      <w:r w:rsidR="00EC7D4A" w:rsidRPr="00D5144A">
        <w:rPr>
          <w:lang w:val="en-US"/>
        </w:rPr>
        <w:t xml:space="preserve"> between male and female teachers</w:t>
      </w:r>
      <w:r w:rsidR="00F613ED" w:rsidRPr="00D5144A">
        <w:rPr>
          <w:lang w:val="en-US"/>
        </w:rPr>
        <w:t xml:space="preserve"> or between young/novice and older/experienced teachers</w:t>
      </w:r>
      <w:r w:rsidR="00EC7D4A" w:rsidRPr="00D5144A">
        <w:rPr>
          <w:lang w:val="en-US"/>
        </w:rPr>
        <w:t xml:space="preserve"> </w:t>
      </w:r>
      <w:r w:rsidRPr="00D5144A">
        <w:rPr>
          <w:lang w:val="en-US"/>
        </w:rPr>
        <w:t>in terms of the</w:t>
      </w:r>
      <w:r w:rsidR="00EC7D4A" w:rsidRPr="00D5144A">
        <w:rPr>
          <w:lang w:val="en-US"/>
        </w:rPr>
        <w:t xml:space="preserve"> </w:t>
      </w:r>
      <w:r w:rsidR="0006568A" w:rsidRPr="00D5144A">
        <w:rPr>
          <w:lang w:val="en-US"/>
        </w:rPr>
        <w:t xml:space="preserve">types of </w:t>
      </w:r>
      <w:r w:rsidR="00EC7D4A" w:rsidRPr="00D5144A">
        <w:rPr>
          <w:lang w:val="en-US"/>
        </w:rPr>
        <w:t>learning activities</w:t>
      </w:r>
      <w:r w:rsidR="0006568A" w:rsidRPr="00D5144A">
        <w:rPr>
          <w:lang w:val="en-US"/>
        </w:rPr>
        <w:t xml:space="preserve"> undertaken</w:t>
      </w:r>
      <w:r w:rsidR="00EC7D4A" w:rsidRPr="00D5144A">
        <w:rPr>
          <w:lang w:val="en-US"/>
        </w:rPr>
        <w:t xml:space="preserve"> and </w:t>
      </w:r>
      <w:r w:rsidR="0006568A" w:rsidRPr="00D5144A">
        <w:rPr>
          <w:lang w:val="en-US"/>
        </w:rPr>
        <w:t xml:space="preserve">how </w:t>
      </w:r>
      <w:r w:rsidR="00D1129B" w:rsidRPr="00D5144A">
        <w:rPr>
          <w:lang w:val="en-US"/>
        </w:rPr>
        <w:t>the</w:t>
      </w:r>
      <w:r w:rsidRPr="00D5144A">
        <w:rPr>
          <w:lang w:val="en-US"/>
        </w:rPr>
        <w:t>se teachers</w:t>
      </w:r>
      <w:r w:rsidR="00D1129B" w:rsidRPr="00D5144A">
        <w:rPr>
          <w:lang w:val="en-US"/>
        </w:rPr>
        <w:t xml:space="preserve"> ma</w:t>
      </w:r>
      <w:r w:rsidR="0006568A" w:rsidRPr="00D5144A">
        <w:rPr>
          <w:lang w:val="en-US"/>
        </w:rPr>
        <w:t>de sense</w:t>
      </w:r>
      <w:r w:rsidR="00D1129B" w:rsidRPr="00D5144A">
        <w:rPr>
          <w:lang w:val="en-US"/>
        </w:rPr>
        <w:t xml:space="preserve"> of the</w:t>
      </w:r>
      <w:r w:rsidRPr="00D5144A">
        <w:rPr>
          <w:lang w:val="en-US"/>
        </w:rPr>
        <w:t>m</w:t>
      </w:r>
      <w:r w:rsidR="00EC7D4A" w:rsidRPr="00D5144A">
        <w:rPr>
          <w:lang w:val="en-US"/>
        </w:rPr>
        <w:t>.</w:t>
      </w:r>
    </w:p>
    <w:p w14:paraId="2864FA23" w14:textId="77777777" w:rsidR="00A5139A" w:rsidRPr="00D5144A" w:rsidRDefault="00A5139A" w:rsidP="00D5144A">
      <w:pPr>
        <w:pStyle w:val="Default"/>
        <w:spacing w:after="120" w:line="480" w:lineRule="auto"/>
        <w:jc w:val="both"/>
        <w:rPr>
          <w:lang w:val="en-US"/>
        </w:rPr>
      </w:pPr>
    </w:p>
    <w:p w14:paraId="44DCD5F3" w14:textId="77777777" w:rsidR="00A5139A" w:rsidRPr="00D5144A" w:rsidRDefault="00A5139A" w:rsidP="00D5144A">
      <w:pPr>
        <w:pStyle w:val="Default"/>
        <w:spacing w:after="120" w:line="480" w:lineRule="auto"/>
        <w:jc w:val="both"/>
        <w:rPr>
          <w:lang w:val="en-US"/>
        </w:rPr>
      </w:pPr>
      <w:r w:rsidRPr="00D5144A">
        <w:rPr>
          <w:b/>
          <w:bCs/>
          <w:lang w:val="en-US"/>
        </w:rPr>
        <w:t>Discussion and conclusion</w:t>
      </w:r>
    </w:p>
    <w:p w14:paraId="67089ED2" w14:textId="438DC719" w:rsidR="00F004E7" w:rsidRPr="00D5144A" w:rsidRDefault="00864F56" w:rsidP="00D5144A">
      <w:pPr>
        <w:pStyle w:val="Default"/>
        <w:spacing w:after="120" w:line="480" w:lineRule="auto"/>
        <w:jc w:val="both"/>
        <w:rPr>
          <w:lang w:val="en-US"/>
        </w:rPr>
      </w:pPr>
      <w:r w:rsidRPr="00D5144A">
        <w:rPr>
          <w:lang w:val="en-US"/>
        </w:rPr>
        <w:t>Th</w:t>
      </w:r>
      <w:r w:rsidR="00042803" w:rsidRPr="00D5144A">
        <w:rPr>
          <w:lang w:val="en-US"/>
        </w:rPr>
        <w:t>e focus of th</w:t>
      </w:r>
      <w:r w:rsidRPr="00D5144A">
        <w:rPr>
          <w:lang w:val="en-US"/>
        </w:rPr>
        <w:t xml:space="preserve">is article </w:t>
      </w:r>
      <w:r w:rsidR="00042803" w:rsidRPr="00D5144A">
        <w:rPr>
          <w:lang w:val="en-US"/>
        </w:rPr>
        <w:t>is</w:t>
      </w:r>
      <w:r w:rsidRPr="00D5144A">
        <w:rPr>
          <w:lang w:val="en-US"/>
        </w:rPr>
        <w:t xml:space="preserve"> </w:t>
      </w:r>
      <w:r w:rsidR="004D6C9A" w:rsidRPr="00D5144A">
        <w:rPr>
          <w:lang w:val="en-US"/>
        </w:rPr>
        <w:t xml:space="preserve">teacher’s informal learning. Within the dynamic context in which schools and teachers function, these informal learning activities </w:t>
      </w:r>
      <w:r w:rsidR="00042803" w:rsidRPr="00D5144A">
        <w:rPr>
          <w:lang w:val="en-US"/>
        </w:rPr>
        <w:t xml:space="preserve">are </w:t>
      </w:r>
      <w:r w:rsidR="004D6C9A" w:rsidRPr="00D5144A">
        <w:rPr>
          <w:lang w:val="en-US"/>
        </w:rPr>
        <w:t>gain</w:t>
      </w:r>
      <w:r w:rsidR="00042803" w:rsidRPr="00D5144A">
        <w:rPr>
          <w:lang w:val="en-US"/>
        </w:rPr>
        <w:t>ing in</w:t>
      </w:r>
      <w:r w:rsidR="004D6C9A" w:rsidRPr="00D5144A">
        <w:rPr>
          <w:lang w:val="en-US"/>
        </w:rPr>
        <w:t xml:space="preserve"> importance. </w:t>
      </w:r>
      <w:r w:rsidR="00DB6DEF" w:rsidRPr="00D5144A">
        <w:rPr>
          <w:lang w:val="en-US"/>
        </w:rPr>
        <w:t xml:space="preserve">More specifically, </w:t>
      </w:r>
      <w:r w:rsidR="00042803" w:rsidRPr="00D5144A">
        <w:rPr>
          <w:lang w:val="en-US"/>
        </w:rPr>
        <w:t>we focused on</w:t>
      </w:r>
      <w:r w:rsidR="00DB6DEF" w:rsidRPr="00D5144A">
        <w:rPr>
          <w:lang w:val="en-US"/>
        </w:rPr>
        <w:t xml:space="preserve"> primary and secondary </w:t>
      </w:r>
      <w:r w:rsidR="00EB6EA8" w:rsidRPr="00D5144A">
        <w:rPr>
          <w:lang w:val="en-US"/>
        </w:rPr>
        <w:t xml:space="preserve">school </w:t>
      </w:r>
      <w:r w:rsidR="00A5139A" w:rsidRPr="00D5144A">
        <w:rPr>
          <w:lang w:val="en-US"/>
        </w:rPr>
        <w:t>teachers’ informal learning</w:t>
      </w:r>
      <w:r w:rsidR="00DB6DEF" w:rsidRPr="00D5144A">
        <w:rPr>
          <w:lang w:val="en-US"/>
        </w:rPr>
        <w:t xml:space="preserve"> by analy</w:t>
      </w:r>
      <w:r w:rsidR="00D85C53" w:rsidRPr="00D5144A">
        <w:rPr>
          <w:lang w:val="en-US"/>
        </w:rPr>
        <w:t>s</w:t>
      </w:r>
      <w:r w:rsidR="00DB6DEF" w:rsidRPr="00D5144A">
        <w:rPr>
          <w:lang w:val="en-US"/>
        </w:rPr>
        <w:t>ing how they</w:t>
      </w:r>
      <w:r w:rsidR="00E11E79" w:rsidRPr="00D5144A">
        <w:rPr>
          <w:lang w:val="en-US"/>
        </w:rPr>
        <w:t xml:space="preserve"> perceive the way they learn informally and how they make sense of these experiences.</w:t>
      </w:r>
      <w:r w:rsidR="008672CC" w:rsidRPr="00D5144A">
        <w:rPr>
          <w:lang w:val="en-US"/>
        </w:rPr>
        <w:t xml:space="preserve"> </w:t>
      </w:r>
      <w:r w:rsidR="00042803" w:rsidRPr="00D5144A">
        <w:rPr>
          <w:lang w:val="en-US"/>
        </w:rPr>
        <w:t>I</w:t>
      </w:r>
      <w:r w:rsidR="008672CC" w:rsidRPr="00D5144A">
        <w:rPr>
          <w:lang w:val="en-US"/>
        </w:rPr>
        <w:t xml:space="preserve">nsight into the way teachers learn </w:t>
      </w:r>
      <w:r w:rsidR="0068754A" w:rsidRPr="00D5144A">
        <w:rPr>
          <w:lang w:val="en-US"/>
        </w:rPr>
        <w:t xml:space="preserve">informally </w:t>
      </w:r>
      <w:r w:rsidR="008672CC" w:rsidRPr="00D5144A">
        <w:rPr>
          <w:lang w:val="en-US"/>
        </w:rPr>
        <w:t xml:space="preserve">might help school </w:t>
      </w:r>
      <w:r w:rsidR="0068754A" w:rsidRPr="00D5144A">
        <w:rPr>
          <w:lang w:val="en-US"/>
        </w:rPr>
        <w:t xml:space="preserve">principals </w:t>
      </w:r>
      <w:r w:rsidR="00042803" w:rsidRPr="00D5144A">
        <w:rPr>
          <w:lang w:val="en-US"/>
        </w:rPr>
        <w:t>to</w:t>
      </w:r>
      <w:r w:rsidR="008672CC" w:rsidRPr="00D5144A">
        <w:rPr>
          <w:lang w:val="en-US"/>
        </w:rPr>
        <w:t xml:space="preserve"> creat</w:t>
      </w:r>
      <w:r w:rsidR="00042803" w:rsidRPr="00D5144A">
        <w:rPr>
          <w:lang w:val="en-US"/>
        </w:rPr>
        <w:t>e</w:t>
      </w:r>
      <w:r w:rsidR="008672CC" w:rsidRPr="00D5144A">
        <w:rPr>
          <w:lang w:val="en-US"/>
        </w:rPr>
        <w:t xml:space="preserve"> </w:t>
      </w:r>
      <w:r w:rsidR="004D6C9A" w:rsidRPr="00D5144A">
        <w:rPr>
          <w:lang w:val="en-US"/>
        </w:rPr>
        <w:t>a powerful</w:t>
      </w:r>
      <w:r w:rsidR="008672CC" w:rsidRPr="00D5144A">
        <w:rPr>
          <w:lang w:val="en-US"/>
        </w:rPr>
        <w:t xml:space="preserve"> learning environment</w:t>
      </w:r>
      <w:r w:rsidR="00042803" w:rsidRPr="00D5144A">
        <w:rPr>
          <w:lang w:val="en-US"/>
        </w:rPr>
        <w:t xml:space="preserve"> in which</w:t>
      </w:r>
      <w:r w:rsidR="008672CC" w:rsidRPr="00D5144A">
        <w:rPr>
          <w:lang w:val="en-US"/>
        </w:rPr>
        <w:t xml:space="preserve"> informal learning </w:t>
      </w:r>
      <w:r w:rsidR="00042803" w:rsidRPr="00D5144A">
        <w:rPr>
          <w:lang w:val="en-US"/>
        </w:rPr>
        <w:t xml:space="preserve">can </w:t>
      </w:r>
      <w:r w:rsidR="008672CC" w:rsidRPr="00D5144A">
        <w:rPr>
          <w:lang w:val="en-US"/>
        </w:rPr>
        <w:t>flourish.</w:t>
      </w:r>
    </w:p>
    <w:p w14:paraId="50C1CC6F" w14:textId="62A3A673" w:rsidR="00BD407F" w:rsidRPr="00D5144A" w:rsidRDefault="0062765C" w:rsidP="00D5144A">
      <w:pPr>
        <w:pStyle w:val="Default"/>
        <w:spacing w:after="120" w:line="480" w:lineRule="auto"/>
        <w:jc w:val="both"/>
        <w:rPr>
          <w:lang w:val="en-US"/>
        </w:rPr>
      </w:pPr>
      <w:r w:rsidRPr="00D5144A">
        <w:rPr>
          <w:lang w:val="en-US"/>
        </w:rPr>
        <w:t>Many</w:t>
      </w:r>
      <w:r w:rsidR="00F004E7" w:rsidRPr="00D5144A">
        <w:rPr>
          <w:lang w:val="en-US"/>
        </w:rPr>
        <w:t xml:space="preserve"> authors </w:t>
      </w:r>
      <w:r w:rsidRPr="00D5144A">
        <w:rPr>
          <w:lang w:val="en-US"/>
        </w:rPr>
        <w:t xml:space="preserve">have </w:t>
      </w:r>
      <w:r w:rsidR="00042803" w:rsidRPr="00D5144A">
        <w:rPr>
          <w:lang w:val="en-US"/>
        </w:rPr>
        <w:t>divided</w:t>
      </w:r>
      <w:r w:rsidR="00F004E7" w:rsidRPr="00D5144A">
        <w:rPr>
          <w:lang w:val="en-US"/>
        </w:rPr>
        <w:t xml:space="preserve"> the multiple ways of learning </w:t>
      </w:r>
      <w:r w:rsidR="00042803" w:rsidRPr="00D5144A">
        <w:rPr>
          <w:lang w:val="en-US"/>
        </w:rPr>
        <w:t>into the two categories</w:t>
      </w:r>
      <w:r w:rsidR="00F004E7" w:rsidRPr="00D5144A">
        <w:rPr>
          <w:lang w:val="en-US"/>
        </w:rPr>
        <w:t xml:space="preserve"> </w:t>
      </w:r>
      <w:r w:rsidR="00042803" w:rsidRPr="00D5144A">
        <w:rPr>
          <w:lang w:val="en-US"/>
        </w:rPr>
        <w:t>‘</w:t>
      </w:r>
      <w:r w:rsidR="00F004E7" w:rsidRPr="00D5144A">
        <w:rPr>
          <w:lang w:val="en-US"/>
        </w:rPr>
        <w:t xml:space="preserve">formal </w:t>
      </w:r>
      <w:r w:rsidR="00042803" w:rsidRPr="00D5144A">
        <w:rPr>
          <w:lang w:val="en-US"/>
        </w:rPr>
        <w:t xml:space="preserve">learning’ </w:t>
      </w:r>
      <w:r w:rsidR="00F004E7" w:rsidRPr="00D5144A">
        <w:rPr>
          <w:lang w:val="en-US"/>
        </w:rPr>
        <w:t xml:space="preserve">and </w:t>
      </w:r>
      <w:r w:rsidR="00042803" w:rsidRPr="00D5144A">
        <w:rPr>
          <w:lang w:val="en-US"/>
        </w:rPr>
        <w:t>‘</w:t>
      </w:r>
      <w:r w:rsidR="00F004E7" w:rsidRPr="00D5144A">
        <w:rPr>
          <w:lang w:val="en-US"/>
        </w:rPr>
        <w:t>informal learning</w:t>
      </w:r>
      <w:r w:rsidR="00042803" w:rsidRPr="00D5144A">
        <w:rPr>
          <w:lang w:val="en-US"/>
        </w:rPr>
        <w:t>’</w:t>
      </w:r>
      <w:r w:rsidR="00F004E7" w:rsidRPr="00D5144A">
        <w:rPr>
          <w:lang w:val="en-US"/>
        </w:rPr>
        <w:t xml:space="preserve"> (Eraut, 2000, 2004). Formal learning </w:t>
      </w:r>
      <w:r w:rsidR="00042803" w:rsidRPr="00D5144A">
        <w:rPr>
          <w:lang w:val="en-US"/>
        </w:rPr>
        <w:t>refers to</w:t>
      </w:r>
      <w:r w:rsidR="00F004E7" w:rsidRPr="00D5144A">
        <w:rPr>
          <w:lang w:val="en-US"/>
        </w:rPr>
        <w:t xml:space="preserve"> the traditional paradigm of standard education (Hager, 2004) </w:t>
      </w:r>
      <w:r w:rsidR="00042803" w:rsidRPr="00D5144A">
        <w:rPr>
          <w:lang w:val="en-US"/>
        </w:rPr>
        <w:t>comprising</w:t>
      </w:r>
      <w:r w:rsidR="00F004E7" w:rsidRPr="00D5144A">
        <w:rPr>
          <w:lang w:val="en-US"/>
        </w:rPr>
        <w:t xml:space="preserve"> planned structured activities with a trainer or a teacher (Marsick &amp; Watkins, 2001) while informal learning is often defined as the contrary. Noe, Tews and Marand (2013) </w:t>
      </w:r>
      <w:r w:rsidR="00042803" w:rsidRPr="00D5144A">
        <w:rPr>
          <w:lang w:val="en-US"/>
        </w:rPr>
        <w:t>recently identified</w:t>
      </w:r>
      <w:r w:rsidR="00F004E7" w:rsidRPr="00D5144A">
        <w:rPr>
          <w:lang w:val="en-US"/>
        </w:rPr>
        <w:t xml:space="preserve"> three types of informal learning activities</w:t>
      </w:r>
      <w:r w:rsidR="00590654" w:rsidRPr="00D5144A">
        <w:rPr>
          <w:lang w:val="en-US"/>
        </w:rPr>
        <w:t>:</w:t>
      </w:r>
      <w:r w:rsidR="00F004E7" w:rsidRPr="00D5144A">
        <w:rPr>
          <w:lang w:val="en-US"/>
        </w:rPr>
        <w:t xml:space="preserve"> learning from others</w:t>
      </w:r>
      <w:r w:rsidR="00590654" w:rsidRPr="00D5144A">
        <w:rPr>
          <w:lang w:val="en-US"/>
        </w:rPr>
        <w:t>,</w:t>
      </w:r>
      <w:r w:rsidR="00F004E7" w:rsidRPr="00D5144A">
        <w:rPr>
          <w:lang w:val="en-US"/>
        </w:rPr>
        <w:t xml:space="preserve"> learning from non-interpersonal sources</w:t>
      </w:r>
      <w:r w:rsidR="00590654" w:rsidRPr="00D5144A">
        <w:rPr>
          <w:lang w:val="en-US"/>
        </w:rPr>
        <w:t xml:space="preserve"> and learning from oneself</w:t>
      </w:r>
      <w:r w:rsidR="00F004E7" w:rsidRPr="00D5144A">
        <w:rPr>
          <w:lang w:val="en-US"/>
        </w:rPr>
        <w:t xml:space="preserve">. </w:t>
      </w:r>
      <w:r w:rsidR="00042803" w:rsidRPr="00D5144A">
        <w:rPr>
          <w:lang w:val="en-US"/>
        </w:rPr>
        <w:t>Our r</w:t>
      </w:r>
      <w:r w:rsidR="00BD407F" w:rsidRPr="00D5144A">
        <w:rPr>
          <w:lang w:val="en-US"/>
        </w:rPr>
        <w:t>esults</w:t>
      </w:r>
      <w:r w:rsidR="000B1D90" w:rsidRPr="00D5144A">
        <w:rPr>
          <w:lang w:val="en-US"/>
        </w:rPr>
        <w:t xml:space="preserve"> confirm the typology outlined by Noe and colleagues (2013).</w:t>
      </w:r>
      <w:r w:rsidR="00BD407F" w:rsidRPr="00D5144A">
        <w:rPr>
          <w:lang w:val="en-US"/>
        </w:rPr>
        <w:t xml:space="preserve"> </w:t>
      </w:r>
      <w:r w:rsidR="00042803" w:rsidRPr="00D5144A">
        <w:rPr>
          <w:lang w:val="en-US"/>
        </w:rPr>
        <w:t xml:space="preserve">Our </w:t>
      </w:r>
      <w:r w:rsidR="005A518D" w:rsidRPr="00D5144A">
        <w:rPr>
          <w:lang w:val="en-US"/>
        </w:rPr>
        <w:t xml:space="preserve">results </w:t>
      </w:r>
      <w:r w:rsidR="00042803" w:rsidRPr="00D5144A">
        <w:rPr>
          <w:lang w:val="en-US"/>
        </w:rPr>
        <w:t xml:space="preserve">also </w:t>
      </w:r>
      <w:r w:rsidR="005A518D" w:rsidRPr="00D5144A">
        <w:rPr>
          <w:lang w:val="en-US"/>
        </w:rPr>
        <w:t>confirm the typology of workplace learning as defined by Jacob and Park (2009)</w:t>
      </w:r>
      <w:r w:rsidR="00EB6EA8" w:rsidRPr="00D5144A">
        <w:rPr>
          <w:lang w:val="en-US"/>
        </w:rPr>
        <w:t xml:space="preserve"> and </w:t>
      </w:r>
      <w:r w:rsidR="00042803" w:rsidRPr="00D5144A">
        <w:rPr>
          <w:lang w:val="en-US"/>
        </w:rPr>
        <w:t>the</w:t>
      </w:r>
      <w:r w:rsidR="00EB6EA8" w:rsidRPr="00D5144A">
        <w:rPr>
          <w:lang w:val="en-US"/>
        </w:rPr>
        <w:t xml:space="preserve"> distinction between four dimensions of workplace learning: location, planning, </w:t>
      </w:r>
      <w:r w:rsidR="00042803" w:rsidRPr="00D5144A">
        <w:rPr>
          <w:lang w:val="en-US"/>
        </w:rPr>
        <w:t xml:space="preserve">the </w:t>
      </w:r>
      <w:r w:rsidR="00EB6EA8" w:rsidRPr="00D5144A">
        <w:rPr>
          <w:lang w:val="en-US"/>
        </w:rPr>
        <w:t xml:space="preserve">role of others and </w:t>
      </w:r>
      <w:r w:rsidR="00042803" w:rsidRPr="00D5144A">
        <w:rPr>
          <w:lang w:val="en-US"/>
        </w:rPr>
        <w:t xml:space="preserve">the </w:t>
      </w:r>
      <w:r w:rsidR="00EB6EA8" w:rsidRPr="00D5144A">
        <w:rPr>
          <w:lang w:val="en-US"/>
        </w:rPr>
        <w:t>degree of pro-activity</w:t>
      </w:r>
      <w:r w:rsidR="005A518D" w:rsidRPr="00D5144A">
        <w:rPr>
          <w:lang w:val="en-US"/>
        </w:rPr>
        <w:t xml:space="preserve">. </w:t>
      </w:r>
      <w:r w:rsidR="003F2807" w:rsidRPr="00D5144A">
        <w:rPr>
          <w:lang w:val="en-US"/>
        </w:rPr>
        <w:t>If we take</w:t>
      </w:r>
      <w:r w:rsidR="005A518D" w:rsidRPr="00D5144A">
        <w:rPr>
          <w:lang w:val="en-US"/>
        </w:rPr>
        <w:t xml:space="preserve"> the </w:t>
      </w:r>
      <w:r w:rsidR="00EB6EA8" w:rsidRPr="00D5144A">
        <w:rPr>
          <w:lang w:val="en-US"/>
        </w:rPr>
        <w:t xml:space="preserve">fourth </w:t>
      </w:r>
      <w:r w:rsidR="005A518D" w:rsidRPr="00D5144A">
        <w:rPr>
          <w:lang w:val="en-US"/>
        </w:rPr>
        <w:t>dimension</w:t>
      </w:r>
      <w:r w:rsidR="003F2807" w:rsidRPr="00D5144A">
        <w:rPr>
          <w:lang w:val="en-US"/>
        </w:rPr>
        <w:t xml:space="preserve"> (the pro-activity of the learner) as an</w:t>
      </w:r>
      <w:r w:rsidR="005A518D" w:rsidRPr="00D5144A">
        <w:rPr>
          <w:lang w:val="en-US"/>
        </w:rPr>
        <w:t xml:space="preserve"> example, </w:t>
      </w:r>
      <w:r w:rsidRPr="00D5144A">
        <w:rPr>
          <w:lang w:val="en-US"/>
        </w:rPr>
        <w:t xml:space="preserve">the </w:t>
      </w:r>
      <w:r w:rsidR="003F2807" w:rsidRPr="00D5144A">
        <w:rPr>
          <w:lang w:val="en-US"/>
        </w:rPr>
        <w:t xml:space="preserve">teachers we interviewed reported having learned from others via </w:t>
      </w:r>
      <w:r w:rsidR="00C9468B" w:rsidRPr="00D5144A">
        <w:rPr>
          <w:lang w:val="en-US"/>
        </w:rPr>
        <w:t>both</w:t>
      </w:r>
      <w:r w:rsidR="00BD407F" w:rsidRPr="00D5144A">
        <w:rPr>
          <w:lang w:val="en-US"/>
        </w:rPr>
        <w:t xml:space="preserve"> proactive</w:t>
      </w:r>
      <w:r w:rsidR="00C9468B" w:rsidRPr="00D5144A">
        <w:rPr>
          <w:lang w:val="en-US"/>
        </w:rPr>
        <w:t xml:space="preserve"> and passive </w:t>
      </w:r>
      <w:r w:rsidR="000B1D90" w:rsidRPr="00D5144A">
        <w:rPr>
          <w:lang w:val="en-US"/>
        </w:rPr>
        <w:t xml:space="preserve">social informal </w:t>
      </w:r>
      <w:r w:rsidR="00C9468B" w:rsidRPr="00D5144A">
        <w:rPr>
          <w:lang w:val="en-US"/>
        </w:rPr>
        <w:t>learning</w:t>
      </w:r>
      <w:r w:rsidR="00BD407F" w:rsidRPr="00D5144A">
        <w:rPr>
          <w:lang w:val="en-US"/>
        </w:rPr>
        <w:t xml:space="preserve"> </w:t>
      </w:r>
      <w:r w:rsidR="009B355F" w:rsidRPr="00D5144A">
        <w:rPr>
          <w:lang w:val="en-US"/>
        </w:rPr>
        <w:t>activities</w:t>
      </w:r>
      <w:r w:rsidR="005235C2" w:rsidRPr="00D5144A">
        <w:rPr>
          <w:lang w:val="en-GB"/>
        </w:rPr>
        <w:t>.</w:t>
      </w:r>
      <w:r w:rsidR="000B1D90" w:rsidRPr="00D5144A">
        <w:rPr>
          <w:lang w:val="en-US"/>
        </w:rPr>
        <w:t xml:space="preserve"> </w:t>
      </w:r>
      <w:r w:rsidR="00BD407F" w:rsidRPr="00D5144A">
        <w:rPr>
          <w:lang w:val="en-US"/>
        </w:rPr>
        <w:t xml:space="preserve">For example, a teacher can learn informally </w:t>
      </w:r>
      <w:r w:rsidR="00871F7B" w:rsidRPr="00D5144A">
        <w:rPr>
          <w:lang w:val="en-US"/>
        </w:rPr>
        <w:t>by actively asking questions to colleagues or by</w:t>
      </w:r>
      <w:r w:rsidR="00BD407F" w:rsidRPr="00D5144A">
        <w:rPr>
          <w:lang w:val="en-US"/>
        </w:rPr>
        <w:t xml:space="preserve"> </w:t>
      </w:r>
      <w:r w:rsidR="00F600EC" w:rsidRPr="00D5144A">
        <w:rPr>
          <w:lang w:val="en-US"/>
        </w:rPr>
        <w:t xml:space="preserve">passively </w:t>
      </w:r>
      <w:r w:rsidR="00F118CE" w:rsidRPr="00D5144A">
        <w:rPr>
          <w:lang w:val="en-US"/>
        </w:rPr>
        <w:t>observing</w:t>
      </w:r>
      <w:r w:rsidR="00BD407F" w:rsidRPr="00D5144A">
        <w:rPr>
          <w:lang w:val="en-US"/>
        </w:rPr>
        <w:t xml:space="preserve"> another teacher in the same class without </w:t>
      </w:r>
      <w:r w:rsidR="00EB6EA8" w:rsidRPr="00D5144A">
        <w:rPr>
          <w:lang w:val="en-US"/>
        </w:rPr>
        <w:t xml:space="preserve">consciously </w:t>
      </w:r>
      <w:r w:rsidR="00107767" w:rsidRPr="00D5144A">
        <w:rPr>
          <w:lang w:val="en-US"/>
        </w:rPr>
        <w:t>obs</w:t>
      </w:r>
      <w:r w:rsidR="005303D1" w:rsidRPr="00D5144A">
        <w:rPr>
          <w:lang w:val="en-US"/>
        </w:rPr>
        <w:t>er</w:t>
      </w:r>
      <w:r w:rsidR="00107767" w:rsidRPr="00D5144A">
        <w:rPr>
          <w:lang w:val="en-US"/>
        </w:rPr>
        <w:t>v</w:t>
      </w:r>
      <w:r w:rsidR="005303D1" w:rsidRPr="00D5144A">
        <w:rPr>
          <w:lang w:val="en-US"/>
        </w:rPr>
        <w:t xml:space="preserve">ing him or even thinking about </w:t>
      </w:r>
      <w:r w:rsidR="00A6053E" w:rsidRPr="00D5144A">
        <w:rPr>
          <w:lang w:val="en-US"/>
        </w:rPr>
        <w:t>the observation</w:t>
      </w:r>
      <w:r w:rsidR="005303D1" w:rsidRPr="00D5144A">
        <w:rPr>
          <w:lang w:val="en-US"/>
        </w:rPr>
        <w:t>.</w:t>
      </w:r>
    </w:p>
    <w:p w14:paraId="35CC989D" w14:textId="22BAFEED" w:rsidR="00606B21" w:rsidRPr="00D5144A" w:rsidRDefault="005303D1" w:rsidP="00D5144A">
      <w:pPr>
        <w:pStyle w:val="Default"/>
        <w:spacing w:after="120" w:line="480" w:lineRule="auto"/>
        <w:jc w:val="both"/>
        <w:rPr>
          <w:lang w:val="en-US"/>
        </w:rPr>
      </w:pPr>
      <w:r w:rsidRPr="00D5144A">
        <w:rPr>
          <w:lang w:val="en-US"/>
        </w:rPr>
        <w:lastRenderedPageBreak/>
        <w:t xml:space="preserve">Secondly, </w:t>
      </w:r>
      <w:r w:rsidR="00175BC9" w:rsidRPr="00D5144A">
        <w:rPr>
          <w:lang w:val="en-US"/>
        </w:rPr>
        <w:t>it was found that</w:t>
      </w:r>
      <w:r w:rsidR="008E468A" w:rsidRPr="00D5144A">
        <w:rPr>
          <w:lang w:val="en-US"/>
        </w:rPr>
        <w:t xml:space="preserve"> direct colleagues</w:t>
      </w:r>
      <w:r w:rsidR="00175BC9" w:rsidRPr="00D5144A">
        <w:rPr>
          <w:lang w:val="en-US"/>
        </w:rPr>
        <w:t xml:space="preserve">, mostly considered as experts in their field, play a crucial role. </w:t>
      </w:r>
      <w:r w:rsidR="00424912" w:rsidRPr="00D5144A">
        <w:rPr>
          <w:lang w:val="en-US"/>
        </w:rPr>
        <w:t>Discussions</w:t>
      </w:r>
      <w:r w:rsidR="00175BC9" w:rsidRPr="00D5144A">
        <w:rPr>
          <w:lang w:val="en-US"/>
        </w:rPr>
        <w:t xml:space="preserve"> with direct colleagues</w:t>
      </w:r>
      <w:r w:rsidR="00424912" w:rsidRPr="00D5144A">
        <w:rPr>
          <w:lang w:val="en-US"/>
        </w:rPr>
        <w:t xml:space="preserve"> </w:t>
      </w:r>
      <w:r w:rsidR="00C16B46" w:rsidRPr="00D5144A">
        <w:rPr>
          <w:lang w:val="en-US"/>
        </w:rPr>
        <w:t>were mentioned frequently</w:t>
      </w:r>
      <w:r w:rsidR="00424912" w:rsidRPr="00D5144A">
        <w:rPr>
          <w:lang w:val="en-US"/>
        </w:rPr>
        <w:t xml:space="preserve"> and make</w:t>
      </w:r>
      <w:r w:rsidR="00A6053E" w:rsidRPr="00D5144A">
        <w:rPr>
          <w:lang w:val="en-US"/>
        </w:rPr>
        <w:t xml:space="preserve"> a lot of</w:t>
      </w:r>
      <w:r w:rsidR="00424912" w:rsidRPr="00D5144A">
        <w:rPr>
          <w:lang w:val="en-US"/>
        </w:rPr>
        <w:t xml:space="preserve"> sense for teachers because it is easier to communicate with and seek support from a peer with whom they have more in common (</w:t>
      </w:r>
      <w:r w:rsidR="003D2902" w:rsidRPr="00D5144A">
        <w:rPr>
          <w:lang w:val="en-US"/>
        </w:rPr>
        <w:t>Christensen, 2013</w:t>
      </w:r>
      <w:r w:rsidR="00424912" w:rsidRPr="00D5144A">
        <w:rPr>
          <w:lang w:val="en-US"/>
        </w:rPr>
        <w:t>).</w:t>
      </w:r>
      <w:r w:rsidR="00B2150C" w:rsidRPr="00D5144A">
        <w:rPr>
          <w:lang w:val="en-US"/>
        </w:rPr>
        <w:t xml:space="preserve"> </w:t>
      </w:r>
      <w:r w:rsidR="0068754A" w:rsidRPr="00D5144A">
        <w:rPr>
          <w:lang w:val="en-US"/>
        </w:rPr>
        <w:t>Results showed</w:t>
      </w:r>
      <w:r w:rsidR="00606B21" w:rsidRPr="00D5144A">
        <w:rPr>
          <w:lang w:val="en-US"/>
        </w:rPr>
        <w:t xml:space="preserve"> that people ask </w:t>
      </w:r>
      <w:r w:rsidR="00C16B46" w:rsidRPr="00D5144A">
        <w:rPr>
          <w:lang w:val="en-US"/>
        </w:rPr>
        <w:t xml:space="preserve">for </w:t>
      </w:r>
      <w:r w:rsidR="00606B21" w:rsidRPr="00D5144A">
        <w:rPr>
          <w:lang w:val="en-US"/>
        </w:rPr>
        <w:t xml:space="preserve">help and advice </w:t>
      </w:r>
      <w:r w:rsidR="00C16B46" w:rsidRPr="00D5144A">
        <w:rPr>
          <w:lang w:val="en-US"/>
        </w:rPr>
        <w:t>from</w:t>
      </w:r>
      <w:r w:rsidR="00606B21" w:rsidRPr="00D5144A">
        <w:rPr>
          <w:lang w:val="en-US"/>
        </w:rPr>
        <w:t xml:space="preserve"> colleagues who serve as internal experts as well as external persons. </w:t>
      </w:r>
      <w:r w:rsidR="00C16B46" w:rsidRPr="00D5144A">
        <w:rPr>
          <w:lang w:val="en-US"/>
        </w:rPr>
        <w:t>Teachers learn from the experience of others both b</w:t>
      </w:r>
      <w:r w:rsidR="00606B21" w:rsidRPr="00D5144A">
        <w:rPr>
          <w:lang w:val="en-US"/>
        </w:rPr>
        <w:t>y</w:t>
      </w:r>
      <w:r w:rsidR="00175BC9" w:rsidRPr="00D5144A">
        <w:rPr>
          <w:lang w:val="en-US"/>
        </w:rPr>
        <w:t xml:space="preserve"> passively</w:t>
      </w:r>
      <w:r w:rsidR="00606B21" w:rsidRPr="00D5144A">
        <w:rPr>
          <w:lang w:val="en-US"/>
        </w:rPr>
        <w:t xml:space="preserve"> listening or observing </w:t>
      </w:r>
      <w:r w:rsidR="00C16B46" w:rsidRPr="00D5144A">
        <w:rPr>
          <w:lang w:val="en-US"/>
        </w:rPr>
        <w:t>and</w:t>
      </w:r>
      <w:r w:rsidR="00606B21" w:rsidRPr="00D5144A">
        <w:rPr>
          <w:lang w:val="en-US"/>
        </w:rPr>
        <w:t xml:space="preserve"> by </w:t>
      </w:r>
      <w:r w:rsidR="00175BC9" w:rsidRPr="00D5144A">
        <w:rPr>
          <w:lang w:val="en-US"/>
        </w:rPr>
        <w:t xml:space="preserve">actively </w:t>
      </w:r>
      <w:r w:rsidR="00606B21" w:rsidRPr="00D5144A">
        <w:rPr>
          <w:lang w:val="en-US"/>
        </w:rPr>
        <w:t xml:space="preserve">asking </w:t>
      </w:r>
      <w:r w:rsidR="00C16B46" w:rsidRPr="00D5144A">
        <w:rPr>
          <w:lang w:val="en-US"/>
        </w:rPr>
        <w:t xml:space="preserve">for </w:t>
      </w:r>
      <w:r w:rsidR="00606B21" w:rsidRPr="00D5144A">
        <w:rPr>
          <w:lang w:val="en-US"/>
        </w:rPr>
        <w:t>advice or discuss</w:t>
      </w:r>
      <w:r w:rsidR="00C16B46" w:rsidRPr="00D5144A">
        <w:rPr>
          <w:lang w:val="en-US"/>
        </w:rPr>
        <w:t>ing</w:t>
      </w:r>
      <w:r w:rsidR="00606B21" w:rsidRPr="00D5144A">
        <w:rPr>
          <w:lang w:val="en-US"/>
        </w:rPr>
        <w:t xml:space="preserve"> issues</w:t>
      </w:r>
      <w:r w:rsidR="00175BC9" w:rsidRPr="00D5144A">
        <w:rPr>
          <w:lang w:val="en-US"/>
        </w:rPr>
        <w:t xml:space="preserve">. </w:t>
      </w:r>
      <w:r w:rsidR="009D1761" w:rsidRPr="00D5144A">
        <w:rPr>
          <w:lang w:val="en-US"/>
        </w:rPr>
        <w:t>The findings showed us that teachers value their colleagues’ opinions and experiences</w:t>
      </w:r>
      <w:r w:rsidR="00C16B46" w:rsidRPr="00D5144A">
        <w:rPr>
          <w:lang w:val="en-US"/>
        </w:rPr>
        <w:t>, shared either during</w:t>
      </w:r>
      <w:r w:rsidR="009D1761" w:rsidRPr="00D5144A">
        <w:rPr>
          <w:lang w:val="en-US"/>
        </w:rPr>
        <w:t xml:space="preserve"> discussions or in </w:t>
      </w:r>
      <w:r w:rsidR="00C16B46" w:rsidRPr="00D5144A">
        <w:rPr>
          <w:lang w:val="en-US"/>
        </w:rPr>
        <w:t xml:space="preserve">the context of </w:t>
      </w:r>
      <w:r w:rsidR="009D1761" w:rsidRPr="00D5144A">
        <w:rPr>
          <w:lang w:val="en-US"/>
        </w:rPr>
        <w:t xml:space="preserve">work practices. </w:t>
      </w:r>
      <w:r w:rsidR="00175BC9" w:rsidRPr="00D5144A">
        <w:rPr>
          <w:lang w:val="en-US"/>
        </w:rPr>
        <w:t xml:space="preserve">This confirms previous research </w:t>
      </w:r>
      <w:r w:rsidR="00C16B46" w:rsidRPr="00D5144A">
        <w:rPr>
          <w:lang w:val="en-US"/>
        </w:rPr>
        <w:t>by</w:t>
      </w:r>
      <w:r w:rsidR="00606B21" w:rsidRPr="00D5144A">
        <w:rPr>
          <w:lang w:val="en-US"/>
        </w:rPr>
        <w:t xml:space="preserve"> Collin</w:t>
      </w:r>
      <w:r w:rsidR="00175BC9" w:rsidRPr="00D5144A">
        <w:rPr>
          <w:lang w:val="en-US"/>
        </w:rPr>
        <w:t xml:space="preserve"> (</w:t>
      </w:r>
      <w:r w:rsidR="00606B21" w:rsidRPr="00D5144A">
        <w:rPr>
          <w:lang w:val="en-US"/>
        </w:rPr>
        <w:t>2002)</w:t>
      </w:r>
      <w:r w:rsidR="00175BC9" w:rsidRPr="00D5144A">
        <w:rPr>
          <w:lang w:val="en-US"/>
        </w:rPr>
        <w:t xml:space="preserve"> and Skule (2004)</w:t>
      </w:r>
      <w:r w:rsidR="00606B21" w:rsidRPr="00D5144A">
        <w:rPr>
          <w:lang w:val="en-US"/>
        </w:rPr>
        <w:t>.</w:t>
      </w:r>
      <w:r w:rsidR="00175BC9" w:rsidRPr="00D5144A">
        <w:rPr>
          <w:lang w:val="en-US"/>
        </w:rPr>
        <w:t xml:space="preserve"> They found that</w:t>
      </w:r>
      <w:r w:rsidR="00F600EC" w:rsidRPr="00D5144A">
        <w:rPr>
          <w:lang w:val="en-US"/>
        </w:rPr>
        <w:t xml:space="preserve"> people can learn from </w:t>
      </w:r>
      <w:r w:rsidR="00C16B46" w:rsidRPr="00D5144A">
        <w:rPr>
          <w:lang w:val="en-US"/>
        </w:rPr>
        <w:t xml:space="preserve">the </w:t>
      </w:r>
      <w:r w:rsidR="00F600EC" w:rsidRPr="00D5144A">
        <w:rPr>
          <w:lang w:val="en-US"/>
        </w:rPr>
        <w:t>experiences of others via discussions, listening or observ</w:t>
      </w:r>
      <w:r w:rsidR="00C16B46" w:rsidRPr="00D5144A">
        <w:rPr>
          <w:lang w:val="en-US"/>
        </w:rPr>
        <w:t>ation</w:t>
      </w:r>
      <w:r w:rsidR="00F600EC" w:rsidRPr="00D5144A">
        <w:rPr>
          <w:lang w:val="en-US"/>
        </w:rPr>
        <w:t xml:space="preserve"> (Collin, 2002) and that interaction with colleagues and experts </w:t>
      </w:r>
      <w:r w:rsidR="00C16B46" w:rsidRPr="00D5144A">
        <w:rPr>
          <w:lang w:val="en-US"/>
        </w:rPr>
        <w:t>is</w:t>
      </w:r>
      <w:r w:rsidR="00F600EC" w:rsidRPr="00D5144A">
        <w:rPr>
          <w:lang w:val="en-US"/>
        </w:rPr>
        <w:t xml:space="preserve"> considered important (Skule</w:t>
      </w:r>
      <w:r w:rsidR="003D2902" w:rsidRPr="00D5144A">
        <w:rPr>
          <w:lang w:val="en-US"/>
        </w:rPr>
        <w:t xml:space="preserve">, </w:t>
      </w:r>
      <w:r w:rsidR="00F600EC" w:rsidRPr="00D5144A">
        <w:rPr>
          <w:lang w:val="en-US"/>
        </w:rPr>
        <w:t>2004)</w:t>
      </w:r>
      <w:r w:rsidR="00175BC9" w:rsidRPr="00D5144A">
        <w:rPr>
          <w:lang w:val="en-US"/>
        </w:rPr>
        <w:t>.</w:t>
      </w:r>
      <w:r w:rsidR="00606B21" w:rsidRPr="00D5144A">
        <w:rPr>
          <w:lang w:val="en-US"/>
        </w:rPr>
        <w:t xml:space="preserve"> Opportunities for interaction </w:t>
      </w:r>
      <w:r w:rsidR="009D1761" w:rsidRPr="00D5144A">
        <w:rPr>
          <w:lang w:val="en-US"/>
        </w:rPr>
        <w:t>take place</w:t>
      </w:r>
      <w:r w:rsidR="00606B21" w:rsidRPr="00D5144A">
        <w:rPr>
          <w:lang w:val="en-US"/>
        </w:rPr>
        <w:t xml:space="preserve"> in the </w:t>
      </w:r>
      <w:r w:rsidR="00C16B46" w:rsidRPr="00D5144A">
        <w:rPr>
          <w:lang w:val="en-US"/>
        </w:rPr>
        <w:t>staffroom</w:t>
      </w:r>
      <w:r w:rsidR="00606B21" w:rsidRPr="00D5144A">
        <w:rPr>
          <w:lang w:val="en-US"/>
        </w:rPr>
        <w:t xml:space="preserve"> where teachers meet each other or during work meetings</w:t>
      </w:r>
      <w:r w:rsidR="009D1761" w:rsidRPr="00D5144A">
        <w:rPr>
          <w:lang w:val="en-US"/>
        </w:rPr>
        <w:t>. This was also found by</w:t>
      </w:r>
      <w:r w:rsidR="003D2902" w:rsidRPr="00D5144A">
        <w:rPr>
          <w:lang w:val="en-US"/>
        </w:rPr>
        <w:t xml:space="preserve"> Mawhinney (2010)</w:t>
      </w:r>
      <w:r w:rsidR="009D1761" w:rsidRPr="00D5144A">
        <w:rPr>
          <w:lang w:val="en-US"/>
        </w:rPr>
        <w:t xml:space="preserve"> who indicated that</w:t>
      </w:r>
      <w:r w:rsidR="00F600EC" w:rsidRPr="00D5144A">
        <w:rPr>
          <w:lang w:val="en-US"/>
        </w:rPr>
        <w:t xml:space="preserve"> </w:t>
      </w:r>
      <w:r w:rsidR="00D61BAE" w:rsidRPr="00D5144A">
        <w:rPr>
          <w:lang w:val="en-US"/>
        </w:rPr>
        <w:t xml:space="preserve">teachers highly appreciate </w:t>
      </w:r>
      <w:r w:rsidR="00C16B46" w:rsidRPr="00D5144A">
        <w:rPr>
          <w:lang w:val="en-US"/>
        </w:rPr>
        <w:t>staffroom encounters</w:t>
      </w:r>
      <w:r w:rsidR="00D61BAE" w:rsidRPr="00D5144A">
        <w:rPr>
          <w:lang w:val="en-US"/>
        </w:rPr>
        <w:t xml:space="preserve"> and staff meeting</w:t>
      </w:r>
      <w:r w:rsidR="00EB6EA8" w:rsidRPr="00D5144A">
        <w:rPr>
          <w:lang w:val="en-US"/>
        </w:rPr>
        <w:t>s</w:t>
      </w:r>
      <w:r w:rsidR="00D61BAE" w:rsidRPr="00D5144A">
        <w:rPr>
          <w:lang w:val="en-US"/>
        </w:rPr>
        <w:t xml:space="preserve"> because </w:t>
      </w:r>
      <w:r w:rsidR="00EB6EA8" w:rsidRPr="00D5144A">
        <w:rPr>
          <w:lang w:val="en-US"/>
        </w:rPr>
        <w:t>they</w:t>
      </w:r>
      <w:r w:rsidR="00D61BAE" w:rsidRPr="00D5144A">
        <w:rPr>
          <w:lang w:val="en-US"/>
        </w:rPr>
        <w:t xml:space="preserve"> provide </w:t>
      </w:r>
      <w:r w:rsidR="00C16B46" w:rsidRPr="00D5144A">
        <w:rPr>
          <w:lang w:val="en-US"/>
        </w:rPr>
        <w:t>opportunities</w:t>
      </w:r>
      <w:r w:rsidR="00D61BAE" w:rsidRPr="00D5144A">
        <w:rPr>
          <w:lang w:val="en-US"/>
        </w:rPr>
        <w:t xml:space="preserve"> for social interaction to occur</w:t>
      </w:r>
      <w:r w:rsidR="00606B21" w:rsidRPr="00D5144A">
        <w:rPr>
          <w:lang w:val="en-US"/>
        </w:rPr>
        <w:t>. Furthermore, teachers also learn from direct observation</w:t>
      </w:r>
      <w:r w:rsidR="009D1761" w:rsidRPr="00D5144A">
        <w:rPr>
          <w:lang w:val="en-US"/>
        </w:rPr>
        <w:t>s</w:t>
      </w:r>
      <w:r w:rsidR="00606B21" w:rsidRPr="00D5144A">
        <w:rPr>
          <w:lang w:val="en-US"/>
        </w:rPr>
        <w:t>, with or without interaction</w:t>
      </w:r>
      <w:r w:rsidR="00D61BAE" w:rsidRPr="00D5144A">
        <w:rPr>
          <w:lang w:val="en-US"/>
        </w:rPr>
        <w:t xml:space="preserve"> (Kyndt et al., 2016)</w:t>
      </w:r>
      <w:r w:rsidR="00606B21" w:rsidRPr="00D5144A">
        <w:rPr>
          <w:lang w:val="en-US"/>
        </w:rPr>
        <w:t xml:space="preserve">. </w:t>
      </w:r>
    </w:p>
    <w:p w14:paraId="05079428" w14:textId="559390BA" w:rsidR="005303D1" w:rsidRPr="00D5144A" w:rsidRDefault="00C16B46" w:rsidP="00D5144A">
      <w:pPr>
        <w:pStyle w:val="Default"/>
        <w:spacing w:after="120" w:line="480" w:lineRule="auto"/>
        <w:jc w:val="both"/>
        <w:rPr>
          <w:lang w:val="en-US"/>
        </w:rPr>
      </w:pPr>
      <w:r w:rsidRPr="00D5144A">
        <w:rPr>
          <w:lang w:val="en-US"/>
        </w:rPr>
        <w:t>Whilst</w:t>
      </w:r>
      <w:r w:rsidR="008E468A" w:rsidRPr="00D5144A">
        <w:rPr>
          <w:lang w:val="en-US"/>
        </w:rPr>
        <w:t xml:space="preserve"> </w:t>
      </w:r>
      <w:r w:rsidR="00A6053E" w:rsidRPr="00D5144A">
        <w:rPr>
          <w:lang w:val="en-US"/>
        </w:rPr>
        <w:t xml:space="preserve">learning from </w:t>
      </w:r>
      <w:r w:rsidR="008E468A" w:rsidRPr="00D5144A">
        <w:rPr>
          <w:lang w:val="en-US"/>
        </w:rPr>
        <w:t>direct colleagues</w:t>
      </w:r>
      <w:r w:rsidR="00A6053E" w:rsidRPr="00D5144A">
        <w:rPr>
          <w:lang w:val="en-US"/>
        </w:rPr>
        <w:t xml:space="preserve"> means </w:t>
      </w:r>
      <w:r w:rsidRPr="00D5144A">
        <w:rPr>
          <w:lang w:val="en-US"/>
        </w:rPr>
        <w:t>something slightly different to</w:t>
      </w:r>
      <w:r w:rsidR="00A6053E" w:rsidRPr="00D5144A">
        <w:rPr>
          <w:lang w:val="en-US"/>
        </w:rPr>
        <w:t xml:space="preserve"> teachers </w:t>
      </w:r>
      <w:r w:rsidRPr="00D5144A">
        <w:rPr>
          <w:lang w:val="en-US"/>
        </w:rPr>
        <w:t>in primary schools than to</w:t>
      </w:r>
      <w:r w:rsidR="008E468A" w:rsidRPr="00D5144A">
        <w:rPr>
          <w:lang w:val="en-US"/>
        </w:rPr>
        <w:t xml:space="preserve"> teachers in secondary school</w:t>
      </w:r>
      <w:r w:rsidRPr="00D5144A">
        <w:rPr>
          <w:lang w:val="en-US"/>
        </w:rPr>
        <w:t>s, both groups of teachers agree that</w:t>
      </w:r>
      <w:r w:rsidR="008E468A" w:rsidRPr="00D5144A">
        <w:rPr>
          <w:lang w:val="en-US"/>
        </w:rPr>
        <w:t xml:space="preserve"> discussions and sharing with direct colleagues are</w:t>
      </w:r>
      <w:r w:rsidR="000B1D90" w:rsidRPr="00D5144A">
        <w:rPr>
          <w:lang w:val="en-US"/>
        </w:rPr>
        <w:t xml:space="preserve"> </w:t>
      </w:r>
      <w:r w:rsidR="008E468A" w:rsidRPr="00D5144A">
        <w:rPr>
          <w:lang w:val="en-US"/>
        </w:rPr>
        <w:t>the most important sens</w:t>
      </w:r>
      <w:r w:rsidR="00107767" w:rsidRPr="00D5144A">
        <w:rPr>
          <w:lang w:val="en-US"/>
        </w:rPr>
        <w:t>e</w:t>
      </w:r>
      <w:r w:rsidR="005235C2" w:rsidRPr="00D5144A">
        <w:rPr>
          <w:lang w:val="en-US"/>
        </w:rPr>
        <w:t>-</w:t>
      </w:r>
      <w:r w:rsidR="008E468A" w:rsidRPr="00D5144A">
        <w:rPr>
          <w:lang w:val="en-US"/>
        </w:rPr>
        <w:t>making learning activity.</w:t>
      </w:r>
      <w:r w:rsidR="00424912" w:rsidRPr="00D5144A">
        <w:rPr>
          <w:lang w:val="en-US"/>
        </w:rPr>
        <w:t xml:space="preserve"> </w:t>
      </w:r>
      <w:r w:rsidRPr="00D5144A">
        <w:rPr>
          <w:lang w:val="en-US"/>
        </w:rPr>
        <w:t>However,</w:t>
      </w:r>
      <w:r w:rsidR="00424912" w:rsidRPr="00D5144A">
        <w:rPr>
          <w:lang w:val="en-US"/>
        </w:rPr>
        <w:t xml:space="preserve"> secondary school teachers</w:t>
      </w:r>
      <w:r w:rsidRPr="00D5144A">
        <w:rPr>
          <w:lang w:val="en-US"/>
        </w:rPr>
        <w:t xml:space="preserve"> draw</w:t>
      </w:r>
      <w:r w:rsidR="00424912" w:rsidRPr="00D5144A">
        <w:rPr>
          <w:lang w:val="en-US"/>
        </w:rPr>
        <w:t xml:space="preserve"> </w:t>
      </w:r>
      <w:r w:rsidR="005235C2" w:rsidRPr="00D5144A">
        <w:rPr>
          <w:lang w:val="en-US"/>
        </w:rPr>
        <w:t>a</w:t>
      </w:r>
      <w:r w:rsidR="00424912" w:rsidRPr="00D5144A">
        <w:rPr>
          <w:lang w:val="en-US"/>
        </w:rPr>
        <w:t xml:space="preserve"> distin</w:t>
      </w:r>
      <w:r w:rsidR="005235C2" w:rsidRPr="00D5144A">
        <w:rPr>
          <w:lang w:val="en-US"/>
        </w:rPr>
        <w:t>ction between</w:t>
      </w:r>
      <w:r w:rsidR="00424912" w:rsidRPr="00D5144A">
        <w:rPr>
          <w:lang w:val="en-US"/>
        </w:rPr>
        <w:t xml:space="preserve"> colleagues teaching the same subject, considered as experts in the subject, and colleagues teaching in the same class, considered as </w:t>
      </w:r>
      <w:r w:rsidR="00EB6EA8" w:rsidRPr="00D5144A">
        <w:rPr>
          <w:lang w:val="en-US"/>
        </w:rPr>
        <w:t xml:space="preserve">important </w:t>
      </w:r>
      <w:r w:rsidR="00424912" w:rsidRPr="00D5144A">
        <w:rPr>
          <w:lang w:val="en-US"/>
        </w:rPr>
        <w:t xml:space="preserve">resources </w:t>
      </w:r>
      <w:r w:rsidR="00EB6EA8" w:rsidRPr="00D5144A">
        <w:rPr>
          <w:lang w:val="en-US"/>
        </w:rPr>
        <w:t xml:space="preserve">for solving </w:t>
      </w:r>
      <w:r w:rsidR="00424912" w:rsidRPr="00D5144A">
        <w:rPr>
          <w:lang w:val="en-US"/>
        </w:rPr>
        <w:t>teachers</w:t>
      </w:r>
      <w:r w:rsidR="00EB6EA8" w:rsidRPr="00D5144A">
        <w:rPr>
          <w:lang w:val="en-US"/>
        </w:rPr>
        <w:t>’</w:t>
      </w:r>
      <w:r w:rsidR="00424912" w:rsidRPr="00D5144A">
        <w:rPr>
          <w:lang w:val="en-US"/>
        </w:rPr>
        <w:t xml:space="preserve"> difficulties </w:t>
      </w:r>
      <w:r w:rsidR="000B1D90" w:rsidRPr="00D5144A">
        <w:rPr>
          <w:lang w:val="en-US"/>
        </w:rPr>
        <w:t>with classroom management</w:t>
      </w:r>
      <w:r w:rsidR="00424912" w:rsidRPr="00D5144A">
        <w:rPr>
          <w:lang w:val="en-US"/>
        </w:rPr>
        <w:t>.</w:t>
      </w:r>
      <w:r w:rsidR="00AD1CDC" w:rsidRPr="00D5144A">
        <w:rPr>
          <w:lang w:val="en-US"/>
        </w:rPr>
        <w:t xml:space="preserve"> </w:t>
      </w:r>
      <w:r w:rsidRPr="00D5144A">
        <w:rPr>
          <w:lang w:val="en-US"/>
        </w:rPr>
        <w:t>Most of t</w:t>
      </w:r>
      <w:r w:rsidR="00AD1CDC" w:rsidRPr="00D5144A">
        <w:rPr>
          <w:lang w:val="en-US"/>
        </w:rPr>
        <w:t>hese social learning activities occur in school and during work</w:t>
      </w:r>
      <w:r w:rsidR="00D25E9E" w:rsidRPr="00D5144A">
        <w:rPr>
          <w:lang w:val="en-US"/>
        </w:rPr>
        <w:t>ing</w:t>
      </w:r>
      <w:r w:rsidR="00AD1CDC" w:rsidRPr="00D5144A">
        <w:rPr>
          <w:lang w:val="en-US"/>
        </w:rPr>
        <w:t xml:space="preserve"> hours.</w:t>
      </w:r>
      <w:r w:rsidR="004C7D6F" w:rsidRPr="00D5144A">
        <w:rPr>
          <w:lang w:val="en-US"/>
        </w:rPr>
        <w:t xml:space="preserve"> Teachers indicated </w:t>
      </w:r>
      <w:r w:rsidRPr="00D5144A">
        <w:rPr>
          <w:lang w:val="en-US"/>
        </w:rPr>
        <w:t xml:space="preserve">that </w:t>
      </w:r>
      <w:r w:rsidR="004C7D6F" w:rsidRPr="00D5144A">
        <w:rPr>
          <w:lang w:val="en-US"/>
        </w:rPr>
        <w:t>they sometimes had the feeling of being judged by other teachers when talking about a difficulty</w:t>
      </w:r>
      <w:r w:rsidR="00D25E9E" w:rsidRPr="00D5144A">
        <w:rPr>
          <w:lang w:val="en-US"/>
        </w:rPr>
        <w:t xml:space="preserve"> they faced</w:t>
      </w:r>
      <w:r w:rsidR="004C7D6F" w:rsidRPr="00D5144A">
        <w:rPr>
          <w:lang w:val="en-US"/>
        </w:rPr>
        <w:t xml:space="preserve"> or</w:t>
      </w:r>
      <w:r w:rsidR="00D25E9E" w:rsidRPr="00D5144A">
        <w:rPr>
          <w:lang w:val="en-US"/>
        </w:rPr>
        <w:t>/</w:t>
      </w:r>
      <w:r w:rsidR="004C7D6F" w:rsidRPr="00D5144A">
        <w:rPr>
          <w:lang w:val="en-US"/>
        </w:rPr>
        <w:t xml:space="preserve">and asking for feedback. They also </w:t>
      </w:r>
      <w:r w:rsidR="00ED2AC9" w:rsidRPr="00D5144A">
        <w:rPr>
          <w:lang w:val="en-US"/>
        </w:rPr>
        <w:t>indicated</w:t>
      </w:r>
      <w:r w:rsidR="004C7D6F" w:rsidRPr="00D5144A">
        <w:rPr>
          <w:lang w:val="en-US"/>
        </w:rPr>
        <w:t xml:space="preserve"> </w:t>
      </w:r>
      <w:r w:rsidRPr="00D5144A">
        <w:rPr>
          <w:lang w:val="en-US"/>
        </w:rPr>
        <w:t xml:space="preserve">a fear </w:t>
      </w:r>
      <w:r w:rsidR="004C7D6F" w:rsidRPr="00D5144A">
        <w:rPr>
          <w:lang w:val="en-US"/>
        </w:rPr>
        <w:t xml:space="preserve">of </w:t>
      </w:r>
      <w:r w:rsidR="004C7D6F" w:rsidRPr="00D5144A">
        <w:rPr>
          <w:lang w:val="en-US"/>
        </w:rPr>
        <w:lastRenderedPageBreak/>
        <w:t xml:space="preserve">not </w:t>
      </w:r>
      <w:r w:rsidRPr="00D5144A">
        <w:rPr>
          <w:lang w:val="en-US"/>
        </w:rPr>
        <w:t>receiving</w:t>
      </w:r>
      <w:r w:rsidR="004C7D6F" w:rsidRPr="00D5144A">
        <w:rPr>
          <w:lang w:val="en-US"/>
        </w:rPr>
        <w:t xml:space="preserve"> honest feedback from colleagues</w:t>
      </w:r>
      <w:r w:rsidR="004B40DC" w:rsidRPr="00D5144A">
        <w:rPr>
          <w:lang w:val="en-US"/>
        </w:rPr>
        <w:t xml:space="preserve"> (e.g.</w:t>
      </w:r>
      <w:r w:rsidR="00ED2AC9" w:rsidRPr="00D5144A">
        <w:rPr>
          <w:lang w:val="en-US"/>
        </w:rPr>
        <w:t xml:space="preserve"> also</w:t>
      </w:r>
      <w:r w:rsidR="004B40DC" w:rsidRPr="00D5144A">
        <w:rPr>
          <w:lang w:val="en-US"/>
        </w:rPr>
        <w:t xml:space="preserve"> Baert, De Rick &amp; Van Valckenborg, 2006)</w:t>
      </w:r>
      <w:r w:rsidR="004C7D6F" w:rsidRPr="00D5144A">
        <w:rPr>
          <w:lang w:val="en-US"/>
        </w:rPr>
        <w:t>. In line with previous research, some teachers refer</w:t>
      </w:r>
      <w:r w:rsidRPr="00D5144A">
        <w:rPr>
          <w:lang w:val="en-US"/>
        </w:rPr>
        <w:t>red</w:t>
      </w:r>
      <w:r w:rsidR="004C7D6F" w:rsidRPr="00D5144A">
        <w:rPr>
          <w:lang w:val="en-US"/>
        </w:rPr>
        <w:t xml:space="preserve"> to the wish for more school support, for example, through meeting</w:t>
      </w:r>
      <w:r w:rsidR="005235C2" w:rsidRPr="00D5144A">
        <w:rPr>
          <w:lang w:val="en-US"/>
        </w:rPr>
        <w:t>s</w:t>
      </w:r>
      <w:r w:rsidR="004C7D6F" w:rsidRPr="00D5144A">
        <w:rPr>
          <w:lang w:val="en-US"/>
        </w:rPr>
        <w:t xml:space="preserve"> and sharing groups</w:t>
      </w:r>
      <w:r w:rsidR="004B40DC" w:rsidRPr="00D5144A">
        <w:rPr>
          <w:lang w:val="en-US"/>
        </w:rPr>
        <w:t xml:space="preserve"> (Kyndt et al., 2016)</w:t>
      </w:r>
      <w:r w:rsidR="004C7D6F" w:rsidRPr="00D5144A">
        <w:rPr>
          <w:lang w:val="en-US"/>
        </w:rPr>
        <w:t>.</w:t>
      </w:r>
    </w:p>
    <w:p w14:paraId="0ECB8333" w14:textId="6AEA1BC4" w:rsidR="009E67AE" w:rsidRPr="00D5144A" w:rsidRDefault="00424912" w:rsidP="00D5144A">
      <w:pPr>
        <w:pStyle w:val="Default"/>
        <w:spacing w:after="120" w:line="480" w:lineRule="auto"/>
        <w:jc w:val="both"/>
        <w:rPr>
          <w:lang w:val="en-US"/>
        </w:rPr>
      </w:pPr>
      <w:r w:rsidRPr="00D5144A">
        <w:rPr>
          <w:lang w:val="en-US"/>
        </w:rPr>
        <w:t>Thirdly</w:t>
      </w:r>
      <w:r w:rsidR="009E67AE" w:rsidRPr="00D5144A">
        <w:rPr>
          <w:lang w:val="en-US"/>
        </w:rPr>
        <w:t xml:space="preserve">, </w:t>
      </w:r>
      <w:r w:rsidR="002B7110" w:rsidRPr="00D5144A">
        <w:rPr>
          <w:lang w:val="en-US"/>
        </w:rPr>
        <w:t>in addition</w:t>
      </w:r>
      <w:r w:rsidR="009E67AE" w:rsidRPr="00D5144A">
        <w:rPr>
          <w:lang w:val="en-US"/>
        </w:rPr>
        <w:t xml:space="preserve"> to social informal learning, teachers can </w:t>
      </w:r>
      <w:r w:rsidR="002B7110" w:rsidRPr="00D5144A">
        <w:rPr>
          <w:lang w:val="en-US"/>
        </w:rPr>
        <w:t xml:space="preserve">also </w:t>
      </w:r>
      <w:r w:rsidR="009E67AE" w:rsidRPr="00D5144A">
        <w:rPr>
          <w:lang w:val="en-US"/>
        </w:rPr>
        <w:t xml:space="preserve">learn from non-interpersonal sources. This category of informal learning activity is </w:t>
      </w:r>
      <w:r w:rsidR="000B1D90" w:rsidRPr="00D5144A">
        <w:rPr>
          <w:lang w:val="en-US"/>
        </w:rPr>
        <w:t xml:space="preserve">mostly </w:t>
      </w:r>
      <w:r w:rsidR="00D46BD3" w:rsidRPr="00D5144A">
        <w:rPr>
          <w:lang w:val="en-US"/>
        </w:rPr>
        <w:t>deliberative</w:t>
      </w:r>
      <w:r w:rsidR="005235C2" w:rsidRPr="00D5144A">
        <w:rPr>
          <w:lang w:val="en-US"/>
        </w:rPr>
        <w:t xml:space="preserve"> and requires proactive </w:t>
      </w:r>
      <w:r w:rsidR="00CC134D" w:rsidRPr="00D5144A">
        <w:rPr>
          <w:lang w:val="en-US"/>
        </w:rPr>
        <w:t xml:space="preserve">and goal-directed </w:t>
      </w:r>
      <w:r w:rsidR="005235C2" w:rsidRPr="00D5144A">
        <w:rPr>
          <w:lang w:val="en-US"/>
        </w:rPr>
        <w:t>search</w:t>
      </w:r>
      <w:r w:rsidR="00ED2AC9" w:rsidRPr="00D5144A">
        <w:rPr>
          <w:lang w:val="en-US"/>
        </w:rPr>
        <w:t>es</w:t>
      </w:r>
      <w:r w:rsidR="00CC134D" w:rsidRPr="00D5144A">
        <w:rPr>
          <w:lang w:val="en-US"/>
        </w:rPr>
        <w:t>.</w:t>
      </w:r>
      <w:r w:rsidR="009E67AE" w:rsidRPr="00D5144A">
        <w:rPr>
          <w:lang w:val="en-US"/>
        </w:rPr>
        <w:t xml:space="preserve"> Furthermore, </w:t>
      </w:r>
      <w:r w:rsidR="00CC134D" w:rsidRPr="00D5144A">
        <w:rPr>
          <w:lang w:val="en-US"/>
        </w:rPr>
        <w:t>these</w:t>
      </w:r>
      <w:r w:rsidR="009E67AE" w:rsidRPr="00D5144A">
        <w:rPr>
          <w:lang w:val="en-US"/>
        </w:rPr>
        <w:t xml:space="preserve"> </w:t>
      </w:r>
      <w:r w:rsidR="00FB5C0E" w:rsidRPr="00D5144A">
        <w:rPr>
          <w:lang w:val="en-US"/>
        </w:rPr>
        <w:t>active learning activit</w:t>
      </w:r>
      <w:r w:rsidR="00CC134D" w:rsidRPr="00D5144A">
        <w:rPr>
          <w:lang w:val="en-US"/>
        </w:rPr>
        <w:t>ies are</w:t>
      </w:r>
      <w:r w:rsidR="009E67AE" w:rsidRPr="00D5144A">
        <w:rPr>
          <w:lang w:val="en-US"/>
        </w:rPr>
        <w:t xml:space="preserve"> </w:t>
      </w:r>
      <w:r w:rsidR="002B7110" w:rsidRPr="00D5144A">
        <w:rPr>
          <w:lang w:val="en-US"/>
        </w:rPr>
        <w:t>generally</w:t>
      </w:r>
      <w:r w:rsidR="009E67AE" w:rsidRPr="00D5144A">
        <w:rPr>
          <w:lang w:val="en-US"/>
        </w:rPr>
        <w:t xml:space="preserve"> </w:t>
      </w:r>
      <w:r w:rsidR="00CC134D" w:rsidRPr="00D5144A">
        <w:rPr>
          <w:lang w:val="en-US"/>
        </w:rPr>
        <w:t>undertaken</w:t>
      </w:r>
      <w:r w:rsidR="009E67AE" w:rsidRPr="00D5144A">
        <w:rPr>
          <w:lang w:val="en-US"/>
        </w:rPr>
        <w:t xml:space="preserve"> in order to find new ideas</w:t>
      </w:r>
      <w:r w:rsidR="000B1D90" w:rsidRPr="00D5144A">
        <w:rPr>
          <w:lang w:val="en-US"/>
        </w:rPr>
        <w:t xml:space="preserve"> on pedagogy or didactics</w:t>
      </w:r>
      <w:r w:rsidR="000B27C4" w:rsidRPr="00D5144A">
        <w:rPr>
          <w:lang w:val="en-US"/>
        </w:rPr>
        <w:t xml:space="preserve">. This is in line with previous research </w:t>
      </w:r>
      <w:r w:rsidR="002B7110" w:rsidRPr="00D5144A">
        <w:rPr>
          <w:lang w:val="en-US"/>
        </w:rPr>
        <w:t>indicating</w:t>
      </w:r>
      <w:r w:rsidR="000B27C4" w:rsidRPr="00D5144A">
        <w:rPr>
          <w:lang w:val="en-US"/>
        </w:rPr>
        <w:t xml:space="preserve"> that this type of learning activity is </w:t>
      </w:r>
      <w:r w:rsidR="002B7110" w:rsidRPr="00D5144A">
        <w:rPr>
          <w:lang w:val="en-US"/>
        </w:rPr>
        <w:t>undertaken in the pursuit of</w:t>
      </w:r>
      <w:r w:rsidR="000B27C4" w:rsidRPr="00D5144A">
        <w:rPr>
          <w:lang w:val="en-US"/>
        </w:rPr>
        <w:t xml:space="preserve"> useful resources and information (Noe et al., 2013)</w:t>
      </w:r>
    </w:p>
    <w:p w14:paraId="3074E5A3" w14:textId="0D6902E6" w:rsidR="009E67AE" w:rsidRPr="00D5144A" w:rsidRDefault="009E67AE" w:rsidP="00D5144A">
      <w:pPr>
        <w:pStyle w:val="Default"/>
        <w:spacing w:after="120" w:line="480" w:lineRule="auto"/>
        <w:jc w:val="both"/>
        <w:rPr>
          <w:lang w:val="en-US"/>
        </w:rPr>
      </w:pPr>
      <w:r w:rsidRPr="00D5144A">
        <w:rPr>
          <w:lang w:val="en-US"/>
        </w:rPr>
        <w:t xml:space="preserve">Fourthly, informal learning activities can </w:t>
      </w:r>
      <w:r w:rsidR="002B7110" w:rsidRPr="00D5144A">
        <w:rPr>
          <w:lang w:val="en-US"/>
        </w:rPr>
        <w:t xml:space="preserve">also </w:t>
      </w:r>
      <w:r w:rsidR="000B1D90" w:rsidRPr="00D5144A">
        <w:rPr>
          <w:lang w:val="en-US"/>
        </w:rPr>
        <w:t>include learning from oneself</w:t>
      </w:r>
      <w:r w:rsidRPr="00D5144A">
        <w:rPr>
          <w:lang w:val="en-US"/>
        </w:rPr>
        <w:t xml:space="preserve">. Learning </w:t>
      </w:r>
      <w:r w:rsidR="002B7110" w:rsidRPr="00D5144A">
        <w:rPr>
          <w:lang w:val="en-US"/>
        </w:rPr>
        <w:t>from</w:t>
      </w:r>
      <w:r w:rsidRPr="00D5144A">
        <w:rPr>
          <w:lang w:val="en-US"/>
        </w:rPr>
        <w:t xml:space="preserve"> oneself consist</w:t>
      </w:r>
      <w:r w:rsidR="00C13DAE" w:rsidRPr="00D5144A">
        <w:rPr>
          <w:lang w:val="en-US"/>
        </w:rPr>
        <w:t>s</w:t>
      </w:r>
      <w:r w:rsidRPr="00D5144A">
        <w:rPr>
          <w:lang w:val="en-US"/>
        </w:rPr>
        <w:t xml:space="preserve"> </w:t>
      </w:r>
      <w:r w:rsidR="00A6053E" w:rsidRPr="00D5144A">
        <w:rPr>
          <w:lang w:val="en-US"/>
        </w:rPr>
        <w:t>of</w:t>
      </w:r>
      <w:r w:rsidR="00D46BD3" w:rsidRPr="00D5144A">
        <w:rPr>
          <w:lang w:val="en-US"/>
        </w:rPr>
        <w:t xml:space="preserve"> studying, </w:t>
      </w:r>
      <w:r w:rsidRPr="00D5144A">
        <w:rPr>
          <w:lang w:val="en-US"/>
        </w:rPr>
        <w:t>analy</w:t>
      </w:r>
      <w:r w:rsidR="00D85C53" w:rsidRPr="00D5144A">
        <w:rPr>
          <w:lang w:val="en-US"/>
        </w:rPr>
        <w:t>s</w:t>
      </w:r>
      <w:r w:rsidRPr="00D5144A">
        <w:rPr>
          <w:lang w:val="en-US"/>
        </w:rPr>
        <w:t>ing and optimizing work practices or knowledge. It c</w:t>
      </w:r>
      <w:r w:rsidR="00C13DAE" w:rsidRPr="00D5144A">
        <w:rPr>
          <w:lang w:val="en-US"/>
        </w:rPr>
        <w:t>an</w:t>
      </w:r>
      <w:r w:rsidRPr="00D5144A">
        <w:rPr>
          <w:lang w:val="en-US"/>
        </w:rPr>
        <w:t xml:space="preserve"> be done </w:t>
      </w:r>
      <w:r w:rsidR="00D46BD3" w:rsidRPr="00D5144A">
        <w:rPr>
          <w:lang w:val="en-US"/>
        </w:rPr>
        <w:t xml:space="preserve">before </w:t>
      </w:r>
      <w:r w:rsidR="00CC134D" w:rsidRPr="00D5144A">
        <w:rPr>
          <w:lang w:val="en-US"/>
        </w:rPr>
        <w:t xml:space="preserve">the </w:t>
      </w:r>
      <w:r w:rsidR="009B355F" w:rsidRPr="00D5144A">
        <w:rPr>
          <w:lang w:val="en-US"/>
        </w:rPr>
        <w:t xml:space="preserve">teaching activity </w:t>
      </w:r>
      <w:r w:rsidR="00C13DAE" w:rsidRPr="00D5144A">
        <w:rPr>
          <w:lang w:val="en-US"/>
        </w:rPr>
        <w:t>via</w:t>
      </w:r>
      <w:r w:rsidR="00D46BD3" w:rsidRPr="00D5144A">
        <w:rPr>
          <w:lang w:val="en-US"/>
        </w:rPr>
        <w:t xml:space="preserve"> studying or planning, </w:t>
      </w:r>
      <w:r w:rsidR="00CC134D" w:rsidRPr="00D5144A">
        <w:rPr>
          <w:lang w:val="en-US"/>
        </w:rPr>
        <w:t xml:space="preserve">or </w:t>
      </w:r>
      <w:r w:rsidR="00D46BD3" w:rsidRPr="00D5144A">
        <w:rPr>
          <w:lang w:val="en-US"/>
        </w:rPr>
        <w:t>during</w:t>
      </w:r>
      <w:r w:rsidRPr="00D5144A">
        <w:rPr>
          <w:lang w:val="en-US"/>
        </w:rPr>
        <w:t xml:space="preserve"> </w:t>
      </w:r>
      <w:r w:rsidR="00CC134D" w:rsidRPr="00D5144A">
        <w:rPr>
          <w:lang w:val="en-US"/>
        </w:rPr>
        <w:t xml:space="preserve">the </w:t>
      </w:r>
      <w:r w:rsidRPr="00D5144A">
        <w:rPr>
          <w:lang w:val="en-US"/>
        </w:rPr>
        <w:t>acti</w:t>
      </w:r>
      <w:r w:rsidR="00C13DAE" w:rsidRPr="00D5144A">
        <w:rPr>
          <w:lang w:val="en-US"/>
        </w:rPr>
        <w:t>vity</w:t>
      </w:r>
      <w:r w:rsidRPr="00D5144A">
        <w:rPr>
          <w:lang w:val="en-US"/>
        </w:rPr>
        <w:t xml:space="preserve"> </w:t>
      </w:r>
      <w:r w:rsidR="00CC134D" w:rsidRPr="00D5144A">
        <w:rPr>
          <w:lang w:val="en-US"/>
        </w:rPr>
        <w:t xml:space="preserve">itself </w:t>
      </w:r>
      <w:r w:rsidR="00C13DAE" w:rsidRPr="00D5144A">
        <w:rPr>
          <w:lang w:val="en-US"/>
        </w:rPr>
        <w:t>in the form of</w:t>
      </w:r>
      <w:r w:rsidRPr="00D5144A">
        <w:rPr>
          <w:lang w:val="en-US"/>
        </w:rPr>
        <w:t xml:space="preserve"> </w:t>
      </w:r>
      <w:r w:rsidR="00F64C77" w:rsidRPr="00D5144A">
        <w:rPr>
          <w:lang w:val="en-US"/>
        </w:rPr>
        <w:t>on-the-spot</w:t>
      </w:r>
      <w:r w:rsidR="00CC134D" w:rsidRPr="00D5144A">
        <w:rPr>
          <w:lang w:val="en-US"/>
        </w:rPr>
        <w:t xml:space="preserve"> </w:t>
      </w:r>
      <w:r w:rsidR="004C7D6F" w:rsidRPr="00D5144A">
        <w:rPr>
          <w:lang w:val="en-US"/>
        </w:rPr>
        <w:t>reflecti</w:t>
      </w:r>
      <w:r w:rsidR="00C13DAE" w:rsidRPr="00D5144A">
        <w:rPr>
          <w:lang w:val="en-US"/>
        </w:rPr>
        <w:t>on</w:t>
      </w:r>
      <w:r w:rsidR="004C7D6F" w:rsidRPr="00D5144A">
        <w:rPr>
          <w:lang w:val="en-US"/>
        </w:rPr>
        <w:t xml:space="preserve"> on what is happening</w:t>
      </w:r>
      <w:r w:rsidR="00D46BD3" w:rsidRPr="00D5144A">
        <w:rPr>
          <w:lang w:val="en-US"/>
        </w:rPr>
        <w:t xml:space="preserve">, or after </w:t>
      </w:r>
      <w:r w:rsidR="00A6053E" w:rsidRPr="00D5144A">
        <w:rPr>
          <w:lang w:val="en-US"/>
        </w:rPr>
        <w:t xml:space="preserve">the </w:t>
      </w:r>
      <w:r w:rsidR="00D46BD3" w:rsidRPr="00D5144A">
        <w:rPr>
          <w:lang w:val="en-US"/>
        </w:rPr>
        <w:t>action by</w:t>
      </w:r>
      <w:r w:rsidR="004C7D6F" w:rsidRPr="00D5144A">
        <w:rPr>
          <w:lang w:val="en-US"/>
        </w:rPr>
        <w:t xml:space="preserve"> looking back and</w:t>
      </w:r>
      <w:r w:rsidR="00D46BD3" w:rsidRPr="00D5144A">
        <w:rPr>
          <w:lang w:val="en-US"/>
        </w:rPr>
        <w:t xml:space="preserve"> reflecting and thinking </w:t>
      </w:r>
      <w:r w:rsidR="00C13DAE" w:rsidRPr="00D5144A">
        <w:rPr>
          <w:lang w:val="en-US"/>
        </w:rPr>
        <w:t>about</w:t>
      </w:r>
      <w:r w:rsidR="00A6053E" w:rsidRPr="00D5144A">
        <w:rPr>
          <w:lang w:val="en-US"/>
        </w:rPr>
        <w:t xml:space="preserve"> </w:t>
      </w:r>
      <w:r w:rsidR="00D46BD3" w:rsidRPr="00D5144A">
        <w:rPr>
          <w:lang w:val="en-US"/>
        </w:rPr>
        <w:t xml:space="preserve">how to improve </w:t>
      </w:r>
      <w:r w:rsidR="00C13DAE" w:rsidRPr="00D5144A">
        <w:rPr>
          <w:lang w:val="en-US"/>
        </w:rPr>
        <w:t>the activity</w:t>
      </w:r>
      <w:r w:rsidR="00D46BD3" w:rsidRPr="00D5144A">
        <w:rPr>
          <w:lang w:val="en-US"/>
        </w:rPr>
        <w:t>.</w:t>
      </w:r>
    </w:p>
    <w:p w14:paraId="2AABB830" w14:textId="63C0FAF6" w:rsidR="00D26FFE" w:rsidRPr="00D5144A" w:rsidRDefault="00ED2AC9" w:rsidP="00D5144A">
      <w:pPr>
        <w:pStyle w:val="Default"/>
        <w:spacing w:after="120" w:line="480" w:lineRule="auto"/>
        <w:jc w:val="both"/>
        <w:rPr>
          <w:lang w:val="en-US"/>
        </w:rPr>
      </w:pPr>
      <w:r w:rsidRPr="00D5144A">
        <w:rPr>
          <w:lang w:val="en-US"/>
        </w:rPr>
        <w:t xml:space="preserve">Results </w:t>
      </w:r>
      <w:r w:rsidR="00A6053E" w:rsidRPr="00D5144A">
        <w:rPr>
          <w:lang w:val="en-US"/>
        </w:rPr>
        <w:t xml:space="preserve">also </w:t>
      </w:r>
      <w:r w:rsidR="00D46BD3" w:rsidRPr="00D5144A">
        <w:rPr>
          <w:lang w:val="en-US"/>
        </w:rPr>
        <w:t>showed that</w:t>
      </w:r>
      <w:r w:rsidR="00A6053E" w:rsidRPr="00D5144A">
        <w:rPr>
          <w:lang w:val="en-US"/>
        </w:rPr>
        <w:t xml:space="preserve"> </w:t>
      </w:r>
      <w:r w:rsidR="00F64C77" w:rsidRPr="00D5144A">
        <w:rPr>
          <w:lang w:val="en-US"/>
        </w:rPr>
        <w:t xml:space="preserve">most of </w:t>
      </w:r>
      <w:r w:rsidR="00A6053E" w:rsidRPr="00D5144A">
        <w:rPr>
          <w:lang w:val="en-US"/>
        </w:rPr>
        <w:t>the</w:t>
      </w:r>
      <w:r w:rsidR="00D46BD3" w:rsidRPr="00D5144A">
        <w:rPr>
          <w:lang w:val="en-US"/>
        </w:rPr>
        <w:t xml:space="preserve"> learning activities teachers report</w:t>
      </w:r>
      <w:r w:rsidR="00A6053E" w:rsidRPr="00D5144A">
        <w:rPr>
          <w:lang w:val="en-US"/>
        </w:rPr>
        <w:t xml:space="preserve"> </w:t>
      </w:r>
      <w:r w:rsidR="00D46BD3" w:rsidRPr="00D5144A">
        <w:rPr>
          <w:lang w:val="en-US"/>
        </w:rPr>
        <w:t>are deliberative</w:t>
      </w:r>
      <w:r w:rsidR="00F64C77" w:rsidRPr="00D5144A">
        <w:rPr>
          <w:lang w:val="en-US"/>
        </w:rPr>
        <w:t>. They</w:t>
      </w:r>
      <w:r w:rsidR="00D46BD3" w:rsidRPr="00D5144A">
        <w:rPr>
          <w:lang w:val="en-US"/>
        </w:rPr>
        <w:t xml:space="preserve"> a</w:t>
      </w:r>
      <w:r w:rsidR="00F64C77" w:rsidRPr="00D5144A">
        <w:rPr>
          <w:lang w:val="en-US"/>
        </w:rPr>
        <w:t>re</w:t>
      </w:r>
      <w:r w:rsidR="00D46BD3" w:rsidRPr="00D5144A">
        <w:rPr>
          <w:lang w:val="en-US"/>
        </w:rPr>
        <w:t xml:space="preserve"> rarely </w:t>
      </w:r>
      <w:r w:rsidR="00D26FFE" w:rsidRPr="00D5144A">
        <w:rPr>
          <w:lang w:val="en-US"/>
        </w:rPr>
        <w:t>implicit</w:t>
      </w:r>
      <w:r w:rsidR="00D46BD3" w:rsidRPr="00D5144A">
        <w:rPr>
          <w:lang w:val="en-US"/>
        </w:rPr>
        <w:t xml:space="preserve">. This </w:t>
      </w:r>
      <w:r w:rsidR="00F64C77" w:rsidRPr="00D5144A">
        <w:rPr>
          <w:lang w:val="en-US"/>
        </w:rPr>
        <w:t>leads us to</w:t>
      </w:r>
      <w:r w:rsidR="004C7D6F" w:rsidRPr="00D5144A">
        <w:rPr>
          <w:lang w:val="en-US"/>
        </w:rPr>
        <w:t xml:space="preserve"> hypothesize</w:t>
      </w:r>
      <w:r w:rsidR="00D46BD3" w:rsidRPr="00D5144A">
        <w:rPr>
          <w:lang w:val="en-US"/>
        </w:rPr>
        <w:t xml:space="preserve"> that </w:t>
      </w:r>
      <w:r w:rsidR="00F64C77" w:rsidRPr="00D5144A">
        <w:rPr>
          <w:lang w:val="en-US"/>
        </w:rPr>
        <w:t xml:space="preserve">the </w:t>
      </w:r>
      <w:r w:rsidR="00D46BD3" w:rsidRPr="00D5144A">
        <w:rPr>
          <w:lang w:val="en-US"/>
        </w:rPr>
        <w:t xml:space="preserve">learning </w:t>
      </w:r>
      <w:r w:rsidR="00AD1CDC" w:rsidRPr="00D5144A">
        <w:rPr>
          <w:lang w:val="en-US"/>
        </w:rPr>
        <w:t xml:space="preserve">activities </w:t>
      </w:r>
      <w:r w:rsidR="00C13DAE" w:rsidRPr="00D5144A">
        <w:rPr>
          <w:lang w:val="en-US"/>
        </w:rPr>
        <w:t>that</w:t>
      </w:r>
      <w:r w:rsidR="00AD1CDC" w:rsidRPr="00D5144A">
        <w:rPr>
          <w:lang w:val="en-US"/>
        </w:rPr>
        <w:t xml:space="preserve"> make </w:t>
      </w:r>
      <w:r w:rsidR="004C7D6F" w:rsidRPr="00D5144A">
        <w:rPr>
          <w:lang w:val="en-US"/>
        </w:rPr>
        <w:t>most</w:t>
      </w:r>
      <w:r w:rsidR="00AD1CDC" w:rsidRPr="00D5144A">
        <w:rPr>
          <w:lang w:val="en-US"/>
        </w:rPr>
        <w:t xml:space="preserve"> sense to teachers </w:t>
      </w:r>
      <w:r w:rsidR="00D46BD3" w:rsidRPr="00D5144A">
        <w:rPr>
          <w:lang w:val="en-US"/>
        </w:rPr>
        <w:t xml:space="preserve">are the ones teachers </w:t>
      </w:r>
      <w:r w:rsidR="004C7D6F" w:rsidRPr="00D5144A">
        <w:rPr>
          <w:lang w:val="en-US"/>
        </w:rPr>
        <w:t xml:space="preserve">use </w:t>
      </w:r>
      <w:r w:rsidR="00AD1CDC" w:rsidRPr="00D5144A">
        <w:rPr>
          <w:lang w:val="en-US"/>
        </w:rPr>
        <w:t xml:space="preserve">to </w:t>
      </w:r>
      <w:r w:rsidR="004C7D6F" w:rsidRPr="00D5144A">
        <w:rPr>
          <w:lang w:val="en-US"/>
        </w:rPr>
        <w:t xml:space="preserve">pro-actively </w:t>
      </w:r>
      <w:r w:rsidR="00AD1CDC" w:rsidRPr="00D5144A">
        <w:rPr>
          <w:lang w:val="en-US"/>
        </w:rPr>
        <w:t>solve problems</w:t>
      </w:r>
      <w:r w:rsidR="00D46BD3" w:rsidRPr="00D5144A">
        <w:rPr>
          <w:lang w:val="en-US"/>
        </w:rPr>
        <w:t xml:space="preserve">. </w:t>
      </w:r>
      <w:r w:rsidR="002F0B85" w:rsidRPr="00D5144A">
        <w:rPr>
          <w:lang w:val="en-US"/>
        </w:rPr>
        <w:t>T</w:t>
      </w:r>
      <w:r w:rsidR="004C7D6F" w:rsidRPr="00D5144A">
        <w:rPr>
          <w:lang w:val="en-US"/>
        </w:rPr>
        <w:t xml:space="preserve">hese </w:t>
      </w:r>
      <w:r w:rsidR="00A6053E" w:rsidRPr="00D5144A">
        <w:rPr>
          <w:lang w:val="en-US"/>
        </w:rPr>
        <w:t xml:space="preserve">deliberate learning activities </w:t>
      </w:r>
      <w:r w:rsidR="002F0B85" w:rsidRPr="00D5144A">
        <w:rPr>
          <w:lang w:val="en-US"/>
        </w:rPr>
        <w:t>were certainly</w:t>
      </w:r>
      <w:r w:rsidR="004C7D6F" w:rsidRPr="00D5144A">
        <w:rPr>
          <w:lang w:val="en-US"/>
        </w:rPr>
        <w:t xml:space="preserve"> the ones </w:t>
      </w:r>
      <w:r w:rsidR="002F0B85" w:rsidRPr="00D5144A">
        <w:rPr>
          <w:lang w:val="en-US"/>
        </w:rPr>
        <w:t>that were</w:t>
      </w:r>
      <w:r w:rsidR="004C7D6F" w:rsidRPr="00D5144A">
        <w:rPr>
          <w:lang w:val="en-US"/>
        </w:rPr>
        <w:t xml:space="preserve"> most easily recalled during interviews using the CIT technique</w:t>
      </w:r>
      <w:r w:rsidR="00A6053E" w:rsidRPr="00D5144A">
        <w:rPr>
          <w:lang w:val="en-US"/>
        </w:rPr>
        <w:t>.</w:t>
      </w:r>
      <w:r w:rsidR="006049F0" w:rsidRPr="00D5144A">
        <w:rPr>
          <w:lang w:val="en-US"/>
        </w:rPr>
        <w:t xml:space="preserve"> Table 3</w:t>
      </w:r>
      <w:r w:rsidR="002F0B85" w:rsidRPr="00D5144A">
        <w:rPr>
          <w:lang w:val="en-US"/>
        </w:rPr>
        <w:t xml:space="preserve"> shows</w:t>
      </w:r>
      <w:r w:rsidR="006049F0" w:rsidRPr="00D5144A">
        <w:rPr>
          <w:lang w:val="en-US"/>
        </w:rPr>
        <w:t xml:space="preserve"> an overview of the frequencies of all deliberative, reactive and implicit informal learning activities.</w:t>
      </w:r>
    </w:p>
    <w:tbl>
      <w:tblPr>
        <w:tblStyle w:val="Grilledutableau"/>
        <w:tblW w:w="0" w:type="auto"/>
        <w:tblLook w:val="04A0" w:firstRow="1" w:lastRow="0" w:firstColumn="1" w:lastColumn="0" w:noHBand="0" w:noVBand="1"/>
      </w:tblPr>
      <w:tblGrid>
        <w:gridCol w:w="5103"/>
        <w:gridCol w:w="3969"/>
      </w:tblGrid>
      <w:tr w:rsidR="00D26FFE" w:rsidRPr="0095251F" w14:paraId="5128E001" w14:textId="77777777" w:rsidTr="009B4159">
        <w:trPr>
          <w:trHeight w:val="567"/>
        </w:trPr>
        <w:tc>
          <w:tcPr>
            <w:tcW w:w="9072" w:type="dxa"/>
            <w:gridSpan w:val="2"/>
            <w:tcBorders>
              <w:top w:val="nil"/>
              <w:left w:val="nil"/>
              <w:right w:val="nil"/>
            </w:tcBorders>
          </w:tcPr>
          <w:p w14:paraId="7A736F0C" w14:textId="78602907" w:rsidR="00D26FFE" w:rsidRPr="00D5144A" w:rsidRDefault="00D26FFE" w:rsidP="00D5144A">
            <w:pPr>
              <w:pStyle w:val="Default"/>
              <w:spacing w:line="480" w:lineRule="auto"/>
              <w:jc w:val="both"/>
              <w:rPr>
                <w:b/>
                <w:bCs/>
                <w:lang w:val="en-US"/>
              </w:rPr>
            </w:pPr>
            <w:r w:rsidRPr="00D5144A">
              <w:rPr>
                <w:b/>
                <w:bCs/>
                <w:lang w:val="en-US"/>
              </w:rPr>
              <w:t>Table 3</w:t>
            </w:r>
          </w:p>
          <w:p w14:paraId="397824CF" w14:textId="41D5D848" w:rsidR="00D26FFE" w:rsidRPr="00D5144A" w:rsidRDefault="00D26FFE" w:rsidP="00D5144A">
            <w:pPr>
              <w:pStyle w:val="Default"/>
              <w:spacing w:line="480" w:lineRule="auto"/>
              <w:jc w:val="both"/>
              <w:rPr>
                <w:bCs/>
                <w:i/>
                <w:lang w:val="en-US"/>
              </w:rPr>
            </w:pPr>
            <w:r w:rsidRPr="00D5144A">
              <w:rPr>
                <w:bCs/>
                <w:i/>
                <w:lang w:val="en-US"/>
              </w:rPr>
              <w:t>Frequencies of deliberative, reactive and implicit learning activities</w:t>
            </w:r>
          </w:p>
        </w:tc>
      </w:tr>
      <w:tr w:rsidR="00D26FFE" w:rsidRPr="00D5144A" w14:paraId="6D60374A" w14:textId="77777777" w:rsidTr="009B4159">
        <w:tc>
          <w:tcPr>
            <w:tcW w:w="5103" w:type="dxa"/>
            <w:tcBorders>
              <w:left w:val="nil"/>
              <w:bottom w:val="single" w:sz="4" w:space="0" w:color="auto"/>
              <w:right w:val="nil"/>
            </w:tcBorders>
          </w:tcPr>
          <w:p w14:paraId="28267928" w14:textId="77777777" w:rsidR="00D26FFE" w:rsidRPr="00D5144A" w:rsidRDefault="00D26FFE" w:rsidP="00D5144A">
            <w:pPr>
              <w:pStyle w:val="Default"/>
              <w:spacing w:after="120" w:line="480" w:lineRule="auto"/>
              <w:jc w:val="both"/>
              <w:rPr>
                <w:bCs/>
                <w:lang w:val="en-US"/>
              </w:rPr>
            </w:pPr>
            <w:r w:rsidRPr="00D5144A">
              <w:rPr>
                <w:bCs/>
                <w:lang w:val="en-US"/>
              </w:rPr>
              <w:t>Classification</w:t>
            </w:r>
          </w:p>
        </w:tc>
        <w:tc>
          <w:tcPr>
            <w:tcW w:w="3969" w:type="dxa"/>
            <w:tcBorders>
              <w:left w:val="nil"/>
              <w:bottom w:val="single" w:sz="4" w:space="0" w:color="auto"/>
              <w:right w:val="nil"/>
            </w:tcBorders>
          </w:tcPr>
          <w:p w14:paraId="6702B17F" w14:textId="77777777" w:rsidR="00D26FFE" w:rsidRPr="00D5144A" w:rsidRDefault="00D26FFE" w:rsidP="00D5144A">
            <w:pPr>
              <w:pStyle w:val="Default"/>
              <w:spacing w:after="120" w:line="480" w:lineRule="auto"/>
              <w:jc w:val="both"/>
              <w:rPr>
                <w:bCs/>
                <w:lang w:val="en-US"/>
              </w:rPr>
            </w:pPr>
            <w:r w:rsidRPr="00D5144A">
              <w:rPr>
                <w:bCs/>
                <w:lang w:val="en-US"/>
              </w:rPr>
              <w:t>Number of occurrences</w:t>
            </w:r>
          </w:p>
        </w:tc>
      </w:tr>
      <w:tr w:rsidR="00D26FFE" w:rsidRPr="00D5144A" w14:paraId="54767ED2" w14:textId="77777777" w:rsidTr="009B4159">
        <w:tc>
          <w:tcPr>
            <w:tcW w:w="5103" w:type="dxa"/>
            <w:tcBorders>
              <w:top w:val="single" w:sz="4" w:space="0" w:color="auto"/>
              <w:left w:val="nil"/>
              <w:bottom w:val="nil"/>
              <w:right w:val="nil"/>
            </w:tcBorders>
          </w:tcPr>
          <w:p w14:paraId="1F361024" w14:textId="2C09B1F4" w:rsidR="00D26FFE" w:rsidRPr="00D5144A" w:rsidRDefault="00D26FFE" w:rsidP="00D5144A">
            <w:pPr>
              <w:pStyle w:val="Default"/>
              <w:spacing w:line="480" w:lineRule="auto"/>
              <w:jc w:val="both"/>
              <w:rPr>
                <w:bCs/>
                <w:lang w:val="en-US"/>
              </w:rPr>
            </w:pPr>
            <w:r w:rsidRPr="00D5144A">
              <w:rPr>
                <w:bCs/>
                <w:lang w:val="en-US"/>
              </w:rPr>
              <w:t>Deliberative</w:t>
            </w:r>
          </w:p>
        </w:tc>
        <w:tc>
          <w:tcPr>
            <w:tcW w:w="3969" w:type="dxa"/>
            <w:vMerge w:val="restart"/>
            <w:tcBorders>
              <w:top w:val="single" w:sz="4" w:space="0" w:color="auto"/>
              <w:left w:val="nil"/>
              <w:right w:val="nil"/>
            </w:tcBorders>
          </w:tcPr>
          <w:p w14:paraId="7815EB19" w14:textId="4D6FD9F2" w:rsidR="00D26FFE" w:rsidRPr="00D5144A" w:rsidRDefault="00D26FFE" w:rsidP="00D5144A">
            <w:pPr>
              <w:pStyle w:val="Default"/>
              <w:spacing w:line="480" w:lineRule="auto"/>
              <w:jc w:val="both"/>
              <w:rPr>
                <w:bCs/>
                <w:lang w:val="en-US"/>
              </w:rPr>
            </w:pPr>
            <w:r w:rsidRPr="00D5144A">
              <w:rPr>
                <w:bCs/>
                <w:lang w:val="en-US"/>
              </w:rPr>
              <w:t>231</w:t>
            </w:r>
          </w:p>
          <w:p w14:paraId="7A35E1CE" w14:textId="77777777" w:rsidR="00D26FFE" w:rsidRPr="00D5144A" w:rsidRDefault="00D26FFE" w:rsidP="00D5144A">
            <w:pPr>
              <w:pStyle w:val="Default"/>
              <w:spacing w:line="480" w:lineRule="auto"/>
              <w:jc w:val="both"/>
              <w:rPr>
                <w:bCs/>
                <w:lang w:val="en-US"/>
              </w:rPr>
            </w:pPr>
          </w:p>
          <w:p w14:paraId="00249DC4" w14:textId="77777777" w:rsidR="00D26FFE" w:rsidRPr="00D5144A" w:rsidRDefault="00D26FFE" w:rsidP="00D5144A">
            <w:pPr>
              <w:pStyle w:val="Default"/>
              <w:spacing w:line="480" w:lineRule="auto"/>
              <w:jc w:val="both"/>
              <w:rPr>
                <w:bCs/>
                <w:lang w:val="en-US"/>
              </w:rPr>
            </w:pPr>
          </w:p>
          <w:p w14:paraId="17C51A7C" w14:textId="744FFA3B" w:rsidR="00D26FFE" w:rsidRPr="00D5144A" w:rsidRDefault="00D26FFE" w:rsidP="00D5144A">
            <w:pPr>
              <w:pStyle w:val="Default"/>
              <w:spacing w:line="480" w:lineRule="auto"/>
              <w:jc w:val="both"/>
              <w:rPr>
                <w:bCs/>
                <w:lang w:val="en-US"/>
              </w:rPr>
            </w:pPr>
            <w:r w:rsidRPr="00D5144A">
              <w:rPr>
                <w:bCs/>
                <w:lang w:val="en-US"/>
              </w:rPr>
              <w:t>94</w:t>
            </w:r>
          </w:p>
          <w:p w14:paraId="0B04DBF2" w14:textId="77777777" w:rsidR="00D26FFE" w:rsidRPr="00D5144A" w:rsidRDefault="00D26FFE" w:rsidP="00D5144A">
            <w:pPr>
              <w:pStyle w:val="Default"/>
              <w:spacing w:line="480" w:lineRule="auto"/>
              <w:jc w:val="both"/>
              <w:rPr>
                <w:bCs/>
                <w:i/>
                <w:lang w:val="en-US"/>
              </w:rPr>
            </w:pPr>
          </w:p>
        </w:tc>
      </w:tr>
      <w:tr w:rsidR="00D26FFE" w:rsidRPr="00D5144A" w14:paraId="52F4F7F9" w14:textId="77777777" w:rsidTr="009B4159">
        <w:tc>
          <w:tcPr>
            <w:tcW w:w="5103" w:type="dxa"/>
            <w:tcBorders>
              <w:top w:val="nil"/>
              <w:left w:val="nil"/>
              <w:bottom w:val="nil"/>
              <w:right w:val="nil"/>
            </w:tcBorders>
          </w:tcPr>
          <w:p w14:paraId="73F2D65F" w14:textId="77777777" w:rsidR="00D26FFE" w:rsidRPr="00D5144A" w:rsidRDefault="00D26FFE" w:rsidP="00D5144A">
            <w:pPr>
              <w:pStyle w:val="Default"/>
              <w:spacing w:line="480" w:lineRule="auto"/>
              <w:jc w:val="both"/>
              <w:rPr>
                <w:bCs/>
                <w:lang w:val="en-US"/>
              </w:rPr>
            </w:pPr>
          </w:p>
          <w:p w14:paraId="4616FFBC" w14:textId="77777777" w:rsidR="00D26FFE" w:rsidRPr="00D5144A" w:rsidRDefault="00D26FFE" w:rsidP="00D5144A">
            <w:pPr>
              <w:pStyle w:val="Default"/>
              <w:spacing w:line="480" w:lineRule="auto"/>
              <w:jc w:val="both"/>
              <w:rPr>
                <w:bCs/>
                <w:lang w:val="en-US"/>
              </w:rPr>
            </w:pPr>
          </w:p>
        </w:tc>
        <w:tc>
          <w:tcPr>
            <w:tcW w:w="3969" w:type="dxa"/>
            <w:vMerge/>
            <w:tcBorders>
              <w:left w:val="nil"/>
              <w:right w:val="nil"/>
            </w:tcBorders>
          </w:tcPr>
          <w:p w14:paraId="7B5DA7A2" w14:textId="77777777" w:rsidR="00D26FFE" w:rsidRPr="00D5144A" w:rsidRDefault="00D26FFE" w:rsidP="00D5144A">
            <w:pPr>
              <w:pStyle w:val="Default"/>
              <w:spacing w:line="480" w:lineRule="auto"/>
              <w:jc w:val="both"/>
              <w:rPr>
                <w:bCs/>
                <w:i/>
                <w:lang w:val="en-US"/>
              </w:rPr>
            </w:pPr>
          </w:p>
        </w:tc>
      </w:tr>
      <w:tr w:rsidR="00D26FFE" w:rsidRPr="00D5144A" w14:paraId="7018BAAA" w14:textId="77777777" w:rsidTr="009B4159">
        <w:tc>
          <w:tcPr>
            <w:tcW w:w="5103" w:type="dxa"/>
            <w:tcBorders>
              <w:top w:val="nil"/>
              <w:left w:val="nil"/>
              <w:bottom w:val="nil"/>
              <w:right w:val="nil"/>
            </w:tcBorders>
          </w:tcPr>
          <w:p w14:paraId="1AD9EAB2" w14:textId="37103338" w:rsidR="00D26FFE" w:rsidRPr="00D5144A" w:rsidRDefault="00D26FFE" w:rsidP="00D5144A">
            <w:pPr>
              <w:pStyle w:val="Default"/>
              <w:spacing w:line="480" w:lineRule="auto"/>
              <w:jc w:val="both"/>
              <w:rPr>
                <w:bCs/>
                <w:lang w:val="en-US"/>
              </w:rPr>
            </w:pPr>
            <w:r w:rsidRPr="00D5144A">
              <w:rPr>
                <w:bCs/>
                <w:lang w:val="en-US"/>
              </w:rPr>
              <w:t>Reactive</w:t>
            </w:r>
          </w:p>
          <w:p w14:paraId="3FE3DDA1" w14:textId="77777777" w:rsidR="00D26FFE" w:rsidRPr="00D5144A" w:rsidRDefault="00D26FFE" w:rsidP="00D5144A">
            <w:pPr>
              <w:pStyle w:val="Default"/>
              <w:spacing w:line="480" w:lineRule="auto"/>
              <w:jc w:val="both"/>
              <w:rPr>
                <w:bCs/>
                <w:lang w:val="en-US"/>
              </w:rPr>
            </w:pPr>
          </w:p>
          <w:p w14:paraId="23BA37CA" w14:textId="77777777" w:rsidR="00D26FFE" w:rsidRPr="00D5144A" w:rsidRDefault="00D26FFE" w:rsidP="00D5144A">
            <w:pPr>
              <w:pStyle w:val="Default"/>
              <w:spacing w:line="480" w:lineRule="auto"/>
              <w:jc w:val="both"/>
              <w:rPr>
                <w:bCs/>
                <w:lang w:val="en-US"/>
              </w:rPr>
            </w:pPr>
          </w:p>
        </w:tc>
        <w:tc>
          <w:tcPr>
            <w:tcW w:w="3969" w:type="dxa"/>
            <w:vMerge/>
            <w:tcBorders>
              <w:left w:val="nil"/>
              <w:bottom w:val="nil"/>
              <w:right w:val="nil"/>
            </w:tcBorders>
          </w:tcPr>
          <w:p w14:paraId="39FB131B" w14:textId="77777777" w:rsidR="00D26FFE" w:rsidRPr="00D5144A" w:rsidRDefault="00D26FFE" w:rsidP="00D5144A">
            <w:pPr>
              <w:pStyle w:val="Default"/>
              <w:spacing w:line="480" w:lineRule="auto"/>
              <w:jc w:val="both"/>
              <w:rPr>
                <w:bCs/>
                <w:i/>
                <w:lang w:val="en-US"/>
              </w:rPr>
            </w:pPr>
          </w:p>
        </w:tc>
      </w:tr>
      <w:tr w:rsidR="00D26FFE" w:rsidRPr="00D5144A" w14:paraId="5D1C7A7A" w14:textId="77777777" w:rsidTr="009B4159">
        <w:tc>
          <w:tcPr>
            <w:tcW w:w="5103" w:type="dxa"/>
            <w:tcBorders>
              <w:top w:val="nil"/>
              <w:left w:val="nil"/>
              <w:bottom w:val="nil"/>
              <w:right w:val="nil"/>
            </w:tcBorders>
          </w:tcPr>
          <w:p w14:paraId="0BDDBE55" w14:textId="150DDBF2" w:rsidR="00D26FFE" w:rsidRPr="00D5144A" w:rsidRDefault="00D26FFE" w:rsidP="00D5144A">
            <w:pPr>
              <w:pStyle w:val="Default"/>
              <w:spacing w:line="480" w:lineRule="auto"/>
              <w:jc w:val="both"/>
              <w:rPr>
                <w:bCs/>
                <w:lang w:val="en-US"/>
              </w:rPr>
            </w:pPr>
            <w:r w:rsidRPr="00D5144A">
              <w:rPr>
                <w:bCs/>
                <w:lang w:val="en-US"/>
              </w:rPr>
              <w:t>Implicit</w:t>
            </w:r>
          </w:p>
        </w:tc>
        <w:tc>
          <w:tcPr>
            <w:tcW w:w="3969" w:type="dxa"/>
            <w:tcBorders>
              <w:top w:val="nil"/>
              <w:left w:val="nil"/>
              <w:bottom w:val="nil"/>
              <w:right w:val="nil"/>
            </w:tcBorders>
            <w:vAlign w:val="bottom"/>
          </w:tcPr>
          <w:p w14:paraId="79EB90BC" w14:textId="6B0DBA3E" w:rsidR="00D26FFE" w:rsidRPr="00D5144A" w:rsidRDefault="00D26FFE" w:rsidP="00D5144A">
            <w:pPr>
              <w:pStyle w:val="Default"/>
              <w:spacing w:line="480" w:lineRule="auto"/>
              <w:jc w:val="both"/>
              <w:rPr>
                <w:bCs/>
                <w:i/>
                <w:lang w:val="en-US"/>
              </w:rPr>
            </w:pPr>
            <w:r w:rsidRPr="00D5144A">
              <w:rPr>
                <w:bCs/>
                <w:lang w:val="en-US"/>
              </w:rPr>
              <w:t>15</w:t>
            </w:r>
          </w:p>
        </w:tc>
      </w:tr>
      <w:tr w:rsidR="00D26FFE" w:rsidRPr="00D5144A" w14:paraId="2D7334A0" w14:textId="77777777" w:rsidTr="009B4159">
        <w:tc>
          <w:tcPr>
            <w:tcW w:w="5103" w:type="dxa"/>
            <w:tcBorders>
              <w:top w:val="nil"/>
              <w:left w:val="nil"/>
              <w:bottom w:val="single" w:sz="4" w:space="0" w:color="auto"/>
              <w:right w:val="nil"/>
            </w:tcBorders>
          </w:tcPr>
          <w:p w14:paraId="28936FAA" w14:textId="77777777" w:rsidR="00D26FFE" w:rsidRPr="00D5144A" w:rsidRDefault="00D26FFE" w:rsidP="00D5144A">
            <w:pPr>
              <w:pStyle w:val="Default"/>
              <w:spacing w:line="480" w:lineRule="auto"/>
              <w:jc w:val="both"/>
              <w:rPr>
                <w:bCs/>
                <w:lang w:val="en-US"/>
              </w:rPr>
            </w:pPr>
          </w:p>
        </w:tc>
        <w:tc>
          <w:tcPr>
            <w:tcW w:w="3969" w:type="dxa"/>
            <w:tcBorders>
              <w:top w:val="nil"/>
              <w:left w:val="nil"/>
              <w:bottom w:val="single" w:sz="4" w:space="0" w:color="auto"/>
              <w:right w:val="nil"/>
            </w:tcBorders>
            <w:vAlign w:val="bottom"/>
          </w:tcPr>
          <w:p w14:paraId="3B2FA254" w14:textId="77777777" w:rsidR="00D26FFE" w:rsidRPr="00D5144A" w:rsidRDefault="00D26FFE" w:rsidP="00D5144A">
            <w:pPr>
              <w:pStyle w:val="Default"/>
              <w:spacing w:line="480" w:lineRule="auto"/>
              <w:jc w:val="both"/>
              <w:rPr>
                <w:i/>
                <w:lang w:val="en-US"/>
              </w:rPr>
            </w:pPr>
          </w:p>
        </w:tc>
      </w:tr>
    </w:tbl>
    <w:p w14:paraId="34753D54" w14:textId="77777777" w:rsidR="00D14A3A" w:rsidRPr="00D5144A" w:rsidRDefault="00D14A3A" w:rsidP="00D5144A">
      <w:pPr>
        <w:pStyle w:val="Default"/>
        <w:spacing w:after="120" w:line="480" w:lineRule="auto"/>
        <w:jc w:val="both"/>
        <w:rPr>
          <w:lang w:val="en-US"/>
        </w:rPr>
      </w:pPr>
    </w:p>
    <w:p w14:paraId="10BE8547" w14:textId="77777777" w:rsidR="005470AA" w:rsidRPr="00D5144A" w:rsidRDefault="005470AA" w:rsidP="00D5144A">
      <w:pPr>
        <w:pStyle w:val="Default"/>
        <w:spacing w:line="480" w:lineRule="auto"/>
        <w:jc w:val="both"/>
        <w:rPr>
          <w:b/>
          <w:bCs/>
          <w:i/>
          <w:lang w:val="en-US"/>
        </w:rPr>
      </w:pPr>
      <w:r w:rsidRPr="00D5144A">
        <w:rPr>
          <w:b/>
          <w:bCs/>
          <w:i/>
          <w:lang w:val="en-US"/>
        </w:rPr>
        <w:t>Limitations and suggestions for future research</w:t>
      </w:r>
    </w:p>
    <w:p w14:paraId="780BAC63" w14:textId="751EEEEF" w:rsidR="003272D5" w:rsidRPr="00D5144A" w:rsidRDefault="00A5139A" w:rsidP="00D5144A">
      <w:pPr>
        <w:pStyle w:val="Default"/>
        <w:spacing w:after="120" w:line="480" w:lineRule="auto"/>
        <w:jc w:val="both"/>
        <w:rPr>
          <w:lang w:val="en-US"/>
        </w:rPr>
      </w:pPr>
      <w:r w:rsidRPr="00D5144A">
        <w:rPr>
          <w:lang w:val="en-US"/>
        </w:rPr>
        <w:t>This study ha</w:t>
      </w:r>
      <w:r w:rsidR="003B10A1" w:rsidRPr="00D5144A">
        <w:rPr>
          <w:lang w:val="en-US"/>
        </w:rPr>
        <w:t>s</w:t>
      </w:r>
      <w:r w:rsidRPr="00D5144A">
        <w:rPr>
          <w:lang w:val="en-US"/>
        </w:rPr>
        <w:t xml:space="preserve"> some limitations. </w:t>
      </w:r>
      <w:r w:rsidR="006F4FDB" w:rsidRPr="00D5144A">
        <w:rPr>
          <w:lang w:val="en-US"/>
        </w:rPr>
        <w:t>First</w:t>
      </w:r>
      <w:r w:rsidR="00467590" w:rsidRPr="00D5144A">
        <w:rPr>
          <w:lang w:val="en-US"/>
        </w:rPr>
        <w:t>ly</w:t>
      </w:r>
      <w:r w:rsidRPr="00D5144A">
        <w:rPr>
          <w:lang w:val="en-US"/>
        </w:rPr>
        <w:t>, th</w:t>
      </w:r>
      <w:r w:rsidR="00467590" w:rsidRPr="00D5144A">
        <w:rPr>
          <w:lang w:val="en-US"/>
        </w:rPr>
        <w:t>e</w:t>
      </w:r>
      <w:r w:rsidRPr="00D5144A">
        <w:rPr>
          <w:lang w:val="en-US"/>
        </w:rPr>
        <w:t xml:space="preserve"> </w:t>
      </w:r>
      <w:r w:rsidR="009F5A74" w:rsidRPr="00D5144A">
        <w:rPr>
          <w:lang w:val="en-US"/>
        </w:rPr>
        <w:t xml:space="preserve">research </w:t>
      </w:r>
      <w:r w:rsidR="00467590" w:rsidRPr="00D5144A">
        <w:rPr>
          <w:lang w:val="en-US"/>
        </w:rPr>
        <w:t>was restricted to</w:t>
      </w:r>
      <w:r w:rsidRPr="00D5144A">
        <w:rPr>
          <w:lang w:val="en-US"/>
        </w:rPr>
        <w:t xml:space="preserve"> </w:t>
      </w:r>
      <w:r w:rsidR="003272D5" w:rsidRPr="00D5144A">
        <w:rPr>
          <w:lang w:val="en-US"/>
        </w:rPr>
        <w:t xml:space="preserve">teachers’ </w:t>
      </w:r>
      <w:r w:rsidR="00AC1A79" w:rsidRPr="00D5144A">
        <w:rPr>
          <w:lang w:val="en-US"/>
        </w:rPr>
        <w:t xml:space="preserve">perceptions </w:t>
      </w:r>
      <w:r w:rsidR="00454B95" w:rsidRPr="00D5144A">
        <w:rPr>
          <w:lang w:val="en-US"/>
        </w:rPr>
        <w:t xml:space="preserve">about </w:t>
      </w:r>
      <w:r w:rsidR="003272D5" w:rsidRPr="00D5144A">
        <w:rPr>
          <w:lang w:val="en-US"/>
        </w:rPr>
        <w:t xml:space="preserve">their informal </w:t>
      </w:r>
      <w:r w:rsidR="00454B95" w:rsidRPr="00D5144A">
        <w:rPr>
          <w:lang w:val="en-US"/>
        </w:rPr>
        <w:t>learning activities</w:t>
      </w:r>
      <w:r w:rsidRPr="00D5144A">
        <w:rPr>
          <w:lang w:val="en-US"/>
        </w:rPr>
        <w:t xml:space="preserve">. </w:t>
      </w:r>
      <w:r w:rsidR="00B03D64" w:rsidRPr="00D5144A">
        <w:rPr>
          <w:lang w:val="en-US"/>
        </w:rPr>
        <w:t xml:space="preserve">Our </w:t>
      </w:r>
      <w:r w:rsidR="003272D5" w:rsidRPr="00D5144A">
        <w:rPr>
          <w:lang w:val="en-US"/>
        </w:rPr>
        <w:t>interview guideline</w:t>
      </w:r>
      <w:r w:rsidR="00B03D64" w:rsidRPr="00D5144A">
        <w:rPr>
          <w:lang w:val="en-US"/>
        </w:rPr>
        <w:t xml:space="preserve"> was designed to capture </w:t>
      </w:r>
      <w:r w:rsidR="009F5A74" w:rsidRPr="00D5144A">
        <w:rPr>
          <w:lang w:val="en-US"/>
        </w:rPr>
        <w:t xml:space="preserve">teachers’ </w:t>
      </w:r>
      <w:r w:rsidR="00B03D64" w:rsidRPr="00D5144A">
        <w:rPr>
          <w:lang w:val="en-US"/>
        </w:rPr>
        <w:t>perception</w:t>
      </w:r>
      <w:r w:rsidR="003272D5" w:rsidRPr="00D5144A">
        <w:rPr>
          <w:lang w:val="en-US"/>
        </w:rPr>
        <w:t>s</w:t>
      </w:r>
      <w:r w:rsidR="00B03D64" w:rsidRPr="00D5144A">
        <w:rPr>
          <w:lang w:val="en-US"/>
        </w:rPr>
        <w:t xml:space="preserve"> of</w:t>
      </w:r>
      <w:r w:rsidR="003272D5" w:rsidRPr="00D5144A">
        <w:rPr>
          <w:lang w:val="en-US"/>
        </w:rPr>
        <w:t xml:space="preserve"> the type of</w:t>
      </w:r>
      <w:r w:rsidR="0084287E" w:rsidRPr="00D5144A">
        <w:rPr>
          <w:lang w:val="en-US"/>
        </w:rPr>
        <w:t xml:space="preserve"> </w:t>
      </w:r>
      <w:r w:rsidR="00B03D64" w:rsidRPr="00D5144A">
        <w:rPr>
          <w:lang w:val="en-US"/>
        </w:rPr>
        <w:t>informal learning activities</w:t>
      </w:r>
      <w:r w:rsidR="003272D5" w:rsidRPr="00D5144A">
        <w:rPr>
          <w:lang w:val="en-US"/>
        </w:rPr>
        <w:t xml:space="preserve"> they undertake</w:t>
      </w:r>
      <w:r w:rsidR="00B03D64" w:rsidRPr="00D5144A">
        <w:rPr>
          <w:lang w:val="en-US"/>
        </w:rPr>
        <w:t xml:space="preserve"> and the</w:t>
      </w:r>
      <w:r w:rsidR="009F5A74" w:rsidRPr="00D5144A">
        <w:rPr>
          <w:lang w:val="en-US"/>
        </w:rPr>
        <w:t xml:space="preserve"> meaning and relevance</w:t>
      </w:r>
      <w:r w:rsidR="00467590" w:rsidRPr="00D5144A">
        <w:rPr>
          <w:lang w:val="en-US"/>
        </w:rPr>
        <w:t xml:space="preserve"> teachers attribute to them</w:t>
      </w:r>
      <w:r w:rsidR="00B03D64" w:rsidRPr="00D5144A">
        <w:rPr>
          <w:lang w:val="en-US"/>
        </w:rPr>
        <w:t xml:space="preserve">, often implicitly, rather than </w:t>
      </w:r>
      <w:r w:rsidR="00467590" w:rsidRPr="00D5144A">
        <w:rPr>
          <w:lang w:val="en-US"/>
        </w:rPr>
        <w:t xml:space="preserve">trying </w:t>
      </w:r>
      <w:r w:rsidR="00B03D64" w:rsidRPr="00D5144A">
        <w:rPr>
          <w:lang w:val="en-US"/>
        </w:rPr>
        <w:t xml:space="preserve">to </w:t>
      </w:r>
      <w:r w:rsidR="00467590" w:rsidRPr="00D5144A">
        <w:rPr>
          <w:lang w:val="en-US"/>
        </w:rPr>
        <w:t>incorporate</w:t>
      </w:r>
      <w:r w:rsidR="00B03D64" w:rsidRPr="00D5144A">
        <w:rPr>
          <w:lang w:val="en-US"/>
        </w:rPr>
        <w:t xml:space="preserve"> </w:t>
      </w:r>
      <w:r w:rsidR="003272D5" w:rsidRPr="00D5144A">
        <w:rPr>
          <w:lang w:val="en-US"/>
        </w:rPr>
        <w:t>all informal learning behavio</w:t>
      </w:r>
      <w:r w:rsidR="003636D0" w:rsidRPr="00D5144A">
        <w:rPr>
          <w:lang w:val="en-US"/>
        </w:rPr>
        <w:t>u</w:t>
      </w:r>
      <w:r w:rsidR="003272D5" w:rsidRPr="00D5144A">
        <w:rPr>
          <w:lang w:val="en-US"/>
        </w:rPr>
        <w:t>rs</w:t>
      </w:r>
      <w:r w:rsidR="00B56374" w:rsidRPr="00D5144A">
        <w:rPr>
          <w:lang w:val="en-US"/>
        </w:rPr>
        <w:t>.</w:t>
      </w:r>
      <w:r w:rsidR="003272D5" w:rsidRPr="00D5144A">
        <w:rPr>
          <w:lang w:val="en-US"/>
        </w:rPr>
        <w:t xml:space="preserve"> Future research could further unravel the typology of informal learning. In addition, the learning content</w:t>
      </w:r>
      <w:r w:rsidR="00467590" w:rsidRPr="00D5144A">
        <w:rPr>
          <w:lang w:val="en-US"/>
        </w:rPr>
        <w:t xml:space="preserve"> (</w:t>
      </w:r>
      <w:r w:rsidR="003272D5" w:rsidRPr="00D5144A">
        <w:rPr>
          <w:lang w:val="en-US"/>
        </w:rPr>
        <w:t xml:space="preserve">what </w:t>
      </w:r>
      <w:r w:rsidR="00467590" w:rsidRPr="00D5144A">
        <w:rPr>
          <w:lang w:val="en-US"/>
        </w:rPr>
        <w:t>is being</w:t>
      </w:r>
      <w:r w:rsidR="003272D5" w:rsidRPr="00D5144A">
        <w:rPr>
          <w:lang w:val="en-US"/>
        </w:rPr>
        <w:t xml:space="preserve"> learned</w:t>
      </w:r>
      <w:r w:rsidR="00467590" w:rsidRPr="00D5144A">
        <w:rPr>
          <w:lang w:val="en-US"/>
        </w:rPr>
        <w:t>)</w:t>
      </w:r>
      <w:r w:rsidR="003272D5" w:rsidRPr="00D5144A">
        <w:rPr>
          <w:lang w:val="en-US"/>
        </w:rPr>
        <w:t xml:space="preserve"> could be studied </w:t>
      </w:r>
      <w:r w:rsidR="00A60CD9" w:rsidRPr="00D5144A">
        <w:rPr>
          <w:lang w:val="en-US"/>
        </w:rPr>
        <w:t xml:space="preserve">in </w:t>
      </w:r>
      <w:r w:rsidR="00467590" w:rsidRPr="00D5144A">
        <w:rPr>
          <w:lang w:val="en-US"/>
        </w:rPr>
        <w:t>greater</w:t>
      </w:r>
      <w:r w:rsidR="00A60CD9" w:rsidRPr="00D5144A">
        <w:rPr>
          <w:lang w:val="en-US"/>
        </w:rPr>
        <w:t xml:space="preserve"> detail</w:t>
      </w:r>
      <w:r w:rsidR="00467590" w:rsidRPr="00D5144A">
        <w:rPr>
          <w:lang w:val="en-US"/>
        </w:rPr>
        <w:t>. T</w:t>
      </w:r>
      <w:r w:rsidR="00A60CD9" w:rsidRPr="00D5144A">
        <w:rPr>
          <w:lang w:val="en-US"/>
        </w:rPr>
        <w:t xml:space="preserve">his </w:t>
      </w:r>
      <w:r w:rsidR="00467590" w:rsidRPr="00D5144A">
        <w:rPr>
          <w:lang w:val="en-US"/>
        </w:rPr>
        <w:t>fell outside the</w:t>
      </w:r>
      <w:r w:rsidR="00A60CD9" w:rsidRPr="00D5144A">
        <w:rPr>
          <w:lang w:val="en-US"/>
        </w:rPr>
        <w:t xml:space="preserve"> </w:t>
      </w:r>
      <w:r w:rsidR="003272D5" w:rsidRPr="00D5144A">
        <w:rPr>
          <w:lang w:val="en-US"/>
        </w:rPr>
        <w:t xml:space="preserve">scope </w:t>
      </w:r>
      <w:r w:rsidR="00467590" w:rsidRPr="00D5144A">
        <w:rPr>
          <w:lang w:val="en-US"/>
        </w:rPr>
        <w:t>of the present</w:t>
      </w:r>
      <w:r w:rsidR="003272D5" w:rsidRPr="00D5144A">
        <w:rPr>
          <w:lang w:val="en-US"/>
        </w:rPr>
        <w:t xml:space="preserve"> study</w:t>
      </w:r>
      <w:r w:rsidR="009F5A74" w:rsidRPr="00D5144A">
        <w:rPr>
          <w:lang w:val="en-US"/>
        </w:rPr>
        <w:t>.</w:t>
      </w:r>
      <w:r w:rsidR="003272D5" w:rsidRPr="00D5144A">
        <w:rPr>
          <w:lang w:val="en-US"/>
        </w:rPr>
        <w:t xml:space="preserve"> Depending on what</w:t>
      </w:r>
      <w:r w:rsidR="00467590" w:rsidRPr="00D5144A">
        <w:rPr>
          <w:lang w:val="en-US"/>
        </w:rPr>
        <w:t xml:space="preserve"> is being</w:t>
      </w:r>
      <w:r w:rsidR="003272D5" w:rsidRPr="00D5144A">
        <w:rPr>
          <w:lang w:val="en-US"/>
        </w:rPr>
        <w:t xml:space="preserve"> learned</w:t>
      </w:r>
      <w:r w:rsidR="00467590" w:rsidRPr="00D5144A">
        <w:rPr>
          <w:lang w:val="en-US"/>
        </w:rPr>
        <w:t>,</w:t>
      </w:r>
      <w:r w:rsidR="003272D5" w:rsidRPr="00D5144A">
        <w:rPr>
          <w:lang w:val="en-US"/>
        </w:rPr>
        <w:t xml:space="preserve"> different types of informal learning might be undertaken. </w:t>
      </w:r>
      <w:r w:rsidR="009F5A74" w:rsidRPr="00D5144A">
        <w:rPr>
          <w:lang w:val="en-US"/>
        </w:rPr>
        <w:t>However, very few examples of learning content were given when teachers reported on their informal learning activities. Usually, teachers gave general indications such as “course content”, “methodology”, “ways of doing</w:t>
      </w:r>
      <w:r w:rsidR="00467590" w:rsidRPr="00D5144A">
        <w:rPr>
          <w:lang w:val="en-US"/>
        </w:rPr>
        <w:t xml:space="preserve"> things</w:t>
      </w:r>
      <w:r w:rsidR="009F5A74" w:rsidRPr="00D5144A">
        <w:rPr>
          <w:lang w:val="en-US"/>
        </w:rPr>
        <w:t>” or “different approaches”.</w:t>
      </w:r>
    </w:p>
    <w:p w14:paraId="0AAA9444" w14:textId="77777777" w:rsidR="006B5DA3" w:rsidRDefault="006F4FDB" w:rsidP="006B5DA3">
      <w:pPr>
        <w:pStyle w:val="Default"/>
        <w:spacing w:after="120" w:line="480" w:lineRule="auto"/>
        <w:jc w:val="both"/>
        <w:rPr>
          <w:ins w:id="59" w:author="Antoine Lecat" w:date="2019-02-15T16:14:00Z"/>
          <w:lang w:val="en-US"/>
        </w:rPr>
      </w:pPr>
      <w:r w:rsidRPr="00D5144A">
        <w:rPr>
          <w:lang w:val="en-US"/>
        </w:rPr>
        <w:t>Second</w:t>
      </w:r>
      <w:r w:rsidR="00467590" w:rsidRPr="00D5144A">
        <w:rPr>
          <w:lang w:val="en-US"/>
        </w:rPr>
        <w:t>ly</w:t>
      </w:r>
      <w:r w:rsidR="003272D5" w:rsidRPr="00D5144A">
        <w:rPr>
          <w:lang w:val="en-US"/>
        </w:rPr>
        <w:t xml:space="preserve">, </w:t>
      </w:r>
      <w:ins w:id="60" w:author="Antoine Lecat" w:date="2019-02-15T16:14:00Z">
        <w:r w:rsidR="006B5DA3">
          <w:rPr>
            <w:lang w:val="en-US"/>
          </w:rPr>
          <w:t xml:space="preserve">IPA method we used is based on the recall of self-reported learning activities in order to focus on how teachers make sense of these activities. This method may not collect non remembered but true learning activities, because they are not the ones making the more sense to teachers.  IPA method may also cause a bias in which participants could avoid stories they </w:t>
        </w:r>
        <w:r w:rsidR="006B5DA3">
          <w:rPr>
            <w:lang w:val="en-US"/>
          </w:rPr>
          <w:lastRenderedPageBreak/>
          <w:t>don’t feel comfortable sharing or they can share stories seemed like true learning to them, but not according our definition of learning.</w:t>
        </w:r>
      </w:ins>
    </w:p>
    <w:p w14:paraId="72E1499F" w14:textId="4D06BA50" w:rsidR="00871F7B" w:rsidRPr="00D5144A" w:rsidRDefault="006B5DA3" w:rsidP="006B5DA3">
      <w:pPr>
        <w:pStyle w:val="Default"/>
        <w:spacing w:after="120" w:line="480" w:lineRule="auto"/>
        <w:jc w:val="both"/>
        <w:rPr>
          <w:lang w:val="en-US"/>
        </w:rPr>
      </w:pPr>
      <w:ins w:id="61" w:author="Antoine Lecat" w:date="2019-02-15T16:14:00Z">
        <w:r>
          <w:rPr>
            <w:lang w:val="en-US"/>
          </w:rPr>
          <w:t xml:space="preserve">Third, </w:t>
        </w:r>
      </w:ins>
      <w:r w:rsidR="00467590" w:rsidRPr="00D5144A">
        <w:rPr>
          <w:lang w:val="en-US"/>
        </w:rPr>
        <w:t xml:space="preserve">most of the examples we collected </w:t>
      </w:r>
      <w:r w:rsidR="00871F7B" w:rsidRPr="00D5144A">
        <w:rPr>
          <w:lang w:val="en-US"/>
        </w:rPr>
        <w:t xml:space="preserve">through </w:t>
      </w:r>
      <w:r w:rsidR="00467590" w:rsidRPr="00D5144A">
        <w:rPr>
          <w:lang w:val="en-US"/>
        </w:rPr>
        <w:t xml:space="preserve">our </w:t>
      </w:r>
      <w:r w:rsidR="00871F7B" w:rsidRPr="00D5144A">
        <w:rPr>
          <w:lang w:val="en-US"/>
        </w:rPr>
        <w:t>interviews</w:t>
      </w:r>
      <w:r w:rsidR="00467590" w:rsidRPr="00D5144A">
        <w:rPr>
          <w:lang w:val="en-US"/>
        </w:rPr>
        <w:t xml:space="preserve"> were of</w:t>
      </w:r>
      <w:r w:rsidR="00871F7B" w:rsidRPr="00D5144A">
        <w:rPr>
          <w:lang w:val="en-US"/>
        </w:rPr>
        <w:t xml:space="preserve"> informal learning</w:t>
      </w:r>
      <w:r w:rsidR="00467590" w:rsidRPr="00D5144A">
        <w:rPr>
          <w:lang w:val="en-US"/>
        </w:rPr>
        <w:t xml:space="preserve"> in general</w:t>
      </w:r>
      <w:r w:rsidR="00871F7B" w:rsidRPr="00D5144A">
        <w:rPr>
          <w:lang w:val="en-US"/>
        </w:rPr>
        <w:t xml:space="preserve">, </w:t>
      </w:r>
      <w:r w:rsidR="00467590" w:rsidRPr="00D5144A">
        <w:rPr>
          <w:lang w:val="en-US"/>
        </w:rPr>
        <w:t>and</w:t>
      </w:r>
      <w:r w:rsidR="00871F7B" w:rsidRPr="00D5144A">
        <w:rPr>
          <w:lang w:val="en-US"/>
        </w:rPr>
        <w:t xml:space="preserve"> deliberative informal learning</w:t>
      </w:r>
      <w:r w:rsidR="00467590" w:rsidRPr="00D5144A">
        <w:rPr>
          <w:lang w:val="en-US"/>
        </w:rPr>
        <w:t xml:space="preserve"> in particular</w:t>
      </w:r>
      <w:r w:rsidR="00871F7B" w:rsidRPr="00D5144A">
        <w:rPr>
          <w:lang w:val="en-US"/>
        </w:rPr>
        <w:t>. I</w:t>
      </w:r>
      <w:r w:rsidR="003272D5" w:rsidRPr="00D5144A">
        <w:rPr>
          <w:lang w:val="en-US"/>
        </w:rPr>
        <w:t xml:space="preserve">t might be the case that deliberate informal learning activities were </w:t>
      </w:r>
      <w:r w:rsidR="00467590" w:rsidRPr="00D5144A">
        <w:rPr>
          <w:lang w:val="en-US"/>
        </w:rPr>
        <w:t xml:space="preserve">more readily </w:t>
      </w:r>
      <w:r w:rsidR="003272D5" w:rsidRPr="00D5144A">
        <w:rPr>
          <w:lang w:val="en-US"/>
        </w:rPr>
        <w:t>recalled, because reactive or implicit informal learning behavio</w:t>
      </w:r>
      <w:r w:rsidR="003636D0" w:rsidRPr="00D5144A">
        <w:rPr>
          <w:lang w:val="en-US"/>
        </w:rPr>
        <w:t>u</w:t>
      </w:r>
      <w:r w:rsidR="003272D5" w:rsidRPr="00D5144A">
        <w:rPr>
          <w:lang w:val="en-US"/>
        </w:rPr>
        <w:t>r</w:t>
      </w:r>
      <w:r w:rsidR="009F5A74" w:rsidRPr="00D5144A">
        <w:rPr>
          <w:lang w:val="en-US"/>
        </w:rPr>
        <w:t>s</w:t>
      </w:r>
      <w:r w:rsidR="003272D5" w:rsidRPr="00D5144A">
        <w:rPr>
          <w:lang w:val="en-US"/>
        </w:rPr>
        <w:t xml:space="preserve"> </w:t>
      </w:r>
      <w:r w:rsidR="009F5A74" w:rsidRPr="00D5144A">
        <w:rPr>
          <w:lang w:val="en-US"/>
        </w:rPr>
        <w:t>are</w:t>
      </w:r>
      <w:r w:rsidR="003272D5" w:rsidRPr="00D5144A">
        <w:rPr>
          <w:lang w:val="en-US"/>
        </w:rPr>
        <w:t xml:space="preserve"> hard to measure through interviews.</w:t>
      </w:r>
      <w:r w:rsidR="00B03D64" w:rsidRPr="00D5144A">
        <w:rPr>
          <w:lang w:val="en-US"/>
        </w:rPr>
        <w:t xml:space="preserve"> </w:t>
      </w:r>
      <w:r w:rsidR="00A5139A" w:rsidRPr="00D5144A">
        <w:rPr>
          <w:lang w:val="en-US"/>
        </w:rPr>
        <w:t xml:space="preserve">Future research could </w:t>
      </w:r>
      <w:r w:rsidR="003272D5" w:rsidRPr="00D5144A">
        <w:rPr>
          <w:lang w:val="en-US"/>
        </w:rPr>
        <w:t>adapt other ways of measuring informal learning, for example through socio-metric badges (</w:t>
      </w:r>
      <w:r w:rsidR="00871F7B" w:rsidRPr="00D5144A">
        <w:rPr>
          <w:lang w:val="en-US"/>
        </w:rPr>
        <w:t xml:space="preserve">e.g. Kim, </w:t>
      </w:r>
      <w:r w:rsidR="00F929C2" w:rsidRPr="00D5144A">
        <w:rPr>
          <w:lang w:val="en-GB" w:eastAsia="fr-BE"/>
        </w:rPr>
        <w:t>McFee,</w:t>
      </w:r>
      <w:r w:rsidR="00F929C2">
        <w:rPr>
          <w:lang w:val="en-GB" w:eastAsia="fr-BE"/>
        </w:rPr>
        <w:t xml:space="preserve"> </w:t>
      </w:r>
      <w:r w:rsidR="00871F7B" w:rsidRPr="00D5144A">
        <w:rPr>
          <w:lang w:val="en-US"/>
        </w:rPr>
        <w:t>Olguin, Waber &amp; Pentland, 2012)</w:t>
      </w:r>
      <w:r w:rsidR="003272D5" w:rsidRPr="00D5144A">
        <w:rPr>
          <w:lang w:val="en-US"/>
        </w:rPr>
        <w:t>) or through observation.</w:t>
      </w:r>
      <w:r w:rsidR="00871F7B" w:rsidRPr="00D5144A">
        <w:rPr>
          <w:lang w:val="en-US"/>
        </w:rPr>
        <w:t xml:space="preserve"> </w:t>
      </w:r>
    </w:p>
    <w:p w14:paraId="47D25C1C" w14:textId="4888BFFD" w:rsidR="00B56374" w:rsidRPr="00D5144A" w:rsidRDefault="00871F7B" w:rsidP="00D5144A">
      <w:pPr>
        <w:pStyle w:val="Default"/>
        <w:spacing w:after="120" w:line="480" w:lineRule="auto"/>
        <w:jc w:val="both"/>
        <w:rPr>
          <w:lang w:val="en-US"/>
        </w:rPr>
      </w:pPr>
      <w:del w:id="62" w:author="Antoine Lecat" w:date="2019-02-15T16:15:00Z">
        <w:r w:rsidRPr="00D5144A" w:rsidDel="006B5DA3">
          <w:rPr>
            <w:lang w:val="en-US"/>
          </w:rPr>
          <w:delText>Third</w:delText>
        </w:r>
        <w:r w:rsidR="00467590" w:rsidRPr="00D5144A" w:rsidDel="006B5DA3">
          <w:rPr>
            <w:lang w:val="en-US"/>
          </w:rPr>
          <w:delText>ly</w:delText>
        </w:r>
      </w:del>
      <w:ins w:id="63" w:author="Antoine Lecat" w:date="2019-02-15T16:15:00Z">
        <w:r w:rsidR="006B5DA3">
          <w:rPr>
            <w:lang w:val="en-US"/>
          </w:rPr>
          <w:t>Fourth</w:t>
        </w:r>
        <w:r w:rsidR="006B5DA3" w:rsidRPr="00D5144A">
          <w:rPr>
            <w:lang w:val="en-US"/>
          </w:rPr>
          <w:t>ly</w:t>
        </w:r>
      </w:ins>
      <w:r w:rsidR="006F4FDB" w:rsidRPr="00D5144A">
        <w:rPr>
          <w:lang w:val="en-US"/>
        </w:rPr>
        <w:t xml:space="preserve">, </w:t>
      </w:r>
      <w:r w:rsidR="00467590" w:rsidRPr="00D5144A">
        <w:rPr>
          <w:lang w:val="en-US"/>
        </w:rPr>
        <w:t xml:space="preserve">the </w:t>
      </w:r>
      <w:r w:rsidR="006F4FDB" w:rsidRPr="00D5144A">
        <w:rPr>
          <w:lang w:val="en-US"/>
        </w:rPr>
        <w:t xml:space="preserve">generalizability </w:t>
      </w:r>
      <w:r w:rsidR="005B1172" w:rsidRPr="00D5144A">
        <w:rPr>
          <w:lang w:val="en-US"/>
        </w:rPr>
        <w:t xml:space="preserve">of our results </w:t>
      </w:r>
      <w:r w:rsidR="006F4FDB" w:rsidRPr="00D5144A">
        <w:rPr>
          <w:lang w:val="en-US"/>
        </w:rPr>
        <w:t>m</w:t>
      </w:r>
      <w:r w:rsidR="005B1172" w:rsidRPr="00D5144A">
        <w:rPr>
          <w:lang w:val="en-US"/>
        </w:rPr>
        <w:t>ight</w:t>
      </w:r>
      <w:r w:rsidR="006F4FDB" w:rsidRPr="00D5144A">
        <w:rPr>
          <w:lang w:val="en-US"/>
        </w:rPr>
        <w:t xml:space="preserve"> be limited. All </w:t>
      </w:r>
      <w:r w:rsidR="00467590" w:rsidRPr="00D5144A">
        <w:rPr>
          <w:lang w:val="en-US"/>
        </w:rPr>
        <w:t xml:space="preserve">the teachers </w:t>
      </w:r>
      <w:r w:rsidR="006F4FDB" w:rsidRPr="00D5144A">
        <w:rPr>
          <w:lang w:val="en-US"/>
        </w:rPr>
        <w:t>interviewed came from the French-</w:t>
      </w:r>
      <w:r w:rsidR="00467590" w:rsidRPr="00D5144A">
        <w:rPr>
          <w:lang w:val="en-US"/>
        </w:rPr>
        <w:t>s</w:t>
      </w:r>
      <w:r w:rsidR="006F4FDB" w:rsidRPr="00D5144A">
        <w:rPr>
          <w:lang w:val="en-US"/>
        </w:rPr>
        <w:t xml:space="preserve">peaking </w:t>
      </w:r>
      <w:r w:rsidR="00467590" w:rsidRPr="00D5144A">
        <w:rPr>
          <w:lang w:val="en-US"/>
        </w:rPr>
        <w:t>c</w:t>
      </w:r>
      <w:r w:rsidR="006F4FDB" w:rsidRPr="00D5144A">
        <w:rPr>
          <w:lang w:val="en-US"/>
        </w:rPr>
        <w:t xml:space="preserve">ommunity </w:t>
      </w:r>
      <w:r w:rsidR="00467590" w:rsidRPr="00D5144A">
        <w:rPr>
          <w:lang w:val="en-US"/>
        </w:rPr>
        <w:t>in</w:t>
      </w:r>
      <w:r w:rsidR="006F4FDB" w:rsidRPr="00D5144A">
        <w:rPr>
          <w:lang w:val="en-US"/>
        </w:rPr>
        <w:t xml:space="preserve"> Belgium. </w:t>
      </w:r>
      <w:r w:rsidR="00467590" w:rsidRPr="00D5144A">
        <w:rPr>
          <w:lang w:val="en-US"/>
        </w:rPr>
        <w:t>F</w:t>
      </w:r>
      <w:r w:rsidR="009F5A74" w:rsidRPr="00D5144A">
        <w:rPr>
          <w:lang w:val="en-US"/>
        </w:rPr>
        <w:t xml:space="preserve">uture research could compare </w:t>
      </w:r>
      <w:r w:rsidR="006F4FDB" w:rsidRPr="00D5144A">
        <w:rPr>
          <w:lang w:val="en-US"/>
        </w:rPr>
        <w:t xml:space="preserve">different countries and communities </w:t>
      </w:r>
      <w:r w:rsidR="009F5A74" w:rsidRPr="00D5144A">
        <w:rPr>
          <w:lang w:val="en-US"/>
        </w:rPr>
        <w:t xml:space="preserve">in order to be able to generalize the results even more. </w:t>
      </w:r>
    </w:p>
    <w:p w14:paraId="6C24880B" w14:textId="596DB1BA" w:rsidR="00B03D64" w:rsidRPr="00D5144A" w:rsidRDefault="00B56374" w:rsidP="00D5144A">
      <w:pPr>
        <w:pStyle w:val="Default"/>
        <w:spacing w:after="120" w:line="480" w:lineRule="auto"/>
        <w:jc w:val="both"/>
        <w:rPr>
          <w:b/>
          <w:bCs/>
          <w:i/>
          <w:lang w:val="en-US"/>
        </w:rPr>
      </w:pPr>
      <w:del w:id="64" w:author="Antoine Lecat" w:date="2019-02-15T16:15:00Z">
        <w:r w:rsidRPr="00D5144A" w:rsidDel="006B5DA3">
          <w:rPr>
            <w:lang w:val="en-US"/>
          </w:rPr>
          <w:delText>Fourth</w:delText>
        </w:r>
        <w:r w:rsidR="00467590" w:rsidRPr="00D5144A" w:rsidDel="006B5DA3">
          <w:rPr>
            <w:lang w:val="en-US"/>
          </w:rPr>
          <w:delText>ly</w:delText>
        </w:r>
      </w:del>
      <w:ins w:id="65" w:author="Antoine Lecat" w:date="2019-02-15T16:15:00Z">
        <w:r w:rsidR="006B5DA3">
          <w:rPr>
            <w:lang w:val="en-US"/>
          </w:rPr>
          <w:t>Finally</w:t>
        </w:r>
      </w:ins>
      <w:r w:rsidRPr="00D5144A">
        <w:rPr>
          <w:lang w:val="en-US"/>
        </w:rPr>
        <w:t xml:space="preserve">, although our results hint at factors </w:t>
      </w:r>
      <w:r w:rsidR="00467590" w:rsidRPr="00D5144A">
        <w:rPr>
          <w:lang w:val="en-US"/>
        </w:rPr>
        <w:t>that may foster or inhibit</w:t>
      </w:r>
      <w:r w:rsidRPr="00D5144A">
        <w:rPr>
          <w:lang w:val="en-US"/>
        </w:rPr>
        <w:t xml:space="preserve"> teachers’ informal learning, the reasons why teachers </w:t>
      </w:r>
      <w:r w:rsidR="00467590" w:rsidRPr="00D5144A">
        <w:rPr>
          <w:lang w:val="en-US"/>
        </w:rPr>
        <w:t xml:space="preserve">do or do not </w:t>
      </w:r>
      <w:r w:rsidRPr="00D5144A">
        <w:rPr>
          <w:lang w:val="en-US"/>
        </w:rPr>
        <w:t xml:space="preserve">undertake informal learning activities </w:t>
      </w:r>
      <w:r w:rsidR="005B1172" w:rsidRPr="00D5144A">
        <w:rPr>
          <w:lang w:val="en-US"/>
        </w:rPr>
        <w:t xml:space="preserve">were not investigated. </w:t>
      </w:r>
      <w:r w:rsidRPr="00D5144A">
        <w:rPr>
          <w:lang w:val="en-US"/>
        </w:rPr>
        <w:t>F</w:t>
      </w:r>
      <w:r w:rsidR="003272D5" w:rsidRPr="00D5144A">
        <w:rPr>
          <w:lang w:val="en-US"/>
        </w:rPr>
        <w:t>uture research could study the reasons why teachers undertake informal learnin</w:t>
      </w:r>
      <w:r w:rsidR="005B1172" w:rsidRPr="00D5144A">
        <w:rPr>
          <w:lang w:val="en-US"/>
        </w:rPr>
        <w:t>g and w</w:t>
      </w:r>
      <w:r w:rsidR="003272D5" w:rsidRPr="00D5144A">
        <w:rPr>
          <w:lang w:val="en-US"/>
        </w:rPr>
        <w:t xml:space="preserve">hich factors foster or hinder the undertaking of </w:t>
      </w:r>
      <w:r w:rsidR="009F5A74" w:rsidRPr="00D5144A">
        <w:rPr>
          <w:lang w:val="en-US"/>
        </w:rPr>
        <w:t xml:space="preserve">different types of </w:t>
      </w:r>
      <w:r w:rsidR="003272D5" w:rsidRPr="00D5144A">
        <w:rPr>
          <w:lang w:val="en-US"/>
        </w:rPr>
        <w:t>informal learning</w:t>
      </w:r>
      <w:r w:rsidR="005B1172" w:rsidRPr="00D5144A">
        <w:rPr>
          <w:lang w:val="en-US"/>
        </w:rPr>
        <w:t>.</w:t>
      </w:r>
      <w:r w:rsidR="009F5A74" w:rsidRPr="00D5144A">
        <w:rPr>
          <w:lang w:val="en-US"/>
        </w:rPr>
        <w:t xml:space="preserve"> </w:t>
      </w:r>
      <w:r w:rsidR="00C13A2D" w:rsidRPr="00D5144A">
        <w:rPr>
          <w:lang w:val="en-US"/>
        </w:rPr>
        <w:t>See in th</w:t>
      </w:r>
      <w:r w:rsidR="00467590" w:rsidRPr="00D5144A">
        <w:rPr>
          <w:lang w:val="en-US"/>
        </w:rPr>
        <w:t>is context</w:t>
      </w:r>
      <w:r w:rsidR="00C13A2D" w:rsidRPr="00D5144A">
        <w:rPr>
          <w:lang w:val="en-US"/>
        </w:rPr>
        <w:t xml:space="preserve"> the review study </w:t>
      </w:r>
      <w:r w:rsidR="00467590" w:rsidRPr="00D5144A">
        <w:rPr>
          <w:lang w:val="en-US"/>
        </w:rPr>
        <w:t>conducted by</w:t>
      </w:r>
      <w:r w:rsidR="00C13A2D" w:rsidRPr="00D5144A">
        <w:rPr>
          <w:lang w:val="en-US"/>
        </w:rPr>
        <w:t xml:space="preserve"> Kyndt and colleagues (2016)</w:t>
      </w:r>
      <w:r w:rsidR="00467590" w:rsidRPr="00D5144A">
        <w:rPr>
          <w:lang w:val="en-US"/>
        </w:rPr>
        <w:t>,</w:t>
      </w:r>
      <w:r w:rsidR="00C13A2D" w:rsidRPr="00D5144A">
        <w:rPr>
          <w:lang w:val="en-US"/>
        </w:rPr>
        <w:t xml:space="preserve"> mapp</w:t>
      </w:r>
      <w:r w:rsidR="00467590" w:rsidRPr="00D5144A">
        <w:rPr>
          <w:lang w:val="en-US"/>
        </w:rPr>
        <w:t>ing</w:t>
      </w:r>
      <w:r w:rsidR="00C13A2D" w:rsidRPr="00D5144A">
        <w:rPr>
          <w:lang w:val="en-US"/>
        </w:rPr>
        <w:t xml:space="preserve"> the antecedents of teachers’ workplace learning. Their review study c</w:t>
      </w:r>
      <w:r w:rsidR="00467590" w:rsidRPr="00D5144A">
        <w:rPr>
          <w:lang w:val="en-US"/>
        </w:rPr>
        <w:t>ould</w:t>
      </w:r>
      <w:r w:rsidR="00C13A2D" w:rsidRPr="00D5144A">
        <w:rPr>
          <w:lang w:val="en-US"/>
        </w:rPr>
        <w:t xml:space="preserve"> be a good starting point f</w:t>
      </w:r>
      <w:r w:rsidR="00467590" w:rsidRPr="00D5144A">
        <w:rPr>
          <w:lang w:val="en-US"/>
        </w:rPr>
        <w:t>rom which to</w:t>
      </w:r>
      <w:r w:rsidR="00C13A2D" w:rsidRPr="00D5144A">
        <w:rPr>
          <w:lang w:val="en-US"/>
        </w:rPr>
        <w:t xml:space="preserve"> further explor</w:t>
      </w:r>
      <w:r w:rsidR="00467590" w:rsidRPr="00D5144A">
        <w:rPr>
          <w:lang w:val="en-US"/>
        </w:rPr>
        <w:t>e</w:t>
      </w:r>
      <w:r w:rsidR="00C13A2D" w:rsidRPr="00D5144A">
        <w:rPr>
          <w:lang w:val="en-US"/>
        </w:rPr>
        <w:t xml:space="preserve"> potential antecedents of teachers’ informal learning.</w:t>
      </w:r>
    </w:p>
    <w:p w14:paraId="50840116" w14:textId="77777777" w:rsidR="00B03D64" w:rsidRPr="00D5144A" w:rsidRDefault="00B03D64" w:rsidP="00D5144A">
      <w:pPr>
        <w:pStyle w:val="Default"/>
        <w:spacing w:line="480" w:lineRule="auto"/>
        <w:jc w:val="both"/>
        <w:rPr>
          <w:b/>
          <w:bCs/>
          <w:i/>
          <w:lang w:val="en-US"/>
        </w:rPr>
      </w:pPr>
    </w:p>
    <w:p w14:paraId="732A82D4" w14:textId="77777777" w:rsidR="005470AA" w:rsidRPr="00D5144A" w:rsidRDefault="005470AA" w:rsidP="00D5144A">
      <w:pPr>
        <w:pStyle w:val="Default"/>
        <w:spacing w:line="480" w:lineRule="auto"/>
        <w:jc w:val="both"/>
        <w:rPr>
          <w:b/>
          <w:bCs/>
          <w:i/>
          <w:lang w:val="en-US"/>
        </w:rPr>
      </w:pPr>
      <w:r w:rsidRPr="00D5144A">
        <w:rPr>
          <w:b/>
          <w:bCs/>
          <w:i/>
          <w:lang w:val="en-US"/>
        </w:rPr>
        <w:t>Practical implications</w:t>
      </w:r>
    </w:p>
    <w:p w14:paraId="40E9F70D" w14:textId="5B469AEC" w:rsidR="00C17883" w:rsidRPr="00D5144A" w:rsidRDefault="00056B4C" w:rsidP="00D5144A">
      <w:pPr>
        <w:pStyle w:val="Default"/>
        <w:spacing w:line="480" w:lineRule="auto"/>
        <w:jc w:val="both"/>
        <w:rPr>
          <w:lang w:val="en-US"/>
        </w:rPr>
      </w:pPr>
      <w:r w:rsidRPr="00D5144A">
        <w:rPr>
          <w:lang w:val="en-US"/>
        </w:rPr>
        <w:t xml:space="preserve">This study </w:t>
      </w:r>
      <w:r w:rsidR="00467590" w:rsidRPr="00D5144A">
        <w:rPr>
          <w:lang w:val="en-US"/>
        </w:rPr>
        <w:t>pinpoints</w:t>
      </w:r>
      <w:r w:rsidR="00DC7142" w:rsidRPr="00D5144A">
        <w:rPr>
          <w:lang w:val="en-US"/>
        </w:rPr>
        <w:t xml:space="preserve"> </w:t>
      </w:r>
      <w:r w:rsidRPr="00D5144A">
        <w:rPr>
          <w:lang w:val="en-US"/>
        </w:rPr>
        <w:t xml:space="preserve">a number of </w:t>
      </w:r>
      <w:r w:rsidR="00DC7142" w:rsidRPr="00D5144A">
        <w:rPr>
          <w:lang w:val="en-US"/>
        </w:rPr>
        <w:t xml:space="preserve">practical </w:t>
      </w:r>
      <w:r w:rsidRPr="00D5144A">
        <w:rPr>
          <w:lang w:val="en-US"/>
        </w:rPr>
        <w:t xml:space="preserve">implications for teachers and schools. </w:t>
      </w:r>
      <w:r w:rsidR="00C21901" w:rsidRPr="00D5144A">
        <w:rPr>
          <w:lang w:val="en-US"/>
        </w:rPr>
        <w:t>T</w:t>
      </w:r>
      <w:r w:rsidR="00FA3EFF" w:rsidRPr="00D5144A">
        <w:rPr>
          <w:lang w:val="en-US"/>
        </w:rPr>
        <w:t xml:space="preserve">he study </w:t>
      </w:r>
      <w:r w:rsidR="00C21901" w:rsidRPr="00D5144A">
        <w:rPr>
          <w:lang w:val="en-US"/>
        </w:rPr>
        <w:t xml:space="preserve">challenges the idea of teachers undertaking formal learning activities </w:t>
      </w:r>
      <w:r w:rsidR="00467590" w:rsidRPr="00D5144A">
        <w:rPr>
          <w:lang w:val="en-US"/>
        </w:rPr>
        <w:t xml:space="preserve">as their main means of </w:t>
      </w:r>
      <w:r w:rsidR="00C21901" w:rsidRPr="00D5144A">
        <w:rPr>
          <w:lang w:val="en-US"/>
        </w:rPr>
        <w:t>develop</w:t>
      </w:r>
      <w:r w:rsidR="00467590" w:rsidRPr="00D5144A">
        <w:rPr>
          <w:lang w:val="en-US"/>
        </w:rPr>
        <w:t>ing</w:t>
      </w:r>
      <w:r w:rsidR="00C21901" w:rsidRPr="00D5144A">
        <w:rPr>
          <w:lang w:val="en-US"/>
        </w:rPr>
        <w:t xml:space="preserve"> professionally. Results show that teachers have </w:t>
      </w:r>
      <w:r w:rsidR="00384096" w:rsidRPr="00D5144A">
        <w:rPr>
          <w:lang w:val="en-US"/>
        </w:rPr>
        <w:t xml:space="preserve">a wide </w:t>
      </w:r>
      <w:r w:rsidR="00467590" w:rsidRPr="00D5144A">
        <w:rPr>
          <w:lang w:val="en-US"/>
        </w:rPr>
        <w:t>range</w:t>
      </w:r>
      <w:r w:rsidR="00384096" w:rsidRPr="00D5144A">
        <w:rPr>
          <w:lang w:val="en-US"/>
        </w:rPr>
        <w:t xml:space="preserve"> of informal learning activities</w:t>
      </w:r>
      <w:r w:rsidR="00C21901" w:rsidRPr="00D5144A">
        <w:rPr>
          <w:lang w:val="en-US"/>
        </w:rPr>
        <w:t xml:space="preserve"> at their disposal</w:t>
      </w:r>
      <w:r w:rsidR="00384096" w:rsidRPr="00D5144A">
        <w:rPr>
          <w:lang w:val="en-US"/>
        </w:rPr>
        <w:t xml:space="preserve"> </w:t>
      </w:r>
      <w:r w:rsidR="00467590" w:rsidRPr="00D5144A">
        <w:rPr>
          <w:lang w:val="en-US"/>
        </w:rPr>
        <w:t>to be used in their</w:t>
      </w:r>
      <w:r w:rsidR="00C21901" w:rsidRPr="00D5144A">
        <w:rPr>
          <w:lang w:val="en-US"/>
        </w:rPr>
        <w:t xml:space="preserve"> </w:t>
      </w:r>
      <w:r w:rsidR="00384096" w:rsidRPr="00D5144A">
        <w:rPr>
          <w:lang w:val="en-US"/>
        </w:rPr>
        <w:t>continuous learn</w:t>
      </w:r>
      <w:r w:rsidR="00467590" w:rsidRPr="00D5144A">
        <w:rPr>
          <w:lang w:val="en-US"/>
        </w:rPr>
        <w:t>ing</w:t>
      </w:r>
      <w:r w:rsidR="00384096" w:rsidRPr="00D5144A">
        <w:rPr>
          <w:lang w:val="en-US"/>
        </w:rPr>
        <w:t xml:space="preserve"> and develop</w:t>
      </w:r>
      <w:r w:rsidR="00467590" w:rsidRPr="00D5144A">
        <w:rPr>
          <w:lang w:val="en-US"/>
        </w:rPr>
        <w:t>ment</w:t>
      </w:r>
      <w:r w:rsidR="00C21901" w:rsidRPr="00D5144A">
        <w:rPr>
          <w:lang w:val="en-US"/>
        </w:rPr>
        <w:t xml:space="preserve">. </w:t>
      </w:r>
      <w:r w:rsidR="00384096" w:rsidRPr="00D5144A">
        <w:rPr>
          <w:lang w:val="en-US"/>
        </w:rPr>
        <w:t>I</w:t>
      </w:r>
      <w:r w:rsidR="00E437BB" w:rsidRPr="00D5144A">
        <w:rPr>
          <w:lang w:val="en-US"/>
        </w:rPr>
        <w:t xml:space="preserve">nformal </w:t>
      </w:r>
      <w:r w:rsidR="00E437BB" w:rsidRPr="00D5144A">
        <w:rPr>
          <w:lang w:val="en-US"/>
        </w:rPr>
        <w:lastRenderedPageBreak/>
        <w:t>learning activities are important for teachers</w:t>
      </w:r>
      <w:r w:rsidR="00384096" w:rsidRPr="00D5144A">
        <w:rPr>
          <w:lang w:val="en-US"/>
        </w:rPr>
        <w:t>’ professional development</w:t>
      </w:r>
      <w:r w:rsidR="00E437BB" w:rsidRPr="00D5144A">
        <w:rPr>
          <w:lang w:val="en-US"/>
        </w:rPr>
        <w:t xml:space="preserve"> and </w:t>
      </w:r>
      <w:r w:rsidR="00384096" w:rsidRPr="00D5144A">
        <w:rPr>
          <w:lang w:val="en-US"/>
        </w:rPr>
        <w:t xml:space="preserve">therefore </w:t>
      </w:r>
      <w:r w:rsidR="005B1172" w:rsidRPr="00D5144A">
        <w:rPr>
          <w:lang w:val="en-US"/>
        </w:rPr>
        <w:t>need to be</w:t>
      </w:r>
      <w:r w:rsidR="00E437BB" w:rsidRPr="00D5144A">
        <w:rPr>
          <w:lang w:val="en-US"/>
        </w:rPr>
        <w:t xml:space="preserve"> supported by school</w:t>
      </w:r>
      <w:r w:rsidR="005B1172" w:rsidRPr="00D5144A">
        <w:rPr>
          <w:lang w:val="en-US"/>
        </w:rPr>
        <w:t xml:space="preserve"> princip</w:t>
      </w:r>
      <w:r w:rsidR="00C13A2D" w:rsidRPr="00D5144A">
        <w:rPr>
          <w:lang w:val="en-US"/>
        </w:rPr>
        <w:t>al</w:t>
      </w:r>
      <w:r w:rsidR="005B1172" w:rsidRPr="00D5144A">
        <w:rPr>
          <w:lang w:val="en-US"/>
        </w:rPr>
        <w:t>s</w:t>
      </w:r>
      <w:r w:rsidR="00E437BB" w:rsidRPr="00D5144A">
        <w:rPr>
          <w:lang w:val="en-US"/>
        </w:rPr>
        <w:t>. More specifically</w:t>
      </w:r>
      <w:r w:rsidR="00E83BD0" w:rsidRPr="00D5144A">
        <w:rPr>
          <w:lang w:val="en-US"/>
        </w:rPr>
        <w:t>,</w:t>
      </w:r>
      <w:r w:rsidR="00E437BB" w:rsidRPr="00D5144A">
        <w:rPr>
          <w:lang w:val="en-US"/>
        </w:rPr>
        <w:t xml:space="preserve"> according to the teachers</w:t>
      </w:r>
      <w:r w:rsidR="00467590" w:rsidRPr="00D5144A">
        <w:rPr>
          <w:lang w:val="en-US"/>
        </w:rPr>
        <w:t xml:space="preserve"> themselves,</w:t>
      </w:r>
      <w:r w:rsidR="00E83BD0" w:rsidRPr="00D5144A">
        <w:rPr>
          <w:lang w:val="en-US"/>
        </w:rPr>
        <w:t xml:space="preserve"> </w:t>
      </w:r>
      <w:r w:rsidR="005A518D" w:rsidRPr="00D5144A">
        <w:rPr>
          <w:lang w:val="en-US"/>
        </w:rPr>
        <w:t>social informal learning activities involving</w:t>
      </w:r>
      <w:r w:rsidR="00FE64E6" w:rsidRPr="00D5144A">
        <w:rPr>
          <w:lang w:val="en-US"/>
        </w:rPr>
        <w:t xml:space="preserve"> direct colleagues</w:t>
      </w:r>
      <w:r w:rsidR="00E437BB" w:rsidRPr="00D5144A">
        <w:rPr>
          <w:lang w:val="en-US"/>
        </w:rPr>
        <w:t xml:space="preserve"> within the </w:t>
      </w:r>
      <w:r w:rsidR="00467590" w:rsidRPr="00D5144A">
        <w:rPr>
          <w:lang w:val="en-US"/>
        </w:rPr>
        <w:t xml:space="preserve">same </w:t>
      </w:r>
      <w:r w:rsidR="00E437BB" w:rsidRPr="00D5144A">
        <w:rPr>
          <w:lang w:val="en-US"/>
        </w:rPr>
        <w:t>school</w:t>
      </w:r>
      <w:r w:rsidR="00467590" w:rsidRPr="00D5144A">
        <w:rPr>
          <w:lang w:val="en-US"/>
        </w:rPr>
        <w:t xml:space="preserve"> and</w:t>
      </w:r>
      <w:r w:rsidR="00E437BB" w:rsidRPr="00D5144A">
        <w:rPr>
          <w:lang w:val="en-US"/>
        </w:rPr>
        <w:t xml:space="preserve"> even </w:t>
      </w:r>
      <w:r w:rsidR="00467590" w:rsidRPr="00D5144A">
        <w:rPr>
          <w:lang w:val="en-US"/>
        </w:rPr>
        <w:t xml:space="preserve">teaching the same subject </w:t>
      </w:r>
      <w:r w:rsidR="00E437BB" w:rsidRPr="00D5144A">
        <w:rPr>
          <w:lang w:val="en-US"/>
        </w:rPr>
        <w:t>in the same year</w:t>
      </w:r>
      <w:r w:rsidR="00384096" w:rsidRPr="00D5144A">
        <w:rPr>
          <w:lang w:val="en-US"/>
        </w:rPr>
        <w:t xml:space="preserve"> are pivotal</w:t>
      </w:r>
      <w:r w:rsidR="00FE64E6" w:rsidRPr="00D5144A">
        <w:rPr>
          <w:lang w:val="en-US"/>
        </w:rPr>
        <w:t>.</w:t>
      </w:r>
      <w:r w:rsidR="00B54469" w:rsidRPr="00D5144A">
        <w:rPr>
          <w:lang w:val="en-US"/>
        </w:rPr>
        <w:t xml:space="preserve"> </w:t>
      </w:r>
      <w:r w:rsidR="00E437BB" w:rsidRPr="00D5144A">
        <w:rPr>
          <w:lang w:val="en-US"/>
        </w:rPr>
        <w:t>Schools can foster the exchange of knowledge with direct colleagues by setting the stage for a</w:t>
      </w:r>
      <w:r w:rsidR="00E83BD0" w:rsidRPr="00D5144A">
        <w:rPr>
          <w:lang w:val="en-US"/>
        </w:rPr>
        <w:t xml:space="preserve"> supportive, non-competitive working environment</w:t>
      </w:r>
      <w:r w:rsidR="00694A46" w:rsidRPr="00D5144A">
        <w:rPr>
          <w:lang w:val="en-US"/>
        </w:rPr>
        <w:t xml:space="preserve"> </w:t>
      </w:r>
      <w:r w:rsidR="00825411" w:rsidRPr="00D5144A">
        <w:rPr>
          <w:lang w:val="en-US"/>
        </w:rPr>
        <w:t>in which</w:t>
      </w:r>
      <w:r w:rsidR="00694A46" w:rsidRPr="00D5144A">
        <w:rPr>
          <w:lang w:val="en-US"/>
        </w:rPr>
        <w:t xml:space="preserve"> mistakes can be made and doubts can be discussed, without being judged</w:t>
      </w:r>
      <w:r w:rsidR="00E83BD0" w:rsidRPr="00D5144A">
        <w:rPr>
          <w:lang w:val="en-US"/>
        </w:rPr>
        <w:t>.</w:t>
      </w:r>
      <w:r w:rsidR="00694A46" w:rsidRPr="00D5144A">
        <w:rPr>
          <w:lang w:val="en-US"/>
        </w:rPr>
        <w:t xml:space="preserve"> In that sense the school can turn a</w:t>
      </w:r>
      <w:r w:rsidR="00825411" w:rsidRPr="00D5144A">
        <w:rPr>
          <w:lang w:val="en-US"/>
        </w:rPr>
        <w:t xml:space="preserve"> largely</w:t>
      </w:r>
      <w:r w:rsidR="005B1172" w:rsidRPr="00D5144A">
        <w:rPr>
          <w:lang w:val="en-US"/>
        </w:rPr>
        <w:t xml:space="preserve"> </w:t>
      </w:r>
      <w:r w:rsidR="00694A46" w:rsidRPr="00D5144A">
        <w:rPr>
          <w:lang w:val="en-US"/>
        </w:rPr>
        <w:t xml:space="preserve">individual job into a </w:t>
      </w:r>
      <w:r w:rsidR="005B1172" w:rsidRPr="00D5144A">
        <w:rPr>
          <w:lang w:val="en-US"/>
        </w:rPr>
        <w:t xml:space="preserve">job that requires </w:t>
      </w:r>
      <w:r w:rsidR="00694A46" w:rsidRPr="00D5144A">
        <w:rPr>
          <w:lang w:val="en-US"/>
        </w:rPr>
        <w:t xml:space="preserve">teamwork. Teachers spend many hours alone in </w:t>
      </w:r>
      <w:r w:rsidR="00825411" w:rsidRPr="00D5144A">
        <w:rPr>
          <w:lang w:val="en-US"/>
        </w:rPr>
        <w:t>the</w:t>
      </w:r>
      <w:r w:rsidR="00694A46" w:rsidRPr="00D5144A">
        <w:rPr>
          <w:lang w:val="en-US"/>
        </w:rPr>
        <w:t xml:space="preserve"> classroom. </w:t>
      </w:r>
      <w:r w:rsidR="00C21901" w:rsidRPr="00D5144A">
        <w:rPr>
          <w:lang w:val="en-US"/>
        </w:rPr>
        <w:t>M</w:t>
      </w:r>
      <w:r w:rsidR="00694A46" w:rsidRPr="00D5144A">
        <w:rPr>
          <w:lang w:val="en-US"/>
        </w:rPr>
        <w:t xml:space="preserve">aking sure that there are sufficient </w:t>
      </w:r>
      <w:r w:rsidR="00825411" w:rsidRPr="00D5144A">
        <w:rPr>
          <w:lang w:val="en-US"/>
        </w:rPr>
        <w:t>platforms</w:t>
      </w:r>
      <w:r w:rsidR="00694A46" w:rsidRPr="00D5144A">
        <w:rPr>
          <w:lang w:val="en-US"/>
        </w:rPr>
        <w:t xml:space="preserve"> in place</w:t>
      </w:r>
      <w:r w:rsidR="00825411" w:rsidRPr="00D5144A">
        <w:rPr>
          <w:lang w:val="en-US"/>
        </w:rPr>
        <w:t xml:space="preserve"> (</w:t>
      </w:r>
      <w:r w:rsidR="00694A46" w:rsidRPr="00D5144A">
        <w:rPr>
          <w:lang w:val="en-US"/>
        </w:rPr>
        <w:t>in the form of debriefings, meetings</w:t>
      </w:r>
      <w:r w:rsidR="00825411" w:rsidRPr="00D5144A">
        <w:rPr>
          <w:lang w:val="en-US"/>
        </w:rPr>
        <w:t>,</w:t>
      </w:r>
      <w:r w:rsidR="00694A46" w:rsidRPr="00D5144A">
        <w:rPr>
          <w:lang w:val="en-US"/>
        </w:rPr>
        <w:t xml:space="preserve"> discussion groups</w:t>
      </w:r>
      <w:r w:rsidR="00825411" w:rsidRPr="00D5144A">
        <w:rPr>
          <w:lang w:val="en-US"/>
        </w:rPr>
        <w:t>, etc.)</w:t>
      </w:r>
      <w:r w:rsidR="00694A46" w:rsidRPr="00D5144A">
        <w:rPr>
          <w:lang w:val="en-US"/>
        </w:rPr>
        <w:t xml:space="preserve"> in which knowledge exchange can flourish is crucial.</w:t>
      </w:r>
    </w:p>
    <w:p w14:paraId="6AB78742" w14:textId="77777777" w:rsidR="00C17883" w:rsidRPr="00D5144A" w:rsidRDefault="00C17883" w:rsidP="00D5144A">
      <w:pPr>
        <w:pStyle w:val="Default"/>
        <w:spacing w:line="480" w:lineRule="auto"/>
        <w:jc w:val="both"/>
        <w:rPr>
          <w:lang w:val="en-US"/>
        </w:rPr>
      </w:pPr>
    </w:p>
    <w:p w14:paraId="1DCCF181" w14:textId="77777777" w:rsidR="00A5139A" w:rsidRPr="00D5144A" w:rsidRDefault="005470AA" w:rsidP="00D5144A">
      <w:pPr>
        <w:pStyle w:val="Default"/>
        <w:spacing w:line="480" w:lineRule="auto"/>
        <w:jc w:val="both"/>
        <w:rPr>
          <w:b/>
          <w:bCs/>
          <w:lang w:val="en-US"/>
        </w:rPr>
      </w:pPr>
      <w:r w:rsidRPr="00D5144A">
        <w:rPr>
          <w:lang w:val="en-US"/>
        </w:rPr>
        <w:br w:type="page"/>
      </w:r>
      <w:r w:rsidR="00A5139A" w:rsidRPr="00D5144A">
        <w:rPr>
          <w:b/>
          <w:bCs/>
          <w:lang w:val="en-US"/>
        </w:rPr>
        <w:lastRenderedPageBreak/>
        <w:t xml:space="preserve">Bibliography </w:t>
      </w:r>
    </w:p>
    <w:p w14:paraId="5A59A55F" w14:textId="77777777" w:rsidR="00A5139A" w:rsidRPr="00D5144A" w:rsidRDefault="00A5139A" w:rsidP="00D5144A">
      <w:pPr>
        <w:autoSpaceDE w:val="0"/>
        <w:autoSpaceDN w:val="0"/>
        <w:adjustRightInd w:val="0"/>
        <w:spacing w:after="0" w:line="480" w:lineRule="auto"/>
        <w:jc w:val="both"/>
        <w:rPr>
          <w:rFonts w:ascii="Times New Roman" w:hAnsi="Times New Roman" w:cs="Times New Roman"/>
          <w:sz w:val="24"/>
          <w:szCs w:val="24"/>
          <w:lang w:val="en-US"/>
        </w:rPr>
      </w:pPr>
    </w:p>
    <w:p w14:paraId="02E24103" w14:textId="77777777" w:rsidR="00F929C2" w:rsidRDefault="00F929C2" w:rsidP="00F929C2">
      <w:pPr>
        <w:spacing w:line="480" w:lineRule="auto"/>
        <w:ind w:left="567" w:hanging="567"/>
        <w:jc w:val="both"/>
        <w:rPr>
          <w:rFonts w:ascii="Times New Roman" w:hAnsi="Times New Roman" w:cs="Times New Roman"/>
          <w:sz w:val="24"/>
          <w:szCs w:val="24"/>
          <w:lang w:val="en-GB" w:eastAsia="fr-BE"/>
        </w:rPr>
      </w:pPr>
      <w:r>
        <w:rPr>
          <w:rFonts w:ascii="Times New Roman" w:hAnsi="Times New Roman" w:cs="Times New Roman"/>
          <w:sz w:val="24"/>
          <w:szCs w:val="24"/>
          <w:lang w:val="en-GB" w:eastAsia="fr-BE"/>
        </w:rPr>
        <w:t>Author et al. 2015</w:t>
      </w:r>
      <w:r w:rsidRPr="00D5144A">
        <w:rPr>
          <w:rFonts w:ascii="Times New Roman" w:hAnsi="Times New Roman" w:cs="Times New Roman"/>
          <w:sz w:val="24"/>
          <w:szCs w:val="24"/>
          <w:lang w:val="en-GB" w:eastAsia="fr-BE"/>
        </w:rPr>
        <w:t xml:space="preserve"> </w:t>
      </w:r>
      <w:r>
        <w:rPr>
          <w:rFonts w:ascii="Times New Roman" w:hAnsi="Times New Roman" w:cs="Times New Roman"/>
          <w:sz w:val="24"/>
          <w:szCs w:val="24"/>
          <w:lang w:val="en-GB" w:eastAsia="fr-BE"/>
        </w:rPr>
        <w:t>[details removed for peer review]</w:t>
      </w:r>
    </w:p>
    <w:p w14:paraId="3381A98D" w14:textId="5802A1E6" w:rsidR="00F929C2" w:rsidRPr="00F929C2" w:rsidRDefault="00F929C2" w:rsidP="00F929C2">
      <w:pPr>
        <w:spacing w:line="480" w:lineRule="auto"/>
        <w:ind w:left="567" w:hanging="567"/>
        <w:jc w:val="both"/>
        <w:rPr>
          <w:rFonts w:ascii="Times New Roman" w:hAnsi="Times New Roman" w:cs="Times New Roman"/>
          <w:sz w:val="24"/>
          <w:szCs w:val="24"/>
          <w:lang w:val="en-US" w:eastAsia="fr-BE"/>
        </w:rPr>
      </w:pPr>
      <w:r>
        <w:rPr>
          <w:rFonts w:ascii="Times New Roman" w:hAnsi="Times New Roman" w:cs="Times New Roman"/>
          <w:sz w:val="24"/>
          <w:szCs w:val="24"/>
          <w:lang w:val="en-GB" w:eastAsia="fr-BE"/>
        </w:rPr>
        <w:t xml:space="preserve">Author et al. </w:t>
      </w:r>
      <w:r w:rsidRPr="00D5144A">
        <w:rPr>
          <w:rFonts w:ascii="Times New Roman" w:hAnsi="Times New Roman" w:cs="Times New Roman"/>
          <w:sz w:val="24"/>
          <w:szCs w:val="24"/>
          <w:lang w:val="en-GB" w:eastAsia="fr-BE"/>
        </w:rPr>
        <w:t>201</w:t>
      </w:r>
      <w:r>
        <w:rPr>
          <w:rFonts w:ascii="Times New Roman" w:hAnsi="Times New Roman" w:cs="Times New Roman"/>
          <w:sz w:val="24"/>
          <w:szCs w:val="24"/>
          <w:lang w:val="en-GB" w:eastAsia="fr-BE"/>
        </w:rPr>
        <w:t>7</w:t>
      </w:r>
      <w:r w:rsidRPr="00D5144A">
        <w:rPr>
          <w:rFonts w:ascii="Times New Roman" w:hAnsi="Times New Roman" w:cs="Times New Roman"/>
          <w:sz w:val="24"/>
          <w:szCs w:val="24"/>
          <w:lang w:val="en-GB" w:eastAsia="fr-BE"/>
        </w:rPr>
        <w:t xml:space="preserve"> </w:t>
      </w:r>
      <w:r>
        <w:rPr>
          <w:rFonts w:ascii="Times New Roman" w:hAnsi="Times New Roman" w:cs="Times New Roman"/>
          <w:sz w:val="24"/>
          <w:szCs w:val="24"/>
          <w:lang w:val="en-GB" w:eastAsia="fr-BE"/>
        </w:rPr>
        <w:t>[details removed for peer review]</w:t>
      </w:r>
    </w:p>
    <w:p w14:paraId="10525786" w14:textId="77777777" w:rsidR="00F929C2" w:rsidRDefault="00F929C2" w:rsidP="00F929C2">
      <w:pPr>
        <w:spacing w:line="480" w:lineRule="auto"/>
        <w:ind w:left="567" w:hanging="567"/>
        <w:jc w:val="both"/>
        <w:rPr>
          <w:rFonts w:ascii="Times New Roman" w:hAnsi="Times New Roman" w:cs="Times New Roman"/>
          <w:sz w:val="24"/>
          <w:szCs w:val="24"/>
          <w:lang w:val="en-GB" w:eastAsia="fr-BE"/>
        </w:rPr>
      </w:pPr>
      <w:r>
        <w:rPr>
          <w:rFonts w:ascii="Times New Roman" w:hAnsi="Times New Roman" w:cs="Times New Roman"/>
          <w:sz w:val="24"/>
          <w:szCs w:val="24"/>
          <w:lang w:val="en-GB" w:eastAsia="fr-BE"/>
        </w:rPr>
        <w:t xml:space="preserve">Author et al. </w:t>
      </w:r>
      <w:r w:rsidRPr="00D5144A">
        <w:rPr>
          <w:rFonts w:ascii="Times New Roman" w:hAnsi="Times New Roman" w:cs="Times New Roman"/>
          <w:sz w:val="24"/>
          <w:szCs w:val="24"/>
          <w:lang w:val="en-GB" w:eastAsia="fr-BE"/>
        </w:rPr>
        <w:t xml:space="preserve">2018 </w:t>
      </w:r>
      <w:r>
        <w:rPr>
          <w:rFonts w:ascii="Times New Roman" w:hAnsi="Times New Roman" w:cs="Times New Roman"/>
          <w:sz w:val="24"/>
          <w:szCs w:val="24"/>
          <w:lang w:val="en-GB" w:eastAsia="fr-BE"/>
        </w:rPr>
        <w:t>[details removed for peer review]</w:t>
      </w:r>
    </w:p>
    <w:p w14:paraId="7809E4CB" w14:textId="77777777" w:rsidR="00F929C2" w:rsidRPr="00D5144A" w:rsidRDefault="00F929C2" w:rsidP="00F929C2">
      <w:pPr>
        <w:spacing w:line="480" w:lineRule="auto"/>
        <w:ind w:left="567" w:hanging="567"/>
        <w:jc w:val="both"/>
        <w:rPr>
          <w:rFonts w:ascii="Times New Roman" w:hAnsi="Times New Roman" w:cs="Times New Roman"/>
          <w:sz w:val="24"/>
          <w:szCs w:val="24"/>
          <w:lang w:val="en-US" w:eastAsia="fr-BE"/>
        </w:rPr>
      </w:pPr>
    </w:p>
    <w:p w14:paraId="37318DC9" w14:textId="77777777" w:rsidR="00A5139A" w:rsidRPr="00D5144A" w:rsidRDefault="00A5139A"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 xml:space="preserve">Bear, D. J., Tompson, H. B., Morrison, C. L., Vickers, M., Paradise, A., Czarnowsky, M. &amp; King, K. (2008). </w:t>
      </w:r>
      <w:r w:rsidRPr="00D5144A">
        <w:rPr>
          <w:rFonts w:ascii="Times New Roman" w:hAnsi="Times New Roman" w:cs="Times New Roman"/>
          <w:i/>
          <w:sz w:val="24"/>
          <w:szCs w:val="24"/>
          <w:lang w:val="en-GB" w:eastAsia="fr-BE"/>
        </w:rPr>
        <w:t>Tapping the potential of informal learning: An ASTD research study</w:t>
      </w:r>
      <w:r w:rsidRPr="00D5144A">
        <w:rPr>
          <w:rFonts w:ascii="Times New Roman" w:hAnsi="Times New Roman" w:cs="Times New Roman"/>
          <w:sz w:val="24"/>
          <w:szCs w:val="24"/>
          <w:lang w:val="en-GB" w:eastAsia="fr-BE"/>
        </w:rPr>
        <w:t>. Alexandria, VA: American Society for Training and Development.</w:t>
      </w:r>
    </w:p>
    <w:p w14:paraId="031929B2" w14:textId="77777777" w:rsidR="00A5139A" w:rsidRPr="00D5144A" w:rsidRDefault="00A5139A" w:rsidP="00D5144A">
      <w:pPr>
        <w:spacing w:line="480" w:lineRule="auto"/>
        <w:ind w:left="567" w:hanging="567"/>
        <w:jc w:val="both"/>
        <w:rPr>
          <w:rFonts w:ascii="Times New Roman" w:hAnsi="Times New Roman" w:cs="Times New Roman"/>
          <w:sz w:val="24"/>
          <w:szCs w:val="24"/>
          <w:lang w:val="en-GB" w:eastAsia="fr-BE"/>
        </w:rPr>
      </w:pPr>
    </w:p>
    <w:p w14:paraId="776144B0" w14:textId="77777777" w:rsidR="00A5139A" w:rsidRPr="00D5144A" w:rsidRDefault="00A5139A"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Binnewies, C., &amp; Gromer, M. (2012). Creativity and innovation at work: The role of work characteristics and personal initiative. </w:t>
      </w:r>
      <w:r w:rsidRPr="00D5144A">
        <w:rPr>
          <w:rFonts w:ascii="Times New Roman" w:hAnsi="Times New Roman" w:cs="Times New Roman"/>
          <w:i/>
          <w:sz w:val="24"/>
          <w:szCs w:val="24"/>
          <w:lang w:val="en-GB" w:eastAsia="fr-BE"/>
        </w:rPr>
        <w:t>Psicothema</w:t>
      </w:r>
      <w:r w:rsidRPr="00D5144A">
        <w:rPr>
          <w:rFonts w:ascii="Times New Roman" w:hAnsi="Times New Roman" w:cs="Times New Roman"/>
          <w:sz w:val="24"/>
          <w:szCs w:val="24"/>
          <w:lang w:val="en-GB" w:eastAsia="fr-BE"/>
        </w:rPr>
        <w:t>, </w:t>
      </w:r>
      <w:r w:rsidRPr="00D5144A">
        <w:rPr>
          <w:rFonts w:ascii="Times New Roman" w:hAnsi="Times New Roman" w:cs="Times New Roman"/>
          <w:i/>
          <w:sz w:val="24"/>
          <w:szCs w:val="24"/>
          <w:lang w:val="en-GB" w:eastAsia="fr-BE"/>
        </w:rPr>
        <w:t>24</w:t>
      </w:r>
      <w:r w:rsidRPr="00D5144A">
        <w:rPr>
          <w:rFonts w:ascii="Times New Roman" w:hAnsi="Times New Roman" w:cs="Times New Roman"/>
          <w:sz w:val="24"/>
          <w:szCs w:val="24"/>
          <w:lang w:val="en-GB" w:eastAsia="fr-BE"/>
        </w:rPr>
        <w:t>(1), 100-105.</w:t>
      </w:r>
    </w:p>
    <w:p w14:paraId="69950887" w14:textId="77777777" w:rsidR="009E3FDB" w:rsidRPr="00D5144A" w:rsidRDefault="009E3FDB" w:rsidP="00D5144A">
      <w:pPr>
        <w:spacing w:line="480" w:lineRule="auto"/>
        <w:ind w:left="567" w:hanging="567"/>
        <w:jc w:val="both"/>
        <w:rPr>
          <w:rFonts w:ascii="Times New Roman" w:hAnsi="Times New Roman" w:cs="Times New Roman"/>
          <w:sz w:val="24"/>
          <w:szCs w:val="24"/>
          <w:lang w:val="en-GB" w:eastAsia="fr-BE"/>
        </w:rPr>
      </w:pPr>
    </w:p>
    <w:p w14:paraId="157505E0" w14:textId="77777777" w:rsidR="009E3FDB" w:rsidRPr="00D5144A" w:rsidRDefault="009E3FDB"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 xml:space="preserve">Bratton J., Prych T., Mills Helms J., Sawchuk P. (2003). </w:t>
      </w:r>
      <w:r w:rsidRPr="00D5144A">
        <w:rPr>
          <w:rFonts w:ascii="Times New Roman" w:hAnsi="Times New Roman" w:cs="Times New Roman"/>
          <w:i/>
          <w:sz w:val="24"/>
          <w:szCs w:val="24"/>
          <w:lang w:val="en-GB" w:eastAsia="fr-BE"/>
        </w:rPr>
        <w:t>Workplace learning: A critical introduction</w:t>
      </w:r>
      <w:r w:rsidRPr="00D5144A">
        <w:rPr>
          <w:rFonts w:ascii="Times New Roman" w:hAnsi="Times New Roman" w:cs="Times New Roman"/>
          <w:sz w:val="24"/>
          <w:szCs w:val="24"/>
          <w:lang w:val="en-GB" w:eastAsia="fr-BE"/>
        </w:rPr>
        <w:t>. Toronto : University of Toronto Press, Higher Education Division, 208 p.</w:t>
      </w:r>
    </w:p>
    <w:p w14:paraId="456F2C41" w14:textId="77777777" w:rsidR="003D2902" w:rsidRPr="00D5144A" w:rsidRDefault="003D2902" w:rsidP="00D5144A">
      <w:pPr>
        <w:spacing w:line="480" w:lineRule="auto"/>
        <w:ind w:left="567" w:hanging="567"/>
        <w:jc w:val="both"/>
        <w:rPr>
          <w:rFonts w:ascii="Times New Roman" w:hAnsi="Times New Roman" w:cs="Times New Roman"/>
          <w:sz w:val="24"/>
          <w:szCs w:val="24"/>
          <w:lang w:val="en-GB" w:eastAsia="fr-BE"/>
        </w:rPr>
      </w:pPr>
    </w:p>
    <w:p w14:paraId="55019733" w14:textId="77777777" w:rsidR="003D2902" w:rsidRPr="00D5144A" w:rsidRDefault="003D2902"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 xml:space="preserve">Christensen, E. (2013). Micropolitical staffroom stories: Beginning health and physical education teachers’ experiences of the staffroom. </w:t>
      </w:r>
      <w:r w:rsidRPr="00D5144A">
        <w:rPr>
          <w:rFonts w:ascii="Times New Roman" w:hAnsi="Times New Roman" w:cs="Times New Roman"/>
          <w:i/>
          <w:sz w:val="24"/>
          <w:szCs w:val="24"/>
          <w:lang w:val="en-GB" w:eastAsia="fr-BE"/>
        </w:rPr>
        <w:t>Teaching and Teacher Education</w:t>
      </w:r>
      <w:r w:rsidRPr="00D5144A">
        <w:rPr>
          <w:rFonts w:ascii="Times New Roman" w:hAnsi="Times New Roman" w:cs="Times New Roman"/>
          <w:sz w:val="24"/>
          <w:szCs w:val="24"/>
          <w:lang w:val="en-GB" w:eastAsia="fr-BE"/>
        </w:rPr>
        <w:t xml:space="preserve">, </w:t>
      </w:r>
      <w:r w:rsidRPr="00D5144A">
        <w:rPr>
          <w:rFonts w:ascii="Times New Roman" w:hAnsi="Times New Roman" w:cs="Times New Roman"/>
          <w:i/>
          <w:sz w:val="24"/>
          <w:szCs w:val="24"/>
          <w:lang w:val="en-GB" w:eastAsia="fr-BE"/>
        </w:rPr>
        <w:t>30</w:t>
      </w:r>
      <w:r w:rsidRPr="00D5144A">
        <w:rPr>
          <w:rFonts w:ascii="Times New Roman" w:hAnsi="Times New Roman" w:cs="Times New Roman"/>
          <w:sz w:val="24"/>
          <w:szCs w:val="24"/>
          <w:lang w:val="en-GB" w:eastAsia="fr-BE"/>
        </w:rPr>
        <w:t>, 74-83.</w:t>
      </w:r>
    </w:p>
    <w:p w14:paraId="39125459" w14:textId="77777777" w:rsidR="009E3FDB" w:rsidRPr="00D5144A" w:rsidRDefault="009E3FDB" w:rsidP="00D5144A">
      <w:pPr>
        <w:spacing w:line="480" w:lineRule="auto"/>
        <w:ind w:left="567" w:hanging="567"/>
        <w:jc w:val="both"/>
        <w:rPr>
          <w:rFonts w:ascii="Times New Roman" w:hAnsi="Times New Roman" w:cs="Times New Roman"/>
          <w:sz w:val="24"/>
          <w:szCs w:val="24"/>
          <w:lang w:val="en-GB" w:eastAsia="fr-BE"/>
        </w:rPr>
      </w:pPr>
    </w:p>
    <w:p w14:paraId="0F3AA57D" w14:textId="77777777" w:rsidR="009E3FDB" w:rsidRPr="00D5144A" w:rsidRDefault="009E3FDB"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 xml:space="preserve">Clarke, N. (2005). Workplace learning environment and its relationship with learning outcomes in healthcare organizations. </w:t>
      </w:r>
      <w:r w:rsidRPr="00D5144A">
        <w:rPr>
          <w:rFonts w:ascii="Times New Roman" w:hAnsi="Times New Roman" w:cs="Times New Roman"/>
          <w:i/>
          <w:sz w:val="24"/>
          <w:szCs w:val="24"/>
          <w:lang w:val="en-GB" w:eastAsia="fr-BE"/>
        </w:rPr>
        <w:t>Human Resource Development International</w:t>
      </w:r>
      <w:r w:rsidRPr="00D5144A">
        <w:rPr>
          <w:rFonts w:ascii="Times New Roman" w:hAnsi="Times New Roman" w:cs="Times New Roman"/>
          <w:sz w:val="24"/>
          <w:szCs w:val="24"/>
          <w:lang w:val="en-GB" w:eastAsia="fr-BE"/>
        </w:rPr>
        <w:t xml:space="preserve">, </w:t>
      </w:r>
      <w:r w:rsidRPr="00D5144A">
        <w:rPr>
          <w:rFonts w:ascii="Times New Roman" w:hAnsi="Times New Roman" w:cs="Times New Roman"/>
          <w:i/>
          <w:sz w:val="24"/>
          <w:szCs w:val="24"/>
          <w:lang w:val="en-GB" w:eastAsia="fr-BE"/>
        </w:rPr>
        <w:t>8</w:t>
      </w:r>
      <w:r w:rsidRPr="00D5144A">
        <w:rPr>
          <w:rFonts w:ascii="Times New Roman" w:hAnsi="Times New Roman" w:cs="Times New Roman"/>
          <w:sz w:val="24"/>
          <w:szCs w:val="24"/>
          <w:lang w:val="en-GB" w:eastAsia="fr-BE"/>
        </w:rPr>
        <w:t>(2), 185-205.</w:t>
      </w:r>
    </w:p>
    <w:p w14:paraId="57EB6701" w14:textId="77777777" w:rsidR="00A5139A" w:rsidRPr="00D5144A" w:rsidRDefault="00A5139A" w:rsidP="00D5144A">
      <w:pPr>
        <w:spacing w:line="480" w:lineRule="auto"/>
        <w:jc w:val="both"/>
        <w:rPr>
          <w:rFonts w:ascii="Times New Roman" w:hAnsi="Times New Roman" w:cs="Times New Roman"/>
          <w:sz w:val="24"/>
          <w:szCs w:val="24"/>
          <w:lang w:val="en-GB" w:eastAsia="fr-BE"/>
        </w:rPr>
      </w:pPr>
    </w:p>
    <w:p w14:paraId="7CDB6CD9" w14:textId="77777777" w:rsidR="009E3FDB" w:rsidRPr="00D5144A" w:rsidRDefault="00A5139A"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 xml:space="preserve">Clough, G., Jones, A. C., McAndrew, P., &amp; Scanlon, E. (2008). Informal learning with PDAs and smartphones. </w:t>
      </w:r>
      <w:r w:rsidRPr="00D5144A">
        <w:rPr>
          <w:rFonts w:ascii="Times New Roman" w:hAnsi="Times New Roman" w:cs="Times New Roman"/>
          <w:i/>
          <w:sz w:val="24"/>
          <w:szCs w:val="24"/>
          <w:lang w:val="en-GB" w:eastAsia="fr-BE"/>
        </w:rPr>
        <w:t>Journal of Computer Assisted Learning, 24</w:t>
      </w:r>
      <w:r w:rsidRPr="00D5144A">
        <w:rPr>
          <w:rFonts w:ascii="Times New Roman" w:hAnsi="Times New Roman" w:cs="Times New Roman"/>
          <w:sz w:val="24"/>
          <w:szCs w:val="24"/>
          <w:lang w:val="en-GB" w:eastAsia="fr-BE"/>
        </w:rPr>
        <w:t>(5), 359-371.</w:t>
      </w:r>
    </w:p>
    <w:p w14:paraId="08EBB8B9" w14:textId="77777777" w:rsidR="00AD428F" w:rsidRPr="00D5144A" w:rsidRDefault="00AD428F" w:rsidP="00D5144A">
      <w:pPr>
        <w:spacing w:line="480" w:lineRule="auto"/>
        <w:ind w:left="567" w:hanging="567"/>
        <w:jc w:val="both"/>
        <w:rPr>
          <w:rFonts w:ascii="Times New Roman" w:hAnsi="Times New Roman" w:cs="Times New Roman"/>
          <w:sz w:val="24"/>
          <w:szCs w:val="24"/>
          <w:lang w:val="en-GB" w:eastAsia="fr-BE"/>
        </w:rPr>
      </w:pPr>
    </w:p>
    <w:p w14:paraId="561A364C" w14:textId="77777777" w:rsidR="00AD428F" w:rsidRPr="00D5144A" w:rsidRDefault="00AD428F"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 xml:space="preserve">Collin, K. (2002), Development engineers’ conceptions of learning at work, </w:t>
      </w:r>
      <w:r w:rsidRPr="00D5144A">
        <w:rPr>
          <w:rFonts w:ascii="Times New Roman" w:hAnsi="Times New Roman" w:cs="Times New Roman"/>
          <w:i/>
          <w:sz w:val="24"/>
          <w:szCs w:val="24"/>
          <w:lang w:val="en-GB" w:eastAsia="fr-BE"/>
        </w:rPr>
        <w:t>Studies in Continuing Education</w:t>
      </w:r>
      <w:r w:rsidRPr="00D5144A">
        <w:rPr>
          <w:rFonts w:ascii="Times New Roman" w:hAnsi="Times New Roman" w:cs="Times New Roman"/>
          <w:sz w:val="24"/>
          <w:szCs w:val="24"/>
          <w:lang w:val="en-GB" w:eastAsia="fr-BE"/>
        </w:rPr>
        <w:t xml:space="preserve">, </w:t>
      </w:r>
      <w:r w:rsidRPr="00D5144A">
        <w:rPr>
          <w:rFonts w:ascii="Times New Roman" w:hAnsi="Times New Roman" w:cs="Times New Roman"/>
          <w:i/>
          <w:sz w:val="24"/>
          <w:szCs w:val="24"/>
          <w:lang w:val="en-GB" w:eastAsia="fr-BE"/>
        </w:rPr>
        <w:t>24</w:t>
      </w:r>
      <w:r w:rsidRPr="00D5144A">
        <w:rPr>
          <w:rFonts w:ascii="Times New Roman" w:hAnsi="Times New Roman" w:cs="Times New Roman"/>
          <w:sz w:val="24"/>
          <w:szCs w:val="24"/>
          <w:lang w:val="en-GB" w:eastAsia="fr-BE"/>
        </w:rPr>
        <w:t>(2), 133-152.</w:t>
      </w:r>
    </w:p>
    <w:p w14:paraId="46A1D814" w14:textId="77777777" w:rsidR="008D1782" w:rsidRPr="00D5144A" w:rsidRDefault="008D1782" w:rsidP="00D5144A">
      <w:pPr>
        <w:spacing w:line="480" w:lineRule="auto"/>
        <w:jc w:val="both"/>
        <w:rPr>
          <w:rFonts w:ascii="Times New Roman" w:hAnsi="Times New Roman" w:cs="Times New Roman"/>
          <w:sz w:val="24"/>
          <w:szCs w:val="24"/>
          <w:lang w:val="en-GB" w:eastAsia="fr-BE"/>
        </w:rPr>
      </w:pPr>
    </w:p>
    <w:p w14:paraId="49EB4245" w14:textId="77777777" w:rsidR="008D1782" w:rsidRPr="00D5144A" w:rsidRDefault="008D1782"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shd w:val="clear" w:color="auto" w:fill="FFFFFF"/>
          <w:lang w:val="en-US"/>
        </w:rPr>
        <w:t>Doornbos, A. J., Simons, R. J., &amp; Denessen, E. (2008). Relations between characteristics of workplace practices and types of informal work</w:t>
      </w:r>
      <w:r w:rsidRPr="00D5144A">
        <w:rPr>
          <w:rFonts w:ascii="Cambria Math" w:hAnsi="Cambria Math" w:cs="Cambria Math"/>
          <w:sz w:val="24"/>
          <w:szCs w:val="24"/>
          <w:shd w:val="clear" w:color="auto" w:fill="FFFFFF"/>
          <w:lang w:val="en-US"/>
        </w:rPr>
        <w:t>‐</w:t>
      </w:r>
      <w:r w:rsidRPr="00D5144A">
        <w:rPr>
          <w:rFonts w:ascii="Times New Roman" w:hAnsi="Times New Roman" w:cs="Times New Roman"/>
          <w:sz w:val="24"/>
          <w:szCs w:val="24"/>
          <w:shd w:val="clear" w:color="auto" w:fill="FFFFFF"/>
          <w:lang w:val="en-US"/>
        </w:rPr>
        <w:t>related learning: A survey study among Dutch Police. </w:t>
      </w:r>
      <w:r w:rsidRPr="00D5144A">
        <w:rPr>
          <w:rFonts w:ascii="Times New Roman" w:hAnsi="Times New Roman" w:cs="Times New Roman"/>
          <w:i/>
          <w:iCs/>
          <w:sz w:val="24"/>
          <w:szCs w:val="24"/>
          <w:shd w:val="clear" w:color="auto" w:fill="FFFFFF"/>
          <w:lang w:val="en-US"/>
        </w:rPr>
        <w:t>Human resource development quarterly</w:t>
      </w:r>
      <w:r w:rsidRPr="00D5144A">
        <w:rPr>
          <w:rFonts w:ascii="Times New Roman" w:hAnsi="Times New Roman" w:cs="Times New Roman"/>
          <w:sz w:val="24"/>
          <w:szCs w:val="24"/>
          <w:shd w:val="clear" w:color="auto" w:fill="FFFFFF"/>
          <w:lang w:val="en-US"/>
        </w:rPr>
        <w:t>, </w:t>
      </w:r>
      <w:r w:rsidRPr="00D5144A">
        <w:rPr>
          <w:rFonts w:ascii="Times New Roman" w:hAnsi="Times New Roman" w:cs="Times New Roman"/>
          <w:i/>
          <w:iCs/>
          <w:sz w:val="24"/>
          <w:szCs w:val="24"/>
          <w:shd w:val="clear" w:color="auto" w:fill="FFFFFF"/>
          <w:lang w:val="en-US"/>
        </w:rPr>
        <w:t>19</w:t>
      </w:r>
      <w:r w:rsidRPr="00D5144A">
        <w:rPr>
          <w:rFonts w:ascii="Times New Roman" w:hAnsi="Times New Roman" w:cs="Times New Roman"/>
          <w:sz w:val="24"/>
          <w:szCs w:val="24"/>
          <w:shd w:val="clear" w:color="auto" w:fill="FFFFFF"/>
          <w:lang w:val="en-US"/>
        </w:rPr>
        <w:t>(2), 129-151.</w:t>
      </w:r>
    </w:p>
    <w:p w14:paraId="615A2416" w14:textId="77777777" w:rsidR="00A5139A" w:rsidRPr="00D5144A" w:rsidRDefault="00A5139A" w:rsidP="00D5144A">
      <w:pPr>
        <w:spacing w:line="480" w:lineRule="auto"/>
        <w:ind w:left="567" w:hanging="567"/>
        <w:jc w:val="both"/>
        <w:rPr>
          <w:rFonts w:ascii="Times New Roman" w:hAnsi="Times New Roman" w:cs="Times New Roman"/>
          <w:sz w:val="24"/>
          <w:szCs w:val="24"/>
          <w:lang w:val="en-GB" w:eastAsia="fr-BE"/>
        </w:rPr>
      </w:pPr>
    </w:p>
    <w:p w14:paraId="5A2743B8" w14:textId="77777777" w:rsidR="001A05BD" w:rsidRPr="00D5144A" w:rsidRDefault="001A05BD"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 xml:space="preserve">Ellinger, A. D. (2005). Contextual factors influencing informal learning in a workplace setting: The case of “reinventing itself company”. </w:t>
      </w:r>
      <w:r w:rsidRPr="00D5144A">
        <w:rPr>
          <w:rFonts w:ascii="Times New Roman" w:hAnsi="Times New Roman" w:cs="Times New Roman"/>
          <w:i/>
          <w:sz w:val="24"/>
          <w:szCs w:val="24"/>
          <w:lang w:val="en-GB" w:eastAsia="fr-BE"/>
        </w:rPr>
        <w:t>Human resource development quarterly</w:t>
      </w:r>
      <w:r w:rsidRPr="00D5144A">
        <w:rPr>
          <w:rFonts w:ascii="Times New Roman" w:hAnsi="Times New Roman" w:cs="Times New Roman"/>
          <w:sz w:val="24"/>
          <w:szCs w:val="24"/>
          <w:lang w:val="en-GB" w:eastAsia="fr-BE"/>
        </w:rPr>
        <w:t xml:space="preserve">, </w:t>
      </w:r>
      <w:r w:rsidRPr="00D5144A">
        <w:rPr>
          <w:rFonts w:ascii="Times New Roman" w:hAnsi="Times New Roman" w:cs="Times New Roman"/>
          <w:i/>
          <w:sz w:val="24"/>
          <w:szCs w:val="24"/>
          <w:lang w:val="en-GB" w:eastAsia="fr-BE"/>
        </w:rPr>
        <w:t>16</w:t>
      </w:r>
      <w:r w:rsidRPr="00D5144A">
        <w:rPr>
          <w:rFonts w:ascii="Times New Roman" w:hAnsi="Times New Roman" w:cs="Times New Roman"/>
          <w:sz w:val="24"/>
          <w:szCs w:val="24"/>
          <w:lang w:val="en-GB" w:eastAsia="fr-BE"/>
        </w:rPr>
        <w:t>(3), 389-415.</w:t>
      </w:r>
    </w:p>
    <w:p w14:paraId="2F5DE0FB" w14:textId="77777777" w:rsidR="00A5139A" w:rsidRPr="00D5144A" w:rsidRDefault="00A5139A" w:rsidP="00D5144A">
      <w:pPr>
        <w:spacing w:line="480" w:lineRule="auto"/>
        <w:ind w:left="567" w:hanging="567"/>
        <w:jc w:val="both"/>
        <w:rPr>
          <w:rFonts w:ascii="Times New Roman" w:hAnsi="Times New Roman" w:cs="Times New Roman"/>
          <w:sz w:val="24"/>
          <w:szCs w:val="24"/>
          <w:lang w:val="en-GB" w:eastAsia="fr-BE"/>
        </w:rPr>
      </w:pPr>
    </w:p>
    <w:p w14:paraId="3F8CCFAE" w14:textId="77777777" w:rsidR="00A5139A" w:rsidRPr="00D5144A" w:rsidRDefault="00A5139A"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Eraut, M. (2000). Non</w:t>
      </w:r>
      <w:r w:rsidRPr="00D5144A">
        <w:rPr>
          <w:rFonts w:ascii="Cambria Math" w:hAnsi="Cambria Math" w:cs="Cambria Math"/>
          <w:sz w:val="24"/>
          <w:szCs w:val="24"/>
          <w:lang w:val="en-GB" w:eastAsia="fr-BE"/>
        </w:rPr>
        <w:t>‐</w:t>
      </w:r>
      <w:r w:rsidRPr="00D5144A">
        <w:rPr>
          <w:rFonts w:ascii="Times New Roman" w:hAnsi="Times New Roman" w:cs="Times New Roman"/>
          <w:sz w:val="24"/>
          <w:szCs w:val="24"/>
          <w:lang w:val="en-GB" w:eastAsia="fr-BE"/>
        </w:rPr>
        <w:t xml:space="preserve">formal learning and tacit knowledge in professional work. </w:t>
      </w:r>
      <w:r w:rsidRPr="00D5144A">
        <w:rPr>
          <w:rFonts w:ascii="Times New Roman" w:hAnsi="Times New Roman" w:cs="Times New Roman"/>
          <w:i/>
          <w:sz w:val="24"/>
          <w:szCs w:val="24"/>
          <w:lang w:val="en-GB" w:eastAsia="fr-BE"/>
        </w:rPr>
        <w:t>British journal of educational psychology, 70</w:t>
      </w:r>
      <w:r w:rsidRPr="00D5144A">
        <w:rPr>
          <w:rFonts w:ascii="Times New Roman" w:hAnsi="Times New Roman" w:cs="Times New Roman"/>
          <w:sz w:val="24"/>
          <w:szCs w:val="24"/>
          <w:lang w:val="en-GB" w:eastAsia="fr-BE"/>
        </w:rPr>
        <w:t>(1), 113-136.</w:t>
      </w:r>
    </w:p>
    <w:p w14:paraId="18081F87" w14:textId="77777777" w:rsidR="00A5139A" w:rsidRPr="00D5144A" w:rsidRDefault="00A5139A" w:rsidP="00D5144A">
      <w:pPr>
        <w:spacing w:line="480" w:lineRule="auto"/>
        <w:ind w:left="567" w:hanging="567"/>
        <w:jc w:val="both"/>
        <w:rPr>
          <w:rFonts w:ascii="Times New Roman" w:hAnsi="Times New Roman" w:cs="Times New Roman"/>
          <w:sz w:val="24"/>
          <w:szCs w:val="24"/>
          <w:lang w:val="en-GB" w:eastAsia="fr-BE"/>
        </w:rPr>
      </w:pPr>
    </w:p>
    <w:p w14:paraId="43D8786F" w14:textId="2E9B43B2" w:rsidR="00A5139A" w:rsidRPr="00D5144A" w:rsidRDefault="00A5139A" w:rsidP="00F929C2">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 xml:space="preserve">Eraut, M. (2004). Informal learning in the workplace. </w:t>
      </w:r>
      <w:r w:rsidRPr="00D5144A">
        <w:rPr>
          <w:rFonts w:ascii="Times New Roman" w:hAnsi="Times New Roman" w:cs="Times New Roman"/>
          <w:i/>
          <w:sz w:val="24"/>
          <w:szCs w:val="24"/>
          <w:lang w:val="en-GB" w:eastAsia="fr-BE"/>
        </w:rPr>
        <w:t>Studies in continuing education, 26</w:t>
      </w:r>
      <w:r w:rsidRPr="00D5144A">
        <w:rPr>
          <w:rFonts w:ascii="Times New Roman" w:hAnsi="Times New Roman" w:cs="Times New Roman"/>
          <w:sz w:val="24"/>
          <w:szCs w:val="24"/>
          <w:lang w:val="en-GB" w:eastAsia="fr-BE"/>
        </w:rPr>
        <w:t>(2), 247-273.</w:t>
      </w:r>
    </w:p>
    <w:p w14:paraId="62911702" w14:textId="77777777" w:rsidR="00A5139A" w:rsidRPr="00D5144A" w:rsidRDefault="00A5139A"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US" w:eastAsia="fr-BE"/>
        </w:rPr>
        <w:t xml:space="preserve">Guerriero, S. (2017). </w:t>
      </w:r>
      <w:r w:rsidRPr="00D5144A">
        <w:rPr>
          <w:rFonts w:ascii="Times New Roman" w:hAnsi="Times New Roman" w:cs="Times New Roman"/>
          <w:i/>
          <w:sz w:val="24"/>
          <w:szCs w:val="24"/>
          <w:lang w:val="en-US" w:eastAsia="fr-BE"/>
        </w:rPr>
        <w:t>Pedagogical Knowledge and the Changing Nature of the Teaching Profession</w:t>
      </w:r>
      <w:r w:rsidRPr="00D5144A">
        <w:rPr>
          <w:rFonts w:ascii="Times New Roman" w:hAnsi="Times New Roman" w:cs="Times New Roman"/>
          <w:sz w:val="24"/>
          <w:szCs w:val="24"/>
          <w:lang w:val="en-US" w:eastAsia="fr-BE"/>
        </w:rPr>
        <w:t>. OECD Publishing, Paris</w:t>
      </w:r>
    </w:p>
    <w:p w14:paraId="732C9C03" w14:textId="77777777" w:rsidR="00A5139A" w:rsidRPr="00D5144A" w:rsidRDefault="00A5139A" w:rsidP="00D5144A">
      <w:pPr>
        <w:spacing w:line="480" w:lineRule="auto"/>
        <w:jc w:val="both"/>
        <w:rPr>
          <w:rFonts w:ascii="Times New Roman" w:hAnsi="Times New Roman" w:cs="Times New Roman"/>
          <w:sz w:val="24"/>
          <w:szCs w:val="24"/>
          <w:lang w:val="en-GB" w:eastAsia="fr-BE"/>
        </w:rPr>
      </w:pPr>
    </w:p>
    <w:p w14:paraId="116A1BB3" w14:textId="77777777" w:rsidR="00A5139A" w:rsidRPr="00D5144A" w:rsidRDefault="00A5139A"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 xml:space="preserve">Hager, P. (2004) The conceptualization and measurement of learning at work, in Rainbird, H., Fuller, A. and Munro, A. (eds.) </w:t>
      </w:r>
      <w:r w:rsidRPr="00D5144A">
        <w:rPr>
          <w:rFonts w:ascii="Times New Roman" w:hAnsi="Times New Roman" w:cs="Times New Roman"/>
          <w:i/>
          <w:sz w:val="24"/>
          <w:szCs w:val="24"/>
          <w:lang w:val="en-GB" w:eastAsia="fr-BE"/>
        </w:rPr>
        <w:t>Workplace Learning in Context</w:t>
      </w:r>
      <w:r w:rsidRPr="00D5144A">
        <w:rPr>
          <w:rFonts w:ascii="Times New Roman" w:hAnsi="Times New Roman" w:cs="Times New Roman"/>
          <w:sz w:val="24"/>
          <w:szCs w:val="24"/>
          <w:lang w:val="en-GB" w:eastAsia="fr-BE"/>
        </w:rPr>
        <w:t>, London &amp; New York: Routledge.</w:t>
      </w:r>
    </w:p>
    <w:p w14:paraId="2EB55834" w14:textId="77777777" w:rsidR="003D2902" w:rsidRPr="00D5144A" w:rsidRDefault="003D2902" w:rsidP="00D5144A">
      <w:pPr>
        <w:spacing w:line="480" w:lineRule="auto"/>
        <w:ind w:left="567" w:hanging="567"/>
        <w:jc w:val="both"/>
        <w:rPr>
          <w:rFonts w:ascii="Times New Roman" w:hAnsi="Times New Roman" w:cs="Times New Roman"/>
          <w:sz w:val="24"/>
          <w:szCs w:val="24"/>
          <w:lang w:val="en-GB" w:eastAsia="fr-BE"/>
        </w:rPr>
      </w:pPr>
    </w:p>
    <w:p w14:paraId="7E0582E0" w14:textId="77777777" w:rsidR="003D2902" w:rsidRPr="00D5144A" w:rsidRDefault="003D2902"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US" w:eastAsia="fr-BE"/>
        </w:rPr>
        <w:t xml:space="preserve">Hoekstra, A., Brekelmans, M., Beijaard, D., &amp; Korthagen, F. (2009a). </w:t>
      </w:r>
      <w:r w:rsidRPr="00D5144A">
        <w:rPr>
          <w:rFonts w:ascii="Times New Roman" w:hAnsi="Times New Roman" w:cs="Times New Roman"/>
          <w:sz w:val="24"/>
          <w:szCs w:val="24"/>
          <w:lang w:val="en-GB" w:eastAsia="fr-BE"/>
        </w:rPr>
        <w:t xml:space="preserve">Experienced teachers’ informal learning: Learning activities and changes in behaviour and cognition. </w:t>
      </w:r>
      <w:r w:rsidRPr="00D5144A">
        <w:rPr>
          <w:rFonts w:ascii="Times New Roman" w:hAnsi="Times New Roman" w:cs="Times New Roman"/>
          <w:i/>
          <w:sz w:val="24"/>
          <w:szCs w:val="24"/>
          <w:lang w:val="en-GB" w:eastAsia="fr-BE"/>
        </w:rPr>
        <w:t>Teaching and Teacher Education</w:t>
      </w:r>
      <w:r w:rsidRPr="00D5144A">
        <w:rPr>
          <w:rFonts w:ascii="Times New Roman" w:hAnsi="Times New Roman" w:cs="Times New Roman"/>
          <w:sz w:val="24"/>
          <w:szCs w:val="24"/>
          <w:lang w:val="en-GB" w:eastAsia="fr-BE"/>
        </w:rPr>
        <w:t xml:space="preserve">, </w:t>
      </w:r>
      <w:r w:rsidRPr="00D5144A">
        <w:rPr>
          <w:rFonts w:ascii="Times New Roman" w:hAnsi="Times New Roman" w:cs="Times New Roman"/>
          <w:i/>
          <w:sz w:val="24"/>
          <w:szCs w:val="24"/>
          <w:lang w:val="en-GB" w:eastAsia="fr-BE"/>
        </w:rPr>
        <w:t>25</w:t>
      </w:r>
      <w:r w:rsidRPr="00D5144A">
        <w:rPr>
          <w:rFonts w:ascii="Times New Roman" w:hAnsi="Times New Roman" w:cs="Times New Roman"/>
          <w:sz w:val="24"/>
          <w:szCs w:val="24"/>
          <w:lang w:val="en-GB" w:eastAsia="fr-BE"/>
        </w:rPr>
        <w:t>, 663-673</w:t>
      </w:r>
    </w:p>
    <w:p w14:paraId="347AD039" w14:textId="77777777" w:rsidR="003D2902" w:rsidRPr="00D5144A" w:rsidRDefault="003D2902" w:rsidP="00D5144A">
      <w:pPr>
        <w:spacing w:line="480" w:lineRule="auto"/>
        <w:ind w:left="567" w:hanging="567"/>
        <w:jc w:val="both"/>
        <w:rPr>
          <w:rFonts w:ascii="Times New Roman" w:hAnsi="Times New Roman" w:cs="Times New Roman"/>
          <w:sz w:val="24"/>
          <w:szCs w:val="24"/>
          <w:lang w:val="en-GB" w:eastAsia="fr-BE"/>
        </w:rPr>
      </w:pPr>
    </w:p>
    <w:p w14:paraId="6692F67E" w14:textId="77777777" w:rsidR="003D2902" w:rsidRPr="00D5144A" w:rsidRDefault="003D2902"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 xml:space="preserve">Hoekstra, A., &amp; Korthagen, F. (2011). Teacher learning in a context of educational change: Informal learning versus systematically supported learning. </w:t>
      </w:r>
      <w:r w:rsidRPr="00D5144A">
        <w:rPr>
          <w:rFonts w:ascii="Times New Roman" w:hAnsi="Times New Roman" w:cs="Times New Roman"/>
          <w:i/>
          <w:sz w:val="24"/>
          <w:szCs w:val="24"/>
          <w:lang w:val="en-GB" w:eastAsia="fr-BE"/>
        </w:rPr>
        <w:t>Journal of Teacher Education</w:t>
      </w:r>
      <w:r w:rsidRPr="00D5144A">
        <w:rPr>
          <w:rFonts w:ascii="Times New Roman" w:hAnsi="Times New Roman" w:cs="Times New Roman"/>
          <w:sz w:val="24"/>
          <w:szCs w:val="24"/>
          <w:lang w:val="en-GB" w:eastAsia="fr-BE"/>
        </w:rPr>
        <w:t xml:space="preserve">, </w:t>
      </w:r>
      <w:r w:rsidRPr="00D5144A">
        <w:rPr>
          <w:rFonts w:ascii="Times New Roman" w:hAnsi="Times New Roman" w:cs="Times New Roman"/>
          <w:i/>
          <w:sz w:val="24"/>
          <w:szCs w:val="24"/>
          <w:lang w:val="en-GB" w:eastAsia="fr-BE"/>
        </w:rPr>
        <w:t>62</w:t>
      </w:r>
      <w:r w:rsidRPr="00D5144A">
        <w:rPr>
          <w:rFonts w:ascii="Times New Roman" w:hAnsi="Times New Roman" w:cs="Times New Roman"/>
          <w:sz w:val="24"/>
          <w:szCs w:val="24"/>
          <w:lang w:val="en-GB" w:eastAsia="fr-BE"/>
        </w:rPr>
        <w:t>, 76-92</w:t>
      </w:r>
    </w:p>
    <w:p w14:paraId="2F072D2C" w14:textId="77777777" w:rsidR="00A5139A" w:rsidRPr="00D5144A" w:rsidRDefault="00A5139A" w:rsidP="00D5144A">
      <w:pPr>
        <w:spacing w:line="480" w:lineRule="auto"/>
        <w:ind w:left="567" w:hanging="567"/>
        <w:jc w:val="both"/>
        <w:rPr>
          <w:rFonts w:ascii="Times New Roman" w:hAnsi="Times New Roman" w:cs="Times New Roman"/>
          <w:sz w:val="24"/>
          <w:szCs w:val="24"/>
          <w:lang w:val="en-GB" w:eastAsia="fr-BE"/>
        </w:rPr>
      </w:pPr>
    </w:p>
    <w:p w14:paraId="415CABF4" w14:textId="77777777" w:rsidR="00A5139A" w:rsidRPr="00D5144A" w:rsidRDefault="00A5139A"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Jacobs, R. L., &amp; Park, Y. (2009). A proposed conceptual framework of workplace learning: Implications for theory development and research in human resource development. </w:t>
      </w:r>
      <w:r w:rsidRPr="00D5144A">
        <w:rPr>
          <w:rFonts w:ascii="Times New Roman" w:hAnsi="Times New Roman" w:cs="Times New Roman"/>
          <w:i/>
          <w:sz w:val="24"/>
          <w:szCs w:val="24"/>
          <w:lang w:val="en-GB" w:eastAsia="fr-BE"/>
        </w:rPr>
        <w:t>Human Resource Development Review, 8</w:t>
      </w:r>
      <w:r w:rsidRPr="00D5144A">
        <w:rPr>
          <w:rFonts w:ascii="Times New Roman" w:hAnsi="Times New Roman" w:cs="Times New Roman"/>
          <w:sz w:val="24"/>
          <w:szCs w:val="24"/>
          <w:lang w:val="en-GB" w:eastAsia="fr-BE"/>
        </w:rPr>
        <w:t>(2), 133-150.</w:t>
      </w:r>
    </w:p>
    <w:p w14:paraId="1B3D879C" w14:textId="77777777" w:rsidR="001A05BD" w:rsidRPr="00D5144A" w:rsidRDefault="001A05BD" w:rsidP="00D5144A">
      <w:pPr>
        <w:spacing w:line="480" w:lineRule="auto"/>
        <w:ind w:left="567" w:hanging="567"/>
        <w:jc w:val="both"/>
        <w:rPr>
          <w:rFonts w:ascii="Times New Roman" w:hAnsi="Times New Roman" w:cs="Times New Roman"/>
          <w:sz w:val="24"/>
          <w:szCs w:val="24"/>
          <w:lang w:val="en-GB" w:eastAsia="fr-BE"/>
        </w:rPr>
      </w:pPr>
    </w:p>
    <w:p w14:paraId="22882897" w14:textId="77777777" w:rsidR="00A5139A" w:rsidRPr="00D5144A" w:rsidRDefault="00A5139A"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Jeon, K. S., &amp; Kim, K. N. (2012). How do organizational and task factors influence informal learning in the workplace? </w:t>
      </w:r>
      <w:r w:rsidRPr="00D5144A">
        <w:rPr>
          <w:rFonts w:ascii="Times New Roman" w:hAnsi="Times New Roman" w:cs="Times New Roman"/>
          <w:i/>
          <w:sz w:val="24"/>
          <w:szCs w:val="24"/>
          <w:lang w:val="en-GB" w:eastAsia="fr-BE"/>
        </w:rPr>
        <w:t>Human Resource Development International, 15</w:t>
      </w:r>
      <w:r w:rsidRPr="00D5144A">
        <w:rPr>
          <w:rFonts w:ascii="Times New Roman" w:hAnsi="Times New Roman" w:cs="Times New Roman"/>
          <w:sz w:val="24"/>
          <w:szCs w:val="24"/>
          <w:lang w:val="en-GB" w:eastAsia="fr-BE"/>
        </w:rPr>
        <w:t>(2), 209-226.</w:t>
      </w:r>
    </w:p>
    <w:p w14:paraId="5C89F62E" w14:textId="77777777" w:rsidR="00871F7B" w:rsidRPr="00D5144A" w:rsidRDefault="00871F7B" w:rsidP="00D5144A">
      <w:pPr>
        <w:spacing w:line="480" w:lineRule="auto"/>
        <w:ind w:left="567" w:hanging="567"/>
        <w:jc w:val="both"/>
        <w:rPr>
          <w:rFonts w:ascii="Times New Roman" w:hAnsi="Times New Roman" w:cs="Times New Roman"/>
          <w:sz w:val="24"/>
          <w:szCs w:val="24"/>
          <w:lang w:val="en-GB" w:eastAsia="fr-BE"/>
        </w:rPr>
      </w:pPr>
    </w:p>
    <w:p w14:paraId="33B62DEF" w14:textId="77777777" w:rsidR="00871F7B" w:rsidRPr="00D5144A" w:rsidRDefault="00871F7B"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lastRenderedPageBreak/>
        <w:t>Kim, T., McFee, E., Olguin, D. O., Waber, B., &amp; Pentland, A. S. (2012). Sociometric badges: Using sensor technology to capture new forms of collaboration. </w:t>
      </w:r>
      <w:r w:rsidRPr="00D5144A">
        <w:rPr>
          <w:rFonts w:ascii="Times New Roman" w:hAnsi="Times New Roman" w:cs="Times New Roman"/>
          <w:i/>
          <w:sz w:val="24"/>
          <w:szCs w:val="24"/>
          <w:lang w:val="en-GB" w:eastAsia="fr-BE"/>
        </w:rPr>
        <w:t>Journal of Organizational Behavior</w:t>
      </w:r>
      <w:r w:rsidRPr="00D5144A">
        <w:rPr>
          <w:rFonts w:ascii="Times New Roman" w:hAnsi="Times New Roman" w:cs="Times New Roman"/>
          <w:sz w:val="24"/>
          <w:szCs w:val="24"/>
          <w:lang w:val="en-GB" w:eastAsia="fr-BE"/>
        </w:rPr>
        <w:t>, </w:t>
      </w:r>
      <w:r w:rsidRPr="00D5144A">
        <w:rPr>
          <w:rFonts w:ascii="Times New Roman" w:hAnsi="Times New Roman" w:cs="Times New Roman"/>
          <w:i/>
          <w:sz w:val="24"/>
          <w:szCs w:val="24"/>
          <w:lang w:val="en-GB" w:eastAsia="fr-BE"/>
        </w:rPr>
        <w:t>33</w:t>
      </w:r>
      <w:r w:rsidRPr="00D5144A">
        <w:rPr>
          <w:rFonts w:ascii="Times New Roman" w:hAnsi="Times New Roman" w:cs="Times New Roman"/>
          <w:sz w:val="24"/>
          <w:szCs w:val="24"/>
          <w:lang w:val="en-GB" w:eastAsia="fr-BE"/>
        </w:rPr>
        <w:t>(3), 412-427.</w:t>
      </w:r>
    </w:p>
    <w:p w14:paraId="4069A179" w14:textId="77777777" w:rsidR="00340B3D" w:rsidRPr="00F929C2" w:rsidRDefault="00340B3D" w:rsidP="00F929C2">
      <w:pPr>
        <w:spacing w:line="480" w:lineRule="auto"/>
        <w:jc w:val="both"/>
        <w:rPr>
          <w:rFonts w:ascii="Times New Roman" w:hAnsi="Times New Roman" w:cs="Times New Roman"/>
          <w:sz w:val="24"/>
          <w:szCs w:val="24"/>
          <w:lang w:val="en-US" w:eastAsia="fr-BE"/>
        </w:rPr>
      </w:pPr>
    </w:p>
    <w:p w14:paraId="2F64664A" w14:textId="77777777" w:rsidR="00A5139A" w:rsidRPr="00D5144A" w:rsidRDefault="00A5139A"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 xml:space="preserve">Kyndt, E., Dochy, F., &amp; Nijs, H. (2009). Learning conditions for non-formal and informal workplace learning. </w:t>
      </w:r>
      <w:r w:rsidRPr="00D5144A">
        <w:rPr>
          <w:rFonts w:ascii="Times New Roman" w:hAnsi="Times New Roman" w:cs="Times New Roman"/>
          <w:i/>
          <w:sz w:val="24"/>
          <w:szCs w:val="24"/>
          <w:lang w:val="en-GB" w:eastAsia="fr-BE"/>
        </w:rPr>
        <w:t>Journal of Workplace Learning, 21</w:t>
      </w:r>
      <w:r w:rsidRPr="00D5144A">
        <w:rPr>
          <w:rFonts w:ascii="Times New Roman" w:hAnsi="Times New Roman" w:cs="Times New Roman"/>
          <w:sz w:val="24"/>
          <w:szCs w:val="24"/>
          <w:lang w:val="en-GB" w:eastAsia="fr-BE"/>
        </w:rPr>
        <w:t>(5), 369-383.</w:t>
      </w:r>
    </w:p>
    <w:p w14:paraId="39B4FBBA" w14:textId="77777777" w:rsidR="001A05BD" w:rsidRPr="00D5144A" w:rsidRDefault="001A05BD" w:rsidP="00D5144A">
      <w:pPr>
        <w:spacing w:line="480" w:lineRule="auto"/>
        <w:ind w:left="567" w:hanging="567"/>
        <w:jc w:val="both"/>
        <w:rPr>
          <w:rFonts w:ascii="Times New Roman" w:hAnsi="Times New Roman" w:cs="Times New Roman"/>
          <w:sz w:val="24"/>
          <w:szCs w:val="24"/>
          <w:lang w:val="en-GB" w:eastAsia="fr-BE"/>
        </w:rPr>
      </w:pPr>
    </w:p>
    <w:p w14:paraId="6F29D60D" w14:textId="77777777" w:rsidR="00A5139A" w:rsidRPr="00D5144A" w:rsidRDefault="001A05BD"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 xml:space="preserve">Kyndt, E., Gijbels, D., Grosemans, I., &amp; Donche, V. (2016). Teachers’ everyday professional development: Mapping informal learning activities, antecedents, and learning outcomes. </w:t>
      </w:r>
      <w:r w:rsidRPr="00D5144A">
        <w:rPr>
          <w:rFonts w:ascii="Times New Roman" w:hAnsi="Times New Roman" w:cs="Times New Roman"/>
          <w:i/>
          <w:sz w:val="24"/>
          <w:szCs w:val="24"/>
          <w:lang w:val="en-GB" w:eastAsia="fr-BE"/>
        </w:rPr>
        <w:t>Review of educational research</w:t>
      </w:r>
      <w:r w:rsidRPr="00D5144A">
        <w:rPr>
          <w:rFonts w:ascii="Times New Roman" w:hAnsi="Times New Roman" w:cs="Times New Roman"/>
          <w:sz w:val="24"/>
          <w:szCs w:val="24"/>
          <w:lang w:val="en-GB" w:eastAsia="fr-BE"/>
        </w:rPr>
        <w:t xml:space="preserve">, </w:t>
      </w:r>
      <w:r w:rsidRPr="00D5144A">
        <w:rPr>
          <w:rFonts w:ascii="Times New Roman" w:hAnsi="Times New Roman" w:cs="Times New Roman"/>
          <w:i/>
          <w:sz w:val="24"/>
          <w:szCs w:val="24"/>
          <w:lang w:val="en-GB" w:eastAsia="fr-BE"/>
        </w:rPr>
        <w:t>86</w:t>
      </w:r>
      <w:r w:rsidRPr="00D5144A">
        <w:rPr>
          <w:rFonts w:ascii="Times New Roman" w:hAnsi="Times New Roman" w:cs="Times New Roman"/>
          <w:sz w:val="24"/>
          <w:szCs w:val="24"/>
          <w:lang w:val="en-GB" w:eastAsia="fr-BE"/>
        </w:rPr>
        <w:t>(4), 1111-1150.</w:t>
      </w:r>
    </w:p>
    <w:p w14:paraId="33059581" w14:textId="77777777" w:rsidR="00A22317" w:rsidRPr="00D5144A" w:rsidRDefault="00A22317" w:rsidP="00D5144A">
      <w:pPr>
        <w:spacing w:line="480" w:lineRule="auto"/>
        <w:ind w:left="567" w:hanging="567"/>
        <w:jc w:val="both"/>
        <w:rPr>
          <w:rFonts w:ascii="Times New Roman" w:hAnsi="Times New Roman" w:cs="Times New Roman"/>
          <w:sz w:val="24"/>
          <w:szCs w:val="24"/>
          <w:lang w:val="en-GB" w:eastAsia="fr-BE"/>
        </w:rPr>
      </w:pPr>
    </w:p>
    <w:p w14:paraId="7845352D" w14:textId="77777777" w:rsidR="00A22317" w:rsidRPr="00D5144A" w:rsidRDefault="00A22317"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color w:val="000000"/>
          <w:sz w:val="24"/>
          <w:szCs w:val="24"/>
          <w:lang w:val="en-GB"/>
        </w:rPr>
        <w:t xml:space="preserve">Kwakman, K. (2003). Factors affecting teachers’ participation in professional learning activities. </w:t>
      </w:r>
      <w:r w:rsidRPr="00D5144A">
        <w:rPr>
          <w:rFonts w:ascii="Times New Roman" w:hAnsi="Times New Roman" w:cs="Times New Roman"/>
          <w:i/>
          <w:iCs/>
          <w:color w:val="000000"/>
          <w:sz w:val="24"/>
          <w:szCs w:val="24"/>
          <w:lang w:val="en-GB"/>
        </w:rPr>
        <w:t>Teaching and Teacher Education, 19</w:t>
      </w:r>
      <w:r w:rsidRPr="00D5144A">
        <w:rPr>
          <w:rFonts w:ascii="Times New Roman" w:hAnsi="Times New Roman" w:cs="Times New Roman"/>
          <w:color w:val="000000"/>
          <w:sz w:val="24"/>
          <w:szCs w:val="24"/>
          <w:lang w:val="en-GB"/>
        </w:rPr>
        <w:t>, 149-170.</w:t>
      </w:r>
    </w:p>
    <w:p w14:paraId="1215EBD9" w14:textId="77777777" w:rsidR="00AD428F" w:rsidRPr="00D5144A" w:rsidRDefault="00AD428F" w:rsidP="00D5144A">
      <w:pPr>
        <w:spacing w:line="480" w:lineRule="auto"/>
        <w:ind w:left="567" w:hanging="567"/>
        <w:jc w:val="both"/>
        <w:rPr>
          <w:rFonts w:ascii="Times New Roman" w:hAnsi="Times New Roman" w:cs="Times New Roman"/>
          <w:sz w:val="24"/>
          <w:szCs w:val="24"/>
          <w:lang w:val="en-GB" w:eastAsia="fr-BE"/>
        </w:rPr>
      </w:pPr>
    </w:p>
    <w:p w14:paraId="6E0597E8" w14:textId="77777777" w:rsidR="00AD428F" w:rsidRDefault="00AD428F"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 xml:space="preserve">Larkin, M., Watts, S., &amp; Clifton, E. (2006). Giving voice and making sense in interpretative phenomenological analysis. </w:t>
      </w:r>
      <w:r w:rsidRPr="00D5144A">
        <w:rPr>
          <w:rFonts w:ascii="Times New Roman" w:hAnsi="Times New Roman" w:cs="Times New Roman"/>
          <w:i/>
          <w:sz w:val="24"/>
          <w:szCs w:val="24"/>
          <w:lang w:val="en-GB" w:eastAsia="fr-BE"/>
        </w:rPr>
        <w:t>Qualitative research in psychology</w:t>
      </w:r>
      <w:r w:rsidRPr="00D5144A">
        <w:rPr>
          <w:rFonts w:ascii="Times New Roman" w:hAnsi="Times New Roman" w:cs="Times New Roman"/>
          <w:sz w:val="24"/>
          <w:szCs w:val="24"/>
          <w:lang w:val="en-GB" w:eastAsia="fr-BE"/>
        </w:rPr>
        <w:t xml:space="preserve">, </w:t>
      </w:r>
      <w:r w:rsidRPr="00D5144A">
        <w:rPr>
          <w:rFonts w:ascii="Times New Roman" w:hAnsi="Times New Roman" w:cs="Times New Roman"/>
          <w:i/>
          <w:sz w:val="24"/>
          <w:szCs w:val="24"/>
          <w:lang w:val="en-GB" w:eastAsia="fr-BE"/>
        </w:rPr>
        <w:t>3</w:t>
      </w:r>
      <w:r w:rsidRPr="00D5144A">
        <w:rPr>
          <w:rFonts w:ascii="Times New Roman" w:hAnsi="Times New Roman" w:cs="Times New Roman"/>
          <w:sz w:val="24"/>
          <w:szCs w:val="24"/>
          <w:lang w:val="en-GB" w:eastAsia="fr-BE"/>
        </w:rPr>
        <w:t>(2), 102-120.</w:t>
      </w:r>
    </w:p>
    <w:p w14:paraId="08647827" w14:textId="77777777" w:rsidR="00F929C2" w:rsidRPr="00D5144A" w:rsidRDefault="00F929C2" w:rsidP="00D5144A">
      <w:pPr>
        <w:spacing w:line="480" w:lineRule="auto"/>
        <w:ind w:left="567" w:hanging="567"/>
        <w:jc w:val="both"/>
        <w:rPr>
          <w:rFonts w:ascii="Times New Roman" w:hAnsi="Times New Roman" w:cs="Times New Roman"/>
          <w:sz w:val="24"/>
          <w:szCs w:val="24"/>
          <w:lang w:val="en-GB" w:eastAsia="fr-BE"/>
        </w:rPr>
      </w:pPr>
    </w:p>
    <w:p w14:paraId="3DB92DED" w14:textId="77777777" w:rsidR="00284330" w:rsidRPr="00D5144A" w:rsidRDefault="008D1782" w:rsidP="00D5144A">
      <w:pPr>
        <w:spacing w:line="480" w:lineRule="auto"/>
        <w:ind w:left="567" w:hanging="567"/>
        <w:jc w:val="both"/>
        <w:rPr>
          <w:rFonts w:ascii="Times New Roman" w:hAnsi="Times New Roman" w:cs="Times New Roman"/>
          <w:color w:val="222222"/>
          <w:sz w:val="24"/>
          <w:szCs w:val="24"/>
          <w:shd w:val="clear" w:color="auto" w:fill="FFFFFF"/>
          <w:lang w:val="en-US"/>
        </w:rPr>
      </w:pPr>
      <w:r w:rsidRPr="00D5144A">
        <w:rPr>
          <w:rFonts w:ascii="Times New Roman" w:hAnsi="Times New Roman" w:cs="Times New Roman"/>
          <w:color w:val="222222"/>
          <w:sz w:val="24"/>
          <w:szCs w:val="24"/>
          <w:shd w:val="clear" w:color="auto" w:fill="FFFFFF"/>
          <w:lang w:val="en-US"/>
        </w:rPr>
        <w:t>Lohman, M. C. (2005). A survey of factors influencing the engagement of two professional groups in informal workplace learning activities. </w:t>
      </w:r>
      <w:r w:rsidRPr="00D5144A">
        <w:rPr>
          <w:rFonts w:ascii="Times New Roman" w:hAnsi="Times New Roman" w:cs="Times New Roman"/>
          <w:i/>
          <w:iCs/>
          <w:color w:val="222222"/>
          <w:sz w:val="24"/>
          <w:szCs w:val="24"/>
          <w:shd w:val="clear" w:color="auto" w:fill="FFFFFF"/>
          <w:lang w:val="en-US"/>
        </w:rPr>
        <w:t>Human Resource Development Quarterly</w:t>
      </w:r>
      <w:r w:rsidRPr="00D5144A">
        <w:rPr>
          <w:rFonts w:ascii="Times New Roman" w:hAnsi="Times New Roman" w:cs="Times New Roman"/>
          <w:color w:val="222222"/>
          <w:sz w:val="24"/>
          <w:szCs w:val="24"/>
          <w:shd w:val="clear" w:color="auto" w:fill="FFFFFF"/>
          <w:lang w:val="en-US"/>
        </w:rPr>
        <w:t>, </w:t>
      </w:r>
      <w:r w:rsidRPr="00D5144A">
        <w:rPr>
          <w:rFonts w:ascii="Times New Roman" w:hAnsi="Times New Roman" w:cs="Times New Roman"/>
          <w:i/>
          <w:iCs/>
          <w:color w:val="222222"/>
          <w:sz w:val="24"/>
          <w:szCs w:val="24"/>
          <w:shd w:val="clear" w:color="auto" w:fill="FFFFFF"/>
          <w:lang w:val="en-US"/>
        </w:rPr>
        <w:t>16</w:t>
      </w:r>
      <w:r w:rsidRPr="00D5144A">
        <w:rPr>
          <w:rFonts w:ascii="Times New Roman" w:hAnsi="Times New Roman" w:cs="Times New Roman"/>
          <w:color w:val="222222"/>
          <w:sz w:val="24"/>
          <w:szCs w:val="24"/>
          <w:shd w:val="clear" w:color="auto" w:fill="FFFFFF"/>
          <w:lang w:val="en-US"/>
        </w:rPr>
        <w:t>(4), 501-527.</w:t>
      </w:r>
    </w:p>
    <w:p w14:paraId="0423C4CD" w14:textId="77777777" w:rsidR="00284330" w:rsidRPr="00D5144A" w:rsidRDefault="00284330" w:rsidP="00D5144A">
      <w:pPr>
        <w:spacing w:line="480" w:lineRule="auto"/>
        <w:ind w:left="567" w:hanging="567"/>
        <w:jc w:val="both"/>
        <w:rPr>
          <w:rFonts w:ascii="Times New Roman" w:hAnsi="Times New Roman" w:cs="Times New Roman"/>
          <w:color w:val="222222"/>
          <w:sz w:val="24"/>
          <w:szCs w:val="24"/>
          <w:shd w:val="clear" w:color="auto" w:fill="FFFFFF"/>
          <w:lang w:val="en-US"/>
        </w:rPr>
      </w:pPr>
    </w:p>
    <w:p w14:paraId="1C639D51" w14:textId="77777777" w:rsidR="003636D0" w:rsidRPr="00D5144A" w:rsidRDefault="00284330" w:rsidP="00D5144A">
      <w:pPr>
        <w:spacing w:line="480" w:lineRule="auto"/>
        <w:ind w:left="567" w:hanging="567"/>
        <w:jc w:val="both"/>
        <w:rPr>
          <w:rFonts w:ascii="Times New Roman" w:hAnsi="Times New Roman" w:cs="Times New Roman"/>
          <w:color w:val="222222"/>
          <w:sz w:val="24"/>
          <w:szCs w:val="24"/>
          <w:shd w:val="clear" w:color="auto" w:fill="FFFFFF"/>
          <w:lang w:val="en-US"/>
        </w:rPr>
      </w:pPr>
      <w:r w:rsidRPr="00D5144A">
        <w:rPr>
          <w:rFonts w:ascii="Times New Roman" w:hAnsi="Times New Roman" w:cs="Times New Roman"/>
          <w:color w:val="222222"/>
          <w:sz w:val="24"/>
          <w:szCs w:val="24"/>
          <w:shd w:val="clear" w:color="auto" w:fill="FFFFFF"/>
          <w:lang w:val="en-US"/>
        </w:rPr>
        <w:t>Lohman, M. C., &amp; Wolf, N. H. (2001). Self-initiated learning activities of experienced public</w:t>
      </w:r>
    </w:p>
    <w:p w14:paraId="6B41AEEF" w14:textId="7906FEA3" w:rsidR="005D1542" w:rsidRPr="00D5144A" w:rsidRDefault="00284330" w:rsidP="00D5144A">
      <w:pPr>
        <w:spacing w:line="480" w:lineRule="auto"/>
        <w:ind w:left="567"/>
        <w:jc w:val="both"/>
        <w:rPr>
          <w:rFonts w:ascii="Times New Roman" w:hAnsi="Times New Roman" w:cs="Times New Roman"/>
          <w:color w:val="222222"/>
          <w:sz w:val="24"/>
          <w:szCs w:val="24"/>
          <w:shd w:val="clear" w:color="auto" w:fill="FFFFFF"/>
          <w:lang w:val="en-US"/>
        </w:rPr>
      </w:pPr>
      <w:r w:rsidRPr="00D5144A">
        <w:rPr>
          <w:rFonts w:ascii="Times New Roman" w:hAnsi="Times New Roman" w:cs="Times New Roman"/>
          <w:color w:val="222222"/>
          <w:sz w:val="24"/>
          <w:szCs w:val="24"/>
          <w:shd w:val="clear" w:color="auto" w:fill="FFFFFF"/>
          <w:lang w:val="en-US"/>
        </w:rPr>
        <w:lastRenderedPageBreak/>
        <w:t xml:space="preserve"> school teachers: Methods, sources, and relevant influences. </w:t>
      </w:r>
      <w:r w:rsidRPr="00D5144A">
        <w:rPr>
          <w:rFonts w:ascii="Times New Roman" w:hAnsi="Times New Roman" w:cs="Times New Roman"/>
          <w:i/>
          <w:color w:val="222222"/>
          <w:sz w:val="24"/>
          <w:szCs w:val="24"/>
          <w:shd w:val="clear" w:color="auto" w:fill="FFFFFF"/>
          <w:lang w:val="en-US"/>
        </w:rPr>
        <w:t>Teachers and Teaching: Theory and Practice</w:t>
      </w:r>
      <w:r w:rsidRPr="00D5144A">
        <w:rPr>
          <w:rFonts w:ascii="Times New Roman" w:hAnsi="Times New Roman" w:cs="Times New Roman"/>
          <w:color w:val="222222"/>
          <w:sz w:val="24"/>
          <w:szCs w:val="24"/>
          <w:shd w:val="clear" w:color="auto" w:fill="FFFFFF"/>
          <w:lang w:val="en-US"/>
        </w:rPr>
        <w:t xml:space="preserve">, </w:t>
      </w:r>
      <w:r w:rsidRPr="00D5144A">
        <w:rPr>
          <w:rFonts w:ascii="Times New Roman" w:hAnsi="Times New Roman" w:cs="Times New Roman"/>
          <w:i/>
          <w:color w:val="222222"/>
          <w:sz w:val="24"/>
          <w:szCs w:val="24"/>
          <w:shd w:val="clear" w:color="auto" w:fill="FFFFFF"/>
          <w:lang w:val="en-US"/>
        </w:rPr>
        <w:t>7</w:t>
      </w:r>
      <w:r w:rsidRPr="00D5144A">
        <w:rPr>
          <w:rFonts w:ascii="Times New Roman" w:hAnsi="Times New Roman" w:cs="Times New Roman"/>
          <w:color w:val="222222"/>
          <w:sz w:val="24"/>
          <w:szCs w:val="24"/>
          <w:shd w:val="clear" w:color="auto" w:fill="FFFFFF"/>
          <w:lang w:val="en-US"/>
        </w:rPr>
        <w:t>, 61–76.</w:t>
      </w:r>
    </w:p>
    <w:p w14:paraId="51E0E515" w14:textId="77777777" w:rsidR="009550A7" w:rsidRPr="00D5144A" w:rsidRDefault="009550A7" w:rsidP="00D5144A">
      <w:pPr>
        <w:spacing w:line="480" w:lineRule="auto"/>
        <w:ind w:left="567" w:hanging="567"/>
        <w:jc w:val="both"/>
        <w:rPr>
          <w:rFonts w:ascii="Times New Roman" w:hAnsi="Times New Roman" w:cs="Times New Roman"/>
          <w:color w:val="222222"/>
          <w:sz w:val="24"/>
          <w:szCs w:val="24"/>
          <w:shd w:val="clear" w:color="auto" w:fill="FFFFFF"/>
          <w:lang w:val="en-US"/>
        </w:rPr>
      </w:pPr>
    </w:p>
    <w:p w14:paraId="3BC143F3" w14:textId="77777777" w:rsidR="005D1542" w:rsidRPr="00D5144A" w:rsidRDefault="005D1542" w:rsidP="00D5144A">
      <w:pPr>
        <w:spacing w:line="480" w:lineRule="auto"/>
        <w:ind w:left="567" w:hanging="567"/>
        <w:jc w:val="both"/>
        <w:rPr>
          <w:rFonts w:ascii="Times New Roman" w:hAnsi="Times New Roman" w:cs="Times New Roman"/>
          <w:color w:val="222222"/>
          <w:sz w:val="24"/>
          <w:szCs w:val="24"/>
          <w:shd w:val="clear" w:color="auto" w:fill="FFFFFF"/>
          <w:lang w:val="en-US"/>
        </w:rPr>
      </w:pPr>
      <w:r w:rsidRPr="00D5144A">
        <w:rPr>
          <w:rFonts w:ascii="Times New Roman" w:hAnsi="Times New Roman" w:cs="Times New Roman"/>
          <w:color w:val="222222"/>
          <w:sz w:val="24"/>
          <w:szCs w:val="24"/>
          <w:shd w:val="clear" w:color="auto" w:fill="FFFFFF"/>
          <w:lang w:val="en-US"/>
        </w:rPr>
        <w:t>Manuti, A., Pastore, S., Scardigno, A. F., Giancaspro, M. L., &amp; Morciano, D. (2015). Formal and informal learning in the workplace: a research review. </w:t>
      </w:r>
      <w:r w:rsidRPr="00D5144A">
        <w:rPr>
          <w:rFonts w:ascii="Times New Roman" w:hAnsi="Times New Roman" w:cs="Times New Roman"/>
          <w:i/>
          <w:iCs/>
          <w:color w:val="222222"/>
          <w:sz w:val="24"/>
          <w:szCs w:val="24"/>
          <w:shd w:val="clear" w:color="auto" w:fill="FFFFFF"/>
          <w:lang w:val="en-US"/>
        </w:rPr>
        <w:t>International journal of training and development</w:t>
      </w:r>
      <w:r w:rsidRPr="00D5144A">
        <w:rPr>
          <w:rFonts w:ascii="Times New Roman" w:hAnsi="Times New Roman" w:cs="Times New Roman"/>
          <w:color w:val="222222"/>
          <w:sz w:val="24"/>
          <w:szCs w:val="24"/>
          <w:shd w:val="clear" w:color="auto" w:fill="FFFFFF"/>
          <w:lang w:val="en-US"/>
        </w:rPr>
        <w:t>, </w:t>
      </w:r>
      <w:r w:rsidRPr="00D5144A">
        <w:rPr>
          <w:rFonts w:ascii="Times New Roman" w:hAnsi="Times New Roman" w:cs="Times New Roman"/>
          <w:i/>
          <w:iCs/>
          <w:color w:val="222222"/>
          <w:sz w:val="24"/>
          <w:szCs w:val="24"/>
          <w:shd w:val="clear" w:color="auto" w:fill="FFFFFF"/>
          <w:lang w:val="en-US"/>
        </w:rPr>
        <w:t>19</w:t>
      </w:r>
      <w:r w:rsidRPr="00D5144A">
        <w:rPr>
          <w:rFonts w:ascii="Times New Roman" w:hAnsi="Times New Roman" w:cs="Times New Roman"/>
          <w:color w:val="222222"/>
          <w:sz w:val="24"/>
          <w:szCs w:val="24"/>
          <w:shd w:val="clear" w:color="auto" w:fill="FFFFFF"/>
          <w:lang w:val="en-US"/>
        </w:rPr>
        <w:t>(1), 1-17.</w:t>
      </w:r>
    </w:p>
    <w:p w14:paraId="00589BA5" w14:textId="77777777" w:rsidR="00A5139A" w:rsidRPr="00D5144A" w:rsidRDefault="00A5139A" w:rsidP="00D5144A">
      <w:pPr>
        <w:spacing w:line="480" w:lineRule="auto"/>
        <w:jc w:val="both"/>
        <w:rPr>
          <w:rFonts w:ascii="Times New Roman" w:hAnsi="Times New Roman" w:cs="Times New Roman"/>
          <w:sz w:val="24"/>
          <w:szCs w:val="24"/>
          <w:lang w:val="en-GB" w:eastAsia="fr-BE"/>
        </w:rPr>
      </w:pPr>
    </w:p>
    <w:p w14:paraId="6257BEAA" w14:textId="77777777" w:rsidR="00A5139A" w:rsidRPr="00D5144A" w:rsidRDefault="00A5139A"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 xml:space="preserve">Marsick, V. J. (2009). Toward a unifying framework to support informal learning theory, research and practice. </w:t>
      </w:r>
      <w:r w:rsidRPr="00D5144A">
        <w:rPr>
          <w:rFonts w:ascii="Times New Roman" w:hAnsi="Times New Roman" w:cs="Times New Roman"/>
          <w:i/>
          <w:sz w:val="24"/>
          <w:szCs w:val="24"/>
          <w:lang w:val="en-GB" w:eastAsia="fr-BE"/>
        </w:rPr>
        <w:t>Journal of Workplace Learning, 21</w:t>
      </w:r>
      <w:r w:rsidRPr="00D5144A">
        <w:rPr>
          <w:rFonts w:ascii="Times New Roman" w:hAnsi="Times New Roman" w:cs="Times New Roman"/>
          <w:sz w:val="24"/>
          <w:szCs w:val="24"/>
          <w:lang w:val="en-GB" w:eastAsia="fr-BE"/>
        </w:rPr>
        <w:t>(4), 265–275.</w:t>
      </w:r>
    </w:p>
    <w:p w14:paraId="5B3A62AA" w14:textId="77777777" w:rsidR="00A5139A" w:rsidRPr="00D5144A" w:rsidRDefault="00A5139A" w:rsidP="00D5144A">
      <w:pPr>
        <w:spacing w:line="480" w:lineRule="auto"/>
        <w:ind w:left="567" w:hanging="567"/>
        <w:jc w:val="both"/>
        <w:rPr>
          <w:rFonts w:ascii="Times New Roman" w:hAnsi="Times New Roman" w:cs="Times New Roman"/>
          <w:sz w:val="24"/>
          <w:szCs w:val="24"/>
          <w:lang w:val="en-GB" w:eastAsia="fr-BE"/>
        </w:rPr>
      </w:pPr>
    </w:p>
    <w:p w14:paraId="69E7F2FD" w14:textId="77777777" w:rsidR="00A5139A" w:rsidRPr="00D5144A" w:rsidRDefault="00A5139A"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Marsick, V. &amp; Watkins, K.  (2001). Informal and incidental learning. </w:t>
      </w:r>
      <w:r w:rsidRPr="00D5144A">
        <w:rPr>
          <w:rFonts w:ascii="Times New Roman" w:hAnsi="Times New Roman" w:cs="Times New Roman"/>
          <w:i/>
          <w:sz w:val="24"/>
          <w:szCs w:val="24"/>
          <w:lang w:val="en-GB" w:eastAsia="fr-BE"/>
        </w:rPr>
        <w:t>New directions for adult and continuing education, 2001</w:t>
      </w:r>
      <w:r w:rsidRPr="00D5144A">
        <w:rPr>
          <w:rFonts w:ascii="Times New Roman" w:hAnsi="Times New Roman" w:cs="Times New Roman"/>
          <w:sz w:val="24"/>
          <w:szCs w:val="24"/>
          <w:lang w:val="en-GB" w:eastAsia="fr-BE"/>
        </w:rPr>
        <w:t>(89), 25-34.</w:t>
      </w:r>
    </w:p>
    <w:p w14:paraId="0261CEF2" w14:textId="77777777" w:rsidR="00636446" w:rsidRPr="00D5144A" w:rsidRDefault="00636446" w:rsidP="00D5144A">
      <w:pPr>
        <w:spacing w:line="480" w:lineRule="auto"/>
        <w:ind w:left="567" w:hanging="567"/>
        <w:jc w:val="both"/>
        <w:rPr>
          <w:rFonts w:ascii="Times New Roman" w:hAnsi="Times New Roman" w:cs="Times New Roman"/>
          <w:sz w:val="24"/>
          <w:szCs w:val="24"/>
          <w:lang w:val="en-GB" w:eastAsia="fr-BE"/>
        </w:rPr>
      </w:pPr>
    </w:p>
    <w:p w14:paraId="7D4CD721" w14:textId="77777777" w:rsidR="00636446" w:rsidRPr="00D5144A" w:rsidRDefault="00636446"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 xml:space="preserve">Matthews, P. (1999). Workplace learning: developing an holistic model. </w:t>
      </w:r>
      <w:r w:rsidRPr="00D5144A">
        <w:rPr>
          <w:rFonts w:ascii="Times New Roman" w:hAnsi="Times New Roman" w:cs="Times New Roman"/>
          <w:i/>
          <w:sz w:val="24"/>
          <w:szCs w:val="24"/>
          <w:lang w:val="en-GB" w:eastAsia="fr-BE"/>
        </w:rPr>
        <w:t>The learning organization</w:t>
      </w:r>
      <w:r w:rsidRPr="00D5144A">
        <w:rPr>
          <w:rFonts w:ascii="Times New Roman" w:hAnsi="Times New Roman" w:cs="Times New Roman"/>
          <w:sz w:val="24"/>
          <w:szCs w:val="24"/>
          <w:lang w:val="en-GB" w:eastAsia="fr-BE"/>
        </w:rPr>
        <w:t xml:space="preserve">, </w:t>
      </w:r>
      <w:r w:rsidRPr="00D5144A">
        <w:rPr>
          <w:rFonts w:ascii="Times New Roman" w:hAnsi="Times New Roman" w:cs="Times New Roman"/>
          <w:i/>
          <w:sz w:val="24"/>
          <w:szCs w:val="24"/>
          <w:lang w:val="en-GB" w:eastAsia="fr-BE"/>
        </w:rPr>
        <w:t>6</w:t>
      </w:r>
      <w:r w:rsidRPr="00D5144A">
        <w:rPr>
          <w:rFonts w:ascii="Times New Roman" w:hAnsi="Times New Roman" w:cs="Times New Roman"/>
          <w:sz w:val="24"/>
          <w:szCs w:val="24"/>
          <w:lang w:val="en-GB" w:eastAsia="fr-BE"/>
        </w:rPr>
        <w:t>(1), 18-29.</w:t>
      </w:r>
    </w:p>
    <w:p w14:paraId="07E5F632" w14:textId="77777777" w:rsidR="009550A7" w:rsidRPr="00D5144A" w:rsidRDefault="009550A7" w:rsidP="00D5144A">
      <w:pPr>
        <w:spacing w:line="480" w:lineRule="auto"/>
        <w:ind w:left="567" w:hanging="567"/>
        <w:jc w:val="both"/>
        <w:rPr>
          <w:rFonts w:ascii="Times New Roman" w:hAnsi="Times New Roman" w:cs="Times New Roman"/>
          <w:sz w:val="24"/>
          <w:szCs w:val="24"/>
          <w:lang w:val="en-GB" w:eastAsia="fr-BE"/>
        </w:rPr>
      </w:pPr>
    </w:p>
    <w:p w14:paraId="1C228142" w14:textId="77777777" w:rsidR="009550A7" w:rsidRPr="00D5144A" w:rsidRDefault="009550A7"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 xml:space="preserve">Mawhinney, L. (2011). Let’s lunch and learn together: Professional knowledge sharing and in teachers’ lounges and other congregational spaces. </w:t>
      </w:r>
      <w:r w:rsidRPr="00D5144A">
        <w:rPr>
          <w:rFonts w:ascii="Times New Roman" w:hAnsi="Times New Roman" w:cs="Times New Roman"/>
          <w:i/>
          <w:sz w:val="24"/>
          <w:szCs w:val="24"/>
          <w:lang w:val="en-GB" w:eastAsia="fr-BE"/>
        </w:rPr>
        <w:t>Teaching and Teacher Education</w:t>
      </w:r>
      <w:r w:rsidRPr="00D5144A">
        <w:rPr>
          <w:rFonts w:ascii="Times New Roman" w:hAnsi="Times New Roman" w:cs="Times New Roman"/>
          <w:sz w:val="24"/>
          <w:szCs w:val="24"/>
          <w:lang w:val="en-GB" w:eastAsia="fr-BE"/>
        </w:rPr>
        <w:t xml:space="preserve">, </w:t>
      </w:r>
      <w:r w:rsidRPr="00D5144A">
        <w:rPr>
          <w:rFonts w:ascii="Times New Roman" w:hAnsi="Times New Roman" w:cs="Times New Roman"/>
          <w:i/>
          <w:sz w:val="24"/>
          <w:szCs w:val="24"/>
          <w:lang w:val="en-GB" w:eastAsia="fr-BE"/>
        </w:rPr>
        <w:t>26</w:t>
      </w:r>
      <w:r w:rsidRPr="00D5144A">
        <w:rPr>
          <w:rFonts w:ascii="Times New Roman" w:hAnsi="Times New Roman" w:cs="Times New Roman"/>
          <w:sz w:val="24"/>
          <w:szCs w:val="24"/>
          <w:lang w:val="en-GB" w:eastAsia="fr-BE"/>
        </w:rPr>
        <w:t>, 972-978</w:t>
      </w:r>
    </w:p>
    <w:p w14:paraId="72C57114" w14:textId="77777777" w:rsidR="00F53946" w:rsidRPr="00D5144A" w:rsidRDefault="00F53946" w:rsidP="00D5144A">
      <w:pPr>
        <w:spacing w:line="480" w:lineRule="auto"/>
        <w:ind w:left="567" w:hanging="567"/>
        <w:jc w:val="both"/>
        <w:rPr>
          <w:rFonts w:ascii="Times New Roman" w:hAnsi="Times New Roman" w:cs="Times New Roman"/>
          <w:sz w:val="24"/>
          <w:szCs w:val="24"/>
          <w:lang w:val="en-GB" w:eastAsia="fr-BE"/>
        </w:rPr>
      </w:pPr>
    </w:p>
    <w:p w14:paraId="1B8FFDA2" w14:textId="77777777" w:rsidR="00F53946" w:rsidRPr="00D5144A" w:rsidRDefault="00F53946"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lastRenderedPageBreak/>
        <w:t xml:space="preserve">Messmann, G., &amp; Mulder, R. (2011). Innovative work behaviour in vocational colleges: understanding how and why innovations are developed. </w:t>
      </w:r>
      <w:r w:rsidRPr="00D5144A">
        <w:rPr>
          <w:rFonts w:ascii="Times New Roman" w:hAnsi="Times New Roman" w:cs="Times New Roman"/>
          <w:i/>
          <w:sz w:val="24"/>
          <w:szCs w:val="24"/>
          <w:lang w:val="en-GB" w:eastAsia="fr-BE"/>
        </w:rPr>
        <w:t>Vocations and Learning</w:t>
      </w:r>
      <w:r w:rsidRPr="00D5144A">
        <w:rPr>
          <w:rFonts w:ascii="Times New Roman" w:hAnsi="Times New Roman" w:cs="Times New Roman"/>
          <w:sz w:val="24"/>
          <w:szCs w:val="24"/>
          <w:lang w:val="en-GB" w:eastAsia="fr-BE"/>
        </w:rPr>
        <w:t xml:space="preserve">, </w:t>
      </w:r>
      <w:r w:rsidRPr="00D5144A">
        <w:rPr>
          <w:rFonts w:ascii="Times New Roman" w:hAnsi="Times New Roman" w:cs="Times New Roman"/>
          <w:i/>
          <w:sz w:val="24"/>
          <w:szCs w:val="24"/>
          <w:lang w:val="en-GB" w:eastAsia="fr-BE"/>
        </w:rPr>
        <w:t>4</w:t>
      </w:r>
      <w:r w:rsidRPr="00D5144A">
        <w:rPr>
          <w:rFonts w:ascii="Times New Roman" w:hAnsi="Times New Roman" w:cs="Times New Roman"/>
          <w:sz w:val="24"/>
          <w:szCs w:val="24"/>
          <w:lang w:val="en-GB" w:eastAsia="fr-BE"/>
        </w:rPr>
        <w:t>(1), 63–84.</w:t>
      </w:r>
    </w:p>
    <w:p w14:paraId="7E0202F2" w14:textId="77777777" w:rsidR="00A5139A" w:rsidRPr="00D5144A" w:rsidRDefault="00A5139A" w:rsidP="00D5144A">
      <w:pPr>
        <w:spacing w:line="480" w:lineRule="auto"/>
        <w:ind w:left="567" w:hanging="567"/>
        <w:jc w:val="both"/>
        <w:rPr>
          <w:rFonts w:ascii="Times New Roman" w:hAnsi="Times New Roman" w:cs="Times New Roman"/>
          <w:sz w:val="24"/>
          <w:szCs w:val="24"/>
          <w:lang w:val="en-GB" w:eastAsia="fr-BE"/>
        </w:rPr>
      </w:pPr>
    </w:p>
    <w:p w14:paraId="2E37E89D" w14:textId="77777777" w:rsidR="00A5139A" w:rsidRPr="00D5144A" w:rsidRDefault="00A5139A"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 xml:space="preserve">Noe, R. A., Tews, M. J., &amp; Marand, A. D. (2013). Individual differences and informal learning in the workplace. </w:t>
      </w:r>
      <w:r w:rsidRPr="00D5144A">
        <w:rPr>
          <w:rFonts w:ascii="Times New Roman" w:hAnsi="Times New Roman" w:cs="Times New Roman"/>
          <w:i/>
          <w:sz w:val="24"/>
          <w:szCs w:val="24"/>
          <w:lang w:val="en-GB" w:eastAsia="fr-BE"/>
        </w:rPr>
        <w:t>Journal of vocational behavior, 83</w:t>
      </w:r>
      <w:r w:rsidRPr="00D5144A">
        <w:rPr>
          <w:rFonts w:ascii="Times New Roman" w:hAnsi="Times New Roman" w:cs="Times New Roman"/>
          <w:sz w:val="24"/>
          <w:szCs w:val="24"/>
          <w:lang w:val="en-GB" w:eastAsia="fr-BE"/>
        </w:rPr>
        <w:t>(3), 327-335.</w:t>
      </w:r>
    </w:p>
    <w:p w14:paraId="31E39BB0" w14:textId="77777777" w:rsidR="00A5139A" w:rsidRPr="00D5144A" w:rsidRDefault="00A5139A" w:rsidP="00D5144A">
      <w:pPr>
        <w:spacing w:line="480" w:lineRule="auto"/>
        <w:ind w:left="567" w:hanging="567"/>
        <w:jc w:val="both"/>
        <w:rPr>
          <w:rFonts w:ascii="Times New Roman" w:hAnsi="Times New Roman" w:cs="Times New Roman"/>
          <w:sz w:val="24"/>
          <w:szCs w:val="24"/>
          <w:lang w:val="en-GB" w:eastAsia="fr-BE"/>
        </w:rPr>
      </w:pPr>
    </w:p>
    <w:p w14:paraId="03D881D0" w14:textId="77777777" w:rsidR="00A5139A" w:rsidRPr="00D5144A" w:rsidRDefault="00A5139A"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 xml:space="preserve">Rosette, A., Mueller, J., &amp; Lebel, R. (2015). Are male leaders penalized for seeking help? The influence of gender and asking behaviours on competence perceptions. </w:t>
      </w:r>
      <w:r w:rsidRPr="00D5144A">
        <w:rPr>
          <w:rFonts w:ascii="Times New Roman" w:hAnsi="Times New Roman" w:cs="Times New Roman"/>
          <w:i/>
          <w:sz w:val="24"/>
          <w:szCs w:val="24"/>
          <w:lang w:val="en-GB" w:eastAsia="fr-BE"/>
        </w:rPr>
        <w:t>The Leadership Quarterly, 26</w:t>
      </w:r>
      <w:r w:rsidRPr="00D5144A">
        <w:rPr>
          <w:rFonts w:ascii="Times New Roman" w:hAnsi="Times New Roman" w:cs="Times New Roman"/>
          <w:sz w:val="24"/>
          <w:szCs w:val="24"/>
          <w:lang w:val="en-GB" w:eastAsia="fr-BE"/>
        </w:rPr>
        <w:t>(5), p. 749-762.</w:t>
      </w:r>
    </w:p>
    <w:p w14:paraId="23F8B7FF" w14:textId="77777777" w:rsidR="003D2902" w:rsidRPr="00D5144A" w:rsidRDefault="003D2902" w:rsidP="00D5144A">
      <w:pPr>
        <w:spacing w:line="480" w:lineRule="auto"/>
        <w:ind w:left="567" w:hanging="567"/>
        <w:jc w:val="both"/>
        <w:rPr>
          <w:rFonts w:ascii="Times New Roman" w:hAnsi="Times New Roman" w:cs="Times New Roman"/>
          <w:sz w:val="24"/>
          <w:szCs w:val="24"/>
          <w:lang w:val="en-GB" w:eastAsia="fr-BE"/>
        </w:rPr>
      </w:pPr>
    </w:p>
    <w:p w14:paraId="17B7644B" w14:textId="77777777" w:rsidR="003D2902" w:rsidRPr="00D5144A" w:rsidRDefault="003D2902" w:rsidP="00D5144A">
      <w:pPr>
        <w:spacing w:line="480" w:lineRule="auto"/>
        <w:ind w:left="567" w:hanging="567"/>
        <w:jc w:val="both"/>
        <w:rPr>
          <w:rFonts w:ascii="Times New Roman" w:hAnsi="Times New Roman" w:cs="Times New Roman"/>
          <w:sz w:val="24"/>
          <w:szCs w:val="24"/>
          <w:lang w:val="en-US" w:eastAsia="fr-BE"/>
        </w:rPr>
      </w:pPr>
      <w:r w:rsidRPr="00D5144A">
        <w:rPr>
          <w:rFonts w:ascii="Times New Roman" w:hAnsi="Times New Roman" w:cs="Times New Roman"/>
          <w:sz w:val="24"/>
          <w:szCs w:val="24"/>
          <w:lang w:val="en-US" w:eastAsia="fr-BE"/>
        </w:rPr>
        <w:t>Rytivaara, A., &amp; Kershner, R. (2012). Co-teaching as a context for teachers’ professional learning and joint knowledge construction</w:t>
      </w:r>
      <w:r w:rsidRPr="00D5144A">
        <w:rPr>
          <w:rFonts w:ascii="Times New Roman" w:hAnsi="Times New Roman" w:cs="Times New Roman"/>
          <w:i/>
          <w:sz w:val="24"/>
          <w:szCs w:val="24"/>
          <w:lang w:val="en-US" w:eastAsia="fr-BE"/>
        </w:rPr>
        <w:t>. Teaching and Teacher Education</w:t>
      </w:r>
      <w:r w:rsidRPr="00D5144A">
        <w:rPr>
          <w:rFonts w:ascii="Times New Roman" w:hAnsi="Times New Roman" w:cs="Times New Roman"/>
          <w:sz w:val="24"/>
          <w:szCs w:val="24"/>
          <w:lang w:val="en-US" w:eastAsia="fr-BE"/>
        </w:rPr>
        <w:t xml:space="preserve">, </w:t>
      </w:r>
      <w:r w:rsidRPr="00D5144A">
        <w:rPr>
          <w:rFonts w:ascii="Times New Roman" w:hAnsi="Times New Roman" w:cs="Times New Roman"/>
          <w:i/>
          <w:sz w:val="24"/>
          <w:szCs w:val="24"/>
          <w:lang w:val="en-US" w:eastAsia="fr-BE"/>
        </w:rPr>
        <w:t>28</w:t>
      </w:r>
      <w:r w:rsidRPr="00D5144A">
        <w:rPr>
          <w:rFonts w:ascii="Times New Roman" w:hAnsi="Times New Roman" w:cs="Times New Roman"/>
          <w:sz w:val="24"/>
          <w:szCs w:val="24"/>
          <w:lang w:val="en-US" w:eastAsia="fr-BE"/>
        </w:rPr>
        <w:t>, 999-1008.</w:t>
      </w:r>
    </w:p>
    <w:p w14:paraId="718F3CA0" w14:textId="77777777" w:rsidR="00A5139A" w:rsidRPr="00D5144A" w:rsidRDefault="00A5139A" w:rsidP="00D5144A">
      <w:pPr>
        <w:spacing w:line="480" w:lineRule="auto"/>
        <w:ind w:left="567" w:hanging="567"/>
        <w:jc w:val="both"/>
        <w:rPr>
          <w:rFonts w:ascii="Times New Roman" w:hAnsi="Times New Roman" w:cs="Times New Roman"/>
          <w:sz w:val="24"/>
          <w:szCs w:val="24"/>
          <w:lang w:val="en-GB" w:eastAsia="fr-BE"/>
        </w:rPr>
      </w:pPr>
    </w:p>
    <w:p w14:paraId="1F15CCD9" w14:textId="77777777" w:rsidR="00A5139A" w:rsidRPr="00D5144A" w:rsidRDefault="00A5139A"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Shalley, C. E., Zhou, J., &amp; Oldham, G. R. (2004). The effects of personal and contextual characteristics on creativity: Where should we go from here? </w:t>
      </w:r>
      <w:r w:rsidRPr="00D5144A">
        <w:rPr>
          <w:rFonts w:ascii="Times New Roman" w:hAnsi="Times New Roman" w:cs="Times New Roman"/>
          <w:i/>
          <w:sz w:val="24"/>
          <w:szCs w:val="24"/>
          <w:lang w:val="en-GB" w:eastAsia="fr-BE"/>
        </w:rPr>
        <w:t>Journal of management</w:t>
      </w:r>
      <w:r w:rsidRPr="00D5144A">
        <w:rPr>
          <w:rFonts w:ascii="Times New Roman" w:hAnsi="Times New Roman" w:cs="Times New Roman"/>
          <w:sz w:val="24"/>
          <w:szCs w:val="24"/>
          <w:lang w:val="en-GB" w:eastAsia="fr-BE"/>
        </w:rPr>
        <w:t>, </w:t>
      </w:r>
      <w:r w:rsidRPr="00D5144A">
        <w:rPr>
          <w:rFonts w:ascii="Times New Roman" w:hAnsi="Times New Roman" w:cs="Times New Roman"/>
          <w:i/>
          <w:sz w:val="24"/>
          <w:szCs w:val="24"/>
          <w:lang w:val="en-GB" w:eastAsia="fr-BE"/>
        </w:rPr>
        <w:t>30</w:t>
      </w:r>
      <w:r w:rsidRPr="00D5144A">
        <w:rPr>
          <w:rFonts w:ascii="Times New Roman" w:hAnsi="Times New Roman" w:cs="Times New Roman"/>
          <w:sz w:val="24"/>
          <w:szCs w:val="24"/>
          <w:lang w:val="en-GB" w:eastAsia="fr-BE"/>
        </w:rPr>
        <w:t>(6), 933-958.</w:t>
      </w:r>
    </w:p>
    <w:p w14:paraId="22606B17" w14:textId="77777777" w:rsidR="00424912" w:rsidRPr="00D5144A" w:rsidRDefault="00424912" w:rsidP="00D5144A">
      <w:pPr>
        <w:spacing w:line="480" w:lineRule="auto"/>
        <w:jc w:val="both"/>
        <w:rPr>
          <w:rFonts w:ascii="Times New Roman" w:hAnsi="Times New Roman" w:cs="Times New Roman"/>
          <w:sz w:val="24"/>
          <w:szCs w:val="24"/>
          <w:lang w:val="en-GB" w:eastAsia="fr-BE"/>
        </w:rPr>
      </w:pPr>
    </w:p>
    <w:p w14:paraId="67F9050E" w14:textId="77777777" w:rsidR="00424912" w:rsidRPr="00D5144A" w:rsidRDefault="00424912"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Skule, S. (2004). Learning conditions at work: a framework to understand and assess informal learning in the workplace. </w:t>
      </w:r>
      <w:r w:rsidRPr="00D5144A">
        <w:rPr>
          <w:rFonts w:ascii="Times New Roman" w:hAnsi="Times New Roman" w:cs="Times New Roman"/>
          <w:i/>
          <w:sz w:val="24"/>
          <w:szCs w:val="24"/>
          <w:lang w:val="en-GB" w:eastAsia="fr-BE"/>
        </w:rPr>
        <w:t>International journal of training and development, 8</w:t>
      </w:r>
      <w:r w:rsidRPr="00D5144A">
        <w:rPr>
          <w:rFonts w:ascii="Times New Roman" w:hAnsi="Times New Roman" w:cs="Times New Roman"/>
          <w:sz w:val="24"/>
          <w:szCs w:val="24"/>
          <w:lang w:val="en-GB" w:eastAsia="fr-BE"/>
        </w:rPr>
        <w:t>(1), 8-20.</w:t>
      </w:r>
    </w:p>
    <w:p w14:paraId="5743D0A9" w14:textId="77777777" w:rsidR="009E3FDB" w:rsidRPr="00D5144A" w:rsidRDefault="009E3FDB" w:rsidP="00D5144A">
      <w:pPr>
        <w:spacing w:line="480" w:lineRule="auto"/>
        <w:ind w:left="567" w:hanging="567"/>
        <w:jc w:val="both"/>
        <w:rPr>
          <w:rFonts w:ascii="Times New Roman" w:hAnsi="Times New Roman" w:cs="Times New Roman"/>
          <w:sz w:val="24"/>
          <w:szCs w:val="24"/>
          <w:lang w:val="en-GB" w:eastAsia="fr-BE"/>
        </w:rPr>
      </w:pPr>
    </w:p>
    <w:p w14:paraId="5FA8D6C8" w14:textId="08996802" w:rsidR="009E3FDB" w:rsidRPr="00D5144A" w:rsidRDefault="009E3FDB"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lastRenderedPageBreak/>
        <w:t>Smith</w:t>
      </w:r>
      <w:r w:rsidR="00106F77">
        <w:rPr>
          <w:rFonts w:ascii="Times New Roman" w:hAnsi="Times New Roman" w:cs="Times New Roman"/>
          <w:sz w:val="24"/>
          <w:szCs w:val="24"/>
          <w:lang w:val="en-GB" w:eastAsia="fr-BE"/>
        </w:rPr>
        <w:t>,</w:t>
      </w:r>
      <w:r w:rsidRPr="00D5144A">
        <w:rPr>
          <w:rFonts w:ascii="Times New Roman" w:hAnsi="Times New Roman" w:cs="Times New Roman"/>
          <w:sz w:val="24"/>
          <w:szCs w:val="24"/>
          <w:lang w:val="en-GB" w:eastAsia="fr-BE"/>
        </w:rPr>
        <w:t xml:space="preserve"> P. J. (2003). Workplace learning and flexible delivery, </w:t>
      </w:r>
      <w:r w:rsidRPr="00D5144A">
        <w:rPr>
          <w:rFonts w:ascii="Times New Roman" w:hAnsi="Times New Roman" w:cs="Times New Roman"/>
          <w:i/>
          <w:sz w:val="24"/>
          <w:szCs w:val="24"/>
          <w:lang w:val="en-GB" w:eastAsia="fr-BE"/>
        </w:rPr>
        <w:t>Review of Educational Research</w:t>
      </w:r>
      <w:r w:rsidRPr="00D5144A">
        <w:rPr>
          <w:rFonts w:ascii="Times New Roman" w:hAnsi="Times New Roman" w:cs="Times New Roman"/>
          <w:sz w:val="24"/>
          <w:szCs w:val="24"/>
          <w:lang w:val="en-GB" w:eastAsia="fr-BE"/>
        </w:rPr>
        <w:t xml:space="preserve">, </w:t>
      </w:r>
      <w:r w:rsidRPr="00D5144A">
        <w:rPr>
          <w:rFonts w:ascii="Times New Roman" w:hAnsi="Times New Roman" w:cs="Times New Roman"/>
          <w:i/>
          <w:sz w:val="24"/>
          <w:szCs w:val="24"/>
          <w:lang w:val="en-GB" w:eastAsia="fr-BE"/>
        </w:rPr>
        <w:t>73</w:t>
      </w:r>
      <w:r w:rsidR="006772C5">
        <w:rPr>
          <w:rFonts w:ascii="Times New Roman" w:hAnsi="Times New Roman" w:cs="Times New Roman"/>
          <w:sz w:val="24"/>
          <w:szCs w:val="24"/>
          <w:lang w:val="en-GB" w:eastAsia="fr-BE"/>
        </w:rPr>
        <w:t>(</w:t>
      </w:r>
      <w:r w:rsidRPr="00D5144A">
        <w:rPr>
          <w:rFonts w:ascii="Times New Roman" w:hAnsi="Times New Roman" w:cs="Times New Roman"/>
          <w:sz w:val="24"/>
          <w:szCs w:val="24"/>
          <w:lang w:val="en-GB" w:eastAsia="fr-BE"/>
        </w:rPr>
        <w:t>1</w:t>
      </w:r>
      <w:r w:rsidR="006772C5">
        <w:rPr>
          <w:rFonts w:ascii="Times New Roman" w:hAnsi="Times New Roman" w:cs="Times New Roman"/>
          <w:sz w:val="24"/>
          <w:szCs w:val="24"/>
          <w:lang w:val="en-GB" w:eastAsia="fr-BE"/>
        </w:rPr>
        <w:t>),</w:t>
      </w:r>
      <w:r w:rsidRPr="00D5144A">
        <w:rPr>
          <w:rFonts w:ascii="Times New Roman" w:hAnsi="Times New Roman" w:cs="Times New Roman"/>
          <w:sz w:val="24"/>
          <w:szCs w:val="24"/>
          <w:lang w:val="en-GB" w:eastAsia="fr-BE"/>
        </w:rPr>
        <w:t xml:space="preserve"> 53-88.</w:t>
      </w:r>
    </w:p>
    <w:p w14:paraId="6B44AC5E" w14:textId="77777777" w:rsidR="00AD428F" w:rsidRPr="00D5144A" w:rsidRDefault="00AD428F" w:rsidP="00D5144A">
      <w:pPr>
        <w:spacing w:line="480" w:lineRule="auto"/>
        <w:ind w:left="567" w:hanging="567"/>
        <w:jc w:val="both"/>
        <w:rPr>
          <w:rFonts w:ascii="Times New Roman" w:hAnsi="Times New Roman" w:cs="Times New Roman"/>
          <w:sz w:val="24"/>
          <w:szCs w:val="24"/>
          <w:lang w:val="en-GB" w:eastAsia="fr-BE"/>
        </w:rPr>
      </w:pPr>
    </w:p>
    <w:p w14:paraId="449579B3" w14:textId="77777777" w:rsidR="00AD428F" w:rsidRPr="00D5144A" w:rsidRDefault="00AD428F"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 xml:space="preserve">Smith, J.A. (2004). Reflecting on the development of interpretative phenomenological analysis and its contribution to qualitative research in psychology. </w:t>
      </w:r>
      <w:r w:rsidRPr="00D5144A">
        <w:rPr>
          <w:rFonts w:ascii="Times New Roman" w:hAnsi="Times New Roman" w:cs="Times New Roman"/>
          <w:i/>
          <w:sz w:val="24"/>
          <w:szCs w:val="24"/>
          <w:lang w:val="en-GB" w:eastAsia="fr-BE"/>
        </w:rPr>
        <w:t>Qualitative Research in Psychology,</w:t>
      </w:r>
      <w:r w:rsidRPr="00D5144A">
        <w:rPr>
          <w:rFonts w:ascii="Times New Roman" w:hAnsi="Times New Roman" w:cs="Times New Roman"/>
          <w:sz w:val="24"/>
          <w:szCs w:val="24"/>
          <w:lang w:val="en-GB" w:eastAsia="fr-BE"/>
        </w:rPr>
        <w:t xml:space="preserve"> </w:t>
      </w:r>
      <w:r w:rsidRPr="00D5144A">
        <w:rPr>
          <w:rFonts w:ascii="Times New Roman" w:hAnsi="Times New Roman" w:cs="Times New Roman"/>
          <w:i/>
          <w:sz w:val="24"/>
          <w:szCs w:val="24"/>
          <w:lang w:val="en-GB" w:eastAsia="fr-BE"/>
        </w:rPr>
        <w:t>1</w:t>
      </w:r>
      <w:r w:rsidRPr="00D5144A">
        <w:rPr>
          <w:rFonts w:ascii="Times New Roman" w:hAnsi="Times New Roman" w:cs="Times New Roman"/>
          <w:sz w:val="24"/>
          <w:szCs w:val="24"/>
          <w:lang w:val="en-GB" w:eastAsia="fr-BE"/>
        </w:rPr>
        <w:t>, 39-54.</w:t>
      </w:r>
    </w:p>
    <w:p w14:paraId="356AA311" w14:textId="77777777" w:rsidR="00AD428F" w:rsidRPr="00D5144A" w:rsidRDefault="00AD428F" w:rsidP="00D5144A">
      <w:pPr>
        <w:spacing w:line="480" w:lineRule="auto"/>
        <w:ind w:left="567" w:hanging="567"/>
        <w:jc w:val="both"/>
        <w:rPr>
          <w:rFonts w:ascii="Times New Roman" w:hAnsi="Times New Roman" w:cs="Times New Roman"/>
          <w:sz w:val="24"/>
          <w:szCs w:val="24"/>
          <w:lang w:val="en-GB" w:eastAsia="fr-BE"/>
        </w:rPr>
      </w:pPr>
    </w:p>
    <w:p w14:paraId="56FE9140" w14:textId="77777777" w:rsidR="00AD428F" w:rsidRPr="00D5144A" w:rsidRDefault="00AD428F"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 xml:space="preserve">Stern, E., &amp; Sommerlad, L. (1999). </w:t>
      </w:r>
      <w:r w:rsidRPr="00D5144A">
        <w:rPr>
          <w:rFonts w:ascii="Times New Roman" w:hAnsi="Times New Roman" w:cs="Times New Roman"/>
          <w:i/>
          <w:sz w:val="24"/>
          <w:szCs w:val="24"/>
          <w:lang w:val="en-GB" w:eastAsia="fr-BE"/>
        </w:rPr>
        <w:t>Workplace learning, culture and performance</w:t>
      </w:r>
      <w:r w:rsidRPr="00D5144A">
        <w:rPr>
          <w:rFonts w:ascii="Times New Roman" w:hAnsi="Times New Roman" w:cs="Times New Roman"/>
          <w:sz w:val="24"/>
          <w:szCs w:val="24"/>
          <w:lang w:val="en-GB" w:eastAsia="fr-BE"/>
        </w:rPr>
        <w:t>. London: Institute of Personnel and Development.</w:t>
      </w:r>
    </w:p>
    <w:p w14:paraId="08503CD9" w14:textId="77777777" w:rsidR="009E3FDB" w:rsidRPr="00D5144A" w:rsidRDefault="009E3FDB" w:rsidP="00D5144A">
      <w:pPr>
        <w:spacing w:line="480" w:lineRule="auto"/>
        <w:ind w:left="567" w:hanging="567"/>
        <w:jc w:val="both"/>
        <w:rPr>
          <w:rFonts w:ascii="Times New Roman" w:hAnsi="Times New Roman" w:cs="Times New Roman"/>
          <w:sz w:val="24"/>
          <w:szCs w:val="24"/>
          <w:lang w:val="en-US" w:eastAsia="fr-BE"/>
        </w:rPr>
      </w:pPr>
    </w:p>
    <w:p w14:paraId="093B0609" w14:textId="77777777" w:rsidR="009E3FDB" w:rsidRPr="00D5144A" w:rsidRDefault="009E3FDB"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US" w:eastAsia="fr-BE"/>
        </w:rPr>
        <w:t xml:space="preserve">Tynjälä, P. (1999). Towards expert knowledge? A comparison between a constructivist and a traditional learning environment in the university. </w:t>
      </w:r>
      <w:r w:rsidRPr="00D5144A">
        <w:rPr>
          <w:rFonts w:ascii="Times New Roman" w:hAnsi="Times New Roman" w:cs="Times New Roman"/>
          <w:i/>
          <w:sz w:val="24"/>
          <w:szCs w:val="24"/>
          <w:lang w:val="en-US" w:eastAsia="fr-BE"/>
        </w:rPr>
        <w:t>International journal of educational research</w:t>
      </w:r>
      <w:r w:rsidRPr="00D5144A">
        <w:rPr>
          <w:rFonts w:ascii="Times New Roman" w:hAnsi="Times New Roman" w:cs="Times New Roman"/>
          <w:sz w:val="24"/>
          <w:szCs w:val="24"/>
          <w:lang w:val="en-US" w:eastAsia="fr-BE"/>
        </w:rPr>
        <w:t xml:space="preserve">, </w:t>
      </w:r>
      <w:r w:rsidRPr="00D5144A">
        <w:rPr>
          <w:rFonts w:ascii="Times New Roman" w:hAnsi="Times New Roman" w:cs="Times New Roman"/>
          <w:i/>
          <w:sz w:val="24"/>
          <w:szCs w:val="24"/>
          <w:lang w:val="en-US" w:eastAsia="fr-BE"/>
        </w:rPr>
        <w:t>31</w:t>
      </w:r>
      <w:r w:rsidRPr="00D5144A">
        <w:rPr>
          <w:rFonts w:ascii="Times New Roman" w:hAnsi="Times New Roman" w:cs="Times New Roman"/>
          <w:sz w:val="24"/>
          <w:szCs w:val="24"/>
          <w:lang w:val="en-US" w:eastAsia="fr-BE"/>
        </w:rPr>
        <w:t>(5), 357-442.</w:t>
      </w:r>
    </w:p>
    <w:p w14:paraId="38633966" w14:textId="77777777" w:rsidR="009E3FDB" w:rsidRPr="00D5144A" w:rsidRDefault="009E3FDB" w:rsidP="00D5144A">
      <w:pPr>
        <w:spacing w:line="480" w:lineRule="auto"/>
        <w:ind w:left="567" w:hanging="567"/>
        <w:jc w:val="both"/>
        <w:rPr>
          <w:rFonts w:ascii="Times New Roman" w:hAnsi="Times New Roman" w:cs="Times New Roman"/>
          <w:sz w:val="24"/>
          <w:szCs w:val="24"/>
          <w:lang w:val="en-GB" w:eastAsia="fr-BE"/>
        </w:rPr>
      </w:pPr>
    </w:p>
    <w:p w14:paraId="519DC563" w14:textId="77777777" w:rsidR="009E3FDB" w:rsidRPr="00D5144A" w:rsidRDefault="009E3FDB"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 xml:space="preserve">Tynjälä, P., Välimaa, J., &amp; Sarja, A. (2003). Pedagogical perspectives on the relationships between higher education and working life. </w:t>
      </w:r>
      <w:r w:rsidRPr="00D5144A">
        <w:rPr>
          <w:rFonts w:ascii="Times New Roman" w:hAnsi="Times New Roman" w:cs="Times New Roman"/>
          <w:i/>
          <w:sz w:val="24"/>
          <w:szCs w:val="24"/>
          <w:lang w:val="en-GB" w:eastAsia="fr-BE"/>
        </w:rPr>
        <w:t>Higher education</w:t>
      </w:r>
      <w:r w:rsidRPr="00D5144A">
        <w:rPr>
          <w:rFonts w:ascii="Times New Roman" w:hAnsi="Times New Roman" w:cs="Times New Roman"/>
          <w:sz w:val="24"/>
          <w:szCs w:val="24"/>
          <w:lang w:val="en-GB" w:eastAsia="fr-BE"/>
        </w:rPr>
        <w:t xml:space="preserve">, </w:t>
      </w:r>
      <w:r w:rsidRPr="00D5144A">
        <w:rPr>
          <w:rFonts w:ascii="Times New Roman" w:hAnsi="Times New Roman" w:cs="Times New Roman"/>
          <w:i/>
          <w:sz w:val="24"/>
          <w:szCs w:val="24"/>
          <w:lang w:val="en-GB" w:eastAsia="fr-BE"/>
        </w:rPr>
        <w:t>46</w:t>
      </w:r>
      <w:r w:rsidRPr="00D5144A">
        <w:rPr>
          <w:rFonts w:ascii="Times New Roman" w:hAnsi="Times New Roman" w:cs="Times New Roman"/>
          <w:sz w:val="24"/>
          <w:szCs w:val="24"/>
          <w:lang w:val="en-GB" w:eastAsia="fr-BE"/>
        </w:rPr>
        <w:t>(2), 147-166.</w:t>
      </w:r>
    </w:p>
    <w:p w14:paraId="2CAA3DCF" w14:textId="77777777" w:rsidR="009E3FDB" w:rsidRPr="00D5144A" w:rsidRDefault="009E3FDB" w:rsidP="00D5144A">
      <w:pPr>
        <w:spacing w:line="480" w:lineRule="auto"/>
        <w:ind w:left="567" w:hanging="567"/>
        <w:jc w:val="both"/>
        <w:rPr>
          <w:rFonts w:ascii="Times New Roman" w:hAnsi="Times New Roman" w:cs="Times New Roman"/>
          <w:sz w:val="24"/>
          <w:szCs w:val="24"/>
          <w:lang w:val="en-GB" w:eastAsia="fr-BE"/>
        </w:rPr>
      </w:pPr>
    </w:p>
    <w:p w14:paraId="1A11F5AF" w14:textId="77777777" w:rsidR="009E3FDB" w:rsidRPr="00D5144A" w:rsidRDefault="009E3FDB" w:rsidP="00D5144A">
      <w:pPr>
        <w:spacing w:line="480" w:lineRule="auto"/>
        <w:ind w:left="567" w:hanging="567"/>
        <w:jc w:val="both"/>
        <w:rPr>
          <w:rFonts w:ascii="Times New Roman" w:hAnsi="Times New Roman" w:cs="Times New Roman"/>
          <w:sz w:val="24"/>
          <w:szCs w:val="24"/>
          <w:lang w:val="en-GB" w:eastAsia="fr-BE"/>
        </w:rPr>
      </w:pPr>
      <w:r w:rsidRPr="00D5144A">
        <w:rPr>
          <w:rFonts w:ascii="Times New Roman" w:hAnsi="Times New Roman" w:cs="Times New Roman"/>
          <w:sz w:val="24"/>
          <w:szCs w:val="24"/>
          <w:lang w:val="en-GB" w:eastAsia="fr-BE"/>
        </w:rPr>
        <w:t xml:space="preserve">Van Damme, D. (2014). Framing the issues: Teacher professionalism and the knowledge dynamics in the profession in S. Guerriero (Chair), </w:t>
      </w:r>
      <w:r w:rsidRPr="00D5144A">
        <w:rPr>
          <w:rFonts w:ascii="Times New Roman" w:hAnsi="Times New Roman" w:cs="Times New Roman"/>
          <w:i/>
          <w:sz w:val="24"/>
          <w:szCs w:val="24"/>
          <w:lang w:val="en-GB" w:eastAsia="fr-BE"/>
        </w:rPr>
        <w:t>Teachers as Learning Specialists – Implications for Teachers' Pedagogical Knowledge and Professionalism</w:t>
      </w:r>
      <w:r w:rsidRPr="00D5144A">
        <w:rPr>
          <w:rFonts w:ascii="Times New Roman" w:hAnsi="Times New Roman" w:cs="Times New Roman"/>
          <w:sz w:val="24"/>
          <w:szCs w:val="24"/>
          <w:lang w:val="en-GB" w:eastAsia="fr-BE"/>
        </w:rPr>
        <w:t>. Symposium conducted at the meeting of the OECD’s Centre for Educational Research and Innovation and the Flemish Department of Education and Training, Brussels</w:t>
      </w:r>
    </w:p>
    <w:p w14:paraId="3E0AF8FD" w14:textId="77777777" w:rsidR="009550A7" w:rsidRPr="00D5144A" w:rsidRDefault="009550A7" w:rsidP="00D5144A">
      <w:pPr>
        <w:spacing w:line="480" w:lineRule="auto"/>
        <w:ind w:left="567" w:hanging="567"/>
        <w:jc w:val="both"/>
        <w:rPr>
          <w:rFonts w:ascii="Times New Roman" w:hAnsi="Times New Roman" w:cs="Times New Roman"/>
          <w:sz w:val="24"/>
          <w:szCs w:val="24"/>
          <w:lang w:val="en-GB" w:eastAsia="fr-BE"/>
        </w:rPr>
      </w:pPr>
    </w:p>
    <w:p w14:paraId="45FEE783" w14:textId="77777777" w:rsidR="009550A7" w:rsidRPr="00D5144A" w:rsidRDefault="009550A7" w:rsidP="00D5144A">
      <w:pPr>
        <w:spacing w:line="480" w:lineRule="auto"/>
        <w:ind w:left="567" w:hanging="567"/>
        <w:jc w:val="both"/>
        <w:rPr>
          <w:rFonts w:ascii="Times New Roman" w:hAnsi="Times New Roman" w:cs="Times New Roman"/>
          <w:sz w:val="24"/>
          <w:szCs w:val="24"/>
          <w:lang w:val="nl-NL" w:eastAsia="fr-BE"/>
        </w:rPr>
      </w:pPr>
      <w:r w:rsidRPr="00D5144A">
        <w:rPr>
          <w:rFonts w:ascii="Times New Roman" w:hAnsi="Times New Roman" w:cs="Times New Roman"/>
          <w:sz w:val="24"/>
          <w:szCs w:val="24"/>
          <w:lang w:val="nl-NL" w:eastAsia="fr-BE"/>
        </w:rPr>
        <w:t xml:space="preserve">Van Eekelen, I.M., Vermunt, J.D., &amp; Boshuizen, H.P.A. (2006). </w:t>
      </w:r>
      <w:r w:rsidRPr="00D5144A">
        <w:rPr>
          <w:rFonts w:ascii="Times New Roman" w:hAnsi="Times New Roman" w:cs="Times New Roman"/>
          <w:sz w:val="24"/>
          <w:szCs w:val="24"/>
          <w:lang w:val="en-GB" w:eastAsia="fr-BE"/>
        </w:rPr>
        <w:t>Exploring teachers’ will to learn</w:t>
      </w:r>
      <w:r w:rsidRPr="00D5144A">
        <w:rPr>
          <w:rFonts w:ascii="Times New Roman" w:hAnsi="Times New Roman" w:cs="Times New Roman"/>
          <w:i/>
          <w:sz w:val="24"/>
          <w:szCs w:val="24"/>
          <w:lang w:val="en-GB" w:eastAsia="fr-BE"/>
        </w:rPr>
        <w:t xml:space="preserve">. </w:t>
      </w:r>
      <w:r w:rsidRPr="00D5144A">
        <w:rPr>
          <w:rFonts w:ascii="Times New Roman" w:hAnsi="Times New Roman" w:cs="Times New Roman"/>
          <w:i/>
          <w:sz w:val="24"/>
          <w:szCs w:val="24"/>
          <w:lang w:val="nl-NL" w:eastAsia="fr-BE"/>
        </w:rPr>
        <w:t>Teaching and Teacher Education</w:t>
      </w:r>
      <w:r w:rsidRPr="00D5144A">
        <w:rPr>
          <w:rFonts w:ascii="Times New Roman" w:hAnsi="Times New Roman" w:cs="Times New Roman"/>
          <w:sz w:val="24"/>
          <w:szCs w:val="24"/>
          <w:lang w:val="nl-NL" w:eastAsia="fr-BE"/>
        </w:rPr>
        <w:t xml:space="preserve">, </w:t>
      </w:r>
      <w:r w:rsidRPr="00D5144A">
        <w:rPr>
          <w:rFonts w:ascii="Times New Roman" w:hAnsi="Times New Roman" w:cs="Times New Roman"/>
          <w:i/>
          <w:sz w:val="24"/>
          <w:szCs w:val="24"/>
          <w:lang w:val="nl-NL" w:eastAsia="fr-BE"/>
        </w:rPr>
        <w:t>22</w:t>
      </w:r>
      <w:r w:rsidRPr="00D5144A">
        <w:rPr>
          <w:rFonts w:ascii="Times New Roman" w:hAnsi="Times New Roman" w:cs="Times New Roman"/>
          <w:sz w:val="24"/>
          <w:szCs w:val="24"/>
          <w:lang w:val="nl-NL" w:eastAsia="fr-BE"/>
        </w:rPr>
        <w:t>, 408-423.</w:t>
      </w:r>
    </w:p>
    <w:p w14:paraId="5F04721E" w14:textId="77777777" w:rsidR="00A5139A" w:rsidRPr="00D5144A" w:rsidRDefault="00A5139A" w:rsidP="00D5144A">
      <w:pPr>
        <w:spacing w:line="480" w:lineRule="auto"/>
        <w:jc w:val="both"/>
        <w:rPr>
          <w:rFonts w:ascii="Times New Roman" w:hAnsi="Times New Roman" w:cs="Times New Roman"/>
          <w:sz w:val="24"/>
          <w:szCs w:val="24"/>
          <w:lang w:val="nl-NL" w:eastAsia="fr-BE"/>
        </w:rPr>
      </w:pPr>
    </w:p>
    <w:p w14:paraId="489AC775" w14:textId="617B3478" w:rsidR="00A5139A" w:rsidRPr="00D5144A" w:rsidDel="006B5DA3" w:rsidRDefault="00A5139A" w:rsidP="00D5144A">
      <w:pPr>
        <w:spacing w:line="480" w:lineRule="auto"/>
        <w:ind w:left="567" w:hanging="567"/>
        <w:jc w:val="both"/>
        <w:rPr>
          <w:del w:id="66" w:author="Antoine Lecat" w:date="2019-02-15T16:15:00Z"/>
          <w:rFonts w:ascii="Times New Roman" w:hAnsi="Times New Roman" w:cs="Times New Roman"/>
          <w:sz w:val="24"/>
          <w:szCs w:val="24"/>
          <w:lang w:val="nl-NL" w:eastAsia="fr-BE"/>
        </w:rPr>
      </w:pPr>
      <w:del w:id="67" w:author="Antoine Lecat" w:date="2019-02-15T16:15:00Z">
        <w:r w:rsidRPr="00D5144A" w:rsidDel="006B5DA3">
          <w:rPr>
            <w:rFonts w:ascii="Times New Roman" w:hAnsi="Times New Roman" w:cs="Times New Roman"/>
            <w:sz w:val="24"/>
            <w:szCs w:val="24"/>
            <w:lang w:val="nl-NL" w:eastAsia="fr-BE"/>
          </w:rPr>
          <w:delText xml:space="preserve">Van der Heijden, B. I. J. M., De Lange, A. H., Demerouti, E., &amp; Van der Heijde, C. M. (2009). </w:delText>
        </w:r>
        <w:r w:rsidRPr="00D5144A" w:rsidDel="006B5DA3">
          <w:rPr>
            <w:rFonts w:ascii="Times New Roman" w:hAnsi="Times New Roman" w:cs="Times New Roman"/>
            <w:sz w:val="24"/>
            <w:szCs w:val="24"/>
            <w:lang w:val="en-GB" w:eastAsia="fr-BE"/>
          </w:rPr>
          <w:delText xml:space="preserve">Employability and career success across the life-span. Age effects on the employability-career success relationship. </w:delText>
        </w:r>
        <w:r w:rsidRPr="00D5144A" w:rsidDel="006B5DA3">
          <w:rPr>
            <w:rFonts w:ascii="Times New Roman" w:hAnsi="Times New Roman" w:cs="Times New Roman"/>
            <w:i/>
            <w:sz w:val="24"/>
            <w:szCs w:val="24"/>
            <w:lang w:val="nl-NL" w:eastAsia="fr-BE"/>
          </w:rPr>
          <w:delText>Journal of Vocational Behavior, 74</w:delText>
        </w:r>
        <w:r w:rsidRPr="00D5144A" w:rsidDel="006B5DA3">
          <w:rPr>
            <w:rFonts w:ascii="Times New Roman" w:hAnsi="Times New Roman" w:cs="Times New Roman"/>
            <w:sz w:val="24"/>
            <w:szCs w:val="24"/>
            <w:lang w:val="nl-NL" w:eastAsia="fr-BE"/>
          </w:rPr>
          <w:delText>(2), 156-164.</w:delText>
        </w:r>
      </w:del>
    </w:p>
    <w:p w14:paraId="74E2B62E" w14:textId="4E98D5D4" w:rsidR="00A5139A" w:rsidRPr="00D5144A" w:rsidDel="006B5DA3" w:rsidRDefault="00A5139A" w:rsidP="00D5144A">
      <w:pPr>
        <w:spacing w:line="480" w:lineRule="auto"/>
        <w:ind w:left="567" w:hanging="567"/>
        <w:jc w:val="both"/>
        <w:rPr>
          <w:del w:id="68" w:author="Antoine Lecat" w:date="2019-02-15T16:15:00Z"/>
          <w:rFonts w:ascii="Times New Roman" w:hAnsi="Times New Roman" w:cs="Times New Roman"/>
          <w:sz w:val="24"/>
          <w:szCs w:val="24"/>
          <w:lang w:val="nl-NL" w:eastAsia="fr-BE"/>
        </w:rPr>
      </w:pPr>
    </w:p>
    <w:p w14:paraId="38740B62" w14:textId="0C65A65F" w:rsidR="00A5139A" w:rsidRPr="00D5144A" w:rsidRDefault="00A5139A" w:rsidP="00D5144A">
      <w:pPr>
        <w:spacing w:line="480" w:lineRule="auto"/>
        <w:ind w:left="567" w:hanging="567"/>
        <w:jc w:val="both"/>
        <w:rPr>
          <w:rFonts w:ascii="Times New Roman" w:hAnsi="Times New Roman" w:cs="Times New Roman"/>
          <w:sz w:val="24"/>
          <w:szCs w:val="24"/>
          <w:lang w:val="en-GB" w:eastAsia="fr-BE"/>
        </w:rPr>
      </w:pPr>
      <w:del w:id="69" w:author="Antoine Lecat" w:date="2019-02-15T16:15:00Z">
        <w:r w:rsidRPr="00D5144A" w:rsidDel="006B5DA3">
          <w:rPr>
            <w:rFonts w:ascii="Times New Roman" w:hAnsi="Times New Roman" w:cs="Times New Roman"/>
            <w:sz w:val="24"/>
            <w:szCs w:val="24"/>
            <w:lang w:val="nl-NL" w:eastAsia="fr-BE"/>
          </w:rPr>
          <w:delText xml:space="preserve">van der Rijt, J., Van den Bossche, P., van de Wiel, M. W., Segers, M. S., &amp; Gijselaers, W. H. (2012). </w:delText>
        </w:r>
        <w:r w:rsidRPr="00D5144A" w:rsidDel="006B5DA3">
          <w:rPr>
            <w:rFonts w:ascii="Times New Roman" w:hAnsi="Times New Roman" w:cs="Times New Roman"/>
            <w:sz w:val="24"/>
            <w:szCs w:val="24"/>
            <w:lang w:val="en-GB" w:eastAsia="fr-BE"/>
          </w:rPr>
          <w:delText xml:space="preserve">The role of individual and organizational characteristics in feedback seeking behaviour in the initial career stage. </w:delText>
        </w:r>
        <w:r w:rsidRPr="00D5144A" w:rsidDel="006B5DA3">
          <w:rPr>
            <w:rFonts w:ascii="Times New Roman" w:hAnsi="Times New Roman" w:cs="Times New Roman"/>
            <w:i/>
            <w:sz w:val="24"/>
            <w:szCs w:val="24"/>
            <w:lang w:val="en-GB" w:eastAsia="fr-BE"/>
          </w:rPr>
          <w:delText>Human resource development international</w:delText>
        </w:r>
        <w:r w:rsidRPr="00D5144A" w:rsidDel="006B5DA3">
          <w:rPr>
            <w:rFonts w:ascii="Times New Roman" w:hAnsi="Times New Roman" w:cs="Times New Roman"/>
            <w:sz w:val="24"/>
            <w:szCs w:val="24"/>
            <w:lang w:val="en-GB" w:eastAsia="fr-BE"/>
          </w:rPr>
          <w:delText xml:space="preserve">, </w:delText>
        </w:r>
        <w:r w:rsidRPr="00D5144A" w:rsidDel="006B5DA3">
          <w:rPr>
            <w:rFonts w:ascii="Times New Roman" w:hAnsi="Times New Roman" w:cs="Times New Roman"/>
            <w:i/>
            <w:sz w:val="24"/>
            <w:szCs w:val="24"/>
            <w:lang w:val="en-GB" w:eastAsia="fr-BE"/>
          </w:rPr>
          <w:delText>15</w:delText>
        </w:r>
        <w:r w:rsidRPr="00D5144A" w:rsidDel="006B5DA3">
          <w:rPr>
            <w:rFonts w:ascii="Times New Roman" w:hAnsi="Times New Roman" w:cs="Times New Roman"/>
            <w:sz w:val="24"/>
            <w:szCs w:val="24"/>
            <w:lang w:val="en-GB" w:eastAsia="fr-BE"/>
          </w:rPr>
          <w:delText>(3), 283-301.</w:delText>
        </w:r>
      </w:del>
    </w:p>
    <w:sectPr w:rsidR="00A5139A" w:rsidRPr="00D5144A">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3E82635" w16cid:durableId="1F816F98"/>
  <w16cid:commentId w16cid:paraId="0EB5B7F9" w16cid:durableId="1F819B4A"/>
  <w16cid:commentId w16cid:paraId="1DA2C377" w16cid:durableId="1F81A0D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5C7AF9" w14:textId="77777777" w:rsidR="00557FB9" w:rsidRDefault="00557FB9" w:rsidP="00A5139A">
      <w:pPr>
        <w:spacing w:after="0" w:line="240" w:lineRule="auto"/>
      </w:pPr>
      <w:r>
        <w:separator/>
      </w:r>
    </w:p>
  </w:endnote>
  <w:endnote w:type="continuationSeparator" w:id="0">
    <w:p w14:paraId="55A10D53" w14:textId="77777777" w:rsidR="00557FB9" w:rsidRDefault="00557FB9" w:rsidP="00A51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1882FE" w14:textId="77777777" w:rsidR="00557FB9" w:rsidRDefault="00557FB9" w:rsidP="00A5139A">
      <w:pPr>
        <w:spacing w:after="0" w:line="240" w:lineRule="auto"/>
      </w:pPr>
      <w:r>
        <w:separator/>
      </w:r>
    </w:p>
  </w:footnote>
  <w:footnote w:type="continuationSeparator" w:id="0">
    <w:p w14:paraId="4FE650D4" w14:textId="77777777" w:rsidR="00557FB9" w:rsidRDefault="00557FB9" w:rsidP="00A513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E50E4"/>
    <w:multiLevelType w:val="hybridMultilevel"/>
    <w:tmpl w:val="1228C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C84DF1"/>
    <w:multiLevelType w:val="multilevel"/>
    <w:tmpl w:val="ED3EE7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B1D15BC"/>
    <w:multiLevelType w:val="hybridMultilevel"/>
    <w:tmpl w:val="58D69A1E"/>
    <w:lvl w:ilvl="0" w:tplc="AE26707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D010F2"/>
    <w:multiLevelType w:val="hybridMultilevel"/>
    <w:tmpl w:val="C61E0A9A"/>
    <w:lvl w:ilvl="0" w:tplc="59A462FC">
      <w:start w:val="3"/>
      <w:numFmt w:val="bullet"/>
      <w:lvlText w:val="-"/>
      <w:lvlJc w:val="left"/>
      <w:pPr>
        <w:ind w:left="720" w:hanging="36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42FC7FA6"/>
    <w:multiLevelType w:val="hybridMultilevel"/>
    <w:tmpl w:val="EBC0D594"/>
    <w:lvl w:ilvl="0" w:tplc="8B4EAC14">
      <w:start w:val="3"/>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BB28B2"/>
    <w:multiLevelType w:val="hybridMultilevel"/>
    <w:tmpl w:val="D488F66C"/>
    <w:lvl w:ilvl="0" w:tplc="2AF0C54E">
      <w:start w:val="3"/>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8F54CC"/>
    <w:multiLevelType w:val="hybridMultilevel"/>
    <w:tmpl w:val="C5EEE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B04190"/>
    <w:multiLevelType w:val="hybridMultilevel"/>
    <w:tmpl w:val="9FE250C0"/>
    <w:lvl w:ilvl="0" w:tplc="3C8C5192">
      <w:start w:val="3"/>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E1710F"/>
    <w:multiLevelType w:val="hybridMultilevel"/>
    <w:tmpl w:val="A46C499E"/>
    <w:lvl w:ilvl="0" w:tplc="65C0DB46">
      <w:start w:val="41"/>
      <w:numFmt w:val="bullet"/>
      <w:lvlText w:val=""/>
      <w:lvlJc w:val="left"/>
      <w:pPr>
        <w:ind w:left="720" w:hanging="360"/>
      </w:pPr>
      <w:rPr>
        <w:rFonts w:ascii="Wingdings" w:eastAsiaTheme="minorHAnsi"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A9018C"/>
    <w:multiLevelType w:val="hybridMultilevel"/>
    <w:tmpl w:val="4E489110"/>
    <w:lvl w:ilvl="0" w:tplc="EA962F4E">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0" w15:restartNumberingAfterBreak="0">
    <w:nsid w:val="61AF33AE"/>
    <w:multiLevelType w:val="hybridMultilevel"/>
    <w:tmpl w:val="CA246832"/>
    <w:lvl w:ilvl="0" w:tplc="B35EB814">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8461407"/>
    <w:multiLevelType w:val="hybridMultilevel"/>
    <w:tmpl w:val="AFB2F3A0"/>
    <w:lvl w:ilvl="0" w:tplc="A6824ECE">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3"/>
  </w:num>
  <w:num w:numId="4">
    <w:abstractNumId w:val="9"/>
  </w:num>
  <w:num w:numId="5">
    <w:abstractNumId w:val="10"/>
  </w:num>
  <w:num w:numId="6">
    <w:abstractNumId w:val="0"/>
  </w:num>
  <w:num w:numId="7">
    <w:abstractNumId w:val="1"/>
  </w:num>
  <w:num w:numId="8">
    <w:abstractNumId w:val="7"/>
  </w:num>
  <w:num w:numId="9">
    <w:abstractNumId w:val="5"/>
  </w:num>
  <w:num w:numId="10">
    <w:abstractNumId w:val="11"/>
  </w:num>
  <w:num w:numId="11">
    <w:abstractNumId w:val="6"/>
  </w:num>
  <w:num w:numId="12">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toine Lecat">
    <w15:presenceInfo w15:providerId="None" w15:userId="Antoine Lec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39A"/>
    <w:rsid w:val="00012D8B"/>
    <w:rsid w:val="00012E21"/>
    <w:rsid w:val="000242FC"/>
    <w:rsid w:val="00026DE7"/>
    <w:rsid w:val="00034A80"/>
    <w:rsid w:val="00042616"/>
    <w:rsid w:val="00042803"/>
    <w:rsid w:val="0004702E"/>
    <w:rsid w:val="0005108C"/>
    <w:rsid w:val="000532DF"/>
    <w:rsid w:val="0005468D"/>
    <w:rsid w:val="00056B4C"/>
    <w:rsid w:val="0006314C"/>
    <w:rsid w:val="00065310"/>
    <w:rsid w:val="0006568A"/>
    <w:rsid w:val="000720EE"/>
    <w:rsid w:val="000725DB"/>
    <w:rsid w:val="00084683"/>
    <w:rsid w:val="000876EC"/>
    <w:rsid w:val="00087B18"/>
    <w:rsid w:val="00093939"/>
    <w:rsid w:val="000A0B35"/>
    <w:rsid w:val="000A148E"/>
    <w:rsid w:val="000A25F4"/>
    <w:rsid w:val="000A2CBB"/>
    <w:rsid w:val="000A2EE3"/>
    <w:rsid w:val="000A35C8"/>
    <w:rsid w:val="000A6C51"/>
    <w:rsid w:val="000A6EE5"/>
    <w:rsid w:val="000B1D90"/>
    <w:rsid w:val="000B278D"/>
    <w:rsid w:val="000B27C4"/>
    <w:rsid w:val="000B43B9"/>
    <w:rsid w:val="000C15E3"/>
    <w:rsid w:val="000C183B"/>
    <w:rsid w:val="000C2D96"/>
    <w:rsid w:val="000C3925"/>
    <w:rsid w:val="000C49F3"/>
    <w:rsid w:val="000C4AAA"/>
    <w:rsid w:val="000D38EE"/>
    <w:rsid w:val="000D6049"/>
    <w:rsid w:val="000E3A47"/>
    <w:rsid w:val="000F38C8"/>
    <w:rsid w:val="000F5F28"/>
    <w:rsid w:val="000F6AC7"/>
    <w:rsid w:val="00101B69"/>
    <w:rsid w:val="001046EC"/>
    <w:rsid w:val="0010643A"/>
    <w:rsid w:val="00106F77"/>
    <w:rsid w:val="00107767"/>
    <w:rsid w:val="00115732"/>
    <w:rsid w:val="00127027"/>
    <w:rsid w:val="00130554"/>
    <w:rsid w:val="0014152C"/>
    <w:rsid w:val="0014372B"/>
    <w:rsid w:val="0015038D"/>
    <w:rsid w:val="00151F5D"/>
    <w:rsid w:val="00156B5A"/>
    <w:rsid w:val="00160CC1"/>
    <w:rsid w:val="00160DAD"/>
    <w:rsid w:val="00163652"/>
    <w:rsid w:val="001647D6"/>
    <w:rsid w:val="00172D53"/>
    <w:rsid w:val="0017407C"/>
    <w:rsid w:val="00175BC9"/>
    <w:rsid w:val="0017616A"/>
    <w:rsid w:val="00182AC2"/>
    <w:rsid w:val="001876B8"/>
    <w:rsid w:val="00190663"/>
    <w:rsid w:val="00192D70"/>
    <w:rsid w:val="00193EB1"/>
    <w:rsid w:val="001A05BD"/>
    <w:rsid w:val="001B7944"/>
    <w:rsid w:val="001B7D7A"/>
    <w:rsid w:val="001C7352"/>
    <w:rsid w:val="001D067E"/>
    <w:rsid w:val="001D294B"/>
    <w:rsid w:val="001D749E"/>
    <w:rsid w:val="001E1AD5"/>
    <w:rsid w:val="001E3AF9"/>
    <w:rsid w:val="00200C73"/>
    <w:rsid w:val="00202649"/>
    <w:rsid w:val="002048E7"/>
    <w:rsid w:val="00213B72"/>
    <w:rsid w:val="00213EC5"/>
    <w:rsid w:val="002204C4"/>
    <w:rsid w:val="00224333"/>
    <w:rsid w:val="00226BC0"/>
    <w:rsid w:val="00235CBB"/>
    <w:rsid w:val="0024295D"/>
    <w:rsid w:val="002449B8"/>
    <w:rsid w:val="0024645D"/>
    <w:rsid w:val="0025158A"/>
    <w:rsid w:val="00265F7A"/>
    <w:rsid w:val="00284330"/>
    <w:rsid w:val="00294EE7"/>
    <w:rsid w:val="002956C9"/>
    <w:rsid w:val="00296E22"/>
    <w:rsid w:val="0029716C"/>
    <w:rsid w:val="002971F4"/>
    <w:rsid w:val="0029728B"/>
    <w:rsid w:val="002A4C3B"/>
    <w:rsid w:val="002A59B5"/>
    <w:rsid w:val="002B609D"/>
    <w:rsid w:val="002B7110"/>
    <w:rsid w:val="002C1008"/>
    <w:rsid w:val="002C164F"/>
    <w:rsid w:val="002C3B6E"/>
    <w:rsid w:val="002E72F6"/>
    <w:rsid w:val="002F0B85"/>
    <w:rsid w:val="002F1280"/>
    <w:rsid w:val="002F1AD0"/>
    <w:rsid w:val="002F2F29"/>
    <w:rsid w:val="002F3D2A"/>
    <w:rsid w:val="002F7925"/>
    <w:rsid w:val="002F7C60"/>
    <w:rsid w:val="00311331"/>
    <w:rsid w:val="0031203A"/>
    <w:rsid w:val="0031279A"/>
    <w:rsid w:val="00320C1B"/>
    <w:rsid w:val="0032294F"/>
    <w:rsid w:val="003272D5"/>
    <w:rsid w:val="003273C6"/>
    <w:rsid w:val="00334169"/>
    <w:rsid w:val="00340B3D"/>
    <w:rsid w:val="003440DB"/>
    <w:rsid w:val="003477F3"/>
    <w:rsid w:val="00352E66"/>
    <w:rsid w:val="00353508"/>
    <w:rsid w:val="0035605D"/>
    <w:rsid w:val="00357160"/>
    <w:rsid w:val="00362EAF"/>
    <w:rsid w:val="003636D0"/>
    <w:rsid w:val="00365AAC"/>
    <w:rsid w:val="00370455"/>
    <w:rsid w:val="0038396A"/>
    <w:rsid w:val="00384096"/>
    <w:rsid w:val="00391D07"/>
    <w:rsid w:val="00395ED9"/>
    <w:rsid w:val="00397514"/>
    <w:rsid w:val="003A31B0"/>
    <w:rsid w:val="003A4498"/>
    <w:rsid w:val="003A452A"/>
    <w:rsid w:val="003B10A1"/>
    <w:rsid w:val="003B267E"/>
    <w:rsid w:val="003C72F3"/>
    <w:rsid w:val="003D001D"/>
    <w:rsid w:val="003D120C"/>
    <w:rsid w:val="003D2902"/>
    <w:rsid w:val="003D5C3D"/>
    <w:rsid w:val="003E7D5F"/>
    <w:rsid w:val="003F2807"/>
    <w:rsid w:val="003F4BB7"/>
    <w:rsid w:val="003F5ED2"/>
    <w:rsid w:val="00400713"/>
    <w:rsid w:val="004010B3"/>
    <w:rsid w:val="00402226"/>
    <w:rsid w:val="004038EC"/>
    <w:rsid w:val="00412F27"/>
    <w:rsid w:val="00414477"/>
    <w:rsid w:val="00417A4F"/>
    <w:rsid w:val="00424912"/>
    <w:rsid w:val="00430638"/>
    <w:rsid w:val="00443BC6"/>
    <w:rsid w:val="00454B95"/>
    <w:rsid w:val="00455C2B"/>
    <w:rsid w:val="0045659D"/>
    <w:rsid w:val="00460EBA"/>
    <w:rsid w:val="00466289"/>
    <w:rsid w:val="00467590"/>
    <w:rsid w:val="00470755"/>
    <w:rsid w:val="0047595D"/>
    <w:rsid w:val="00486F1D"/>
    <w:rsid w:val="004873FF"/>
    <w:rsid w:val="00491674"/>
    <w:rsid w:val="004A32FB"/>
    <w:rsid w:val="004B1845"/>
    <w:rsid w:val="004B20B6"/>
    <w:rsid w:val="004B2BCC"/>
    <w:rsid w:val="004B40DC"/>
    <w:rsid w:val="004B6751"/>
    <w:rsid w:val="004C5E35"/>
    <w:rsid w:val="004C7D6F"/>
    <w:rsid w:val="004D02F2"/>
    <w:rsid w:val="004D17FB"/>
    <w:rsid w:val="004D20F5"/>
    <w:rsid w:val="004D45B5"/>
    <w:rsid w:val="004D4891"/>
    <w:rsid w:val="004D6BF5"/>
    <w:rsid w:val="004D6C9A"/>
    <w:rsid w:val="004E0D42"/>
    <w:rsid w:val="004E4A44"/>
    <w:rsid w:val="004E619F"/>
    <w:rsid w:val="004F2403"/>
    <w:rsid w:val="004F2AC0"/>
    <w:rsid w:val="00504F8E"/>
    <w:rsid w:val="005101E2"/>
    <w:rsid w:val="0051207B"/>
    <w:rsid w:val="005235C2"/>
    <w:rsid w:val="005238CE"/>
    <w:rsid w:val="00524364"/>
    <w:rsid w:val="00525AA9"/>
    <w:rsid w:val="005271F7"/>
    <w:rsid w:val="005303D1"/>
    <w:rsid w:val="005320C4"/>
    <w:rsid w:val="00540C74"/>
    <w:rsid w:val="005470AA"/>
    <w:rsid w:val="00551DB5"/>
    <w:rsid w:val="005558F7"/>
    <w:rsid w:val="00557FB9"/>
    <w:rsid w:val="00561429"/>
    <w:rsid w:val="00561AF1"/>
    <w:rsid w:val="00563273"/>
    <w:rsid w:val="005643D4"/>
    <w:rsid w:val="00564E94"/>
    <w:rsid w:val="005852F1"/>
    <w:rsid w:val="00586027"/>
    <w:rsid w:val="005874F1"/>
    <w:rsid w:val="00590654"/>
    <w:rsid w:val="00592C8B"/>
    <w:rsid w:val="0059435A"/>
    <w:rsid w:val="005946E6"/>
    <w:rsid w:val="00597644"/>
    <w:rsid w:val="005A171E"/>
    <w:rsid w:val="005A20AA"/>
    <w:rsid w:val="005A518D"/>
    <w:rsid w:val="005B1172"/>
    <w:rsid w:val="005B23F1"/>
    <w:rsid w:val="005B29A8"/>
    <w:rsid w:val="005D1542"/>
    <w:rsid w:val="005D17F8"/>
    <w:rsid w:val="005D7C05"/>
    <w:rsid w:val="005E0003"/>
    <w:rsid w:val="005E0A45"/>
    <w:rsid w:val="005F0A56"/>
    <w:rsid w:val="005F488E"/>
    <w:rsid w:val="005F7FFC"/>
    <w:rsid w:val="00600494"/>
    <w:rsid w:val="006049F0"/>
    <w:rsid w:val="0060639F"/>
    <w:rsid w:val="00606B21"/>
    <w:rsid w:val="00613528"/>
    <w:rsid w:val="006269B4"/>
    <w:rsid w:val="00626A5D"/>
    <w:rsid w:val="00626BB9"/>
    <w:rsid w:val="00627069"/>
    <w:rsid w:val="0062765C"/>
    <w:rsid w:val="00636446"/>
    <w:rsid w:val="006442C0"/>
    <w:rsid w:val="006449DC"/>
    <w:rsid w:val="00647379"/>
    <w:rsid w:val="006517AE"/>
    <w:rsid w:val="00652BA0"/>
    <w:rsid w:val="006634E2"/>
    <w:rsid w:val="00663FA0"/>
    <w:rsid w:val="0066716E"/>
    <w:rsid w:val="006772C5"/>
    <w:rsid w:val="00682D49"/>
    <w:rsid w:val="0068754A"/>
    <w:rsid w:val="00690A8A"/>
    <w:rsid w:val="006943CF"/>
    <w:rsid w:val="00694A46"/>
    <w:rsid w:val="006A08BD"/>
    <w:rsid w:val="006A0E12"/>
    <w:rsid w:val="006A2C5B"/>
    <w:rsid w:val="006B17C4"/>
    <w:rsid w:val="006B5DA3"/>
    <w:rsid w:val="006B709F"/>
    <w:rsid w:val="006C2C2A"/>
    <w:rsid w:val="006C4B88"/>
    <w:rsid w:val="006D517A"/>
    <w:rsid w:val="006E11FD"/>
    <w:rsid w:val="006E5E5D"/>
    <w:rsid w:val="006F4FDB"/>
    <w:rsid w:val="00700851"/>
    <w:rsid w:val="0070520A"/>
    <w:rsid w:val="0071101D"/>
    <w:rsid w:val="0072135B"/>
    <w:rsid w:val="00730441"/>
    <w:rsid w:val="00734C03"/>
    <w:rsid w:val="007450E7"/>
    <w:rsid w:val="0074561E"/>
    <w:rsid w:val="00745D30"/>
    <w:rsid w:val="00745FF7"/>
    <w:rsid w:val="0074657B"/>
    <w:rsid w:val="0074762D"/>
    <w:rsid w:val="00747F02"/>
    <w:rsid w:val="0075670A"/>
    <w:rsid w:val="00756824"/>
    <w:rsid w:val="00771BB8"/>
    <w:rsid w:val="00772BA6"/>
    <w:rsid w:val="00772FCC"/>
    <w:rsid w:val="00774168"/>
    <w:rsid w:val="007742C4"/>
    <w:rsid w:val="00781CB3"/>
    <w:rsid w:val="00782370"/>
    <w:rsid w:val="00785482"/>
    <w:rsid w:val="007857E6"/>
    <w:rsid w:val="00790822"/>
    <w:rsid w:val="00791891"/>
    <w:rsid w:val="00794451"/>
    <w:rsid w:val="0079452A"/>
    <w:rsid w:val="00796DF4"/>
    <w:rsid w:val="007A192D"/>
    <w:rsid w:val="007A3454"/>
    <w:rsid w:val="007A5127"/>
    <w:rsid w:val="007A5A7F"/>
    <w:rsid w:val="007B4ADC"/>
    <w:rsid w:val="007C2C2A"/>
    <w:rsid w:val="007C7BBC"/>
    <w:rsid w:val="007D4B00"/>
    <w:rsid w:val="007D4E26"/>
    <w:rsid w:val="007D7FAA"/>
    <w:rsid w:val="007E0232"/>
    <w:rsid w:val="007E2990"/>
    <w:rsid w:val="007E3693"/>
    <w:rsid w:val="007F5859"/>
    <w:rsid w:val="007F6A96"/>
    <w:rsid w:val="008016EB"/>
    <w:rsid w:val="00803E1A"/>
    <w:rsid w:val="00805495"/>
    <w:rsid w:val="00817E69"/>
    <w:rsid w:val="00825411"/>
    <w:rsid w:val="008275E8"/>
    <w:rsid w:val="008307F8"/>
    <w:rsid w:val="00837951"/>
    <w:rsid w:val="0084287E"/>
    <w:rsid w:val="00844508"/>
    <w:rsid w:val="0084552A"/>
    <w:rsid w:val="00853251"/>
    <w:rsid w:val="00856E6A"/>
    <w:rsid w:val="008608A3"/>
    <w:rsid w:val="0086143B"/>
    <w:rsid w:val="00863281"/>
    <w:rsid w:val="00864F56"/>
    <w:rsid w:val="008657C3"/>
    <w:rsid w:val="008672CC"/>
    <w:rsid w:val="00871F7B"/>
    <w:rsid w:val="00876B46"/>
    <w:rsid w:val="008859F9"/>
    <w:rsid w:val="00886DBE"/>
    <w:rsid w:val="008934BA"/>
    <w:rsid w:val="00894942"/>
    <w:rsid w:val="008A3C5F"/>
    <w:rsid w:val="008A45FE"/>
    <w:rsid w:val="008A537D"/>
    <w:rsid w:val="008B4FD5"/>
    <w:rsid w:val="008B56A5"/>
    <w:rsid w:val="008C3BFC"/>
    <w:rsid w:val="008C5229"/>
    <w:rsid w:val="008D1782"/>
    <w:rsid w:val="008D49D0"/>
    <w:rsid w:val="008D6B46"/>
    <w:rsid w:val="008E377F"/>
    <w:rsid w:val="008E44D3"/>
    <w:rsid w:val="008E468A"/>
    <w:rsid w:val="008E6089"/>
    <w:rsid w:val="008F2D53"/>
    <w:rsid w:val="008F46C9"/>
    <w:rsid w:val="009014CF"/>
    <w:rsid w:val="00902CBC"/>
    <w:rsid w:val="00904727"/>
    <w:rsid w:val="00905552"/>
    <w:rsid w:val="00910119"/>
    <w:rsid w:val="00910478"/>
    <w:rsid w:val="00911D6F"/>
    <w:rsid w:val="0091467B"/>
    <w:rsid w:val="00915FFB"/>
    <w:rsid w:val="00916A19"/>
    <w:rsid w:val="009207C4"/>
    <w:rsid w:val="00924A7A"/>
    <w:rsid w:val="00931CF7"/>
    <w:rsid w:val="009335B3"/>
    <w:rsid w:val="00934DAC"/>
    <w:rsid w:val="009353D4"/>
    <w:rsid w:val="0094276A"/>
    <w:rsid w:val="0095251F"/>
    <w:rsid w:val="009550A7"/>
    <w:rsid w:val="009565D2"/>
    <w:rsid w:val="00981B7B"/>
    <w:rsid w:val="00984B0D"/>
    <w:rsid w:val="009856C5"/>
    <w:rsid w:val="00992D25"/>
    <w:rsid w:val="009A4A84"/>
    <w:rsid w:val="009A4DD8"/>
    <w:rsid w:val="009A7C8E"/>
    <w:rsid w:val="009B037E"/>
    <w:rsid w:val="009B355F"/>
    <w:rsid w:val="009B4159"/>
    <w:rsid w:val="009C1A06"/>
    <w:rsid w:val="009C2235"/>
    <w:rsid w:val="009C3537"/>
    <w:rsid w:val="009C4CCE"/>
    <w:rsid w:val="009C6F02"/>
    <w:rsid w:val="009D1761"/>
    <w:rsid w:val="009D3F62"/>
    <w:rsid w:val="009D4C1B"/>
    <w:rsid w:val="009E3FDB"/>
    <w:rsid w:val="009E478F"/>
    <w:rsid w:val="009E67AE"/>
    <w:rsid w:val="009F43D9"/>
    <w:rsid w:val="009F5A74"/>
    <w:rsid w:val="00A00610"/>
    <w:rsid w:val="00A02B6D"/>
    <w:rsid w:val="00A041CA"/>
    <w:rsid w:val="00A045ED"/>
    <w:rsid w:val="00A131A0"/>
    <w:rsid w:val="00A169C8"/>
    <w:rsid w:val="00A22317"/>
    <w:rsid w:val="00A321B3"/>
    <w:rsid w:val="00A370E7"/>
    <w:rsid w:val="00A43828"/>
    <w:rsid w:val="00A50A05"/>
    <w:rsid w:val="00A5139A"/>
    <w:rsid w:val="00A5793E"/>
    <w:rsid w:val="00A6053E"/>
    <w:rsid w:val="00A60CD9"/>
    <w:rsid w:val="00A716B7"/>
    <w:rsid w:val="00A81C23"/>
    <w:rsid w:val="00A838A3"/>
    <w:rsid w:val="00A91CCD"/>
    <w:rsid w:val="00A9447A"/>
    <w:rsid w:val="00A971D3"/>
    <w:rsid w:val="00A97A9C"/>
    <w:rsid w:val="00AA7B4E"/>
    <w:rsid w:val="00AB2764"/>
    <w:rsid w:val="00AB310F"/>
    <w:rsid w:val="00AB31F2"/>
    <w:rsid w:val="00AC1244"/>
    <w:rsid w:val="00AC1A79"/>
    <w:rsid w:val="00AD1CDC"/>
    <w:rsid w:val="00AD428F"/>
    <w:rsid w:val="00AE0614"/>
    <w:rsid w:val="00AE300F"/>
    <w:rsid w:val="00AE6482"/>
    <w:rsid w:val="00AE6FAD"/>
    <w:rsid w:val="00B03D64"/>
    <w:rsid w:val="00B04DE9"/>
    <w:rsid w:val="00B05846"/>
    <w:rsid w:val="00B13186"/>
    <w:rsid w:val="00B208F2"/>
    <w:rsid w:val="00B2150C"/>
    <w:rsid w:val="00B43087"/>
    <w:rsid w:val="00B45A3A"/>
    <w:rsid w:val="00B54469"/>
    <w:rsid w:val="00B56374"/>
    <w:rsid w:val="00B63B97"/>
    <w:rsid w:val="00B74E33"/>
    <w:rsid w:val="00B82184"/>
    <w:rsid w:val="00B86AEC"/>
    <w:rsid w:val="00B91132"/>
    <w:rsid w:val="00B95482"/>
    <w:rsid w:val="00BB0FC9"/>
    <w:rsid w:val="00BB31F2"/>
    <w:rsid w:val="00BB6B3F"/>
    <w:rsid w:val="00BC2DDD"/>
    <w:rsid w:val="00BC309A"/>
    <w:rsid w:val="00BC453C"/>
    <w:rsid w:val="00BD1723"/>
    <w:rsid w:val="00BD407F"/>
    <w:rsid w:val="00BE3FA6"/>
    <w:rsid w:val="00C00C73"/>
    <w:rsid w:val="00C13A2D"/>
    <w:rsid w:val="00C13DAE"/>
    <w:rsid w:val="00C15306"/>
    <w:rsid w:val="00C160D2"/>
    <w:rsid w:val="00C16B46"/>
    <w:rsid w:val="00C17883"/>
    <w:rsid w:val="00C21901"/>
    <w:rsid w:val="00C21905"/>
    <w:rsid w:val="00C21A23"/>
    <w:rsid w:val="00C21F94"/>
    <w:rsid w:val="00C3024E"/>
    <w:rsid w:val="00C42C32"/>
    <w:rsid w:val="00C475FC"/>
    <w:rsid w:val="00C560FE"/>
    <w:rsid w:val="00C5781A"/>
    <w:rsid w:val="00C63DB6"/>
    <w:rsid w:val="00C65103"/>
    <w:rsid w:val="00C72D45"/>
    <w:rsid w:val="00C74BA0"/>
    <w:rsid w:val="00C76D7E"/>
    <w:rsid w:val="00C9468B"/>
    <w:rsid w:val="00C959CB"/>
    <w:rsid w:val="00C95C76"/>
    <w:rsid w:val="00CA0D42"/>
    <w:rsid w:val="00CA18C4"/>
    <w:rsid w:val="00CA5375"/>
    <w:rsid w:val="00CA79A1"/>
    <w:rsid w:val="00CB47D7"/>
    <w:rsid w:val="00CB5B73"/>
    <w:rsid w:val="00CB5BF7"/>
    <w:rsid w:val="00CB5D40"/>
    <w:rsid w:val="00CB6541"/>
    <w:rsid w:val="00CB6FCD"/>
    <w:rsid w:val="00CB71D4"/>
    <w:rsid w:val="00CC134D"/>
    <w:rsid w:val="00CC266B"/>
    <w:rsid w:val="00CC7E45"/>
    <w:rsid w:val="00CD16E5"/>
    <w:rsid w:val="00CE724E"/>
    <w:rsid w:val="00CE7AAB"/>
    <w:rsid w:val="00CF13A3"/>
    <w:rsid w:val="00CF346A"/>
    <w:rsid w:val="00CF426C"/>
    <w:rsid w:val="00CF4CB8"/>
    <w:rsid w:val="00D04AD0"/>
    <w:rsid w:val="00D06E96"/>
    <w:rsid w:val="00D1129B"/>
    <w:rsid w:val="00D14A3A"/>
    <w:rsid w:val="00D152C3"/>
    <w:rsid w:val="00D16CDA"/>
    <w:rsid w:val="00D2176A"/>
    <w:rsid w:val="00D25E9E"/>
    <w:rsid w:val="00D26FFE"/>
    <w:rsid w:val="00D27D34"/>
    <w:rsid w:val="00D37421"/>
    <w:rsid w:val="00D46BD3"/>
    <w:rsid w:val="00D511AF"/>
    <w:rsid w:val="00D5144A"/>
    <w:rsid w:val="00D5167D"/>
    <w:rsid w:val="00D51C8E"/>
    <w:rsid w:val="00D60DD3"/>
    <w:rsid w:val="00D61BAE"/>
    <w:rsid w:val="00D715DA"/>
    <w:rsid w:val="00D77DAC"/>
    <w:rsid w:val="00D82B66"/>
    <w:rsid w:val="00D85C53"/>
    <w:rsid w:val="00D963AF"/>
    <w:rsid w:val="00D96CCB"/>
    <w:rsid w:val="00DA253F"/>
    <w:rsid w:val="00DA2680"/>
    <w:rsid w:val="00DB02DE"/>
    <w:rsid w:val="00DB0B39"/>
    <w:rsid w:val="00DB236F"/>
    <w:rsid w:val="00DB3C3B"/>
    <w:rsid w:val="00DB42C5"/>
    <w:rsid w:val="00DB6DEF"/>
    <w:rsid w:val="00DB7620"/>
    <w:rsid w:val="00DC7142"/>
    <w:rsid w:val="00DD2334"/>
    <w:rsid w:val="00DD4D91"/>
    <w:rsid w:val="00DF139F"/>
    <w:rsid w:val="00DF3EB7"/>
    <w:rsid w:val="00DF4AB5"/>
    <w:rsid w:val="00DF665E"/>
    <w:rsid w:val="00E0225F"/>
    <w:rsid w:val="00E04750"/>
    <w:rsid w:val="00E06341"/>
    <w:rsid w:val="00E11E79"/>
    <w:rsid w:val="00E135BD"/>
    <w:rsid w:val="00E139D7"/>
    <w:rsid w:val="00E13C44"/>
    <w:rsid w:val="00E16490"/>
    <w:rsid w:val="00E21E0E"/>
    <w:rsid w:val="00E23250"/>
    <w:rsid w:val="00E235AB"/>
    <w:rsid w:val="00E247FE"/>
    <w:rsid w:val="00E2692D"/>
    <w:rsid w:val="00E34762"/>
    <w:rsid w:val="00E35EFF"/>
    <w:rsid w:val="00E42DD9"/>
    <w:rsid w:val="00E437BB"/>
    <w:rsid w:val="00E452A4"/>
    <w:rsid w:val="00E464AC"/>
    <w:rsid w:val="00E471E5"/>
    <w:rsid w:val="00E471F3"/>
    <w:rsid w:val="00E52FE0"/>
    <w:rsid w:val="00E541FE"/>
    <w:rsid w:val="00E544DA"/>
    <w:rsid w:val="00E5524C"/>
    <w:rsid w:val="00E71687"/>
    <w:rsid w:val="00E71D84"/>
    <w:rsid w:val="00E77886"/>
    <w:rsid w:val="00E83BD0"/>
    <w:rsid w:val="00E87E2B"/>
    <w:rsid w:val="00E93E5F"/>
    <w:rsid w:val="00E94419"/>
    <w:rsid w:val="00EA2502"/>
    <w:rsid w:val="00EA3005"/>
    <w:rsid w:val="00EA64D9"/>
    <w:rsid w:val="00EB11B8"/>
    <w:rsid w:val="00EB6EA8"/>
    <w:rsid w:val="00EC7D4A"/>
    <w:rsid w:val="00ED2AC9"/>
    <w:rsid w:val="00ED44AC"/>
    <w:rsid w:val="00ED797E"/>
    <w:rsid w:val="00EF3418"/>
    <w:rsid w:val="00EF6781"/>
    <w:rsid w:val="00EF72D3"/>
    <w:rsid w:val="00F004E7"/>
    <w:rsid w:val="00F02142"/>
    <w:rsid w:val="00F1159C"/>
    <w:rsid w:val="00F118CE"/>
    <w:rsid w:val="00F3037A"/>
    <w:rsid w:val="00F30C84"/>
    <w:rsid w:val="00F33427"/>
    <w:rsid w:val="00F33462"/>
    <w:rsid w:val="00F33D29"/>
    <w:rsid w:val="00F36EE9"/>
    <w:rsid w:val="00F37D1E"/>
    <w:rsid w:val="00F37DE4"/>
    <w:rsid w:val="00F402FC"/>
    <w:rsid w:val="00F41047"/>
    <w:rsid w:val="00F52EB8"/>
    <w:rsid w:val="00F53946"/>
    <w:rsid w:val="00F54139"/>
    <w:rsid w:val="00F600EC"/>
    <w:rsid w:val="00F613ED"/>
    <w:rsid w:val="00F6325F"/>
    <w:rsid w:val="00F64C77"/>
    <w:rsid w:val="00F65260"/>
    <w:rsid w:val="00F67779"/>
    <w:rsid w:val="00F7175C"/>
    <w:rsid w:val="00F728B7"/>
    <w:rsid w:val="00F80A13"/>
    <w:rsid w:val="00F81E69"/>
    <w:rsid w:val="00F86970"/>
    <w:rsid w:val="00F87D0B"/>
    <w:rsid w:val="00F87D40"/>
    <w:rsid w:val="00F9264E"/>
    <w:rsid w:val="00F929C2"/>
    <w:rsid w:val="00F963C4"/>
    <w:rsid w:val="00F96DFA"/>
    <w:rsid w:val="00FA3EFF"/>
    <w:rsid w:val="00FA745D"/>
    <w:rsid w:val="00FB28FF"/>
    <w:rsid w:val="00FB5A5B"/>
    <w:rsid w:val="00FB5C0E"/>
    <w:rsid w:val="00FC4195"/>
    <w:rsid w:val="00FD0B3D"/>
    <w:rsid w:val="00FD339A"/>
    <w:rsid w:val="00FD3FA7"/>
    <w:rsid w:val="00FE64E6"/>
    <w:rsid w:val="00FF00D5"/>
    <w:rsid w:val="00FF1D51"/>
    <w:rsid w:val="00FF2E88"/>
    <w:rsid w:val="00FF4A4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23C87"/>
  <w15:docId w15:val="{24F7E617-B049-4D11-9A7A-B00F175FE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139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A5139A"/>
    <w:pPr>
      <w:autoSpaceDE w:val="0"/>
      <w:autoSpaceDN w:val="0"/>
      <w:adjustRightInd w:val="0"/>
      <w:spacing w:after="0" w:line="240" w:lineRule="auto"/>
    </w:pPr>
    <w:rPr>
      <w:rFonts w:ascii="Times New Roman" w:hAnsi="Times New Roman" w:cs="Times New Roman"/>
      <w:color w:val="000000"/>
      <w:sz w:val="24"/>
      <w:szCs w:val="24"/>
    </w:rPr>
  </w:style>
  <w:style w:type="character" w:styleId="Marquedecommentaire">
    <w:name w:val="annotation reference"/>
    <w:basedOn w:val="Policepardfaut"/>
    <w:uiPriority w:val="99"/>
    <w:semiHidden/>
    <w:unhideWhenUsed/>
    <w:rsid w:val="00A5139A"/>
    <w:rPr>
      <w:sz w:val="16"/>
      <w:szCs w:val="16"/>
    </w:rPr>
  </w:style>
  <w:style w:type="paragraph" w:styleId="Commentaire">
    <w:name w:val="annotation text"/>
    <w:basedOn w:val="Normal"/>
    <w:link w:val="CommentaireCar"/>
    <w:uiPriority w:val="99"/>
    <w:unhideWhenUsed/>
    <w:rsid w:val="00A5139A"/>
    <w:pPr>
      <w:spacing w:line="240" w:lineRule="auto"/>
    </w:pPr>
    <w:rPr>
      <w:sz w:val="20"/>
      <w:szCs w:val="20"/>
    </w:rPr>
  </w:style>
  <w:style w:type="character" w:customStyle="1" w:styleId="CommentaireCar">
    <w:name w:val="Commentaire Car"/>
    <w:basedOn w:val="Policepardfaut"/>
    <w:link w:val="Commentaire"/>
    <w:uiPriority w:val="99"/>
    <w:rsid w:val="00A5139A"/>
    <w:rPr>
      <w:sz w:val="20"/>
      <w:szCs w:val="20"/>
    </w:rPr>
  </w:style>
  <w:style w:type="paragraph" w:styleId="Notedebasdepage">
    <w:name w:val="footnote text"/>
    <w:basedOn w:val="Normal"/>
    <w:link w:val="NotedebasdepageCar"/>
    <w:semiHidden/>
    <w:rsid w:val="00A5139A"/>
    <w:pPr>
      <w:spacing w:after="0" w:line="240" w:lineRule="auto"/>
    </w:pPr>
    <w:rPr>
      <w:rFonts w:ascii="Times New Roman" w:eastAsia="Times New Roman" w:hAnsi="Times New Roman" w:cs="Times New Roman"/>
      <w:sz w:val="20"/>
      <w:szCs w:val="20"/>
      <w:lang w:val="en-US"/>
    </w:rPr>
  </w:style>
  <w:style w:type="character" w:customStyle="1" w:styleId="NotedebasdepageCar">
    <w:name w:val="Note de bas de page Car"/>
    <w:basedOn w:val="Policepardfaut"/>
    <w:link w:val="Notedebasdepage"/>
    <w:semiHidden/>
    <w:rsid w:val="00A5139A"/>
    <w:rPr>
      <w:rFonts w:ascii="Times New Roman" w:eastAsia="Times New Roman" w:hAnsi="Times New Roman" w:cs="Times New Roman"/>
      <w:sz w:val="20"/>
      <w:szCs w:val="20"/>
      <w:lang w:val="en-US"/>
    </w:rPr>
  </w:style>
  <w:style w:type="character" w:styleId="Appelnotedebasdep">
    <w:name w:val="footnote reference"/>
    <w:semiHidden/>
    <w:rsid w:val="00A5139A"/>
    <w:rPr>
      <w:vertAlign w:val="superscript"/>
    </w:rPr>
  </w:style>
  <w:style w:type="paragraph" w:styleId="Textedebulles">
    <w:name w:val="Balloon Text"/>
    <w:basedOn w:val="Normal"/>
    <w:link w:val="TextedebullesCar"/>
    <w:uiPriority w:val="99"/>
    <w:semiHidden/>
    <w:unhideWhenUsed/>
    <w:rsid w:val="00A5139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5139A"/>
    <w:rPr>
      <w:rFonts w:ascii="Segoe UI" w:hAnsi="Segoe UI" w:cs="Segoe UI"/>
      <w:sz w:val="18"/>
      <w:szCs w:val="18"/>
    </w:rPr>
  </w:style>
  <w:style w:type="character" w:customStyle="1" w:styleId="apple-converted-space">
    <w:name w:val="apple-converted-space"/>
    <w:basedOn w:val="Policepardfaut"/>
    <w:rsid w:val="00A5139A"/>
  </w:style>
  <w:style w:type="character" w:customStyle="1" w:styleId="ft">
    <w:name w:val="ft"/>
    <w:basedOn w:val="Policepardfaut"/>
    <w:rsid w:val="00A5139A"/>
  </w:style>
  <w:style w:type="table" w:styleId="Grilledutableau">
    <w:name w:val="Table Grid"/>
    <w:basedOn w:val="TableauNormal"/>
    <w:uiPriority w:val="59"/>
    <w:rsid w:val="00A5139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uiPriority w:val="99"/>
    <w:rsid w:val="00A5139A"/>
    <w:pPr>
      <w:widowControl w:val="0"/>
      <w:autoSpaceDE w:val="0"/>
      <w:autoSpaceDN w:val="0"/>
      <w:adjustRightInd w:val="0"/>
      <w:spacing w:after="0" w:line="240" w:lineRule="auto"/>
    </w:pPr>
    <w:rPr>
      <w:rFonts w:ascii="Arial" w:hAnsi="Arial" w:cs="Arial"/>
      <w:sz w:val="24"/>
      <w:szCs w:val="24"/>
      <w:lang w:val="en-US"/>
    </w:rPr>
  </w:style>
  <w:style w:type="paragraph" w:styleId="Paragraphedeliste">
    <w:name w:val="List Paragraph"/>
    <w:basedOn w:val="Normal"/>
    <w:uiPriority w:val="34"/>
    <w:qFormat/>
    <w:rsid w:val="00905552"/>
    <w:pPr>
      <w:ind w:left="720"/>
      <w:contextualSpacing/>
    </w:pPr>
  </w:style>
  <w:style w:type="paragraph" w:styleId="Objetducommentaire">
    <w:name w:val="annotation subject"/>
    <w:basedOn w:val="Commentaire"/>
    <w:next w:val="Commentaire"/>
    <w:link w:val="ObjetducommentaireCar"/>
    <w:uiPriority w:val="99"/>
    <w:semiHidden/>
    <w:unhideWhenUsed/>
    <w:rsid w:val="006B709F"/>
    <w:rPr>
      <w:b/>
      <w:bCs/>
    </w:rPr>
  </w:style>
  <w:style w:type="character" w:customStyle="1" w:styleId="ObjetducommentaireCar">
    <w:name w:val="Objet du commentaire Car"/>
    <w:basedOn w:val="CommentaireCar"/>
    <w:link w:val="Objetducommentaire"/>
    <w:uiPriority w:val="99"/>
    <w:semiHidden/>
    <w:rsid w:val="006B709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262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DF57BE-D86F-4C73-93FF-EF28D991F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40</Pages>
  <Words>8840</Words>
  <Characters>50391</Characters>
  <Application>Microsoft Office Word</Application>
  <DocSecurity>0</DocSecurity>
  <Lines>419</Lines>
  <Paragraphs>118</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Université Catholique de Louvain</Company>
  <LinksUpToDate>false</LinksUpToDate>
  <CharactersWithSpaces>59113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Antoine Lecat</dc:creator>
  <cp:lastModifiedBy>Antoine Lecat</cp:lastModifiedBy>
  <cp:revision>3</cp:revision>
  <cp:lastPrinted>2018-11-07T13:44:00Z</cp:lastPrinted>
  <dcterms:created xsi:type="dcterms:W3CDTF">2019-02-15T15:10:00Z</dcterms:created>
  <dcterms:modified xsi:type="dcterms:W3CDTF">2019-02-15T16:48:00Z</dcterms:modified>
</cp:coreProperties>
</file>