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CD6" w:rsidRPr="00EF44FA" w:rsidRDefault="00EF44FA" w:rsidP="005F5921">
      <w:pPr>
        <w:pStyle w:val="TitreCR"/>
      </w:pPr>
      <w:proofErr w:type="spellStart"/>
      <w:r w:rsidRPr="005F5921">
        <w:rPr>
          <w:b/>
        </w:rPr>
        <w:t>Mouralis</w:t>
      </w:r>
      <w:proofErr w:type="spellEnd"/>
      <w:r w:rsidRPr="005F5921">
        <w:rPr>
          <w:b/>
        </w:rPr>
        <w:t xml:space="preserve"> (</w:t>
      </w:r>
      <w:r w:rsidR="00BA1CD6" w:rsidRPr="005F5921">
        <w:rPr>
          <w:b/>
        </w:rPr>
        <w:t>Guillaume</w:t>
      </w:r>
      <w:r w:rsidRPr="005F5921">
        <w:rPr>
          <w:b/>
        </w:rPr>
        <w:t>)</w:t>
      </w:r>
      <w:r w:rsidR="00BA1CD6" w:rsidRPr="005F5921">
        <w:rPr>
          <w:b/>
          <w:smallCaps/>
        </w:rPr>
        <w:t xml:space="preserve"> </w:t>
      </w:r>
      <w:r w:rsidRPr="005F5921">
        <w:rPr>
          <w:b/>
        </w:rPr>
        <w:t>–</w:t>
      </w:r>
      <w:r w:rsidR="00BA1CD6" w:rsidRPr="005F5921">
        <w:rPr>
          <w:b/>
          <w:smallCaps/>
        </w:rPr>
        <w:t xml:space="preserve"> </w:t>
      </w:r>
      <w:r w:rsidR="00BA1CD6" w:rsidRPr="005F5921">
        <w:rPr>
          <w:b/>
          <w:i/>
          <w:smallCaps/>
        </w:rPr>
        <w:t>L</w:t>
      </w:r>
      <w:r w:rsidR="00BA1CD6" w:rsidRPr="005F5921">
        <w:rPr>
          <w:b/>
          <w:i/>
        </w:rPr>
        <w:t>e moment Nuremberg</w:t>
      </w:r>
      <w:r w:rsidRPr="005F5921">
        <w:rPr>
          <w:b/>
        </w:rPr>
        <w:t>.</w:t>
      </w:r>
      <w:r w:rsidR="00DF731D" w:rsidRPr="005F5921">
        <w:rPr>
          <w:b/>
        </w:rPr>
        <w:t xml:space="preserve"> </w:t>
      </w:r>
      <w:r w:rsidR="00DF731D" w:rsidRPr="005F5921">
        <w:rPr>
          <w:b/>
          <w:i/>
        </w:rPr>
        <w:t>Le procès international, les</w:t>
      </w:r>
      <w:r w:rsidRPr="005F5921">
        <w:rPr>
          <w:b/>
          <w:i/>
        </w:rPr>
        <w:t xml:space="preserve"> </w:t>
      </w:r>
      <w:proofErr w:type="spellStart"/>
      <w:r w:rsidR="00DF731D" w:rsidRPr="001A7ADC">
        <w:rPr>
          <w:b/>
        </w:rPr>
        <w:t>lawyers</w:t>
      </w:r>
      <w:proofErr w:type="spellEnd"/>
      <w:r w:rsidR="00DF731D" w:rsidRPr="005F5921">
        <w:rPr>
          <w:b/>
          <w:i/>
        </w:rPr>
        <w:t xml:space="preserve"> et la question raciale</w:t>
      </w:r>
      <w:r w:rsidR="00DF731D" w:rsidRPr="005F5921">
        <w:rPr>
          <w:b/>
        </w:rPr>
        <w:t> </w:t>
      </w:r>
      <w:r w:rsidRPr="005F5921">
        <w:rPr>
          <w:b/>
        </w:rPr>
        <w:t>–</w:t>
      </w:r>
      <w:r w:rsidR="001A7ADC">
        <w:t xml:space="preserve"> Paris, Presses de Sciences </w:t>
      </w:r>
      <w:r w:rsidR="00BA1CD6" w:rsidRPr="00EF44FA">
        <w:t>Po, 2019</w:t>
      </w:r>
      <w:r w:rsidR="00DF731D">
        <w:t xml:space="preserve"> (Académique)</w:t>
      </w:r>
      <w:r w:rsidR="00BA1CD6" w:rsidRPr="00EF44FA">
        <w:t>.</w:t>
      </w:r>
      <w:r w:rsidR="001A7ADC">
        <w:t xml:space="preserve"> 264 </w:t>
      </w:r>
      <w:r w:rsidR="00DF731D">
        <w:t>p. Biblio</w:t>
      </w:r>
      <w:r w:rsidR="001A7ADC">
        <w:t>gr.</w:t>
      </w:r>
    </w:p>
    <w:p w:rsidR="00EF44FA" w:rsidRDefault="00F12C38" w:rsidP="005F5921">
      <w:pPr>
        <w:pStyle w:val="CorpsRFSP"/>
      </w:pPr>
      <w:r w:rsidRPr="00EF44FA">
        <w:t>Dans ce livre issu d’un</w:t>
      </w:r>
      <w:r w:rsidR="002301AB" w:rsidRPr="00EF44FA">
        <w:t xml:space="preserve">e habilitation à diriger des recherches, Guillaume </w:t>
      </w:r>
      <w:proofErr w:type="spellStart"/>
      <w:r w:rsidR="002301AB" w:rsidRPr="00EF44FA">
        <w:t>Mouralis</w:t>
      </w:r>
      <w:proofErr w:type="spellEnd"/>
      <w:r w:rsidR="002301AB" w:rsidRPr="00EF44FA">
        <w:t xml:space="preserve"> présente le</w:t>
      </w:r>
      <w:r w:rsidR="0019579D" w:rsidRPr="00EF44FA">
        <w:t>s</w:t>
      </w:r>
      <w:r w:rsidR="002301AB" w:rsidRPr="00EF44FA">
        <w:t xml:space="preserve"> résultat</w:t>
      </w:r>
      <w:r w:rsidR="0019579D" w:rsidRPr="00EF44FA">
        <w:t>s</w:t>
      </w:r>
      <w:r w:rsidR="002301AB" w:rsidRPr="00EF44FA">
        <w:t xml:space="preserve"> </w:t>
      </w:r>
      <w:r w:rsidR="002A7082" w:rsidRPr="00EF44FA">
        <w:t>d</w:t>
      </w:r>
      <w:r w:rsidR="004501AA" w:rsidRPr="00EF44FA">
        <w:t xml:space="preserve">e plusieurs </w:t>
      </w:r>
      <w:r w:rsidR="002301AB" w:rsidRPr="00EF44FA">
        <w:t xml:space="preserve">années de recherche consacrées </w:t>
      </w:r>
      <w:r w:rsidR="002E4BD3" w:rsidRPr="00EF44FA">
        <w:t>au</w:t>
      </w:r>
      <w:r w:rsidR="002301AB" w:rsidRPr="00EF44FA">
        <w:t xml:space="preserve"> procès de</w:t>
      </w:r>
      <w:r w:rsidR="00A85FE2" w:rsidRPr="00EF44FA">
        <w:t>s dignitaires nazis</w:t>
      </w:r>
      <w:r w:rsidR="002301AB" w:rsidRPr="00EF44FA">
        <w:t xml:space="preserve"> </w:t>
      </w:r>
      <w:r w:rsidR="0019579D" w:rsidRPr="00EF44FA">
        <w:t>qui s’est tenu à</w:t>
      </w:r>
      <w:r w:rsidR="00A85FE2" w:rsidRPr="00EF44FA">
        <w:t xml:space="preserve"> </w:t>
      </w:r>
      <w:r w:rsidR="002301AB" w:rsidRPr="00EF44FA">
        <w:t>Nuremberg</w:t>
      </w:r>
      <w:r w:rsidR="00A85FE2" w:rsidRPr="00EF44FA">
        <w:t xml:space="preserve"> en</w:t>
      </w:r>
      <w:r w:rsidR="0019579D" w:rsidRPr="00EF44FA">
        <w:t>tre</w:t>
      </w:r>
      <w:r w:rsidR="00CB2AA3">
        <w:t> 1945</w:t>
      </w:r>
      <w:r w:rsidR="0019579D" w:rsidRPr="00EF44FA">
        <w:t xml:space="preserve"> et</w:t>
      </w:r>
      <w:r w:rsidR="00CB2AA3">
        <w:t> </w:t>
      </w:r>
      <w:r w:rsidR="00A85FE2" w:rsidRPr="00EF44FA">
        <w:t>1946</w:t>
      </w:r>
      <w:r w:rsidR="002301AB" w:rsidRPr="00EF44FA">
        <w:t xml:space="preserve">. </w:t>
      </w:r>
      <w:r w:rsidR="002B281E" w:rsidRPr="00EF44FA">
        <w:t xml:space="preserve">L’auteur </w:t>
      </w:r>
      <w:r w:rsidR="008159F6" w:rsidRPr="00EF44FA">
        <w:t>commence par battre</w:t>
      </w:r>
      <w:r w:rsidR="002B281E" w:rsidRPr="00EF44FA">
        <w:t xml:space="preserve"> en brèche</w:t>
      </w:r>
      <w:r w:rsidR="002301AB" w:rsidRPr="00EF44FA">
        <w:t xml:space="preserve"> </w:t>
      </w:r>
      <w:r w:rsidR="002B281E" w:rsidRPr="00EF44FA">
        <w:t xml:space="preserve">le mythe </w:t>
      </w:r>
      <w:r w:rsidR="008159F6" w:rsidRPr="00EF44FA">
        <w:t>selon lequel</w:t>
      </w:r>
      <w:r w:rsidR="002B281E" w:rsidRPr="00EF44FA">
        <w:t xml:space="preserve"> ce procès</w:t>
      </w:r>
      <w:r w:rsidR="008159F6" w:rsidRPr="00EF44FA">
        <w:t xml:space="preserve"> serait</w:t>
      </w:r>
      <w:r w:rsidR="005940EF">
        <w:t xml:space="preserve"> un évé</w:t>
      </w:r>
      <w:r w:rsidR="002B281E" w:rsidRPr="00EF44FA">
        <w:t>nement fondateur</w:t>
      </w:r>
      <w:r w:rsidR="002301AB" w:rsidRPr="00EF44FA">
        <w:t xml:space="preserve"> de la justice pénale internationale</w:t>
      </w:r>
      <w:r w:rsidR="008159F6" w:rsidRPr="00EF44FA">
        <w:t xml:space="preserve">, </w:t>
      </w:r>
      <w:r w:rsidR="006265DF" w:rsidRPr="00EF44FA">
        <w:t>qui marquerait</w:t>
      </w:r>
      <w:r w:rsidR="002B281E" w:rsidRPr="00EF44FA">
        <w:t xml:space="preserve"> une étape décisive vers son triomphe définitif.</w:t>
      </w:r>
      <w:r w:rsidR="00BE40F9" w:rsidRPr="00EF44FA">
        <w:t xml:space="preserve"> </w:t>
      </w:r>
      <w:r w:rsidR="008159F6" w:rsidRPr="00EF44FA">
        <w:t>Le legs du procès</w:t>
      </w:r>
      <w:r w:rsidR="002301AB" w:rsidRPr="00EF44FA">
        <w:t xml:space="preserve"> </w:t>
      </w:r>
      <w:r w:rsidR="00DF731D" w:rsidRPr="00EF44FA">
        <w:t>apparaît</w:t>
      </w:r>
      <w:r w:rsidR="00DF731D">
        <w:t>,</w:t>
      </w:r>
      <w:r w:rsidR="002301AB" w:rsidRPr="00EF44FA">
        <w:rPr>
          <w:lang w:val="x-none"/>
        </w:rPr>
        <w:t xml:space="preserve"> </w:t>
      </w:r>
      <w:r w:rsidR="008159F6" w:rsidRPr="00EF44FA">
        <w:t>en effet</w:t>
      </w:r>
      <w:r w:rsidR="00DF731D">
        <w:t>,</w:t>
      </w:r>
      <w:r w:rsidR="008159F6" w:rsidRPr="00EF44FA">
        <w:t xml:space="preserve"> bien maigre sur le plan juridique</w:t>
      </w:r>
      <w:r w:rsidR="00C2776A" w:rsidRPr="00EF44FA">
        <w:rPr>
          <w:lang w:val="x-none"/>
        </w:rPr>
        <w:t> </w:t>
      </w:r>
      <w:r w:rsidR="00C2776A" w:rsidRPr="00EF44FA">
        <w:t>:</w:t>
      </w:r>
      <w:r w:rsidR="002B281E" w:rsidRPr="00EF44FA">
        <w:rPr>
          <w:lang w:val="x-none"/>
        </w:rPr>
        <w:t xml:space="preserve"> </w:t>
      </w:r>
      <w:r w:rsidR="008159F6" w:rsidRPr="00EF44FA">
        <w:t>ses</w:t>
      </w:r>
      <w:r w:rsidR="008159F6" w:rsidRPr="00EF44FA">
        <w:rPr>
          <w:lang w:val="x-none"/>
        </w:rPr>
        <w:t xml:space="preserve"> </w:t>
      </w:r>
      <w:r w:rsidR="008159F6" w:rsidRPr="00EF44FA">
        <w:t xml:space="preserve">principales </w:t>
      </w:r>
      <w:r w:rsidR="002301AB" w:rsidRPr="00EF44FA">
        <w:rPr>
          <w:lang w:val="x-none"/>
        </w:rPr>
        <w:t>innovations</w:t>
      </w:r>
      <w:r w:rsidR="00C2776A" w:rsidRPr="00EF44FA">
        <w:t>, comme l</w:t>
      </w:r>
      <w:r w:rsidR="008159F6" w:rsidRPr="00EF44FA">
        <w:t>’introduction de la</w:t>
      </w:r>
      <w:r w:rsidR="00C2776A" w:rsidRPr="00EF44FA">
        <w:t xml:space="preserve"> notion de « crime contre l’humanité »,</w:t>
      </w:r>
      <w:r w:rsidR="002B281E" w:rsidRPr="00EF44FA">
        <w:rPr>
          <w:lang w:val="x-none"/>
        </w:rPr>
        <w:t xml:space="preserve"> </w:t>
      </w:r>
      <w:r w:rsidR="008159F6" w:rsidRPr="00EF44FA">
        <w:rPr>
          <w:lang w:val="x-none"/>
        </w:rPr>
        <w:t>s</w:t>
      </w:r>
      <w:r w:rsidR="008159F6" w:rsidRPr="00EF44FA">
        <w:t>e trouvent</w:t>
      </w:r>
      <w:r w:rsidR="008159F6" w:rsidRPr="00EF44FA">
        <w:rPr>
          <w:lang w:val="x-none"/>
        </w:rPr>
        <w:t xml:space="preserve"> </w:t>
      </w:r>
      <w:r w:rsidR="002301AB" w:rsidRPr="00EF44FA">
        <w:rPr>
          <w:lang w:val="x-none"/>
        </w:rPr>
        <w:t xml:space="preserve">rapidement neutralisées par les </w:t>
      </w:r>
      <w:r w:rsidR="00783261" w:rsidRPr="00EF44FA">
        <w:t xml:space="preserve">administrations </w:t>
      </w:r>
      <w:r w:rsidR="002301AB" w:rsidRPr="00EF44FA">
        <w:rPr>
          <w:lang w:val="x-none"/>
        </w:rPr>
        <w:t>des États vainqueurs</w:t>
      </w:r>
      <w:r w:rsidR="00C2776A" w:rsidRPr="00EF44FA">
        <w:t>.</w:t>
      </w:r>
      <w:r w:rsidR="00C2776A" w:rsidRPr="00EF44FA">
        <w:rPr>
          <w:lang w:val="x-none"/>
        </w:rPr>
        <w:t xml:space="preserve"> </w:t>
      </w:r>
      <w:r w:rsidR="008159F6" w:rsidRPr="00EF44FA">
        <w:t>L</w:t>
      </w:r>
      <w:r w:rsidR="00C2776A" w:rsidRPr="00EF44FA">
        <w:t>’</w:t>
      </w:r>
      <w:r w:rsidR="008159F6" w:rsidRPr="00EF44FA">
        <w:t>ouvrage</w:t>
      </w:r>
      <w:r w:rsidR="00C2776A" w:rsidRPr="00EF44FA">
        <w:t xml:space="preserve"> </w:t>
      </w:r>
      <w:r w:rsidR="008159F6" w:rsidRPr="00EF44FA">
        <w:t>ne s’arrête cependant pas à ce</w:t>
      </w:r>
      <w:r w:rsidR="00C2776A" w:rsidRPr="00EF44FA">
        <w:t xml:space="preserve"> constat</w:t>
      </w:r>
      <w:r w:rsidR="008159F6" w:rsidRPr="00EF44FA">
        <w:t xml:space="preserve">. </w:t>
      </w:r>
      <w:r w:rsidR="00140497" w:rsidRPr="00EF44FA">
        <w:t>L’héritage</w:t>
      </w:r>
      <w:r w:rsidR="00783261" w:rsidRPr="00EF44FA">
        <w:t xml:space="preserve"> problématique</w:t>
      </w:r>
      <w:r w:rsidR="00140497" w:rsidRPr="00EF44FA">
        <w:t xml:space="preserve"> du « moment Nuremberg » tient </w:t>
      </w:r>
      <w:r w:rsidR="00DF731D">
        <w:t>aussi</w:t>
      </w:r>
      <w:r w:rsidR="00140497" w:rsidRPr="00EF44FA">
        <w:t xml:space="preserve"> au contraste entre la portée limitée du procès en termes d’innovation juridique au sens strict et l’éclectisme des reprises militantes dont il a fait l’objet, parfois à plusieurs années de distance, au service de causes comme la lutte pour le droit des </w:t>
      </w:r>
      <w:ins w:id="0" w:author="Sciences.Po" w:date="2020-06-28T11:30:00Z">
        <w:r w:rsidR="005940EF">
          <w:t>N</w:t>
        </w:r>
      </w:ins>
      <w:del w:id="1" w:author="Sciences.Po" w:date="2020-06-28T11:30:00Z">
        <w:r w:rsidR="00140497" w:rsidRPr="00EF44FA" w:rsidDel="005940EF">
          <w:delText>n</w:delText>
        </w:r>
      </w:del>
      <w:r w:rsidR="00140497" w:rsidRPr="00EF44FA">
        <w:t>oirs américains ou l’opposition à la guerre du Vietnam.</w:t>
      </w:r>
    </w:p>
    <w:p w:rsidR="00EF44FA" w:rsidRPr="005F5921" w:rsidRDefault="00166C8E" w:rsidP="005F5921">
      <w:pPr>
        <w:pStyle w:val="CorpsRFSP"/>
        <w:rPr>
          <w:lang w:val="x-none"/>
        </w:rPr>
      </w:pPr>
      <w:del w:id="2" w:author="Christophe Majastre" w:date="2020-07-03T11:35:00Z">
        <w:r w:rsidRPr="005D5A2B" w:rsidDel="00C33E78">
          <w:rPr>
            <w:rPrChange w:id="3" w:author="Christophe Majastre" w:date="2020-07-03T14:32:00Z">
              <w:rPr>
                <w:highlight w:val="yellow"/>
              </w:rPr>
            </w:rPrChange>
          </w:rPr>
          <w:delText>C’est donc à élucider ce contraste que s’attelle l’ouvrage</w:delText>
        </w:r>
      </w:del>
      <w:ins w:id="4" w:author="Christophe Majastre" w:date="2020-07-03T11:37:00Z">
        <w:r w:rsidR="00C33E78" w:rsidRPr="005D5A2B">
          <w:rPr>
            <w:rPrChange w:id="5" w:author="Christophe Majastre" w:date="2020-07-03T14:32:00Z">
              <w:rPr>
                <w:highlight w:val="yellow"/>
              </w:rPr>
            </w:rPrChange>
          </w:rPr>
          <w:t xml:space="preserve">C’est </w:t>
        </w:r>
      </w:ins>
      <w:ins w:id="6" w:author="Christophe Majastre" w:date="2020-07-03T15:05:00Z">
        <w:r w:rsidR="00F16049">
          <w:t xml:space="preserve">à partir de </w:t>
        </w:r>
      </w:ins>
      <w:ins w:id="7" w:author="Christophe Majastre" w:date="2020-07-03T11:37:00Z">
        <w:r w:rsidR="00C33E78" w:rsidRPr="005D5A2B">
          <w:rPr>
            <w:rPrChange w:id="8" w:author="Christophe Majastre" w:date="2020-07-03T14:32:00Z">
              <w:rPr>
                <w:highlight w:val="yellow"/>
              </w:rPr>
            </w:rPrChange>
          </w:rPr>
          <w:t xml:space="preserve">cette postérité paradoxale </w:t>
        </w:r>
      </w:ins>
      <w:ins w:id="9" w:author="Christophe Majastre" w:date="2020-07-03T11:38:00Z">
        <w:r w:rsidR="00C33E78" w:rsidRPr="005D5A2B">
          <w:rPr>
            <w:rPrChange w:id="10" w:author="Christophe Majastre" w:date="2020-07-03T14:32:00Z">
              <w:rPr>
                <w:highlight w:val="yellow"/>
              </w:rPr>
            </w:rPrChange>
          </w:rPr>
          <w:t>qu</w:t>
        </w:r>
      </w:ins>
      <w:ins w:id="11" w:author="Christophe Majastre" w:date="2020-07-03T15:05:00Z">
        <w:r w:rsidR="00F16049">
          <w:t>’</w:t>
        </w:r>
      </w:ins>
      <w:ins w:id="12" w:author="Christophe Majastre" w:date="2020-07-03T11:38:00Z">
        <w:r w:rsidR="00C33E78" w:rsidRPr="005D5A2B">
          <w:rPr>
            <w:rPrChange w:id="13" w:author="Christophe Majastre" w:date="2020-07-03T14:32:00Z">
              <w:rPr>
                <w:highlight w:val="yellow"/>
              </w:rPr>
            </w:rPrChange>
          </w:rPr>
          <w:t>i</w:t>
        </w:r>
      </w:ins>
      <w:ins w:id="14" w:author="Christophe Majastre" w:date="2020-07-03T15:05:00Z">
        <w:r w:rsidR="00F16049">
          <w:t>l</w:t>
        </w:r>
      </w:ins>
      <w:ins w:id="15" w:author="Christophe Majastre" w:date="2020-07-03T11:38:00Z">
        <w:r w:rsidR="00C33E78" w:rsidRPr="005D5A2B">
          <w:rPr>
            <w:rPrChange w:id="16" w:author="Christophe Majastre" w:date="2020-07-03T14:32:00Z">
              <w:rPr>
                <w:highlight w:val="yellow"/>
              </w:rPr>
            </w:rPrChange>
          </w:rPr>
          <w:t xml:space="preserve"> </w:t>
        </w:r>
      </w:ins>
      <w:ins w:id="17" w:author="Christophe Majastre" w:date="2020-07-03T15:05:00Z">
        <w:r w:rsidR="00F16049">
          <w:t>est possible</w:t>
        </w:r>
      </w:ins>
      <w:ins w:id="18" w:author="Christophe Majastre" w:date="2020-07-03T11:38:00Z">
        <w:r w:rsidR="00C33E78" w:rsidRPr="005D5A2B">
          <w:rPr>
            <w:rPrChange w:id="19" w:author="Christophe Majastre" w:date="2020-07-03T14:32:00Z">
              <w:rPr>
                <w:highlight w:val="yellow"/>
              </w:rPr>
            </w:rPrChange>
          </w:rPr>
          <w:t xml:space="preserve"> de faire </w:t>
        </w:r>
        <w:proofErr w:type="spellStart"/>
        <w:r w:rsidR="00C33E78" w:rsidRPr="005D5A2B">
          <w:rPr>
            <w:rPrChange w:id="20" w:author="Christophe Majastre" w:date="2020-07-03T14:32:00Z">
              <w:rPr>
                <w:highlight w:val="yellow"/>
              </w:rPr>
            </w:rPrChange>
          </w:rPr>
          <w:t>appara</w:t>
        </w:r>
        <w:r w:rsidR="00C33E78" w:rsidRPr="005D5A2B">
          <w:rPr>
            <w:lang w:val="x-none"/>
            <w:rPrChange w:id="21" w:author="Christophe Majastre" w:date="2020-07-03T14:32:00Z">
              <w:rPr>
                <w:highlight w:val="yellow"/>
                <w:lang w:val="x-none"/>
              </w:rPr>
            </w:rPrChange>
          </w:rPr>
          <w:t>ître</w:t>
        </w:r>
      </w:ins>
      <w:proofErr w:type="spellEnd"/>
      <w:ins w:id="22" w:author="Christophe Majastre" w:date="2020-07-03T11:37:00Z">
        <w:r w:rsidR="00C33E78" w:rsidRPr="005D5A2B">
          <w:rPr>
            <w:rPrChange w:id="23" w:author="Christophe Majastre" w:date="2020-07-03T14:32:00Z">
              <w:rPr>
                <w:highlight w:val="yellow"/>
              </w:rPr>
            </w:rPrChange>
          </w:rPr>
          <w:t xml:space="preserve"> </w:t>
        </w:r>
      </w:ins>
      <w:ins w:id="24" w:author="Christophe Majastre" w:date="2020-07-03T11:38:00Z">
        <w:r w:rsidR="00C33E78" w:rsidRPr="005D5A2B">
          <w:rPr>
            <w:rPrChange w:id="25" w:author="Christophe Majastre" w:date="2020-07-03T14:32:00Z">
              <w:rPr>
                <w:highlight w:val="yellow"/>
              </w:rPr>
            </w:rPrChange>
          </w:rPr>
          <w:t>le</w:t>
        </w:r>
      </w:ins>
      <w:ins w:id="26" w:author="Christophe Majastre" w:date="2020-07-03T11:37:00Z">
        <w:r w:rsidR="00C33E78" w:rsidRPr="005D5A2B">
          <w:rPr>
            <w:rPrChange w:id="27" w:author="Christophe Majastre" w:date="2020-07-03T14:32:00Z">
              <w:rPr>
                <w:highlight w:val="yellow"/>
              </w:rPr>
            </w:rPrChange>
          </w:rPr>
          <w:t xml:space="preserve"> procès de Nuremb</w:t>
        </w:r>
      </w:ins>
      <w:ins w:id="28" w:author="Christophe Majastre" w:date="2020-07-03T11:38:00Z">
        <w:r w:rsidR="00C33E78" w:rsidRPr="005D5A2B">
          <w:rPr>
            <w:rPrChange w:id="29" w:author="Christophe Majastre" w:date="2020-07-03T14:32:00Z">
              <w:rPr>
                <w:highlight w:val="yellow"/>
              </w:rPr>
            </w:rPrChange>
          </w:rPr>
          <w:t>erg sous un nouveau jour</w:t>
        </w:r>
      </w:ins>
      <w:ins w:id="30" w:author="Christophe Majastre" w:date="2020-07-03T11:37:00Z">
        <w:r w:rsidR="00C33E78" w:rsidRPr="005D5A2B">
          <w:rPr>
            <w:rPrChange w:id="31" w:author="Christophe Majastre" w:date="2020-07-03T14:32:00Z">
              <w:rPr>
                <w:highlight w:val="yellow"/>
              </w:rPr>
            </w:rPrChange>
          </w:rPr>
          <w:t>. L</w:t>
        </w:r>
      </w:ins>
      <w:ins w:id="32" w:author="Christophe Majastre" w:date="2020-07-03T11:38:00Z">
        <w:r w:rsidR="00C33E78" w:rsidRPr="005D5A2B">
          <w:rPr>
            <w:rPrChange w:id="33" w:author="Christophe Majastre" w:date="2020-07-03T14:32:00Z">
              <w:rPr>
                <w:highlight w:val="yellow"/>
              </w:rPr>
            </w:rPrChange>
          </w:rPr>
          <w:t>’auteur s’</w:t>
        </w:r>
      </w:ins>
      <w:ins w:id="34" w:author="Christophe Majastre" w:date="2020-07-03T15:05:00Z">
        <w:r w:rsidR="00F16049">
          <w:t xml:space="preserve">y </w:t>
        </w:r>
      </w:ins>
      <w:ins w:id="35" w:author="Christophe Majastre" w:date="2020-07-03T11:38:00Z">
        <w:r w:rsidR="00C33E78" w:rsidRPr="005D5A2B">
          <w:rPr>
            <w:rPrChange w:id="36" w:author="Christophe Majastre" w:date="2020-07-03T14:32:00Z">
              <w:rPr>
                <w:highlight w:val="yellow"/>
              </w:rPr>
            </w:rPrChange>
          </w:rPr>
          <w:t>att</w:t>
        </w:r>
      </w:ins>
      <w:ins w:id="37" w:author="Christophe Majastre" w:date="2020-07-03T15:00:00Z">
        <w:r w:rsidR="004643AE">
          <w:t xml:space="preserve">ache </w:t>
        </w:r>
      </w:ins>
      <w:del w:id="38" w:author="Christophe Majastre" w:date="2020-07-03T11:37:00Z">
        <w:r w:rsidRPr="005D5A2B" w:rsidDel="00C33E78">
          <w:rPr>
            <w:rPrChange w:id="39" w:author="Christophe Majastre" w:date="2020-07-03T14:32:00Z">
              <w:rPr>
                <w:highlight w:val="yellow"/>
              </w:rPr>
            </w:rPrChange>
          </w:rPr>
          <w:delText>,</w:delText>
        </w:r>
      </w:del>
      <w:del w:id="40" w:author="Christophe Majastre" w:date="2020-07-03T15:06:00Z">
        <w:r w:rsidRPr="005D5A2B" w:rsidDel="00F16049">
          <w:rPr>
            <w:rPrChange w:id="41" w:author="Christophe Majastre" w:date="2020-07-03T14:32:00Z">
              <w:rPr>
                <w:highlight w:val="yellow"/>
              </w:rPr>
            </w:rPrChange>
          </w:rPr>
          <w:delText xml:space="preserve"> </w:delText>
        </w:r>
      </w:del>
      <w:r w:rsidRPr="005D5A2B">
        <w:t>à travers</w:t>
      </w:r>
      <w:r w:rsidRPr="005D5A2B">
        <w:rPr>
          <w:rPrChange w:id="42" w:author="Christophe Majastre" w:date="2020-07-03T14:32:00Z">
            <w:rPr>
              <w:highlight w:val="yellow"/>
            </w:rPr>
          </w:rPrChange>
        </w:rPr>
        <w:t xml:space="preserve"> une enquête </w:t>
      </w:r>
      <w:ins w:id="43" w:author="Christophe Majastre" w:date="2020-07-03T11:39:00Z">
        <w:r w:rsidR="00C33E78" w:rsidRPr="005D5A2B">
          <w:rPr>
            <w:rPrChange w:id="44" w:author="Christophe Majastre" w:date="2020-07-03T14:32:00Z">
              <w:rPr>
                <w:highlight w:val="yellow"/>
              </w:rPr>
            </w:rPrChange>
          </w:rPr>
          <w:t xml:space="preserve">d’une grande ampleur chronologique, </w:t>
        </w:r>
      </w:ins>
      <w:r w:rsidRPr="005D5A2B">
        <w:rPr>
          <w:rPrChange w:id="45" w:author="Christophe Majastre" w:date="2020-07-03T14:32:00Z">
            <w:rPr>
              <w:highlight w:val="yellow"/>
            </w:rPr>
          </w:rPrChange>
        </w:rPr>
        <w:t>qui suit</w:t>
      </w:r>
      <w:ins w:id="46" w:author="Christophe Majastre" w:date="2020-07-03T11:40:00Z">
        <w:r w:rsidR="00C33E78" w:rsidRPr="005D5A2B">
          <w:rPr>
            <w:rPrChange w:id="47" w:author="Christophe Majastre" w:date="2020-07-03T14:32:00Z">
              <w:rPr>
                <w:highlight w:val="yellow"/>
              </w:rPr>
            </w:rPrChange>
          </w:rPr>
          <w:t xml:space="preserve"> à la fois</w:t>
        </w:r>
      </w:ins>
      <w:r w:rsidRPr="005D5A2B">
        <w:rPr>
          <w:rPrChange w:id="48" w:author="Christophe Majastre" w:date="2020-07-03T14:32:00Z">
            <w:rPr>
              <w:highlight w:val="yellow"/>
            </w:rPr>
          </w:rPrChange>
        </w:rPr>
        <w:t xml:space="preserve"> la trace des acteurs de Nuremberg</w:t>
      </w:r>
      <w:ins w:id="49" w:author="Sciences.Po" w:date="2020-06-28T11:43:00Z">
        <w:r w:rsidR="002D3B97" w:rsidRPr="005D5A2B">
          <w:rPr>
            <w:rPrChange w:id="50" w:author="Christophe Majastre" w:date="2020-07-03T14:32:00Z">
              <w:rPr>
                <w:highlight w:val="yellow"/>
              </w:rPr>
            </w:rPrChange>
          </w:rPr>
          <w:t xml:space="preserve"> grâce à</w:t>
        </w:r>
      </w:ins>
      <w:del w:id="51" w:author="Sciences.Po" w:date="2020-06-28T11:44:00Z">
        <w:r w:rsidRPr="005D5A2B" w:rsidDel="002D3B97">
          <w:rPr>
            <w:rPrChange w:id="52" w:author="Christophe Majastre" w:date="2020-07-03T14:32:00Z">
              <w:rPr>
                <w:highlight w:val="yellow"/>
              </w:rPr>
            </w:rPrChange>
          </w:rPr>
          <w:delText xml:space="preserve"> </w:delText>
        </w:r>
        <w:r w:rsidRPr="005D5A2B" w:rsidDel="002D3B97">
          <w:delText>à travers</w:delText>
        </w:r>
      </w:del>
      <w:r w:rsidRPr="005D5A2B">
        <w:rPr>
          <w:rPrChange w:id="53" w:author="Christophe Majastre" w:date="2020-07-03T14:32:00Z">
            <w:rPr>
              <w:highlight w:val="yellow"/>
            </w:rPr>
          </w:rPrChange>
        </w:rPr>
        <w:t xml:space="preserve"> leurs archives privées </w:t>
      </w:r>
      <w:ins w:id="54" w:author="Christophe Majastre" w:date="2020-07-03T11:40:00Z">
        <w:r w:rsidR="00C33E78" w:rsidRPr="005D5A2B">
          <w:rPr>
            <w:rPrChange w:id="55" w:author="Christophe Majastre" w:date="2020-07-03T14:32:00Z">
              <w:rPr>
                <w:highlight w:val="yellow"/>
              </w:rPr>
            </w:rPrChange>
          </w:rPr>
          <w:t>et les</w:t>
        </w:r>
      </w:ins>
      <w:del w:id="56" w:author="Christophe Majastre" w:date="2020-07-03T11:40:00Z">
        <w:r w:rsidRPr="005D5A2B" w:rsidDel="00C33E78">
          <w:rPr>
            <w:rPrChange w:id="57" w:author="Christophe Majastre" w:date="2020-07-03T14:32:00Z">
              <w:rPr>
                <w:highlight w:val="yellow"/>
              </w:rPr>
            </w:rPrChange>
          </w:rPr>
          <w:delText xml:space="preserve">mais aussi celle </w:delText>
        </w:r>
      </w:del>
      <w:ins w:id="58" w:author="Sciences.Po" w:date="2020-06-28T12:02:00Z">
        <w:del w:id="59" w:author="Christophe Majastre" w:date="2020-07-03T11:40:00Z">
          <w:r w:rsidR="00750944" w:rsidRPr="005D5A2B" w:rsidDel="00C33E78">
            <w:rPr>
              <w:rPrChange w:id="60" w:author="Christophe Majastre" w:date="2020-07-03T14:32:00Z">
                <w:rPr>
                  <w:highlight w:val="yellow"/>
                </w:rPr>
              </w:rPrChange>
            </w:rPr>
            <w:delText>l’e</w:delText>
          </w:r>
        </w:del>
      </w:ins>
      <w:ins w:id="61" w:author="Sciences.Po" w:date="2020-06-28T12:04:00Z">
        <w:del w:id="62" w:author="Christophe Majastre" w:date="2020-07-03T11:40:00Z">
          <w:r w:rsidR="00750944" w:rsidRPr="005D5A2B" w:rsidDel="00C33E78">
            <w:rPr>
              <w:rPrChange w:id="63" w:author="Christophe Majastre" w:date="2020-07-03T14:32:00Z">
                <w:rPr>
                  <w:highlight w:val="yellow"/>
                </w:rPr>
              </w:rPrChange>
            </w:rPr>
            <w:delText>xamen</w:delText>
          </w:r>
        </w:del>
      </w:ins>
      <w:ins w:id="64" w:author="Sciences.Po" w:date="2020-06-28T12:02:00Z">
        <w:del w:id="65" w:author="Christophe Majastre" w:date="2020-07-03T11:40:00Z">
          <w:r w:rsidR="00750944" w:rsidRPr="005D5A2B" w:rsidDel="00C33E78">
            <w:rPr>
              <w:rPrChange w:id="66" w:author="Christophe Majastre" w:date="2020-07-03T14:32:00Z">
                <w:rPr>
                  <w:highlight w:val="yellow"/>
                </w:rPr>
              </w:rPrChange>
            </w:rPr>
            <w:delText xml:space="preserve"> </w:delText>
          </w:r>
        </w:del>
      </w:ins>
      <w:del w:id="67" w:author="Christophe Majastre" w:date="2020-07-03T11:40:00Z">
        <w:r w:rsidRPr="005D5A2B" w:rsidDel="00C33E78">
          <w:rPr>
            <w:rPrChange w:id="68" w:author="Christophe Majastre" w:date="2020-07-03T14:32:00Z">
              <w:rPr>
                <w:highlight w:val="yellow"/>
              </w:rPr>
            </w:rPrChange>
          </w:rPr>
          <w:delText>des nombreux</w:delText>
        </w:r>
      </w:del>
      <w:r w:rsidRPr="005D5A2B">
        <w:rPr>
          <w:rPrChange w:id="69" w:author="Christophe Majastre" w:date="2020-07-03T14:32:00Z">
            <w:rPr>
              <w:highlight w:val="yellow"/>
            </w:rPr>
          </w:rPrChange>
        </w:rPr>
        <w:t xml:space="preserve"> échos qu’</w:t>
      </w:r>
      <w:del w:id="70" w:author="Sciences.Po" w:date="2020-06-28T12:02:00Z">
        <w:r w:rsidRPr="005D5A2B" w:rsidDel="00750944">
          <w:rPr>
            <w:rPrChange w:id="71" w:author="Christophe Majastre" w:date="2020-07-03T14:32:00Z">
              <w:rPr>
                <w:highlight w:val="yellow"/>
              </w:rPr>
            </w:rPrChange>
          </w:rPr>
          <w:delText xml:space="preserve">il </w:delText>
        </w:r>
      </w:del>
      <w:r w:rsidRPr="005D5A2B">
        <w:rPr>
          <w:rPrChange w:id="72" w:author="Christophe Majastre" w:date="2020-07-03T14:32:00Z">
            <w:rPr>
              <w:highlight w:val="yellow"/>
            </w:rPr>
          </w:rPrChange>
        </w:rPr>
        <w:t xml:space="preserve">a pu </w:t>
      </w:r>
      <w:del w:id="73" w:author="Sciences.Po" w:date="2020-06-28T13:03:00Z">
        <w:r w:rsidRPr="005D5A2B" w:rsidDel="00943574">
          <w:rPr>
            <w:rPrChange w:id="74" w:author="Christophe Majastre" w:date="2020-07-03T14:32:00Z">
              <w:rPr>
                <w:highlight w:val="yellow"/>
              </w:rPr>
            </w:rPrChange>
          </w:rPr>
          <w:delText xml:space="preserve">rencontrer </w:delText>
        </w:r>
      </w:del>
      <w:ins w:id="75" w:author="Sciences.Po" w:date="2020-06-28T13:03:00Z">
        <w:r w:rsidR="00943574" w:rsidRPr="005D5A2B">
          <w:rPr>
            <w:rPrChange w:id="76" w:author="Christophe Majastre" w:date="2020-07-03T14:32:00Z">
              <w:rPr>
                <w:highlight w:val="yellow"/>
              </w:rPr>
            </w:rPrChange>
          </w:rPr>
          <w:t xml:space="preserve">susciter </w:t>
        </w:r>
      </w:ins>
      <w:ins w:id="77" w:author="Sciences.Po" w:date="2020-06-28T12:02:00Z">
        <w:r w:rsidR="00750944" w:rsidRPr="005D5A2B">
          <w:rPr>
            <w:rPrChange w:id="78" w:author="Christophe Majastre" w:date="2020-07-03T14:32:00Z">
              <w:rPr>
                <w:highlight w:val="yellow"/>
              </w:rPr>
            </w:rPrChange>
          </w:rPr>
          <w:t xml:space="preserve">ce procès </w:t>
        </w:r>
      </w:ins>
      <w:r w:rsidRPr="005D5A2B">
        <w:rPr>
          <w:rPrChange w:id="79" w:author="Christophe Majastre" w:date="2020-07-03T14:32:00Z">
            <w:rPr>
              <w:highlight w:val="yellow"/>
            </w:rPr>
          </w:rPrChange>
        </w:rPr>
        <w:t>dans la construction des causes militantes</w:t>
      </w:r>
      <w:r w:rsidRPr="005D5A2B">
        <w:t>.</w:t>
      </w:r>
      <w:r w:rsidR="00D71B4C" w:rsidRPr="00EF44FA">
        <w:t xml:space="preserve"> </w:t>
      </w:r>
      <w:r w:rsidR="00A90550" w:rsidRPr="00EF44FA">
        <w:t>Les trois premiers chapitres sont consacrés à la genèse du dispositif judiciaire mis en place à Nuremberg et aux conflits qui s’y jouent, portant tout autant sur la définition des chefs d’inculpation</w:t>
      </w:r>
      <w:r w:rsidR="001A7ADC">
        <w:t xml:space="preserve"> (chapitre </w:t>
      </w:r>
      <w:r w:rsidR="0048463E" w:rsidRPr="00EF44FA">
        <w:t>2)</w:t>
      </w:r>
      <w:r w:rsidR="00A90550" w:rsidRPr="00EF44FA">
        <w:t xml:space="preserve"> que sur la « division du </w:t>
      </w:r>
      <w:r w:rsidR="0048463E" w:rsidRPr="00EF44FA">
        <w:t>travail judiciaire international » entre les diploma</w:t>
      </w:r>
      <w:r w:rsidR="001A7ADC">
        <w:t>tes et les magistrats (chapitre </w:t>
      </w:r>
      <w:r w:rsidR="0048463E" w:rsidRPr="00EF44FA">
        <w:t xml:space="preserve">3). </w:t>
      </w:r>
      <w:r w:rsidR="00B31956" w:rsidRPr="00EF44FA">
        <w:t>L’</w:t>
      </w:r>
      <w:r w:rsidR="00543D25" w:rsidRPr="00EF44FA">
        <w:rPr>
          <w:lang w:val="x-none"/>
        </w:rPr>
        <w:t>analyse des propriété</w:t>
      </w:r>
      <w:r w:rsidR="00CB2AA3">
        <w:rPr>
          <w:lang w:val="x-none"/>
        </w:rPr>
        <w:t>s</w:t>
      </w:r>
      <w:r w:rsidR="00543D25" w:rsidRPr="00EF44FA">
        <w:rPr>
          <w:lang w:val="x-none"/>
        </w:rPr>
        <w:t xml:space="preserve"> sociales des individus qui ont pris part à la conférence </w:t>
      </w:r>
      <w:r w:rsidR="00783261" w:rsidRPr="00EF44FA">
        <w:t xml:space="preserve">intergouvernementale </w:t>
      </w:r>
      <w:r w:rsidR="00543D25" w:rsidRPr="00EF44FA">
        <w:rPr>
          <w:lang w:val="x-none"/>
        </w:rPr>
        <w:t>préparatoire puis au Tribunal militaire international</w:t>
      </w:r>
      <w:r w:rsidR="00783261" w:rsidRPr="00EF44FA">
        <w:t xml:space="preserve"> (TMI)</w:t>
      </w:r>
      <w:r w:rsidR="00B31956" w:rsidRPr="00EF44FA">
        <w:t xml:space="preserve"> permet à l’auteur de restituer les différents</w:t>
      </w:r>
      <w:r w:rsidR="00563E76" w:rsidRPr="00EF44FA">
        <w:rPr>
          <w:lang w:val="x-none"/>
        </w:rPr>
        <w:t xml:space="preserve"> </w:t>
      </w:r>
      <w:r w:rsidR="00C12E51" w:rsidRPr="00EF44FA">
        <w:t>« </w:t>
      </w:r>
      <w:r w:rsidR="00563E76" w:rsidRPr="00EF44FA">
        <w:rPr>
          <w:lang w:val="x-none"/>
        </w:rPr>
        <w:t xml:space="preserve">mondes de </w:t>
      </w:r>
      <w:r w:rsidR="000017AB" w:rsidRPr="00EF44FA">
        <w:rPr>
          <w:lang w:val="x-none"/>
        </w:rPr>
        <w:t>Nuremberg</w:t>
      </w:r>
      <w:r w:rsidR="00C12E51" w:rsidRPr="00EF44FA">
        <w:t> »</w:t>
      </w:r>
      <w:r w:rsidR="001A7ADC">
        <w:rPr>
          <w:lang w:val="x-none"/>
        </w:rPr>
        <w:t xml:space="preserve"> (chapitre</w:t>
      </w:r>
      <w:r w:rsidR="001A7ADC">
        <w:t> </w:t>
      </w:r>
      <w:r w:rsidR="00563E76" w:rsidRPr="00EF44FA">
        <w:rPr>
          <w:lang w:val="x-none"/>
        </w:rPr>
        <w:t>1)</w:t>
      </w:r>
      <w:r w:rsidR="00B31956" w:rsidRPr="00EF44FA">
        <w:t xml:space="preserve">, </w:t>
      </w:r>
      <w:r w:rsidR="004F1520" w:rsidRPr="00EF44FA">
        <w:t>où</w:t>
      </w:r>
      <w:r w:rsidR="00B31956" w:rsidRPr="00EF44FA">
        <w:t xml:space="preserve"> se </w:t>
      </w:r>
      <w:r w:rsidR="00B31956" w:rsidRPr="00EF44FA">
        <w:rPr>
          <w:lang w:val="x-none"/>
        </w:rPr>
        <w:t>côtoient avocats d’affaires issus du barreau new-yorkais, professeurs de droit européens en exil, diplomates</w:t>
      </w:r>
      <w:r w:rsidR="00B31956" w:rsidRPr="00EF44FA">
        <w:t xml:space="preserve"> et membres de l’administration des États vainqueurs</w:t>
      </w:r>
      <w:r w:rsidR="00543D25" w:rsidRPr="00EF44FA">
        <w:rPr>
          <w:lang w:val="x-none"/>
        </w:rPr>
        <w:t>.</w:t>
      </w:r>
      <w:r w:rsidR="00441287" w:rsidRPr="00EF44FA">
        <w:rPr>
          <w:lang w:val="x-none"/>
        </w:rPr>
        <w:t xml:space="preserve"> </w:t>
      </w:r>
      <w:r w:rsidR="00B31956" w:rsidRPr="00EF44FA">
        <w:t>Il montre que l’</w:t>
      </w:r>
      <w:r w:rsidR="00441287" w:rsidRPr="00EF44FA">
        <w:rPr>
          <w:lang w:val="x-none"/>
        </w:rPr>
        <w:t>espace en partie internationalisé où s’invente</w:t>
      </w:r>
      <w:r w:rsidR="00480DDA" w:rsidRPr="00EF44FA">
        <w:rPr>
          <w:lang w:val="x-none"/>
        </w:rPr>
        <w:t>nt</w:t>
      </w:r>
      <w:r w:rsidR="00783261" w:rsidRPr="00EF44FA">
        <w:t xml:space="preserve"> </w:t>
      </w:r>
      <w:r w:rsidR="00441287" w:rsidRPr="00EF44FA">
        <w:rPr>
          <w:lang w:val="x-none"/>
        </w:rPr>
        <w:t>les formes de la justice pénale international</w:t>
      </w:r>
      <w:r w:rsidR="000772A1" w:rsidRPr="00EF44FA">
        <w:rPr>
          <w:lang w:val="x-none"/>
        </w:rPr>
        <w:t>e</w:t>
      </w:r>
      <w:r w:rsidR="00B31956" w:rsidRPr="00EF44FA">
        <w:t xml:space="preserve"> est avant tout un espace sous contrainte</w:t>
      </w:r>
      <w:r w:rsidR="001A7ADC">
        <w:rPr>
          <w:lang w:val="x-none"/>
        </w:rPr>
        <w:t xml:space="preserve">. </w:t>
      </w:r>
      <w:r w:rsidR="00B31956" w:rsidRPr="00EF44FA">
        <w:t>La</w:t>
      </w:r>
      <w:r w:rsidR="00480DDA" w:rsidRPr="00EF44FA">
        <w:rPr>
          <w:lang w:val="x-none"/>
        </w:rPr>
        <w:t xml:space="preserve"> construction de nouvelles catégories pénales pour qualifier </w:t>
      </w:r>
      <w:r w:rsidR="00C12E51" w:rsidRPr="00EF44FA">
        <w:t>les crimes nazis et l’extermination des juifs d’Europe</w:t>
      </w:r>
      <w:r w:rsidR="004F1520" w:rsidRPr="00EF44FA">
        <w:t xml:space="preserve"> y reste ainsi largement soumise à la volonté des bureaucraties nationales de ne pas ouvrir une </w:t>
      </w:r>
      <w:r w:rsidR="00DF731D" w:rsidRPr="00EF44FA">
        <w:t>brèche</w:t>
      </w:r>
      <w:r w:rsidR="004F1520" w:rsidRPr="00EF44FA">
        <w:t xml:space="preserve"> dans la souveraineté des États</w:t>
      </w:r>
      <w:r w:rsidR="00441287" w:rsidRPr="00EF44FA">
        <w:rPr>
          <w:lang w:val="x-none"/>
        </w:rPr>
        <w:t>.</w:t>
      </w:r>
      <w:r w:rsidR="004F1520" w:rsidRPr="00EF44FA">
        <w:t xml:space="preserve"> Comme le montrent les chapitres suivants, en</w:t>
      </w:r>
      <w:r w:rsidR="000772A1" w:rsidRPr="00EF44FA">
        <w:rPr>
          <w:lang w:val="x-none"/>
        </w:rPr>
        <w:t xml:space="preserve"> renvers</w:t>
      </w:r>
      <w:r w:rsidR="004F1520" w:rsidRPr="00EF44FA">
        <w:t>ant</w:t>
      </w:r>
      <w:r w:rsidR="000772A1" w:rsidRPr="00EF44FA">
        <w:rPr>
          <w:lang w:val="x-none"/>
        </w:rPr>
        <w:t xml:space="preserve"> la perspective</w:t>
      </w:r>
      <w:r w:rsidR="004F1520" w:rsidRPr="00EF44FA">
        <w:t>,</w:t>
      </w:r>
      <w:r w:rsidR="000772A1" w:rsidRPr="00EF44FA">
        <w:rPr>
          <w:lang w:val="x-none"/>
        </w:rPr>
        <w:t xml:space="preserve"> </w:t>
      </w:r>
      <w:r w:rsidR="004F1520" w:rsidRPr="00EF44FA">
        <w:t xml:space="preserve">le « moment </w:t>
      </w:r>
      <w:r w:rsidR="000017AB" w:rsidRPr="00EF44FA">
        <w:rPr>
          <w:lang w:val="x-none"/>
        </w:rPr>
        <w:t>Nuremberg</w:t>
      </w:r>
      <w:r w:rsidR="004F1520" w:rsidRPr="00EF44FA">
        <w:t> »</w:t>
      </w:r>
      <w:r w:rsidR="00E57EAC" w:rsidRPr="00EF44FA">
        <w:rPr>
          <w:lang w:val="x-none"/>
        </w:rPr>
        <w:t xml:space="preserve"> </w:t>
      </w:r>
      <w:r w:rsidR="004F1520" w:rsidRPr="00EF44FA">
        <w:t>est en effet</w:t>
      </w:r>
      <w:r w:rsidR="004501AA" w:rsidRPr="00EF44FA">
        <w:t xml:space="preserve"> </w:t>
      </w:r>
      <w:r w:rsidR="004F1520" w:rsidRPr="00EF44FA">
        <w:t>tôt perçu comm</w:t>
      </w:r>
      <w:bookmarkStart w:id="80" w:name="_GoBack"/>
      <w:bookmarkEnd w:id="80"/>
      <w:r w:rsidR="004F1520" w:rsidRPr="00EF44FA">
        <w:t xml:space="preserve">e </w:t>
      </w:r>
      <w:r w:rsidR="000772A1" w:rsidRPr="00EF44FA">
        <w:rPr>
          <w:lang w:val="x-none"/>
        </w:rPr>
        <w:t xml:space="preserve">un répertoire </w:t>
      </w:r>
      <w:r w:rsidR="000772A1" w:rsidRPr="00EF44FA">
        <w:rPr>
          <w:i/>
          <w:lang w:val="x-none"/>
        </w:rPr>
        <w:t>potentiel</w:t>
      </w:r>
      <w:r w:rsidR="00D77EA8" w:rsidRPr="00EF44FA">
        <w:rPr>
          <w:lang w:val="x-none"/>
        </w:rPr>
        <w:t xml:space="preserve"> d’</w:t>
      </w:r>
      <w:r w:rsidR="00992D02" w:rsidRPr="00EF44FA">
        <w:rPr>
          <w:lang w:val="x-none"/>
        </w:rPr>
        <w:t>universalisation</w:t>
      </w:r>
      <w:r w:rsidR="00D77EA8" w:rsidRPr="00EF44FA">
        <w:rPr>
          <w:lang w:val="x-none"/>
        </w:rPr>
        <w:t xml:space="preserve"> des demandes de justice. Les juristes américains, en particulier, prennent </w:t>
      </w:r>
      <w:r w:rsidR="00D77EA8" w:rsidRPr="00EF44FA">
        <w:rPr>
          <w:lang w:val="x-none"/>
        </w:rPr>
        <w:lastRenderedPageBreak/>
        <w:t xml:space="preserve">précocement conscience </w:t>
      </w:r>
      <w:r w:rsidR="00C12E51" w:rsidRPr="00EF44FA">
        <w:t>que</w:t>
      </w:r>
      <w:r w:rsidR="00D77EA8" w:rsidRPr="00EF44FA">
        <w:rPr>
          <w:lang w:val="x-none"/>
        </w:rPr>
        <w:t xml:space="preserve"> </w:t>
      </w:r>
      <w:r w:rsidR="00C12E51" w:rsidRPr="00EF44FA">
        <w:t>l’introduction</w:t>
      </w:r>
      <w:r w:rsidR="00D77EA8" w:rsidRPr="00EF44FA">
        <w:rPr>
          <w:lang w:val="x-none"/>
        </w:rPr>
        <w:t xml:space="preserve"> </w:t>
      </w:r>
      <w:proofErr w:type="spellStart"/>
      <w:r w:rsidR="004F1520" w:rsidRPr="00EF44FA">
        <w:t>d</w:t>
      </w:r>
      <w:r w:rsidR="004F1520" w:rsidRPr="00EF44FA">
        <w:rPr>
          <w:lang w:val="x-none"/>
        </w:rPr>
        <w:t>es</w:t>
      </w:r>
      <w:proofErr w:type="spellEnd"/>
      <w:r w:rsidR="004F1520" w:rsidRPr="00EF44FA">
        <w:rPr>
          <w:lang w:val="x-none"/>
        </w:rPr>
        <w:t xml:space="preserve"> </w:t>
      </w:r>
      <w:r w:rsidR="00783261" w:rsidRPr="00EF44FA">
        <w:t>« </w:t>
      </w:r>
      <w:r w:rsidR="004F1520" w:rsidRPr="00EF44FA">
        <w:rPr>
          <w:lang w:val="x-none"/>
        </w:rPr>
        <w:t>persécutions pour motifs raciaux</w:t>
      </w:r>
      <w:r w:rsidR="00783261" w:rsidRPr="00EF44FA">
        <w:t> »</w:t>
      </w:r>
      <w:r w:rsidR="009D3DEC" w:rsidRPr="00EF44FA">
        <w:t xml:space="preserve"> comme catégorie du droit pénal international</w:t>
      </w:r>
      <w:r w:rsidR="004F1520" w:rsidRPr="00EF44FA">
        <w:rPr>
          <w:lang w:val="x-none"/>
        </w:rPr>
        <w:t xml:space="preserve"> dans les statuts du TMI </w:t>
      </w:r>
      <w:r w:rsidR="004F1520" w:rsidRPr="00EF44FA">
        <w:t>pourrait</w:t>
      </w:r>
      <w:r w:rsidR="004F1520" w:rsidRPr="00EF44FA">
        <w:rPr>
          <w:lang w:val="x-none"/>
        </w:rPr>
        <w:t xml:space="preserve"> directement</w:t>
      </w:r>
      <w:r w:rsidR="004F1520" w:rsidRPr="00EF44FA">
        <w:t xml:space="preserve"> renvoyer</w:t>
      </w:r>
      <w:r w:rsidR="004F1520" w:rsidRPr="00EF44FA">
        <w:rPr>
          <w:lang w:val="x-none"/>
        </w:rPr>
        <w:t xml:space="preserve"> à la situation des </w:t>
      </w:r>
      <w:ins w:id="81" w:author="Sciences.Po" w:date="2020-06-28T11:34:00Z">
        <w:r w:rsidR="005940EF">
          <w:t>N</w:t>
        </w:r>
      </w:ins>
      <w:del w:id="82" w:author="Sciences.Po" w:date="2020-06-28T11:34:00Z">
        <w:r w:rsidR="004F1520" w:rsidRPr="00EF44FA" w:rsidDel="005940EF">
          <w:rPr>
            <w:lang w:val="x-none"/>
          </w:rPr>
          <w:delText>n</w:delText>
        </w:r>
      </w:del>
      <w:proofErr w:type="spellStart"/>
      <w:r w:rsidR="004F1520" w:rsidRPr="00EF44FA">
        <w:rPr>
          <w:lang w:val="x-none"/>
        </w:rPr>
        <w:t>oirs</w:t>
      </w:r>
      <w:proofErr w:type="spellEnd"/>
      <w:r w:rsidR="004F1520" w:rsidRPr="00EF44FA">
        <w:rPr>
          <w:lang w:val="x-none"/>
        </w:rPr>
        <w:t xml:space="preserve"> américains dans les États du Sud</w:t>
      </w:r>
      <w:r w:rsidR="004F1520" w:rsidRPr="00EF44FA">
        <w:t xml:space="preserve"> </w:t>
      </w:r>
      <w:r w:rsidR="001A7ADC">
        <w:rPr>
          <w:lang w:val="x-none"/>
        </w:rPr>
        <w:t>(chapitre</w:t>
      </w:r>
      <w:r w:rsidR="001A7ADC">
        <w:t> </w:t>
      </w:r>
      <w:r w:rsidR="00D77EA8" w:rsidRPr="00EF44FA">
        <w:rPr>
          <w:lang w:val="x-none"/>
        </w:rPr>
        <w:t xml:space="preserve">4). </w:t>
      </w:r>
      <w:r w:rsidR="004501AA" w:rsidRPr="00EF44FA">
        <w:t xml:space="preserve">Alors que la question raciale doit absolument être tenue éloignée de celle des crimes nazis du point de vue des concepteurs de Nuremberg, </w:t>
      </w:r>
      <w:proofErr w:type="spellStart"/>
      <w:r w:rsidR="004501AA" w:rsidRPr="00EF44FA">
        <w:t>l</w:t>
      </w:r>
      <w:r w:rsidR="00AE0792" w:rsidRPr="00EF44FA">
        <w:rPr>
          <w:lang w:val="x-none"/>
        </w:rPr>
        <w:t>es</w:t>
      </w:r>
      <w:proofErr w:type="spellEnd"/>
      <w:r w:rsidR="00AE0792" w:rsidRPr="00EF44FA">
        <w:rPr>
          <w:lang w:val="x-none"/>
        </w:rPr>
        <w:t xml:space="preserve"> entreprises judiciaires portées par les militants des droits civiques, comme la campagne </w:t>
      </w:r>
      <w:r w:rsidR="00DF731D">
        <w:t>« </w:t>
      </w:r>
      <w:proofErr w:type="spellStart"/>
      <w:r w:rsidR="00AE0792" w:rsidRPr="00DF731D">
        <w:rPr>
          <w:i/>
          <w:lang w:val="x-none"/>
        </w:rPr>
        <w:t>We</w:t>
      </w:r>
      <w:proofErr w:type="spellEnd"/>
      <w:r w:rsidR="00AE0792" w:rsidRPr="00DF731D">
        <w:rPr>
          <w:i/>
          <w:lang w:val="x-none"/>
        </w:rPr>
        <w:t xml:space="preserve"> charge </w:t>
      </w:r>
      <w:proofErr w:type="spellStart"/>
      <w:r w:rsidR="00AE0792" w:rsidRPr="00DF731D">
        <w:rPr>
          <w:i/>
          <w:lang w:val="x-none"/>
        </w:rPr>
        <w:t>genocide</w:t>
      </w:r>
      <w:proofErr w:type="spellEnd"/>
      <w:r w:rsidR="00DF731D">
        <w:t> »</w:t>
      </w:r>
      <w:r w:rsidR="001A7ADC">
        <w:rPr>
          <w:lang w:val="x-none"/>
        </w:rPr>
        <w:t xml:space="preserve"> au début des années</w:t>
      </w:r>
      <w:r w:rsidR="001A7ADC">
        <w:t> </w:t>
      </w:r>
      <w:r w:rsidR="00AE0792" w:rsidRPr="00EF44FA">
        <w:rPr>
          <w:lang w:val="x-none"/>
        </w:rPr>
        <w:t xml:space="preserve">1950, </w:t>
      </w:r>
      <w:r w:rsidR="00F424D6" w:rsidRPr="00EF44FA">
        <w:t>s</w:t>
      </w:r>
      <w:r w:rsidR="004F1520" w:rsidRPr="00EF44FA">
        <w:t>’</w:t>
      </w:r>
      <w:r w:rsidR="00F424D6" w:rsidRPr="00EF44FA">
        <w:t>e</w:t>
      </w:r>
      <w:r w:rsidR="004F1520" w:rsidRPr="00EF44FA">
        <w:t>mploient au contraire à reconnecter</w:t>
      </w:r>
      <w:r w:rsidR="00F424D6" w:rsidRPr="00EF44FA">
        <w:t xml:space="preserve"> </w:t>
      </w:r>
      <w:r w:rsidR="00783261" w:rsidRPr="00EF44FA">
        <w:t xml:space="preserve">l’héritage </w:t>
      </w:r>
      <w:r w:rsidR="004501AA" w:rsidRPr="00EF44FA">
        <w:t>du procès</w:t>
      </w:r>
      <w:r w:rsidR="00AE0792" w:rsidRPr="00EF44FA">
        <w:rPr>
          <w:lang w:val="x-none"/>
        </w:rPr>
        <w:t xml:space="preserve"> </w:t>
      </w:r>
      <w:r w:rsidR="004F1520" w:rsidRPr="00EF44FA">
        <w:t xml:space="preserve">à leur propre </w:t>
      </w:r>
      <w:r w:rsidR="004501AA" w:rsidRPr="00EF44FA">
        <w:t>situation</w:t>
      </w:r>
      <w:r w:rsidR="004F1520" w:rsidRPr="00EF44FA">
        <w:t xml:space="preserve">, </w:t>
      </w:r>
      <w:r w:rsidR="00AE0792" w:rsidRPr="00EF44FA">
        <w:rPr>
          <w:lang w:val="x-none"/>
        </w:rPr>
        <w:t xml:space="preserve">pour </w:t>
      </w:r>
      <w:r w:rsidR="00F424D6" w:rsidRPr="00EF44FA">
        <w:t xml:space="preserve">mettre en cause le régime juridique discriminatoire qui s’applique aux </w:t>
      </w:r>
      <w:ins w:id="83" w:author="Sciences.Po" w:date="2020-06-28T11:34:00Z">
        <w:r w:rsidR="00126D5F">
          <w:t>N</w:t>
        </w:r>
      </w:ins>
      <w:del w:id="84" w:author="Sciences.Po" w:date="2020-06-28T11:34:00Z">
        <w:r w:rsidR="00F424D6" w:rsidRPr="00EF44FA" w:rsidDel="00126D5F">
          <w:delText>n</w:delText>
        </w:r>
      </w:del>
      <w:r w:rsidR="00F424D6" w:rsidRPr="00EF44FA">
        <w:t xml:space="preserve">oirs dans </w:t>
      </w:r>
      <w:r w:rsidR="004F1520" w:rsidRPr="00EF44FA">
        <w:t xml:space="preserve">les </w:t>
      </w:r>
      <w:r w:rsidR="00F424D6" w:rsidRPr="00EF44FA">
        <w:t>États</w:t>
      </w:r>
      <w:r w:rsidR="004F1520" w:rsidRPr="00EF44FA">
        <w:t xml:space="preserve"> du Sud</w:t>
      </w:r>
      <w:r w:rsidR="00DF74B1" w:rsidRPr="00EF44FA">
        <w:rPr>
          <w:lang w:val="x-none"/>
        </w:rPr>
        <w:t xml:space="preserve"> </w:t>
      </w:r>
      <w:r w:rsidR="004501AA" w:rsidRPr="00EF44FA">
        <w:t xml:space="preserve">et traduire en justice les auteurs de lynchage </w:t>
      </w:r>
      <w:r w:rsidR="001A7ADC">
        <w:rPr>
          <w:lang w:val="x-none"/>
        </w:rPr>
        <w:t>(chapitre</w:t>
      </w:r>
      <w:r w:rsidR="001A7ADC">
        <w:t> </w:t>
      </w:r>
      <w:r w:rsidR="00DF74B1" w:rsidRPr="00EF44FA">
        <w:rPr>
          <w:lang w:val="x-none"/>
        </w:rPr>
        <w:t>5)</w:t>
      </w:r>
      <w:r w:rsidR="00AE0792" w:rsidRPr="00EF44FA">
        <w:rPr>
          <w:lang w:val="x-none"/>
        </w:rPr>
        <w:t>.</w:t>
      </w:r>
      <w:r w:rsidR="001A7ADC">
        <w:rPr>
          <w:lang w:val="x-none"/>
        </w:rPr>
        <w:t xml:space="preserve"> Le chapitre</w:t>
      </w:r>
      <w:r w:rsidR="001A7ADC">
        <w:t> </w:t>
      </w:r>
      <w:r w:rsidR="00DF74B1" w:rsidRPr="00EF44FA">
        <w:rPr>
          <w:lang w:val="x-none"/>
        </w:rPr>
        <w:t xml:space="preserve">6 dresse à son tour une </w:t>
      </w:r>
      <w:r w:rsidR="000017AB" w:rsidRPr="00EF44FA">
        <w:rPr>
          <w:lang w:val="x-none"/>
        </w:rPr>
        <w:t>manière</w:t>
      </w:r>
      <w:r w:rsidR="00DF74B1" w:rsidRPr="00EF44FA">
        <w:rPr>
          <w:lang w:val="x-none"/>
        </w:rPr>
        <w:t xml:space="preserve"> de bilan de ces reprises </w:t>
      </w:r>
      <w:r w:rsidR="00AD664C" w:rsidRPr="00EF44FA">
        <w:rPr>
          <w:lang w:val="x-none"/>
        </w:rPr>
        <w:t>de l’héritage de Nuremberg</w:t>
      </w:r>
      <w:r w:rsidR="00DF74B1" w:rsidRPr="00EF44FA">
        <w:rPr>
          <w:lang w:val="x-none"/>
        </w:rPr>
        <w:t xml:space="preserve">, en </w:t>
      </w:r>
      <w:r w:rsidR="00AD664C" w:rsidRPr="00EF44FA">
        <w:rPr>
          <w:lang w:val="x-none"/>
        </w:rPr>
        <w:t>incluant à la fois les critiques formulées à son encontre par des philosophes du droit</w:t>
      </w:r>
      <w:r w:rsidR="000017AB" w:rsidRPr="00EF44FA">
        <w:rPr>
          <w:lang w:val="x-none"/>
        </w:rPr>
        <w:t>,</w:t>
      </w:r>
      <w:r w:rsidR="00AD664C" w:rsidRPr="00EF44FA">
        <w:rPr>
          <w:lang w:val="x-none"/>
        </w:rPr>
        <w:t xml:space="preserve"> l’enrôlement de cet héritage au service d’une justice </w:t>
      </w:r>
      <w:r w:rsidR="00DF731D">
        <w:t>« </w:t>
      </w:r>
      <w:r w:rsidR="00AD664C" w:rsidRPr="00EF44FA">
        <w:rPr>
          <w:lang w:val="x-none"/>
        </w:rPr>
        <w:t>citoyenne</w:t>
      </w:r>
      <w:r w:rsidR="00DF731D">
        <w:t> »</w:t>
      </w:r>
      <w:r w:rsidR="00AD664C" w:rsidRPr="00EF44FA">
        <w:rPr>
          <w:lang w:val="x-none"/>
        </w:rPr>
        <w:t xml:space="preserve"> au moment de la guerre du </w:t>
      </w:r>
      <w:r w:rsidR="000017AB" w:rsidRPr="00EF44FA">
        <w:rPr>
          <w:lang w:val="x-none"/>
        </w:rPr>
        <w:t>Vietnam</w:t>
      </w:r>
      <w:r w:rsidR="00AD664C" w:rsidRPr="00EF44FA">
        <w:rPr>
          <w:lang w:val="x-none"/>
        </w:rPr>
        <w:t xml:space="preserve"> avec la </w:t>
      </w:r>
      <w:r w:rsidR="00C12E51" w:rsidRPr="00EF44FA">
        <w:t>création</w:t>
      </w:r>
      <w:r w:rsidR="00AD664C" w:rsidRPr="00EF44FA">
        <w:rPr>
          <w:lang w:val="x-none"/>
        </w:rPr>
        <w:t xml:space="preserve"> du Tribunal Sartre-Russel</w:t>
      </w:r>
      <w:r w:rsidR="000017AB" w:rsidRPr="00EF44FA">
        <w:rPr>
          <w:lang w:val="x-none"/>
        </w:rPr>
        <w:t xml:space="preserve"> </w:t>
      </w:r>
      <w:r w:rsidR="004F1520" w:rsidRPr="00EF44FA">
        <w:t xml:space="preserve">en 1966 </w:t>
      </w:r>
      <w:r w:rsidR="000017AB" w:rsidRPr="00EF44FA">
        <w:rPr>
          <w:lang w:val="x-none"/>
        </w:rPr>
        <w:t xml:space="preserve">ou encore son utilisation comme matériau cinématographique par </w:t>
      </w:r>
      <w:proofErr w:type="spellStart"/>
      <w:r w:rsidR="00F55E87" w:rsidRPr="00EF44FA">
        <w:rPr>
          <w:lang w:val="x-none"/>
        </w:rPr>
        <w:t>S</w:t>
      </w:r>
      <w:r w:rsidR="00F55E87" w:rsidRPr="00EF44FA">
        <w:t>tanl</w:t>
      </w:r>
      <w:r w:rsidR="00F55E87" w:rsidRPr="00EF44FA">
        <w:rPr>
          <w:lang w:val="x-none"/>
        </w:rPr>
        <w:t>ey</w:t>
      </w:r>
      <w:proofErr w:type="spellEnd"/>
      <w:r w:rsidR="00F55E87" w:rsidRPr="00EF44FA">
        <w:rPr>
          <w:lang w:val="x-none"/>
        </w:rPr>
        <w:t xml:space="preserve"> </w:t>
      </w:r>
      <w:r w:rsidR="000017AB" w:rsidRPr="00EF44FA">
        <w:rPr>
          <w:lang w:val="x-none"/>
        </w:rPr>
        <w:t xml:space="preserve">Kramer et Marcel </w:t>
      </w:r>
      <w:proofErr w:type="spellStart"/>
      <w:r w:rsidR="000017AB" w:rsidRPr="00EF44FA">
        <w:rPr>
          <w:lang w:val="x-none"/>
        </w:rPr>
        <w:t>Öphuls</w:t>
      </w:r>
      <w:proofErr w:type="spellEnd"/>
      <w:r w:rsidR="00AD664C" w:rsidRPr="00EF44FA">
        <w:rPr>
          <w:lang w:val="x-none"/>
        </w:rPr>
        <w:t>.</w:t>
      </w:r>
    </w:p>
    <w:p w:rsidR="00AD664C" w:rsidRDefault="00CD613C" w:rsidP="005F5921">
      <w:pPr>
        <w:pStyle w:val="CorpsRFSP"/>
      </w:pPr>
      <w:r w:rsidRPr="00EF44FA">
        <w:t>La démarche de</w:t>
      </w:r>
      <w:ins w:id="85" w:author="Sciences.Po" w:date="2020-06-28T12:56:00Z">
        <w:r w:rsidR="00AB2C7B">
          <w:t xml:space="preserve"> </w:t>
        </w:r>
      </w:ins>
      <w:ins w:id="86" w:author="Sciences.Po" w:date="2020-06-28T12:57:00Z">
        <w:r w:rsidR="00AB2C7B">
          <w:t>G. </w:t>
        </w:r>
        <w:proofErr w:type="spellStart"/>
        <w:r w:rsidR="00AB2C7B">
          <w:t>Mouralis</w:t>
        </w:r>
      </w:ins>
      <w:proofErr w:type="spellEnd"/>
      <w:del w:id="87" w:author="Sciences.Po" w:date="2020-06-28T12:57:00Z">
        <w:r w:rsidRPr="00EF44FA" w:rsidDel="00AB2C7B">
          <w:delText xml:space="preserve"> </w:delText>
        </w:r>
        <w:r w:rsidRPr="00AB2C7B" w:rsidDel="00AB2C7B">
          <w:rPr>
            <w:highlight w:val="yellow"/>
            <w:rPrChange w:id="88" w:author="Sciences.Po" w:date="2020-06-28T12:56:00Z">
              <w:rPr/>
            </w:rPrChange>
          </w:rPr>
          <w:delText>l’auteur</w:delText>
        </w:r>
      </w:del>
      <w:r w:rsidRPr="00EF44FA">
        <w:t xml:space="preserve">, qui consiste à </w:t>
      </w:r>
      <w:r w:rsidR="00A86833" w:rsidRPr="00EF44FA">
        <w:t>multiplier les perspectives disciplinaires et les allers-retours temporel</w:t>
      </w:r>
      <w:r w:rsidR="00783261" w:rsidRPr="00EF44FA">
        <w:t>s</w:t>
      </w:r>
      <w:r w:rsidR="00A86833" w:rsidRPr="00EF44FA">
        <w:t xml:space="preserve">, se situe </w:t>
      </w:r>
      <w:r w:rsidR="004F1520" w:rsidRPr="00EF44FA">
        <w:t xml:space="preserve">à l’opposé d’une chronique historienne qui </w:t>
      </w:r>
      <w:r w:rsidR="000017AB" w:rsidRPr="00EF44FA">
        <w:rPr>
          <w:lang w:val="x-none"/>
        </w:rPr>
        <w:t>aurait été largement redondante par rapport à l’imposant travail d’archivage produit au cours du procès lui-même</w:t>
      </w:r>
      <w:r w:rsidR="004F1520" w:rsidRPr="00EF44FA">
        <w:t xml:space="preserve">. </w:t>
      </w:r>
      <w:r w:rsidR="00A86833" w:rsidRPr="00EF44FA">
        <w:t>Au-delà de l’exploitation d’un matéri</w:t>
      </w:r>
      <w:r w:rsidR="00783261" w:rsidRPr="00EF44FA">
        <w:t xml:space="preserve">au </w:t>
      </w:r>
      <w:r w:rsidR="00A86833" w:rsidRPr="00EF44FA">
        <w:t>d’archive original, l’</w:t>
      </w:r>
      <w:r w:rsidR="006D7F79" w:rsidRPr="00EF44FA">
        <w:t>ouvrage</w:t>
      </w:r>
      <w:r w:rsidR="00677567" w:rsidRPr="00EF44FA">
        <w:rPr>
          <w:lang w:val="x-none"/>
        </w:rPr>
        <w:t xml:space="preserve"> </w:t>
      </w:r>
      <w:r w:rsidR="00A86833" w:rsidRPr="00EF44FA">
        <w:t>se distingue surtout par la volonté</w:t>
      </w:r>
      <w:r w:rsidR="00BE7EDD" w:rsidRPr="00EF44FA">
        <w:rPr>
          <w:lang w:val="x-none"/>
        </w:rPr>
        <w:t xml:space="preserve"> de lier </w:t>
      </w:r>
      <w:r w:rsidR="00BE7EDD" w:rsidRPr="00EF44FA">
        <w:t>l’analyse « par le bas » des</w:t>
      </w:r>
      <w:r w:rsidR="00677567" w:rsidRPr="00EF44FA">
        <w:rPr>
          <w:lang w:val="x-none"/>
        </w:rPr>
        <w:t xml:space="preserve"> usages militants du droit</w:t>
      </w:r>
      <w:r w:rsidR="006D7F79" w:rsidRPr="00EF44FA">
        <w:t xml:space="preserve"> </w:t>
      </w:r>
      <w:r w:rsidR="00677567" w:rsidRPr="00EF44FA">
        <w:rPr>
          <w:lang w:val="x-none"/>
        </w:rPr>
        <w:t xml:space="preserve">et </w:t>
      </w:r>
      <w:r w:rsidR="00F55E87" w:rsidRPr="00EF44FA">
        <w:t xml:space="preserve">de </w:t>
      </w:r>
      <w:r w:rsidR="00677567" w:rsidRPr="00EF44FA">
        <w:rPr>
          <w:lang w:val="x-none"/>
        </w:rPr>
        <w:t>ses appropriations au service de causes</w:t>
      </w:r>
      <w:r w:rsidR="006D7F79" w:rsidRPr="00EF44FA">
        <w:t xml:space="preserve"> politiques </w:t>
      </w:r>
      <w:r w:rsidR="00BE7EDD" w:rsidRPr="00EF44FA">
        <w:t>à celle « par le haut » de</w:t>
      </w:r>
      <w:r w:rsidR="006D7F79" w:rsidRPr="00EF44FA">
        <w:t xml:space="preserve"> la</w:t>
      </w:r>
      <w:r w:rsidR="00677567" w:rsidRPr="00EF44FA">
        <w:rPr>
          <w:lang w:val="x-none"/>
        </w:rPr>
        <w:t xml:space="preserve"> production du droit </w:t>
      </w:r>
      <w:r w:rsidR="006D7F79" w:rsidRPr="00EF44FA">
        <w:t>« </w:t>
      </w:r>
      <w:r w:rsidR="00677567" w:rsidRPr="00EF44FA">
        <w:rPr>
          <w:lang w:val="x-none"/>
        </w:rPr>
        <w:t>savant</w:t>
      </w:r>
      <w:r w:rsidR="006D7F79" w:rsidRPr="00EF44FA">
        <w:t> »,</w:t>
      </w:r>
      <w:r w:rsidR="00677567" w:rsidRPr="00EF44FA">
        <w:rPr>
          <w:lang w:val="x-none"/>
        </w:rPr>
        <w:t xml:space="preserve"> contrôlée par les professeurs de droit et autres légistes professionnels.</w:t>
      </w:r>
      <w:r w:rsidR="00E47180" w:rsidRPr="00EF44FA">
        <w:rPr>
          <w:lang w:val="x-none"/>
        </w:rPr>
        <w:t xml:space="preserve"> </w:t>
      </w:r>
      <w:r w:rsidR="00A86833" w:rsidRPr="00EF44FA">
        <w:t>L’</w:t>
      </w:r>
      <w:r w:rsidR="00E47180" w:rsidRPr="00EF44FA">
        <w:rPr>
          <w:lang w:val="x-none"/>
        </w:rPr>
        <w:t>enquête à facette</w:t>
      </w:r>
      <w:r w:rsidR="00AC4F1E" w:rsidRPr="00EF44FA">
        <w:t xml:space="preserve">s </w:t>
      </w:r>
      <w:r w:rsidR="00A86833" w:rsidRPr="00EF44FA">
        <w:t xml:space="preserve">qui en résulte </w:t>
      </w:r>
      <w:r w:rsidR="00AD664C" w:rsidRPr="00EF44FA">
        <w:t>pourra</w:t>
      </w:r>
      <w:r w:rsidR="00A86833" w:rsidRPr="00EF44FA">
        <w:t xml:space="preserve"> parfois</w:t>
      </w:r>
      <w:r w:rsidR="00126D5F">
        <w:t xml:space="preserve"> déconcerter – </w:t>
      </w:r>
      <w:r w:rsidR="00AD664C" w:rsidRPr="00EF44FA">
        <w:t xml:space="preserve">d’autant que </w:t>
      </w:r>
      <w:r w:rsidR="00AD664C" w:rsidRPr="00AB2C7B">
        <w:rPr>
          <w:highlight w:val="yellow"/>
          <w:rPrChange w:id="89" w:author="Sciences.Po" w:date="2020-06-28T12:56:00Z">
            <w:rPr/>
          </w:rPrChange>
        </w:rPr>
        <w:t>l’auteur</w:t>
      </w:r>
      <w:r w:rsidR="00AD664C" w:rsidRPr="00EF44FA">
        <w:t xml:space="preserve"> </w:t>
      </w:r>
      <w:r w:rsidR="002E4BD3" w:rsidRPr="00EF44FA">
        <w:t>tend parfois à</w:t>
      </w:r>
      <w:r w:rsidR="00AD664C" w:rsidRPr="00EF44FA">
        <w:t xml:space="preserve"> </w:t>
      </w:r>
      <w:r w:rsidR="002A7082" w:rsidRPr="00EF44FA">
        <w:t>insérer dans le fil de la démonstration de brèves références théoriques dont le rôle n’est pas vraiment explicité</w:t>
      </w:r>
      <w:r w:rsidR="00AD664C" w:rsidRPr="00EF44FA">
        <w:t>.</w:t>
      </w:r>
      <w:r w:rsidR="00730C9E" w:rsidRPr="00EF44FA">
        <w:rPr>
          <w:lang w:val="x-none"/>
        </w:rPr>
        <w:t xml:space="preserve"> </w:t>
      </w:r>
      <w:r w:rsidR="00A86833" w:rsidRPr="00EF44FA">
        <w:t xml:space="preserve">Il convient cependant de reconnaître que son ambition de départ a été pleinement remplie et qu’il sera sans doute difficile, après ce livre, de considérer qu’une sociologie historique de la justice internationale pourrait se </w:t>
      </w:r>
      <w:r w:rsidR="00AC4F1E" w:rsidRPr="00EF44FA">
        <w:t>contenter</w:t>
      </w:r>
      <w:r w:rsidR="00E57EAC" w:rsidRPr="00EF44FA">
        <w:rPr>
          <w:lang w:val="x-none"/>
        </w:rPr>
        <w:t xml:space="preserve"> </w:t>
      </w:r>
      <w:r w:rsidR="009D3DEC" w:rsidRPr="00EF44FA">
        <w:t>de rapporter l</w:t>
      </w:r>
      <w:r w:rsidR="00A86833" w:rsidRPr="00EF44FA">
        <w:t>es prétentions à l’universalité</w:t>
      </w:r>
      <w:r w:rsidR="009D3DEC" w:rsidRPr="00EF44FA">
        <w:t xml:space="preserve"> que cette justice incarne</w:t>
      </w:r>
      <w:r w:rsidR="00A86833" w:rsidRPr="00EF44FA">
        <w:t xml:space="preserve"> à des univers sociaux spécifiques</w:t>
      </w:r>
      <w:r w:rsidR="009D3DEC" w:rsidRPr="00EF44FA">
        <w:t xml:space="preserve"> et aux intérêts qu’ils représentent</w:t>
      </w:r>
      <w:r w:rsidR="001A7ADC">
        <w:t xml:space="preserve">. </w:t>
      </w:r>
      <w:r w:rsidR="009D3DEC" w:rsidRPr="00EF44FA">
        <w:t>À travers le processus hétérogène de leurs réappropriations successives, c’est en effet le potentiel d’universalisation d</w:t>
      </w:r>
      <w:del w:id="90" w:author="Christophe Majastre" w:date="2020-07-03T11:42:00Z">
        <w:r w:rsidR="009D3DEC" w:rsidRPr="00EF44FA" w:rsidDel="00A13116">
          <w:delText>e c</w:delText>
        </w:r>
      </w:del>
      <w:r w:rsidR="009D3DEC" w:rsidRPr="00EF44FA">
        <w:t>es formes</w:t>
      </w:r>
      <w:ins w:id="91" w:author="Christophe Majastre" w:date="2020-07-03T11:43:00Z">
        <w:r w:rsidR="00A13116">
          <w:t xml:space="preserve"> juridiques et judiciaires</w:t>
        </w:r>
      </w:ins>
      <w:r w:rsidR="009D3DEC" w:rsidRPr="00EF44FA">
        <w:t xml:space="preserve"> qui </w:t>
      </w:r>
      <w:r w:rsidR="00783261" w:rsidRPr="00EF44FA">
        <w:t>se dévoile</w:t>
      </w:r>
      <w:r w:rsidR="009D3DEC" w:rsidRPr="00EF44FA">
        <w:t> :</w:t>
      </w:r>
      <w:del w:id="92" w:author="Christophe Majastre" w:date="2020-07-03T11:44:00Z">
        <w:r w:rsidR="009D3DEC" w:rsidRPr="00EF44FA" w:rsidDel="00A13116">
          <w:delText xml:space="preserve"> </w:delText>
        </w:r>
      </w:del>
      <w:ins w:id="93" w:author="Christophe Majastre" w:date="2020-07-03T11:44:00Z">
        <w:r w:rsidR="00A13116">
          <w:t xml:space="preserve"> </w:t>
        </w:r>
      </w:ins>
      <w:ins w:id="94" w:author="Christophe Majastre" w:date="2020-07-03T13:28:00Z">
        <w:r w:rsidR="00C460EB">
          <w:t>formes qui n’agissent jamais par elles-</w:t>
        </w:r>
        <w:r w:rsidR="00C460EB">
          <w:rPr>
            <w:lang w:val="x-none"/>
          </w:rPr>
          <w:t xml:space="preserve">mêmes, </w:t>
        </w:r>
      </w:ins>
      <w:ins w:id="95" w:author="Christophe Majastre" w:date="2020-07-03T13:29:00Z">
        <w:r w:rsidR="00C460EB">
          <w:rPr>
            <w:lang w:val="x-none"/>
          </w:rPr>
          <w:t xml:space="preserve">mais dont </w:t>
        </w:r>
      </w:ins>
      <w:ins w:id="96" w:author="Christophe Majastre" w:date="2020-07-03T13:30:00Z">
        <w:r w:rsidR="00C460EB">
          <w:rPr>
            <w:lang w:val="x-none"/>
          </w:rPr>
          <w:t xml:space="preserve">l’ouvrage de G. </w:t>
        </w:r>
        <w:proofErr w:type="spellStart"/>
        <w:r w:rsidR="00C460EB">
          <w:rPr>
            <w:lang w:val="x-none"/>
          </w:rPr>
          <w:t>Mouralis</w:t>
        </w:r>
        <w:proofErr w:type="spellEnd"/>
        <w:r w:rsidR="00C460EB">
          <w:rPr>
            <w:lang w:val="x-none"/>
          </w:rPr>
          <w:t xml:space="preserve"> invite</w:t>
        </w:r>
      </w:ins>
      <w:ins w:id="97" w:author="Christophe Majastre" w:date="2020-07-03T13:29:00Z">
        <w:r w:rsidR="00C460EB">
          <w:rPr>
            <w:lang w:val="x-none"/>
          </w:rPr>
          <w:t xml:space="preserve"> à considérer sérieusement </w:t>
        </w:r>
      </w:ins>
      <w:ins w:id="98" w:author="Christophe Majastre" w:date="2020-07-03T15:01:00Z">
        <w:r w:rsidR="00EC267D">
          <w:rPr>
            <w:lang w:val="x-none"/>
          </w:rPr>
          <w:t>le rôle au sein</w:t>
        </w:r>
      </w:ins>
      <w:ins w:id="99" w:author="Christophe Majastre" w:date="2020-07-03T13:31:00Z">
        <w:r w:rsidR="00C460EB">
          <w:rPr>
            <w:lang w:val="x-none"/>
          </w:rPr>
          <w:t xml:space="preserve"> des luttes politiques</w:t>
        </w:r>
      </w:ins>
      <w:ins w:id="100" w:author="Christophe Majastre" w:date="2020-07-03T13:33:00Z">
        <w:r w:rsidR="00C460EB">
          <w:rPr>
            <w:lang w:val="x-none"/>
          </w:rPr>
          <w:t xml:space="preserve"> </w:t>
        </w:r>
      </w:ins>
      <w:ins w:id="101" w:author="Christophe Majastre" w:date="2020-07-03T13:34:00Z">
        <w:r w:rsidR="00E57413">
          <w:rPr>
            <w:lang w:val="x-none"/>
          </w:rPr>
          <w:t>pour la reconnaissance</w:t>
        </w:r>
      </w:ins>
      <w:ins w:id="102" w:author="Christophe Majastre" w:date="2020-07-03T14:32:00Z">
        <w:r w:rsidR="0018628F">
          <w:rPr>
            <w:lang w:val="x-none"/>
          </w:rPr>
          <w:t xml:space="preserve"> </w:t>
        </w:r>
      </w:ins>
      <w:ins w:id="103" w:author="Christophe Majastre" w:date="2020-07-03T15:01:00Z">
        <w:r w:rsidR="00EC267D">
          <w:rPr>
            <w:lang w:val="x-none"/>
          </w:rPr>
          <w:t xml:space="preserve">passées ou </w:t>
        </w:r>
      </w:ins>
      <w:ins w:id="104" w:author="Christophe Majastre" w:date="2020-07-03T15:02:00Z">
        <w:r w:rsidR="00EC267D">
          <w:rPr>
            <w:lang w:val="x-none"/>
          </w:rPr>
          <w:t>actuelles</w:t>
        </w:r>
      </w:ins>
      <w:del w:id="105" w:author="Christophe Majastre" w:date="2020-07-03T11:44:00Z">
        <w:r w:rsidR="009D3DEC" w:rsidRPr="00C33E78" w:rsidDel="00A13116">
          <w:rPr>
            <w:highlight w:val="yellow"/>
          </w:rPr>
          <w:delText xml:space="preserve">potentiel dont les effets, mêmes limités, ne doivent pas pour autant être négligés au nom d’une approche </w:delText>
        </w:r>
        <w:r w:rsidR="00783261" w:rsidRPr="00C33E78" w:rsidDel="00A13116">
          <w:rPr>
            <w:highlight w:val="yellow"/>
          </w:rPr>
          <w:delText>critique</w:delText>
        </w:r>
        <w:r w:rsidR="009D3DEC" w:rsidRPr="00C33E78" w:rsidDel="00A13116">
          <w:rPr>
            <w:highlight w:val="yellow"/>
          </w:rPr>
          <w:delText xml:space="preserve"> du droit</w:delText>
        </w:r>
      </w:del>
      <w:r w:rsidR="009D3DEC" w:rsidRPr="00EF44FA">
        <w:t>.</w:t>
      </w:r>
    </w:p>
    <w:p w:rsidR="005F5921" w:rsidRDefault="00EF44FA" w:rsidP="005F5921">
      <w:pPr>
        <w:pStyle w:val="AuteurCR"/>
      </w:pPr>
      <w:r w:rsidRPr="00EF44FA">
        <w:t xml:space="preserve">Christophe </w:t>
      </w:r>
      <w:proofErr w:type="spellStart"/>
      <w:r w:rsidRPr="00EF44FA">
        <w:t>Majastre</w:t>
      </w:r>
      <w:proofErr w:type="spellEnd"/>
      <w:r w:rsidRPr="00EF44FA">
        <w:t xml:space="preserve"> –</w:t>
      </w:r>
    </w:p>
    <w:p w:rsidR="005F5921" w:rsidRPr="00EF44FA" w:rsidRDefault="00EF44FA" w:rsidP="00943574">
      <w:pPr>
        <w:pStyle w:val="RattachementRFSP"/>
      </w:pPr>
      <w:r>
        <w:t>Université Paris VIII, CRESPPA-</w:t>
      </w:r>
      <w:proofErr w:type="spellStart"/>
      <w:r>
        <w:t>LabTop</w:t>
      </w:r>
      <w:proofErr w:type="spellEnd"/>
    </w:p>
    <w:sectPr w:rsidR="005F5921" w:rsidRPr="00EF44FA" w:rsidSect="00AF6A9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2A4" w:rsidRDefault="001D12A4" w:rsidP="00C460EB">
      <w:r>
        <w:separator/>
      </w:r>
    </w:p>
  </w:endnote>
  <w:endnote w:type="continuationSeparator" w:id="0">
    <w:p w:rsidR="001D12A4" w:rsidRDefault="001D12A4" w:rsidP="00C4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2A4" w:rsidRDefault="001D12A4" w:rsidP="00C460EB">
      <w:r>
        <w:separator/>
      </w:r>
    </w:p>
  </w:footnote>
  <w:footnote w:type="continuationSeparator" w:id="0">
    <w:p w:rsidR="001D12A4" w:rsidRDefault="001D12A4" w:rsidP="00C460E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iences.Po">
    <w15:presenceInfo w15:providerId="None" w15:userId="Sciences.Po"/>
  </w15:person>
  <w15:person w15:author="Christophe Majastre">
    <w15:presenceInfo w15:providerId="AD" w15:userId="S::christophe.majastre@usaintlouis.be::a289b674-b098-4675-9d94-ebca35877e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CD6"/>
    <w:rsid w:val="000017AB"/>
    <w:rsid w:val="000772A1"/>
    <w:rsid w:val="00126D5F"/>
    <w:rsid w:val="00140497"/>
    <w:rsid w:val="00166C8E"/>
    <w:rsid w:val="0018628F"/>
    <w:rsid w:val="0019579D"/>
    <w:rsid w:val="001A7ADC"/>
    <w:rsid w:val="001C43B4"/>
    <w:rsid w:val="001D12A4"/>
    <w:rsid w:val="002301AB"/>
    <w:rsid w:val="002A7082"/>
    <w:rsid w:val="002B281E"/>
    <w:rsid w:val="002D3B97"/>
    <w:rsid w:val="002E4BD3"/>
    <w:rsid w:val="003D3C04"/>
    <w:rsid w:val="00441287"/>
    <w:rsid w:val="004501AA"/>
    <w:rsid w:val="004643AE"/>
    <w:rsid w:val="004701B5"/>
    <w:rsid w:val="00475E84"/>
    <w:rsid w:val="00480DDA"/>
    <w:rsid w:val="0048463E"/>
    <w:rsid w:val="004F1520"/>
    <w:rsid w:val="00531380"/>
    <w:rsid w:val="00543D25"/>
    <w:rsid w:val="00563E76"/>
    <w:rsid w:val="005940EF"/>
    <w:rsid w:val="005A2883"/>
    <w:rsid w:val="005D5A2B"/>
    <w:rsid w:val="005E7CBE"/>
    <w:rsid w:val="005F5921"/>
    <w:rsid w:val="006265DF"/>
    <w:rsid w:val="00677567"/>
    <w:rsid w:val="006D3EC5"/>
    <w:rsid w:val="006D7F79"/>
    <w:rsid w:val="00730C9E"/>
    <w:rsid w:val="00750944"/>
    <w:rsid w:val="00783261"/>
    <w:rsid w:val="008159F6"/>
    <w:rsid w:val="0083159E"/>
    <w:rsid w:val="008B2846"/>
    <w:rsid w:val="008C4065"/>
    <w:rsid w:val="008F001B"/>
    <w:rsid w:val="00943574"/>
    <w:rsid w:val="00992D02"/>
    <w:rsid w:val="009954CD"/>
    <w:rsid w:val="009D3DEC"/>
    <w:rsid w:val="009E5682"/>
    <w:rsid w:val="00A02DEF"/>
    <w:rsid w:val="00A13116"/>
    <w:rsid w:val="00A15F1D"/>
    <w:rsid w:val="00A1685A"/>
    <w:rsid w:val="00A85FE2"/>
    <w:rsid w:val="00A86833"/>
    <w:rsid w:val="00A90550"/>
    <w:rsid w:val="00AB2C7B"/>
    <w:rsid w:val="00AC4F1E"/>
    <w:rsid w:val="00AD664C"/>
    <w:rsid w:val="00AE0792"/>
    <w:rsid w:val="00AF6A9E"/>
    <w:rsid w:val="00B31956"/>
    <w:rsid w:val="00BA1CD6"/>
    <w:rsid w:val="00BE40F9"/>
    <w:rsid w:val="00BE7EDD"/>
    <w:rsid w:val="00C12E51"/>
    <w:rsid w:val="00C2776A"/>
    <w:rsid w:val="00C33E78"/>
    <w:rsid w:val="00C460EB"/>
    <w:rsid w:val="00CB2AA3"/>
    <w:rsid w:val="00CD613C"/>
    <w:rsid w:val="00D71B4C"/>
    <w:rsid w:val="00D77EA8"/>
    <w:rsid w:val="00DF731D"/>
    <w:rsid w:val="00DF74B1"/>
    <w:rsid w:val="00E47180"/>
    <w:rsid w:val="00E57413"/>
    <w:rsid w:val="00E57EAC"/>
    <w:rsid w:val="00E63C36"/>
    <w:rsid w:val="00EC267D"/>
    <w:rsid w:val="00EF44FA"/>
    <w:rsid w:val="00F12C38"/>
    <w:rsid w:val="00F16049"/>
    <w:rsid w:val="00F350C2"/>
    <w:rsid w:val="00F424D6"/>
    <w:rsid w:val="00F5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FF0A"/>
  <w15:chartTrackingRefBased/>
  <w15:docId w15:val="{94CE59EF-FC63-FE4D-BD3A-15E6D021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7EA8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EA8"/>
    <w:rPr>
      <w:rFonts w:ascii="Times New Roman" w:hAnsi="Times New Roman" w:cs="Times New Roman"/>
      <w:sz w:val="18"/>
      <w:szCs w:val="18"/>
    </w:rPr>
  </w:style>
  <w:style w:type="paragraph" w:customStyle="1" w:styleId="TitreCR">
    <w:name w:val="Titre CR"/>
    <w:basedOn w:val="Normal"/>
    <w:rsid w:val="005F5921"/>
    <w:pPr>
      <w:widowControl w:val="0"/>
      <w:spacing w:before="240" w:line="360" w:lineRule="auto"/>
      <w:ind w:firstLine="624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CorpsRFSP">
    <w:name w:val="Corps RFSP"/>
    <w:basedOn w:val="Normal"/>
    <w:rsid w:val="005F5921"/>
    <w:pPr>
      <w:widowControl w:val="0"/>
      <w:spacing w:line="360" w:lineRule="auto"/>
      <w:ind w:firstLine="624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AuteurCR">
    <w:name w:val="Auteur CR"/>
    <w:basedOn w:val="CorpsRFSP"/>
    <w:rsid w:val="005F5921"/>
    <w:pPr>
      <w:jc w:val="right"/>
    </w:pPr>
    <w:rPr>
      <w:b/>
      <w:szCs w:val="24"/>
    </w:rPr>
  </w:style>
  <w:style w:type="paragraph" w:customStyle="1" w:styleId="RattachementRFSP">
    <w:name w:val="Rattachement RFSP"/>
    <w:basedOn w:val="CorpsRFSP"/>
    <w:rsid w:val="005F5921"/>
    <w:pPr>
      <w:ind w:firstLine="0"/>
      <w:jc w:val="right"/>
    </w:pPr>
  </w:style>
  <w:style w:type="character" w:styleId="Marquedecommentaire">
    <w:name w:val="annotation reference"/>
    <w:basedOn w:val="Policepardfaut"/>
    <w:uiPriority w:val="99"/>
    <w:semiHidden/>
    <w:unhideWhenUsed/>
    <w:rsid w:val="005F59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F5921"/>
    <w:pPr>
      <w:spacing w:after="160"/>
      <w:jc w:val="both"/>
    </w:pPr>
    <w:rPr>
      <w:rFonts w:ascii="Times New Roman" w:hAnsi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F5921"/>
    <w:rPr>
      <w:rFonts w:ascii="Times New Roman" w:hAnsi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460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460EB"/>
  </w:style>
  <w:style w:type="paragraph" w:styleId="Pieddepage">
    <w:name w:val="footer"/>
    <w:basedOn w:val="Normal"/>
    <w:link w:val="PieddepageCar"/>
    <w:uiPriority w:val="99"/>
    <w:unhideWhenUsed/>
    <w:rsid w:val="00C460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46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953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Majastre</dc:creator>
  <cp:keywords/>
  <dc:description/>
  <cp:lastModifiedBy>Christophe Majastre</cp:lastModifiedBy>
  <cp:revision>4</cp:revision>
  <cp:lastPrinted>2020-01-30T11:08:00Z</cp:lastPrinted>
  <dcterms:created xsi:type="dcterms:W3CDTF">2020-07-03T13:03:00Z</dcterms:created>
  <dcterms:modified xsi:type="dcterms:W3CDTF">2020-07-03T13:09:00Z</dcterms:modified>
</cp:coreProperties>
</file>