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D263B1" w14:textId="6AD48840" w:rsidR="00CE215C" w:rsidRPr="000D28E5" w:rsidRDefault="00F55633">
      <w:pPr>
        <w:rPr>
          <w:rFonts w:ascii="Times New Roman" w:hAnsi="Times New Roman" w:cs="Times New Roman"/>
          <w:b/>
          <w:color w:val="000000" w:themeColor="text1"/>
          <w:sz w:val="32"/>
          <w:szCs w:val="32"/>
          <w:lang w:val="en-US"/>
        </w:rPr>
      </w:pPr>
      <w:r w:rsidRPr="000D28E5">
        <w:rPr>
          <w:rFonts w:ascii="Times New Roman" w:hAnsi="Times New Roman" w:cs="Times New Roman"/>
          <w:b/>
          <w:color w:val="000000" w:themeColor="text1"/>
          <w:sz w:val="32"/>
          <w:szCs w:val="32"/>
          <w:lang w:val="en-US"/>
        </w:rPr>
        <w:t>Acute e</w:t>
      </w:r>
      <w:r w:rsidR="00AA326E" w:rsidRPr="000D28E5">
        <w:rPr>
          <w:rFonts w:ascii="Times New Roman" w:hAnsi="Times New Roman" w:cs="Times New Roman"/>
          <w:b/>
          <w:color w:val="000000" w:themeColor="text1"/>
          <w:sz w:val="32"/>
          <w:szCs w:val="32"/>
          <w:lang w:val="en-US"/>
        </w:rPr>
        <w:t xml:space="preserve">nvironmental </w:t>
      </w:r>
      <w:r w:rsidR="00CE1598" w:rsidRPr="000D28E5">
        <w:rPr>
          <w:rFonts w:ascii="Times New Roman" w:hAnsi="Times New Roman" w:cs="Times New Roman"/>
          <w:b/>
          <w:color w:val="000000" w:themeColor="text1"/>
          <w:sz w:val="32"/>
          <w:szCs w:val="32"/>
          <w:lang w:val="en-US"/>
        </w:rPr>
        <w:t>h</w:t>
      </w:r>
      <w:r w:rsidR="003C39C4" w:rsidRPr="000D28E5">
        <w:rPr>
          <w:rFonts w:ascii="Times New Roman" w:hAnsi="Times New Roman" w:cs="Times New Roman"/>
          <w:b/>
          <w:color w:val="000000" w:themeColor="text1"/>
          <w:sz w:val="32"/>
          <w:szCs w:val="32"/>
          <w:lang w:val="en-US"/>
        </w:rPr>
        <w:t>ypoxia</w:t>
      </w:r>
      <w:r w:rsidR="00624316" w:rsidRPr="000D28E5">
        <w:rPr>
          <w:rFonts w:ascii="Times New Roman" w:hAnsi="Times New Roman" w:cs="Times New Roman"/>
          <w:b/>
          <w:color w:val="000000" w:themeColor="text1"/>
          <w:sz w:val="32"/>
          <w:szCs w:val="32"/>
          <w:lang w:val="en-US"/>
        </w:rPr>
        <w:t xml:space="preserve"> </w:t>
      </w:r>
      <w:r w:rsidR="001D7B4D" w:rsidRPr="000D28E5">
        <w:rPr>
          <w:rFonts w:ascii="Times New Roman" w:hAnsi="Times New Roman" w:cs="Times New Roman"/>
          <w:b/>
          <w:color w:val="000000" w:themeColor="text1"/>
          <w:sz w:val="32"/>
          <w:szCs w:val="32"/>
          <w:lang w:val="en-US"/>
        </w:rPr>
        <w:t>potentiates satellite cells-</w:t>
      </w:r>
      <w:r w:rsidR="003C39C4" w:rsidRPr="000D28E5">
        <w:rPr>
          <w:rFonts w:ascii="Times New Roman" w:hAnsi="Times New Roman" w:cs="Times New Roman"/>
          <w:b/>
          <w:color w:val="000000" w:themeColor="text1"/>
          <w:sz w:val="32"/>
          <w:szCs w:val="32"/>
          <w:lang w:val="en-US"/>
        </w:rPr>
        <w:t>d</w:t>
      </w:r>
      <w:r w:rsidR="001D7B4D" w:rsidRPr="000D28E5">
        <w:rPr>
          <w:rFonts w:ascii="Times New Roman" w:hAnsi="Times New Roman" w:cs="Times New Roman"/>
          <w:b/>
          <w:color w:val="000000" w:themeColor="text1"/>
          <w:sz w:val="32"/>
          <w:szCs w:val="32"/>
          <w:lang w:val="en-US"/>
        </w:rPr>
        <w:t>ependent</w:t>
      </w:r>
      <w:r w:rsidR="003C39C4" w:rsidRPr="000D28E5">
        <w:rPr>
          <w:rFonts w:ascii="Times New Roman" w:hAnsi="Times New Roman" w:cs="Times New Roman"/>
          <w:b/>
          <w:color w:val="000000" w:themeColor="text1"/>
          <w:sz w:val="32"/>
          <w:szCs w:val="32"/>
          <w:lang w:val="en-US"/>
        </w:rPr>
        <w:t xml:space="preserve"> </w:t>
      </w:r>
      <w:r w:rsidR="001D7B4D" w:rsidRPr="000D28E5">
        <w:rPr>
          <w:rFonts w:ascii="Times New Roman" w:hAnsi="Times New Roman" w:cs="Times New Roman"/>
          <w:b/>
          <w:color w:val="000000" w:themeColor="text1"/>
          <w:sz w:val="32"/>
          <w:szCs w:val="32"/>
          <w:lang w:val="en-US"/>
        </w:rPr>
        <w:t xml:space="preserve">myogenesis </w:t>
      </w:r>
      <w:r w:rsidR="003A4F8E" w:rsidRPr="000D28E5">
        <w:rPr>
          <w:rFonts w:ascii="Times New Roman" w:hAnsi="Times New Roman" w:cs="Times New Roman"/>
          <w:b/>
          <w:color w:val="000000" w:themeColor="text1"/>
          <w:sz w:val="32"/>
          <w:szCs w:val="32"/>
          <w:lang w:val="en-US"/>
        </w:rPr>
        <w:t xml:space="preserve">in response to </w:t>
      </w:r>
      <w:r w:rsidR="000634FF" w:rsidRPr="000D28E5">
        <w:rPr>
          <w:rFonts w:ascii="Times New Roman" w:hAnsi="Times New Roman" w:cs="Times New Roman"/>
          <w:b/>
          <w:color w:val="000000" w:themeColor="text1"/>
          <w:sz w:val="32"/>
          <w:szCs w:val="32"/>
          <w:lang w:val="en-US"/>
        </w:rPr>
        <w:t xml:space="preserve">resistance exercise </w:t>
      </w:r>
      <w:r w:rsidR="003C39C4" w:rsidRPr="000D28E5">
        <w:rPr>
          <w:rFonts w:ascii="Times New Roman" w:hAnsi="Times New Roman" w:cs="Times New Roman"/>
          <w:b/>
          <w:color w:val="000000" w:themeColor="text1"/>
          <w:sz w:val="32"/>
          <w:szCs w:val="32"/>
          <w:lang w:val="en-US"/>
        </w:rPr>
        <w:t>through</w:t>
      </w:r>
      <w:r w:rsidR="00624316" w:rsidRPr="000D28E5">
        <w:rPr>
          <w:rFonts w:ascii="Times New Roman" w:hAnsi="Times New Roman" w:cs="Times New Roman"/>
          <w:b/>
          <w:color w:val="000000" w:themeColor="text1"/>
          <w:sz w:val="32"/>
          <w:szCs w:val="32"/>
          <w:lang w:val="en-US"/>
        </w:rPr>
        <w:t xml:space="preserve"> </w:t>
      </w:r>
      <w:r w:rsidR="00CE1598" w:rsidRPr="000D28E5">
        <w:rPr>
          <w:rFonts w:ascii="Times New Roman" w:hAnsi="Times New Roman" w:cs="Times New Roman"/>
          <w:b/>
          <w:color w:val="000000" w:themeColor="text1"/>
          <w:sz w:val="32"/>
          <w:szCs w:val="32"/>
          <w:lang w:val="en-US"/>
        </w:rPr>
        <w:t xml:space="preserve">the </w:t>
      </w:r>
      <w:r w:rsidR="00D10AB7" w:rsidRPr="000D28E5">
        <w:rPr>
          <w:rFonts w:ascii="Times New Roman" w:hAnsi="Times New Roman" w:cs="Times New Roman"/>
          <w:b/>
          <w:color w:val="000000" w:themeColor="text1"/>
          <w:sz w:val="32"/>
          <w:szCs w:val="32"/>
          <w:lang w:val="en-US"/>
        </w:rPr>
        <w:t>inflammation</w:t>
      </w:r>
      <w:r w:rsidR="00624316" w:rsidRPr="000D28E5">
        <w:rPr>
          <w:rFonts w:ascii="Times New Roman" w:hAnsi="Times New Roman" w:cs="Times New Roman"/>
          <w:b/>
          <w:color w:val="000000" w:themeColor="text1"/>
          <w:sz w:val="32"/>
          <w:szCs w:val="32"/>
          <w:lang w:val="en-US"/>
        </w:rPr>
        <w:t xml:space="preserve"> pathway</w:t>
      </w:r>
      <w:r w:rsidR="003675D7" w:rsidRPr="000D28E5">
        <w:rPr>
          <w:rFonts w:ascii="Times New Roman" w:hAnsi="Times New Roman" w:cs="Times New Roman"/>
          <w:b/>
          <w:color w:val="000000" w:themeColor="text1"/>
          <w:sz w:val="32"/>
          <w:szCs w:val="32"/>
          <w:lang w:val="en-US"/>
        </w:rPr>
        <w:t xml:space="preserve"> in human</w:t>
      </w:r>
    </w:p>
    <w:p w14:paraId="0A4727A4" w14:textId="77777777" w:rsidR="00624316" w:rsidRPr="000D28E5" w:rsidRDefault="00624316">
      <w:pPr>
        <w:rPr>
          <w:rFonts w:ascii="Times New Roman" w:hAnsi="Times New Roman" w:cs="Times New Roman"/>
          <w:b/>
          <w:color w:val="000000" w:themeColor="text1"/>
          <w:sz w:val="32"/>
          <w:szCs w:val="32"/>
          <w:lang w:val="en-US"/>
        </w:rPr>
      </w:pPr>
    </w:p>
    <w:p w14:paraId="66C863BE" w14:textId="60E884BE" w:rsidR="00624316" w:rsidRPr="000D28E5" w:rsidRDefault="009F6AF3">
      <w:pPr>
        <w:rPr>
          <w:rFonts w:ascii="Times New Roman" w:hAnsi="Times New Roman" w:cs="Times New Roman"/>
          <w:color w:val="000000" w:themeColor="text1"/>
          <w:sz w:val="24"/>
          <w:szCs w:val="24"/>
          <w:vertAlign w:val="superscript"/>
          <w:lang w:val="en-US"/>
        </w:rPr>
      </w:pPr>
      <w:r w:rsidRPr="000D28E5">
        <w:rPr>
          <w:rFonts w:ascii="Times New Roman" w:hAnsi="Times New Roman" w:cs="Times New Roman"/>
          <w:color w:val="000000" w:themeColor="text1"/>
          <w:sz w:val="24"/>
          <w:szCs w:val="24"/>
          <w:lang w:val="en-US"/>
        </w:rPr>
        <w:t>F</w:t>
      </w:r>
      <w:r w:rsidR="00D5566E" w:rsidRPr="000D28E5">
        <w:rPr>
          <w:rFonts w:ascii="Times New Roman" w:hAnsi="Times New Roman" w:cs="Times New Roman"/>
          <w:color w:val="000000" w:themeColor="text1"/>
          <w:sz w:val="24"/>
          <w:szCs w:val="24"/>
          <w:lang w:val="en-US"/>
        </w:rPr>
        <w:t>lorian A.</w:t>
      </w:r>
      <w:r w:rsidRPr="000D28E5">
        <w:rPr>
          <w:rFonts w:ascii="Times New Roman" w:hAnsi="Times New Roman" w:cs="Times New Roman"/>
          <w:color w:val="000000" w:themeColor="text1"/>
          <w:sz w:val="24"/>
          <w:szCs w:val="24"/>
          <w:lang w:val="en-US"/>
        </w:rPr>
        <w:t xml:space="preserve"> </w:t>
      </w:r>
      <w:r w:rsidR="00624316" w:rsidRPr="000D28E5">
        <w:rPr>
          <w:rFonts w:ascii="Times New Roman" w:hAnsi="Times New Roman" w:cs="Times New Roman"/>
          <w:color w:val="000000" w:themeColor="text1"/>
          <w:sz w:val="24"/>
          <w:szCs w:val="24"/>
          <w:lang w:val="en-US"/>
        </w:rPr>
        <w:t>Britto</w:t>
      </w:r>
      <w:r w:rsidR="00D73B7F" w:rsidRPr="000D28E5">
        <w:rPr>
          <w:rFonts w:ascii="Times New Roman" w:hAnsi="Times New Roman" w:cs="Times New Roman"/>
          <w:color w:val="000000" w:themeColor="text1"/>
          <w:sz w:val="24"/>
          <w:szCs w:val="24"/>
          <w:vertAlign w:val="superscript"/>
          <w:lang w:val="en-US"/>
        </w:rPr>
        <w:t>1</w:t>
      </w:r>
      <w:r w:rsidR="00D5566E" w:rsidRPr="000D28E5">
        <w:rPr>
          <w:rFonts w:ascii="Times New Roman" w:hAnsi="Times New Roman" w:cs="Times New Roman"/>
          <w:color w:val="000000" w:themeColor="text1"/>
          <w:sz w:val="24"/>
          <w:szCs w:val="24"/>
          <w:lang w:val="en-US"/>
        </w:rPr>
        <w:t>, Olouyoumi Gnimassou</w:t>
      </w:r>
      <w:r w:rsidR="003F210D" w:rsidRPr="000D28E5">
        <w:rPr>
          <w:rFonts w:ascii="Times New Roman" w:hAnsi="Times New Roman" w:cs="Times New Roman"/>
          <w:color w:val="000000" w:themeColor="text1"/>
          <w:sz w:val="24"/>
          <w:szCs w:val="24"/>
          <w:vertAlign w:val="superscript"/>
          <w:lang w:val="en-US"/>
        </w:rPr>
        <w:t>1</w:t>
      </w:r>
      <w:r w:rsidR="006117F6" w:rsidRPr="000D28E5">
        <w:rPr>
          <w:rFonts w:ascii="Times New Roman" w:hAnsi="Times New Roman" w:cs="Times New Roman"/>
          <w:color w:val="000000" w:themeColor="text1"/>
          <w:sz w:val="24"/>
          <w:szCs w:val="24"/>
          <w:lang w:val="en-US"/>
        </w:rPr>
        <w:t>,</w:t>
      </w:r>
      <w:r w:rsidR="00624316" w:rsidRPr="000D28E5">
        <w:rPr>
          <w:rFonts w:ascii="Times New Roman" w:hAnsi="Times New Roman" w:cs="Times New Roman"/>
          <w:color w:val="000000" w:themeColor="text1"/>
          <w:sz w:val="24"/>
          <w:szCs w:val="24"/>
          <w:lang w:val="en-US"/>
        </w:rPr>
        <w:t xml:space="preserve"> </w:t>
      </w:r>
      <w:r w:rsidR="00D5566E" w:rsidRPr="000D28E5">
        <w:rPr>
          <w:rFonts w:ascii="Times New Roman" w:hAnsi="Times New Roman" w:cs="Times New Roman"/>
          <w:color w:val="000000" w:themeColor="text1"/>
          <w:sz w:val="24"/>
          <w:szCs w:val="24"/>
          <w:lang w:val="en-US"/>
        </w:rPr>
        <w:t>Estelle De Groote</w:t>
      </w:r>
      <w:r w:rsidR="00D73B7F" w:rsidRPr="000D28E5">
        <w:rPr>
          <w:rFonts w:ascii="Times New Roman" w:hAnsi="Times New Roman" w:cs="Times New Roman"/>
          <w:color w:val="000000" w:themeColor="text1"/>
          <w:sz w:val="24"/>
          <w:szCs w:val="24"/>
          <w:vertAlign w:val="superscript"/>
          <w:lang w:val="en-US"/>
        </w:rPr>
        <w:t>1</w:t>
      </w:r>
      <w:r w:rsidR="00D5566E" w:rsidRPr="000D28E5">
        <w:rPr>
          <w:rFonts w:ascii="Times New Roman" w:hAnsi="Times New Roman" w:cs="Times New Roman"/>
          <w:color w:val="000000" w:themeColor="text1"/>
          <w:sz w:val="24"/>
          <w:szCs w:val="24"/>
          <w:lang w:val="en-US"/>
        </w:rPr>
        <w:t>, Estelle Balan</w:t>
      </w:r>
      <w:r w:rsidR="00D73B7F" w:rsidRPr="000D28E5">
        <w:rPr>
          <w:rFonts w:ascii="Times New Roman" w:hAnsi="Times New Roman" w:cs="Times New Roman"/>
          <w:color w:val="000000" w:themeColor="text1"/>
          <w:sz w:val="24"/>
          <w:szCs w:val="24"/>
          <w:vertAlign w:val="superscript"/>
          <w:lang w:val="en-US"/>
        </w:rPr>
        <w:t>1</w:t>
      </w:r>
      <w:r w:rsidR="00D5566E" w:rsidRPr="000D28E5">
        <w:rPr>
          <w:rFonts w:ascii="Times New Roman" w:hAnsi="Times New Roman" w:cs="Times New Roman"/>
          <w:color w:val="000000" w:themeColor="text1"/>
          <w:sz w:val="24"/>
          <w:szCs w:val="24"/>
          <w:lang w:val="en-US"/>
        </w:rPr>
        <w:t>, Geoffrey Warnier</w:t>
      </w:r>
      <w:r w:rsidR="00D73B7F" w:rsidRPr="000D28E5">
        <w:rPr>
          <w:rFonts w:ascii="Times New Roman" w:hAnsi="Times New Roman" w:cs="Times New Roman"/>
          <w:color w:val="000000" w:themeColor="text1"/>
          <w:sz w:val="24"/>
          <w:szCs w:val="24"/>
          <w:vertAlign w:val="superscript"/>
          <w:lang w:val="en-US"/>
        </w:rPr>
        <w:t>1</w:t>
      </w:r>
      <w:r w:rsidR="00624316" w:rsidRPr="000D28E5">
        <w:rPr>
          <w:rFonts w:ascii="Times New Roman" w:hAnsi="Times New Roman" w:cs="Times New Roman"/>
          <w:color w:val="000000" w:themeColor="text1"/>
          <w:sz w:val="24"/>
          <w:szCs w:val="24"/>
          <w:lang w:val="en-US"/>
        </w:rPr>
        <w:t xml:space="preserve">, </w:t>
      </w:r>
      <w:r w:rsidR="00D5566E" w:rsidRPr="000D28E5">
        <w:rPr>
          <w:rFonts w:ascii="Times New Roman" w:hAnsi="Times New Roman" w:cs="Times New Roman"/>
          <w:color w:val="000000" w:themeColor="text1"/>
          <w:sz w:val="24"/>
          <w:szCs w:val="24"/>
          <w:lang w:val="en-US"/>
        </w:rPr>
        <w:t xml:space="preserve">Amandine </w:t>
      </w:r>
      <w:r w:rsidR="00B94265" w:rsidRPr="000D28E5">
        <w:rPr>
          <w:rFonts w:ascii="Times New Roman" w:hAnsi="Times New Roman" w:cs="Times New Roman"/>
          <w:color w:val="000000" w:themeColor="text1"/>
          <w:sz w:val="24"/>
          <w:szCs w:val="24"/>
          <w:lang w:val="en-US"/>
        </w:rPr>
        <w:t>Ev</w:t>
      </w:r>
      <w:r w:rsidR="00D5566E" w:rsidRPr="000D28E5">
        <w:rPr>
          <w:rFonts w:ascii="Times New Roman" w:hAnsi="Times New Roman" w:cs="Times New Roman"/>
          <w:color w:val="000000" w:themeColor="text1"/>
          <w:sz w:val="24"/>
          <w:szCs w:val="24"/>
          <w:lang w:val="en-US"/>
        </w:rPr>
        <w:t>erard</w:t>
      </w:r>
      <w:r w:rsidR="00D73B7F" w:rsidRPr="000D28E5">
        <w:rPr>
          <w:rFonts w:ascii="Times New Roman" w:hAnsi="Times New Roman" w:cs="Times New Roman"/>
          <w:color w:val="000000" w:themeColor="text1"/>
          <w:sz w:val="24"/>
          <w:szCs w:val="24"/>
          <w:vertAlign w:val="superscript"/>
          <w:lang w:val="en-US"/>
        </w:rPr>
        <w:t>2</w:t>
      </w:r>
      <w:r w:rsidR="00B94265" w:rsidRPr="000D28E5">
        <w:rPr>
          <w:rFonts w:ascii="Times New Roman" w:hAnsi="Times New Roman" w:cs="Times New Roman"/>
          <w:color w:val="000000" w:themeColor="text1"/>
          <w:sz w:val="24"/>
          <w:szCs w:val="24"/>
          <w:lang w:val="en-US"/>
        </w:rPr>
        <w:t xml:space="preserve">, </w:t>
      </w:r>
      <w:r w:rsidR="00D5566E" w:rsidRPr="000D28E5">
        <w:rPr>
          <w:rFonts w:ascii="Times New Roman" w:hAnsi="Times New Roman" w:cs="Times New Roman"/>
          <w:color w:val="000000" w:themeColor="text1"/>
          <w:sz w:val="24"/>
          <w:szCs w:val="24"/>
          <w:lang w:val="en-US"/>
        </w:rPr>
        <w:t>Patrice D. Cani</w:t>
      </w:r>
      <w:r w:rsidR="00CE1598" w:rsidRPr="000D28E5">
        <w:rPr>
          <w:rFonts w:ascii="Times New Roman" w:hAnsi="Times New Roman" w:cs="Times New Roman"/>
          <w:color w:val="000000" w:themeColor="text1"/>
          <w:sz w:val="24"/>
          <w:szCs w:val="24"/>
          <w:vertAlign w:val="superscript"/>
          <w:lang w:val="en-US"/>
        </w:rPr>
        <w:t>2</w:t>
      </w:r>
      <w:r w:rsidR="00CE1598" w:rsidRPr="000D28E5">
        <w:rPr>
          <w:rFonts w:ascii="Times New Roman" w:hAnsi="Times New Roman" w:cs="Times New Roman"/>
          <w:color w:val="000000" w:themeColor="text1"/>
          <w:sz w:val="24"/>
          <w:szCs w:val="24"/>
          <w:lang w:val="en-US"/>
        </w:rPr>
        <w:t xml:space="preserve">, </w:t>
      </w:r>
      <w:r w:rsidR="00B94265" w:rsidRPr="000D28E5">
        <w:rPr>
          <w:rFonts w:ascii="Times New Roman" w:hAnsi="Times New Roman" w:cs="Times New Roman"/>
          <w:color w:val="000000" w:themeColor="text1"/>
          <w:sz w:val="24"/>
          <w:szCs w:val="24"/>
          <w:lang w:val="en-US"/>
        </w:rPr>
        <w:t xml:space="preserve">and </w:t>
      </w:r>
      <w:r w:rsidR="00D5566E" w:rsidRPr="000D28E5">
        <w:rPr>
          <w:rFonts w:ascii="Times New Roman" w:hAnsi="Times New Roman" w:cs="Times New Roman"/>
          <w:color w:val="000000" w:themeColor="text1"/>
          <w:sz w:val="24"/>
          <w:szCs w:val="24"/>
          <w:lang w:val="en-US"/>
        </w:rPr>
        <w:t>Louise Deldicque</w:t>
      </w:r>
      <w:r w:rsidR="00D73B7F" w:rsidRPr="000D28E5">
        <w:rPr>
          <w:rFonts w:ascii="Times New Roman" w:hAnsi="Times New Roman" w:cs="Times New Roman"/>
          <w:color w:val="000000" w:themeColor="text1"/>
          <w:sz w:val="24"/>
          <w:szCs w:val="24"/>
          <w:vertAlign w:val="superscript"/>
          <w:lang w:val="en-US"/>
        </w:rPr>
        <w:t>1</w:t>
      </w:r>
    </w:p>
    <w:p w14:paraId="30A74D76" w14:textId="77777777" w:rsidR="00B94265" w:rsidRPr="000D28E5" w:rsidRDefault="00B94265">
      <w:pPr>
        <w:rPr>
          <w:rFonts w:ascii="Times New Roman" w:hAnsi="Times New Roman" w:cs="Times New Roman"/>
          <w:color w:val="000000" w:themeColor="text1"/>
          <w:sz w:val="24"/>
          <w:szCs w:val="24"/>
          <w:lang w:val="en-US"/>
        </w:rPr>
      </w:pPr>
    </w:p>
    <w:p w14:paraId="07F61185" w14:textId="36CFEB84" w:rsidR="00F36253" w:rsidRPr="000D28E5" w:rsidRDefault="00F36253">
      <w:pPr>
        <w:rPr>
          <w:rFonts w:ascii="Times New Roman" w:hAnsi="Times New Roman" w:cs="Times New Roman"/>
          <w:b/>
          <w:color w:val="000000" w:themeColor="text1"/>
          <w:sz w:val="24"/>
          <w:szCs w:val="24"/>
          <w:lang w:val="en-US"/>
        </w:rPr>
      </w:pPr>
      <w:r w:rsidRPr="000D28E5">
        <w:rPr>
          <w:rFonts w:ascii="Times New Roman" w:hAnsi="Times New Roman" w:cs="Times New Roman"/>
          <w:b/>
          <w:caps/>
          <w:color w:val="000000" w:themeColor="text1"/>
          <w:sz w:val="24"/>
          <w:szCs w:val="24"/>
          <w:lang w:val="en-US"/>
        </w:rPr>
        <w:t>Short tittle</w:t>
      </w:r>
      <w:r w:rsidRPr="000D28E5">
        <w:rPr>
          <w:rFonts w:ascii="Times New Roman" w:hAnsi="Times New Roman" w:cs="Times New Roman"/>
          <w:b/>
          <w:color w:val="000000" w:themeColor="text1"/>
          <w:sz w:val="24"/>
          <w:szCs w:val="24"/>
          <w:lang w:val="en-US"/>
        </w:rPr>
        <w:t>: Muscle adaptation to hypoxic exercise</w:t>
      </w:r>
    </w:p>
    <w:p w14:paraId="060AC49B" w14:textId="77777777" w:rsidR="00F36253" w:rsidRPr="000D28E5" w:rsidRDefault="00F36253">
      <w:pPr>
        <w:rPr>
          <w:rFonts w:ascii="Times New Roman" w:hAnsi="Times New Roman" w:cs="Times New Roman"/>
          <w:color w:val="000000" w:themeColor="text1"/>
          <w:sz w:val="24"/>
          <w:szCs w:val="24"/>
          <w:lang w:val="en-US"/>
        </w:rPr>
      </w:pPr>
    </w:p>
    <w:p w14:paraId="1D536EC0" w14:textId="3C017F67" w:rsidR="002659B4" w:rsidRPr="000D28E5" w:rsidRDefault="00D73B7F">
      <w:pPr>
        <w:rPr>
          <w:rFonts w:ascii="Times New Roman" w:hAnsi="Times New Roman" w:cs="Times New Roman"/>
          <w:color w:val="000000" w:themeColor="text1"/>
          <w:sz w:val="24"/>
          <w:szCs w:val="24"/>
        </w:rPr>
      </w:pPr>
      <w:r w:rsidRPr="000D28E5">
        <w:rPr>
          <w:rFonts w:ascii="Times New Roman" w:hAnsi="Times New Roman" w:cs="Times New Roman"/>
          <w:color w:val="000000" w:themeColor="text1"/>
          <w:sz w:val="24"/>
          <w:szCs w:val="24"/>
          <w:vertAlign w:val="superscript"/>
        </w:rPr>
        <w:t>1</w:t>
      </w:r>
      <w:r w:rsidR="006C2AC8" w:rsidRPr="000D28E5">
        <w:rPr>
          <w:rFonts w:ascii="Times New Roman" w:hAnsi="Times New Roman" w:cs="Times New Roman"/>
          <w:color w:val="000000" w:themeColor="text1"/>
          <w:sz w:val="24"/>
          <w:szCs w:val="24"/>
          <w:vertAlign w:val="superscript"/>
        </w:rPr>
        <w:t xml:space="preserve"> </w:t>
      </w:r>
      <w:r w:rsidR="006C2AC8" w:rsidRPr="000D28E5">
        <w:rPr>
          <w:rFonts w:ascii="Times New Roman" w:hAnsi="Times New Roman" w:cs="Times New Roman"/>
          <w:color w:val="000000" w:themeColor="text1"/>
          <w:sz w:val="24"/>
          <w:szCs w:val="24"/>
        </w:rPr>
        <w:t xml:space="preserve">UCLouvain, </w:t>
      </w:r>
      <w:r w:rsidRPr="000D28E5">
        <w:rPr>
          <w:rFonts w:ascii="Times New Roman" w:hAnsi="Times New Roman" w:cs="Times New Roman"/>
          <w:color w:val="000000" w:themeColor="text1"/>
          <w:sz w:val="24"/>
          <w:szCs w:val="24"/>
        </w:rPr>
        <w:t xml:space="preserve">Institute of Neuroscience, </w:t>
      </w:r>
      <w:r w:rsidR="00CE1598" w:rsidRPr="000D28E5">
        <w:rPr>
          <w:rFonts w:ascii="Times New Roman" w:hAnsi="Times New Roman" w:cs="Times New Roman"/>
          <w:color w:val="000000" w:themeColor="text1"/>
          <w:sz w:val="24"/>
          <w:szCs w:val="24"/>
        </w:rPr>
        <w:t>Université catholique de Louvain</w:t>
      </w:r>
      <w:r w:rsidR="00FF0EF1" w:rsidRPr="000D28E5">
        <w:rPr>
          <w:rFonts w:ascii="Times New Roman" w:hAnsi="Times New Roman" w:cs="Times New Roman"/>
          <w:color w:val="000000" w:themeColor="text1"/>
          <w:sz w:val="24"/>
          <w:szCs w:val="24"/>
        </w:rPr>
        <w:t xml:space="preserve"> la Neuve</w:t>
      </w:r>
      <w:r w:rsidR="002640CE" w:rsidRPr="000D28E5">
        <w:rPr>
          <w:rFonts w:ascii="Times New Roman" w:hAnsi="Times New Roman" w:cs="Times New Roman"/>
          <w:color w:val="000000" w:themeColor="text1"/>
          <w:sz w:val="24"/>
          <w:szCs w:val="24"/>
        </w:rPr>
        <w:t xml:space="preserve">, </w:t>
      </w:r>
      <w:r w:rsidR="00FF0EF1" w:rsidRPr="000D28E5">
        <w:rPr>
          <w:rFonts w:ascii="Times New Roman" w:hAnsi="Times New Roman" w:cs="Times New Roman"/>
          <w:color w:val="000000" w:themeColor="text1"/>
          <w:sz w:val="24"/>
          <w:szCs w:val="24"/>
        </w:rPr>
        <w:t xml:space="preserve">Louvain la Neuve, </w:t>
      </w:r>
      <w:r w:rsidR="002640CE" w:rsidRPr="000D28E5">
        <w:rPr>
          <w:rFonts w:ascii="Times New Roman" w:hAnsi="Times New Roman" w:cs="Times New Roman"/>
          <w:color w:val="000000" w:themeColor="text1"/>
          <w:sz w:val="24"/>
          <w:szCs w:val="24"/>
        </w:rPr>
        <w:t>Belgium.</w:t>
      </w:r>
    </w:p>
    <w:p w14:paraId="24CC8F26" w14:textId="6C50155B" w:rsidR="00D73B7F" w:rsidRPr="000D28E5" w:rsidRDefault="00D73B7F">
      <w:pPr>
        <w:rPr>
          <w:rFonts w:ascii="Times New Roman" w:hAnsi="Times New Roman" w:cs="Times New Roman"/>
          <w:color w:val="000000" w:themeColor="text1"/>
          <w:sz w:val="24"/>
          <w:szCs w:val="24"/>
        </w:rPr>
      </w:pPr>
      <w:r w:rsidRPr="000D28E5">
        <w:rPr>
          <w:rFonts w:ascii="Times New Roman" w:hAnsi="Times New Roman" w:cs="Times New Roman"/>
          <w:color w:val="000000" w:themeColor="text1"/>
          <w:sz w:val="24"/>
          <w:szCs w:val="24"/>
          <w:vertAlign w:val="superscript"/>
        </w:rPr>
        <w:t>2</w:t>
      </w:r>
      <w:r w:rsidR="006C2AC8" w:rsidRPr="000D28E5">
        <w:rPr>
          <w:rFonts w:ascii="Times New Roman" w:hAnsi="Times New Roman" w:cs="Times New Roman"/>
          <w:color w:val="000000" w:themeColor="text1"/>
          <w:sz w:val="24"/>
          <w:szCs w:val="24"/>
        </w:rPr>
        <w:t xml:space="preserve"> UCLouvain, Université catholique de Louvain la Neuve, WELBIO - Walloon Excellence in Life Sciences and Biotechnology, Louvain Drug Research Institute (LDRI), Metabolism and Nutrition Research Group, Brussels, Belgium</w:t>
      </w:r>
    </w:p>
    <w:p w14:paraId="569C5EA6" w14:textId="77777777" w:rsidR="00352B5A" w:rsidRPr="000D28E5" w:rsidRDefault="00352B5A" w:rsidP="009E40DB">
      <w:pPr>
        <w:spacing w:line="360" w:lineRule="auto"/>
        <w:jc w:val="both"/>
        <w:rPr>
          <w:rFonts w:ascii="Times New Roman" w:hAnsi="Times New Roman" w:cs="Times New Roman"/>
          <w:b/>
          <w:color w:val="000000" w:themeColor="text1"/>
          <w:sz w:val="24"/>
          <w:szCs w:val="24"/>
        </w:rPr>
      </w:pPr>
    </w:p>
    <w:p w14:paraId="433851C8" w14:textId="77777777" w:rsidR="00F36253" w:rsidRPr="000D28E5" w:rsidRDefault="00F36253" w:rsidP="00F36253">
      <w:pPr>
        <w:widowControl w:val="0"/>
        <w:tabs>
          <w:tab w:val="left" w:pos="220"/>
          <w:tab w:val="left" w:pos="720"/>
        </w:tabs>
        <w:autoSpaceDE w:val="0"/>
        <w:autoSpaceDN w:val="0"/>
        <w:adjustRightInd w:val="0"/>
        <w:spacing w:after="0" w:line="480" w:lineRule="auto"/>
        <w:rPr>
          <w:rFonts w:ascii="Times New Roman" w:eastAsia="Times New Roman,ＭＳ 明朝" w:hAnsi="Times New Roman" w:cs="Times New Roman"/>
          <w:color w:val="000000" w:themeColor="text1"/>
          <w:sz w:val="24"/>
          <w:szCs w:val="24"/>
          <w:lang w:eastAsia="fr-FR"/>
        </w:rPr>
      </w:pPr>
      <w:r w:rsidRPr="000D28E5">
        <w:rPr>
          <w:rFonts w:ascii="Times New Roman" w:eastAsia="Times New Roman,ＭＳ 明朝" w:hAnsi="Times New Roman" w:cs="Times New Roman"/>
          <w:b/>
          <w:color w:val="000000" w:themeColor="text1"/>
          <w:sz w:val="24"/>
          <w:szCs w:val="24"/>
          <w:lang w:eastAsia="fr-FR"/>
        </w:rPr>
        <w:t>Corresponding author :</w:t>
      </w:r>
      <w:r w:rsidRPr="000D28E5">
        <w:rPr>
          <w:rFonts w:ascii="Times New Roman" w:eastAsia="Times New Roman,ＭＳ 明朝" w:hAnsi="Times New Roman" w:cs="Times New Roman"/>
          <w:color w:val="000000" w:themeColor="text1"/>
          <w:sz w:val="24"/>
          <w:szCs w:val="24"/>
          <w:lang w:eastAsia="fr-FR"/>
        </w:rPr>
        <w:t xml:space="preserve"> Louise Deldicque</w:t>
      </w:r>
    </w:p>
    <w:p w14:paraId="62A63C46" w14:textId="77777777" w:rsidR="00F36253" w:rsidRPr="000D28E5" w:rsidRDefault="00F36253" w:rsidP="00F36253">
      <w:pPr>
        <w:widowControl w:val="0"/>
        <w:tabs>
          <w:tab w:val="left" w:pos="220"/>
          <w:tab w:val="left" w:pos="720"/>
        </w:tabs>
        <w:autoSpaceDE w:val="0"/>
        <w:autoSpaceDN w:val="0"/>
        <w:adjustRightInd w:val="0"/>
        <w:spacing w:after="0" w:line="480" w:lineRule="auto"/>
        <w:rPr>
          <w:rFonts w:ascii="Times New Roman" w:eastAsia="Times New Roman,ＭＳ 明朝" w:hAnsi="Times New Roman" w:cs="Times New Roman"/>
          <w:color w:val="000000" w:themeColor="text1"/>
          <w:sz w:val="24"/>
          <w:szCs w:val="24"/>
          <w:lang w:eastAsia="fr-FR"/>
        </w:rPr>
      </w:pPr>
      <w:r w:rsidRPr="000D28E5">
        <w:rPr>
          <w:rFonts w:ascii="Times New Roman" w:eastAsia="Times New Roman,ＭＳ 明朝" w:hAnsi="Times New Roman" w:cs="Times New Roman"/>
          <w:color w:val="000000" w:themeColor="text1"/>
          <w:sz w:val="24"/>
          <w:szCs w:val="24"/>
          <w:lang w:eastAsia="fr-FR"/>
        </w:rPr>
        <w:t>Institute of Neuroscience, Université catholique de Louvain la Neuve.</w:t>
      </w:r>
    </w:p>
    <w:p w14:paraId="1E63225F" w14:textId="77777777" w:rsidR="00F36253" w:rsidRPr="000D28E5" w:rsidRDefault="00F36253" w:rsidP="00F36253">
      <w:pPr>
        <w:widowControl w:val="0"/>
        <w:tabs>
          <w:tab w:val="left" w:pos="220"/>
          <w:tab w:val="left" w:pos="720"/>
        </w:tabs>
        <w:autoSpaceDE w:val="0"/>
        <w:autoSpaceDN w:val="0"/>
        <w:adjustRightInd w:val="0"/>
        <w:spacing w:after="0" w:line="480" w:lineRule="auto"/>
        <w:rPr>
          <w:rFonts w:ascii="Times New Roman" w:eastAsia="Times New Roman,ＭＳ 明朝" w:hAnsi="Times New Roman" w:cs="Times New Roman"/>
          <w:color w:val="000000" w:themeColor="text1"/>
          <w:sz w:val="24"/>
          <w:szCs w:val="24"/>
          <w:lang w:eastAsia="fr-FR"/>
        </w:rPr>
      </w:pPr>
      <w:r w:rsidRPr="000D28E5">
        <w:rPr>
          <w:rFonts w:ascii="Times New Roman" w:eastAsia="Times New Roman,ＭＳ 明朝" w:hAnsi="Times New Roman" w:cs="Times New Roman"/>
          <w:color w:val="000000" w:themeColor="text1"/>
          <w:sz w:val="24"/>
          <w:szCs w:val="24"/>
          <w:lang w:eastAsia="fr-FR"/>
        </w:rPr>
        <w:t>Address: Place Pierre de Coubertin, 1 Box L08.10.01, 1348 Louvain-la-Neuve, Belgium</w:t>
      </w:r>
    </w:p>
    <w:p w14:paraId="5C2A614A" w14:textId="77777777" w:rsidR="00F36253" w:rsidRPr="000D28E5" w:rsidRDefault="00F36253" w:rsidP="00F36253">
      <w:pPr>
        <w:widowControl w:val="0"/>
        <w:tabs>
          <w:tab w:val="left" w:pos="220"/>
          <w:tab w:val="left" w:pos="720"/>
        </w:tabs>
        <w:autoSpaceDE w:val="0"/>
        <w:autoSpaceDN w:val="0"/>
        <w:adjustRightInd w:val="0"/>
        <w:spacing w:after="0" w:line="480" w:lineRule="auto"/>
        <w:rPr>
          <w:rFonts w:ascii="Times New Roman" w:eastAsia="Times New Roman,ＭＳ 明朝" w:hAnsi="Times New Roman" w:cs="Times New Roman"/>
          <w:color w:val="000000" w:themeColor="text1"/>
          <w:sz w:val="24"/>
          <w:szCs w:val="24"/>
          <w:lang w:val="en-US" w:eastAsia="fr-FR"/>
        </w:rPr>
      </w:pPr>
      <w:r w:rsidRPr="000D28E5">
        <w:rPr>
          <w:rFonts w:ascii="Times New Roman" w:eastAsia="Times New Roman,ＭＳ 明朝" w:hAnsi="Times New Roman" w:cs="Times New Roman"/>
          <w:color w:val="000000" w:themeColor="text1"/>
          <w:sz w:val="24"/>
          <w:szCs w:val="24"/>
          <w:lang w:val="en-US" w:eastAsia="fr-FR"/>
        </w:rPr>
        <w:t>Phone number: +32 10 47 44 43</w:t>
      </w:r>
    </w:p>
    <w:p w14:paraId="60E3385C" w14:textId="77777777" w:rsidR="00F36253" w:rsidRPr="000D28E5" w:rsidRDefault="00F36253" w:rsidP="00F36253">
      <w:pPr>
        <w:widowControl w:val="0"/>
        <w:tabs>
          <w:tab w:val="left" w:pos="220"/>
          <w:tab w:val="left" w:pos="720"/>
        </w:tabs>
        <w:autoSpaceDE w:val="0"/>
        <w:autoSpaceDN w:val="0"/>
        <w:adjustRightInd w:val="0"/>
        <w:spacing w:after="0" w:line="480" w:lineRule="auto"/>
        <w:rPr>
          <w:rStyle w:val="Hyperlink"/>
          <w:rFonts w:ascii="Times New Roman" w:eastAsia="Times New Roman,ＭＳ 明朝" w:hAnsi="Times New Roman" w:cs="Times New Roman"/>
          <w:color w:val="000000" w:themeColor="text1"/>
          <w:sz w:val="24"/>
          <w:szCs w:val="24"/>
          <w:lang w:eastAsia="fr-FR"/>
        </w:rPr>
      </w:pPr>
      <w:r w:rsidRPr="000D28E5">
        <w:rPr>
          <w:rFonts w:ascii="Times New Roman" w:eastAsia="Times New Roman,ＭＳ 明朝" w:hAnsi="Times New Roman" w:cs="Times New Roman"/>
          <w:color w:val="000000" w:themeColor="text1"/>
          <w:sz w:val="24"/>
          <w:szCs w:val="24"/>
          <w:u w:val="single"/>
          <w:lang w:eastAsia="fr-FR"/>
        </w:rPr>
        <w:t>e-mail</w:t>
      </w:r>
      <w:r w:rsidRPr="000D28E5">
        <w:rPr>
          <w:rFonts w:ascii="Times New Roman" w:eastAsia="Times New Roman,ＭＳ 明朝" w:hAnsi="Times New Roman" w:cs="Times New Roman"/>
          <w:color w:val="000000" w:themeColor="text1"/>
          <w:sz w:val="24"/>
          <w:szCs w:val="24"/>
          <w:lang w:eastAsia="fr-FR"/>
        </w:rPr>
        <w:t xml:space="preserve">: </w:t>
      </w:r>
      <w:hyperlink r:id="rId7" w:history="1">
        <w:r w:rsidRPr="000D28E5">
          <w:rPr>
            <w:rStyle w:val="Hyperlink"/>
            <w:rFonts w:ascii="Times New Roman" w:eastAsia="Times New Roman,ＭＳ 明朝" w:hAnsi="Times New Roman" w:cs="Times New Roman"/>
            <w:color w:val="000000" w:themeColor="text1"/>
            <w:sz w:val="24"/>
            <w:szCs w:val="24"/>
            <w:lang w:eastAsia="fr-FR"/>
          </w:rPr>
          <w:t>louise.deldicque@uclouvain.be</w:t>
        </w:r>
      </w:hyperlink>
    </w:p>
    <w:p w14:paraId="4C6A9B12" w14:textId="77777777" w:rsidR="00F36253" w:rsidRPr="000D28E5" w:rsidRDefault="00F36253" w:rsidP="009E40DB">
      <w:pPr>
        <w:spacing w:line="360" w:lineRule="auto"/>
        <w:jc w:val="both"/>
        <w:rPr>
          <w:b/>
          <w:color w:val="000000" w:themeColor="text1"/>
          <w:sz w:val="24"/>
          <w:szCs w:val="24"/>
        </w:rPr>
      </w:pPr>
    </w:p>
    <w:p w14:paraId="14F95C10" w14:textId="77777777" w:rsidR="008C349B" w:rsidRPr="000D28E5" w:rsidRDefault="008C349B">
      <w:pPr>
        <w:rPr>
          <w:b/>
          <w:color w:val="000000" w:themeColor="text1"/>
          <w:sz w:val="24"/>
          <w:szCs w:val="24"/>
        </w:rPr>
      </w:pPr>
      <w:r w:rsidRPr="000D28E5">
        <w:rPr>
          <w:b/>
          <w:color w:val="000000" w:themeColor="text1"/>
          <w:sz w:val="24"/>
          <w:szCs w:val="24"/>
        </w:rPr>
        <w:br w:type="page"/>
      </w:r>
    </w:p>
    <w:p w14:paraId="771F3D09" w14:textId="7AC8F26D" w:rsidR="005846DD" w:rsidRPr="000D28E5" w:rsidRDefault="005846DD" w:rsidP="00646590">
      <w:pPr>
        <w:spacing w:after="0" w:line="360" w:lineRule="auto"/>
        <w:jc w:val="both"/>
        <w:rPr>
          <w:rFonts w:ascii="Times New Roman" w:eastAsia="Times New Roman" w:hAnsi="Times New Roman" w:cs="Times New Roman"/>
          <w:b/>
          <w:bCs/>
          <w:color w:val="000000" w:themeColor="text1"/>
          <w:sz w:val="24"/>
          <w:szCs w:val="24"/>
          <w:lang w:val="en-US" w:eastAsia="fr-FR"/>
        </w:rPr>
      </w:pPr>
      <w:r w:rsidRPr="000D28E5">
        <w:rPr>
          <w:rFonts w:ascii="Times New Roman" w:eastAsia="Times New Roman" w:hAnsi="Times New Roman" w:cs="Times New Roman"/>
          <w:b/>
          <w:bCs/>
          <w:color w:val="000000" w:themeColor="text1"/>
          <w:sz w:val="24"/>
          <w:szCs w:val="24"/>
          <w:lang w:val="en-US" w:eastAsia="fr-FR"/>
        </w:rPr>
        <w:lastRenderedPageBreak/>
        <w:t>Nonstandard Abbreviations</w:t>
      </w:r>
    </w:p>
    <w:p w14:paraId="0D92C992" w14:textId="30758AF3" w:rsidR="005846DD" w:rsidRPr="000D28E5" w:rsidRDefault="005846DD"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FiO</w:t>
      </w:r>
      <w:r w:rsidRPr="000D28E5">
        <w:rPr>
          <w:rFonts w:ascii="Times New Roman" w:hAnsi="Times New Roman" w:cs="Times New Roman"/>
          <w:color w:val="000000" w:themeColor="text1"/>
          <w:sz w:val="24"/>
          <w:szCs w:val="24"/>
          <w:vertAlign w:val="subscript"/>
          <w:lang w:val="en-US"/>
        </w:rPr>
        <w:t>2</w:t>
      </w:r>
      <w:r w:rsidRPr="000D28E5">
        <w:rPr>
          <w:rFonts w:ascii="Times New Roman" w:hAnsi="Times New Roman" w:cs="Times New Roman"/>
          <w:color w:val="000000" w:themeColor="text1"/>
          <w:sz w:val="24"/>
          <w:szCs w:val="24"/>
          <w:lang w:val="en-US"/>
        </w:rPr>
        <w:t xml:space="preserve">: Fraction </w:t>
      </w:r>
      <w:r w:rsidR="00A4058A" w:rsidRPr="000D28E5">
        <w:rPr>
          <w:rFonts w:ascii="Times New Roman" w:hAnsi="Times New Roman" w:cs="Times New Roman"/>
          <w:color w:val="000000" w:themeColor="text1"/>
          <w:sz w:val="24"/>
          <w:szCs w:val="24"/>
          <w:lang w:val="en-US"/>
        </w:rPr>
        <w:t xml:space="preserve">of </w:t>
      </w:r>
      <w:r w:rsidRPr="000D28E5">
        <w:rPr>
          <w:rFonts w:ascii="Times New Roman" w:hAnsi="Times New Roman" w:cs="Times New Roman"/>
          <w:color w:val="000000" w:themeColor="text1"/>
          <w:sz w:val="24"/>
          <w:szCs w:val="24"/>
          <w:lang w:val="en-US"/>
        </w:rPr>
        <w:t xml:space="preserve">inspired </w:t>
      </w:r>
      <w:r w:rsidR="00A4058A" w:rsidRPr="000D28E5">
        <w:rPr>
          <w:rFonts w:ascii="Times New Roman" w:hAnsi="Times New Roman" w:cs="Times New Roman"/>
          <w:color w:val="000000" w:themeColor="text1"/>
          <w:sz w:val="24"/>
          <w:szCs w:val="24"/>
          <w:lang w:val="en-US"/>
        </w:rPr>
        <w:t>oxygen</w:t>
      </w:r>
    </w:p>
    <w:p w14:paraId="360EF233" w14:textId="1E7E421A" w:rsidR="005846DD" w:rsidRPr="000D28E5" w:rsidRDefault="0047101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MRF: </w:t>
      </w:r>
      <w:r w:rsidR="00222172" w:rsidRPr="000D28E5">
        <w:rPr>
          <w:rFonts w:ascii="Times New Roman" w:hAnsi="Times New Roman" w:cs="Times New Roman"/>
          <w:color w:val="000000" w:themeColor="text1"/>
          <w:sz w:val="24"/>
          <w:szCs w:val="24"/>
          <w:lang w:val="en-US"/>
        </w:rPr>
        <w:t>myogenic regulatory factors</w:t>
      </w:r>
    </w:p>
    <w:p w14:paraId="4ABEB54B" w14:textId="0FA96239"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Pax7: paired box 7</w:t>
      </w:r>
      <w:r w:rsidR="004D77E0" w:rsidRPr="000D28E5">
        <w:rPr>
          <w:rFonts w:ascii="Times New Roman" w:hAnsi="Times New Roman" w:cs="Times New Roman"/>
          <w:color w:val="000000" w:themeColor="text1"/>
          <w:sz w:val="24"/>
          <w:szCs w:val="24"/>
          <w:lang w:val="en-US"/>
        </w:rPr>
        <w:t>:</w:t>
      </w:r>
    </w:p>
    <w:p w14:paraId="0B01E3CA" w14:textId="1A3A3441"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Myf5: myogenic factor 5</w:t>
      </w:r>
    </w:p>
    <w:p w14:paraId="3F6CA39A" w14:textId="79E1B717"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MyoD: myogenic differentiation</w:t>
      </w:r>
    </w:p>
    <w:p w14:paraId="5C267E1E" w14:textId="59DEB66F" w:rsidR="00222172" w:rsidRPr="000D28E5" w:rsidRDefault="006417B9"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IGF</w:t>
      </w:r>
      <w:r w:rsidR="00222172" w:rsidRPr="000D28E5">
        <w:rPr>
          <w:rFonts w:ascii="Times New Roman" w:hAnsi="Times New Roman" w:cs="Times New Roman"/>
          <w:color w:val="000000" w:themeColor="text1"/>
          <w:sz w:val="24"/>
          <w:szCs w:val="24"/>
          <w:lang w:val="en-US"/>
        </w:rPr>
        <w:t>: insulin-like growth f</w:t>
      </w:r>
      <w:r w:rsidRPr="000D28E5">
        <w:rPr>
          <w:rFonts w:ascii="Times New Roman" w:hAnsi="Times New Roman" w:cs="Times New Roman"/>
          <w:color w:val="000000" w:themeColor="text1"/>
          <w:sz w:val="24"/>
          <w:szCs w:val="24"/>
          <w:lang w:val="en-US"/>
        </w:rPr>
        <w:t>actor</w:t>
      </w:r>
    </w:p>
    <w:p w14:paraId="618B0A54" w14:textId="049BFC55"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Il: Interleukin</w:t>
      </w:r>
    </w:p>
    <w:p w14:paraId="6D9EEAA0" w14:textId="2D754442"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STAT3: signal transducer and activator of transcription 3</w:t>
      </w:r>
    </w:p>
    <w:p w14:paraId="59C0A63B" w14:textId="6EA23450"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HIF-1: hypoxia-inducible factor-1</w:t>
      </w:r>
    </w:p>
    <w:p w14:paraId="28E4680C" w14:textId="354374FD"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BHLHE40: basic helix-loop-helix family member E40</w:t>
      </w:r>
    </w:p>
    <w:p w14:paraId="4A200F8C" w14:textId="5FA2D313"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NF-κB: nuclear factor kappa B</w:t>
      </w:r>
    </w:p>
    <w:p w14:paraId="7A891C2D" w14:textId="4741F111"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Pmp22: peripheral myelin protein 22</w:t>
      </w:r>
    </w:p>
    <w:p w14:paraId="5CF6967A" w14:textId="3182EF8F"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YAP: yes associated protein</w:t>
      </w:r>
    </w:p>
    <w:p w14:paraId="05874587" w14:textId="1489626E"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TAZ: Taffazin</w:t>
      </w:r>
    </w:p>
    <w:p w14:paraId="1E4E7E8A" w14:textId="3224FDAB"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Cyr61: cysteine rich angiogenic inducer 61</w:t>
      </w:r>
    </w:p>
    <w:p w14:paraId="237DF4CC" w14:textId="4EC8D9E9" w:rsidR="00222172" w:rsidRPr="000D28E5" w:rsidRDefault="00222172"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CTGF: connective tissue growth factor</w:t>
      </w:r>
    </w:p>
    <w:p w14:paraId="41BF4640" w14:textId="5EDF4992" w:rsidR="004D77E0" w:rsidRPr="000D28E5" w:rsidRDefault="004D77E0"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TNFα: tumor necrosis factor alpha</w:t>
      </w:r>
    </w:p>
    <w:p w14:paraId="113CA6FF" w14:textId="4712AA1C" w:rsidR="004D77E0" w:rsidRPr="000D28E5" w:rsidRDefault="004D77E0"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IFNγ: Interferon Gamma </w:t>
      </w:r>
    </w:p>
    <w:p w14:paraId="272810A1" w14:textId="4948FD6C" w:rsidR="004D77E0" w:rsidRPr="000D28E5" w:rsidRDefault="004D77E0"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GM-CSF: granulocyte macrophage colony stimulating factor</w:t>
      </w:r>
    </w:p>
    <w:p w14:paraId="792698DB" w14:textId="65971B49" w:rsidR="004D77E0" w:rsidRPr="000D28E5" w:rsidRDefault="004D77E0"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ADAMTS5: ADAM metallopeptidase with thrombospondin type 1 motif 5</w:t>
      </w:r>
    </w:p>
    <w:p w14:paraId="60BAF27A" w14:textId="7E5C5A1C" w:rsidR="004D77E0" w:rsidRPr="000D28E5" w:rsidRDefault="004D77E0"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Gulp1: GULP PTB domain containing engulfment adaptor 1</w:t>
      </w:r>
    </w:p>
    <w:p w14:paraId="7FB880CD" w14:textId="1C28AB4C" w:rsidR="00646590" w:rsidRPr="000D28E5" w:rsidRDefault="004D77E0" w:rsidP="00646590">
      <w:pPr>
        <w:spacing w:after="0"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IKzf2: IKAROS family zinc finger 2</w:t>
      </w:r>
    </w:p>
    <w:p w14:paraId="5F403988" w14:textId="77777777" w:rsidR="00646590" w:rsidRPr="000D28E5" w:rsidRDefault="00646590">
      <w:pPr>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br w:type="page"/>
      </w:r>
    </w:p>
    <w:p w14:paraId="47E7E8D6" w14:textId="4C4F3036" w:rsidR="00352B5A" w:rsidRPr="000D28E5" w:rsidRDefault="00352B5A" w:rsidP="009E40DB">
      <w:pPr>
        <w:spacing w:line="360" w:lineRule="auto"/>
        <w:jc w:val="both"/>
        <w:rPr>
          <w:rFonts w:ascii="Times New Roman" w:hAnsi="Times New Roman" w:cs="Times New Roman"/>
          <w:b/>
          <w:caps/>
          <w:color w:val="000000" w:themeColor="text1"/>
          <w:sz w:val="24"/>
          <w:szCs w:val="24"/>
          <w:lang w:val="en-US"/>
        </w:rPr>
      </w:pPr>
      <w:r w:rsidRPr="000D28E5">
        <w:rPr>
          <w:rFonts w:ascii="Times New Roman" w:hAnsi="Times New Roman" w:cs="Times New Roman"/>
          <w:b/>
          <w:caps/>
          <w:color w:val="000000" w:themeColor="text1"/>
          <w:sz w:val="24"/>
          <w:szCs w:val="24"/>
          <w:lang w:val="en-US"/>
        </w:rPr>
        <w:lastRenderedPageBreak/>
        <w:t>Abstract</w:t>
      </w:r>
    </w:p>
    <w:p w14:paraId="72C77A2C" w14:textId="0417A8DA" w:rsidR="00FD2909" w:rsidRPr="000D28E5" w:rsidRDefault="00012A5D" w:rsidP="00A97F92">
      <w:pPr>
        <w:spacing w:line="360" w:lineRule="auto"/>
        <w:jc w:val="both"/>
        <w:rPr>
          <w:rFonts w:ascii="Times New Roman" w:hAnsi="Times New Roman" w:cs="Times New Roman"/>
          <w:b/>
          <w:i/>
          <w:color w:val="000000" w:themeColor="text1"/>
          <w:sz w:val="24"/>
          <w:szCs w:val="24"/>
          <w:lang w:val="en-US"/>
        </w:rPr>
      </w:pPr>
      <w:r w:rsidRPr="000D28E5">
        <w:rPr>
          <w:rFonts w:ascii="Times New Roman" w:hAnsi="Times New Roman" w:cs="Times New Roman"/>
          <w:b/>
          <w:bCs/>
          <w:color w:val="000000" w:themeColor="text1"/>
          <w:sz w:val="24"/>
          <w:szCs w:val="24"/>
          <w:lang w:val="en-US"/>
        </w:rPr>
        <w:t>Purpose:</w:t>
      </w:r>
      <w:r w:rsidRPr="000D28E5">
        <w:rPr>
          <w:rFonts w:ascii="Times New Roman" w:hAnsi="Times New Roman" w:cs="Times New Roman"/>
          <w:color w:val="000000" w:themeColor="text1"/>
          <w:sz w:val="24"/>
          <w:szCs w:val="24"/>
          <w:lang w:val="en-US"/>
        </w:rPr>
        <w:t xml:space="preserve"> </w:t>
      </w:r>
      <w:r w:rsidR="004A73B5" w:rsidRPr="000D28E5">
        <w:rPr>
          <w:rFonts w:ascii="Times New Roman" w:hAnsi="Times New Roman" w:cs="Times New Roman"/>
          <w:color w:val="000000" w:themeColor="text1"/>
          <w:sz w:val="24"/>
          <w:szCs w:val="24"/>
          <w:lang w:val="en-US"/>
        </w:rPr>
        <w:t xml:space="preserve">Acute </w:t>
      </w:r>
      <w:r w:rsidR="00AA326E" w:rsidRPr="000D28E5">
        <w:rPr>
          <w:rFonts w:ascii="Times New Roman" w:hAnsi="Times New Roman" w:cs="Times New Roman"/>
          <w:color w:val="000000" w:themeColor="text1"/>
          <w:sz w:val="24"/>
          <w:szCs w:val="24"/>
          <w:lang w:val="en-US"/>
        </w:rPr>
        <w:t xml:space="preserve">environmental </w:t>
      </w:r>
      <w:r w:rsidR="004A73B5" w:rsidRPr="000D28E5">
        <w:rPr>
          <w:rFonts w:ascii="Times New Roman" w:hAnsi="Times New Roman" w:cs="Times New Roman"/>
          <w:color w:val="000000" w:themeColor="text1"/>
          <w:sz w:val="24"/>
          <w:szCs w:val="24"/>
          <w:lang w:val="en-US"/>
        </w:rPr>
        <w:t xml:space="preserve">hypoxia </w:t>
      </w:r>
      <w:r w:rsidR="00117527" w:rsidRPr="000D28E5">
        <w:rPr>
          <w:rFonts w:ascii="Times New Roman" w:hAnsi="Times New Roman" w:cs="Times New Roman"/>
          <w:color w:val="000000" w:themeColor="text1"/>
          <w:sz w:val="24"/>
          <w:szCs w:val="24"/>
          <w:lang w:val="en-US"/>
        </w:rPr>
        <w:t xml:space="preserve">may potentiate </w:t>
      </w:r>
      <w:r w:rsidR="004A73B5" w:rsidRPr="000D28E5">
        <w:rPr>
          <w:rFonts w:ascii="Times New Roman" w:hAnsi="Times New Roman" w:cs="Times New Roman"/>
          <w:color w:val="000000" w:themeColor="text1"/>
          <w:sz w:val="24"/>
          <w:szCs w:val="24"/>
          <w:lang w:val="en-US"/>
        </w:rPr>
        <w:t>muscle hypertrophy in response to resistance training</w:t>
      </w:r>
      <w:r w:rsidR="00117527" w:rsidRPr="000D28E5">
        <w:rPr>
          <w:rFonts w:ascii="Times New Roman" w:hAnsi="Times New Roman" w:cs="Times New Roman"/>
          <w:color w:val="000000" w:themeColor="text1"/>
          <w:sz w:val="24"/>
          <w:szCs w:val="24"/>
          <w:lang w:val="en-US"/>
        </w:rPr>
        <w:t xml:space="preserve"> but </w:t>
      </w:r>
      <w:r w:rsidR="004A73B5" w:rsidRPr="000D28E5">
        <w:rPr>
          <w:rFonts w:ascii="Times New Roman" w:hAnsi="Times New Roman" w:cs="Times New Roman"/>
          <w:color w:val="000000" w:themeColor="text1"/>
          <w:sz w:val="24"/>
          <w:szCs w:val="24"/>
          <w:lang w:val="en-US"/>
        </w:rPr>
        <w:t xml:space="preserve">the mechanisms </w:t>
      </w:r>
      <w:r w:rsidR="00A97F92" w:rsidRPr="000D28E5">
        <w:rPr>
          <w:rFonts w:ascii="Times New Roman" w:hAnsi="Times New Roman" w:cs="Times New Roman"/>
          <w:color w:val="000000" w:themeColor="text1"/>
          <w:sz w:val="24"/>
          <w:szCs w:val="24"/>
          <w:lang w:val="en-US"/>
        </w:rPr>
        <w:t>are st</w:t>
      </w:r>
      <w:r w:rsidR="00117527" w:rsidRPr="000D28E5">
        <w:rPr>
          <w:rFonts w:ascii="Times New Roman" w:hAnsi="Times New Roman" w:cs="Times New Roman"/>
          <w:color w:val="000000" w:themeColor="text1"/>
          <w:sz w:val="24"/>
          <w:szCs w:val="24"/>
          <w:lang w:val="en-US"/>
        </w:rPr>
        <w:t>ill</w:t>
      </w:r>
      <w:r w:rsidR="00A97F92" w:rsidRPr="000D28E5">
        <w:rPr>
          <w:rFonts w:ascii="Times New Roman" w:hAnsi="Times New Roman" w:cs="Times New Roman"/>
          <w:color w:val="000000" w:themeColor="text1"/>
          <w:sz w:val="24"/>
          <w:szCs w:val="24"/>
          <w:lang w:val="en-US"/>
        </w:rPr>
        <w:t xml:space="preserve"> unknown.</w:t>
      </w:r>
    </w:p>
    <w:p w14:paraId="2A516BD7" w14:textId="5F264274" w:rsidR="00FD2909" w:rsidRPr="000D28E5" w:rsidRDefault="00012A5D" w:rsidP="00A97F92">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b/>
          <w:bCs/>
          <w:color w:val="000000" w:themeColor="text1"/>
          <w:sz w:val="24"/>
          <w:szCs w:val="24"/>
          <w:lang w:val="en-US"/>
        </w:rPr>
        <w:t>Method:</w:t>
      </w:r>
      <w:r w:rsidRPr="000D28E5">
        <w:rPr>
          <w:rFonts w:ascii="Times New Roman" w:hAnsi="Times New Roman" w:cs="Times New Roman"/>
          <w:color w:val="000000" w:themeColor="text1"/>
          <w:sz w:val="24"/>
          <w:szCs w:val="24"/>
          <w:lang w:val="en-US"/>
        </w:rPr>
        <w:t xml:space="preserve"> </w:t>
      </w:r>
      <w:r w:rsidR="00A97F92" w:rsidRPr="000D28E5">
        <w:rPr>
          <w:rFonts w:ascii="Times New Roman" w:hAnsi="Times New Roman" w:cs="Times New Roman"/>
          <w:color w:val="000000" w:themeColor="text1"/>
          <w:sz w:val="24"/>
          <w:szCs w:val="24"/>
          <w:lang w:val="en-US"/>
        </w:rPr>
        <w:t>Twenty subjects performed a 1-leg knee extension session</w:t>
      </w:r>
      <w:r w:rsidR="000D3495" w:rsidRPr="000D28E5">
        <w:rPr>
          <w:rFonts w:ascii="Times New Roman" w:hAnsi="Times New Roman" w:cs="Times New Roman"/>
          <w:color w:val="000000" w:themeColor="text1"/>
          <w:sz w:val="24"/>
          <w:szCs w:val="24"/>
          <w:lang w:val="en-US"/>
        </w:rPr>
        <w:t xml:space="preserve"> (8 sets of 8 repetitions at 80% 1 repetition maximum, 2-min rest between sets)</w:t>
      </w:r>
      <w:r w:rsidR="00A97F92" w:rsidRPr="000D28E5">
        <w:rPr>
          <w:rFonts w:ascii="Times New Roman" w:hAnsi="Times New Roman" w:cs="Times New Roman"/>
          <w:color w:val="000000" w:themeColor="text1"/>
          <w:sz w:val="24"/>
          <w:szCs w:val="24"/>
          <w:lang w:val="en-US"/>
        </w:rPr>
        <w:t xml:space="preserve"> in normoxic or normobaric hypoxic conditions (FiO</w:t>
      </w:r>
      <w:r w:rsidR="00A97F92" w:rsidRPr="000D28E5">
        <w:rPr>
          <w:rFonts w:ascii="Times New Roman" w:hAnsi="Times New Roman" w:cs="Times New Roman"/>
          <w:color w:val="000000" w:themeColor="text1"/>
          <w:sz w:val="24"/>
          <w:szCs w:val="24"/>
          <w:vertAlign w:val="subscript"/>
          <w:lang w:val="en-US"/>
        </w:rPr>
        <w:t>2</w:t>
      </w:r>
      <w:r w:rsidR="00A97F92" w:rsidRPr="000D28E5">
        <w:rPr>
          <w:rFonts w:ascii="Times New Roman" w:hAnsi="Times New Roman" w:cs="Times New Roman"/>
          <w:color w:val="000000" w:themeColor="text1"/>
          <w:sz w:val="24"/>
          <w:szCs w:val="24"/>
          <w:lang w:val="en-US"/>
        </w:rPr>
        <w:t xml:space="preserve"> 14%). Muscle biopsies were taken 15 min and 4 hours after exercise in the</w:t>
      </w:r>
      <w:r w:rsidR="00117527" w:rsidRPr="000D28E5">
        <w:rPr>
          <w:rFonts w:ascii="Times New Roman" w:hAnsi="Times New Roman" w:cs="Times New Roman"/>
          <w:color w:val="000000" w:themeColor="text1"/>
          <w:sz w:val="24"/>
          <w:szCs w:val="24"/>
          <w:lang w:val="en-US"/>
        </w:rPr>
        <w:t xml:space="preserve"> </w:t>
      </w:r>
      <w:r w:rsidR="00A97F92" w:rsidRPr="000D28E5">
        <w:rPr>
          <w:rFonts w:ascii="Times New Roman" w:hAnsi="Times New Roman" w:cs="Times New Roman"/>
          <w:color w:val="000000" w:themeColor="text1"/>
          <w:sz w:val="24"/>
          <w:szCs w:val="24"/>
          <w:lang w:val="en-US"/>
        </w:rPr>
        <w:t xml:space="preserve">vastus lateralis of the exercised and the non-exercised legs. Blood samples were taken </w:t>
      </w:r>
      <w:r w:rsidR="00066E44" w:rsidRPr="000D28E5">
        <w:rPr>
          <w:rFonts w:ascii="Times New Roman" w:hAnsi="Times New Roman" w:cs="Times New Roman"/>
          <w:color w:val="000000" w:themeColor="text1"/>
          <w:sz w:val="24"/>
          <w:szCs w:val="24"/>
          <w:lang w:val="en-US"/>
        </w:rPr>
        <w:t>immediately, 2h and 4h after exercise</w:t>
      </w:r>
      <w:r w:rsidR="00A97F92" w:rsidRPr="000D28E5">
        <w:rPr>
          <w:rFonts w:ascii="Times New Roman" w:hAnsi="Times New Roman" w:cs="Times New Roman"/>
          <w:color w:val="000000" w:themeColor="text1"/>
          <w:sz w:val="24"/>
          <w:szCs w:val="24"/>
          <w:lang w:val="en-US"/>
        </w:rPr>
        <w:t>.</w:t>
      </w:r>
    </w:p>
    <w:p w14:paraId="5E62D585" w14:textId="4478F1B1" w:rsidR="00012A5D" w:rsidRPr="000D28E5" w:rsidRDefault="00012A5D" w:rsidP="00A97F92">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b/>
          <w:iCs/>
          <w:color w:val="000000" w:themeColor="text1"/>
          <w:sz w:val="24"/>
          <w:szCs w:val="24"/>
          <w:lang w:val="en-US"/>
        </w:rPr>
        <w:t>Findings:</w:t>
      </w:r>
      <w:r w:rsidR="00D722C8" w:rsidRPr="000D28E5">
        <w:rPr>
          <w:rFonts w:ascii="Times New Roman" w:hAnsi="Times New Roman" w:cs="Times New Roman"/>
          <w:b/>
          <w:i/>
          <w:color w:val="000000" w:themeColor="text1"/>
          <w:sz w:val="24"/>
          <w:szCs w:val="24"/>
          <w:lang w:val="en-US"/>
        </w:rPr>
        <w:t xml:space="preserve"> </w:t>
      </w:r>
      <w:r w:rsidR="005361A2" w:rsidRPr="000D28E5">
        <w:rPr>
          <w:rFonts w:ascii="Times New Roman" w:hAnsi="Times New Roman" w:cs="Times New Roman"/>
          <w:i/>
          <w:color w:val="000000" w:themeColor="text1"/>
          <w:sz w:val="24"/>
          <w:szCs w:val="24"/>
          <w:lang w:val="en-US"/>
        </w:rPr>
        <w:t>I</w:t>
      </w:r>
      <w:r w:rsidR="00D722C8" w:rsidRPr="000D28E5">
        <w:rPr>
          <w:rFonts w:ascii="Times New Roman" w:hAnsi="Times New Roman" w:cs="Times New Roman"/>
          <w:i/>
          <w:color w:val="000000" w:themeColor="text1"/>
          <w:sz w:val="24"/>
          <w:szCs w:val="24"/>
          <w:lang w:val="en-US"/>
        </w:rPr>
        <w:t>n vivo</w:t>
      </w:r>
      <w:r w:rsidR="005361A2" w:rsidRPr="000D28E5">
        <w:rPr>
          <w:rFonts w:ascii="Times New Roman" w:hAnsi="Times New Roman" w:cs="Times New Roman"/>
          <w:color w:val="000000" w:themeColor="text1"/>
          <w:sz w:val="24"/>
          <w:szCs w:val="24"/>
          <w:lang w:val="en-US"/>
        </w:rPr>
        <w:t>,</w:t>
      </w:r>
      <w:r w:rsidR="00D722C8" w:rsidRPr="000D28E5">
        <w:rPr>
          <w:rFonts w:ascii="Times New Roman" w:hAnsi="Times New Roman" w:cs="Times New Roman"/>
          <w:color w:val="000000" w:themeColor="text1"/>
          <w:sz w:val="24"/>
          <w:szCs w:val="24"/>
          <w:lang w:val="en-US"/>
        </w:rPr>
        <w:t xml:space="preserve"> hypoxic</w:t>
      </w:r>
      <w:r w:rsidR="00B15E69" w:rsidRPr="000D28E5">
        <w:rPr>
          <w:rFonts w:ascii="Times New Roman" w:hAnsi="Times New Roman" w:cs="Times New Roman"/>
          <w:color w:val="000000" w:themeColor="text1"/>
          <w:sz w:val="24"/>
          <w:szCs w:val="24"/>
          <w:lang w:val="en-US"/>
        </w:rPr>
        <w:t xml:space="preserve"> exercise</w:t>
      </w:r>
      <w:r w:rsidR="00D722C8" w:rsidRPr="000D28E5">
        <w:rPr>
          <w:rFonts w:ascii="Times New Roman" w:hAnsi="Times New Roman" w:cs="Times New Roman"/>
          <w:color w:val="000000" w:themeColor="text1"/>
          <w:sz w:val="24"/>
          <w:szCs w:val="24"/>
          <w:lang w:val="en-US"/>
        </w:rPr>
        <w:t xml:space="preserve"> fostered acute inflammation </w:t>
      </w:r>
      <w:r w:rsidR="002A1E86" w:rsidRPr="000D28E5">
        <w:rPr>
          <w:rFonts w:ascii="Times New Roman" w:hAnsi="Times New Roman" w:cs="Times New Roman"/>
          <w:color w:val="000000" w:themeColor="text1"/>
          <w:sz w:val="24"/>
          <w:szCs w:val="24"/>
          <w:lang w:val="en-US"/>
        </w:rPr>
        <w:t xml:space="preserve">mediated </w:t>
      </w:r>
      <w:r w:rsidR="00D722C8" w:rsidRPr="000D28E5">
        <w:rPr>
          <w:rFonts w:ascii="Times New Roman" w:hAnsi="Times New Roman" w:cs="Times New Roman"/>
          <w:color w:val="000000" w:themeColor="text1"/>
          <w:sz w:val="24"/>
          <w:szCs w:val="24"/>
          <w:lang w:val="en-US"/>
        </w:rPr>
        <w:t>by</w:t>
      </w:r>
      <w:r w:rsidR="002A1E86" w:rsidRPr="000D28E5">
        <w:rPr>
          <w:rFonts w:ascii="Times New Roman" w:hAnsi="Times New Roman" w:cs="Times New Roman"/>
          <w:color w:val="000000" w:themeColor="text1"/>
          <w:sz w:val="24"/>
          <w:szCs w:val="24"/>
          <w:lang w:val="en-US"/>
        </w:rPr>
        <w:t xml:space="preserve"> the</w:t>
      </w:r>
      <w:r w:rsidR="00D722C8" w:rsidRPr="000D28E5">
        <w:rPr>
          <w:rFonts w:ascii="Times New Roman" w:hAnsi="Times New Roman" w:cs="Times New Roman"/>
          <w:color w:val="000000" w:themeColor="text1"/>
          <w:sz w:val="24"/>
          <w:szCs w:val="24"/>
          <w:lang w:val="en-US"/>
        </w:rPr>
        <w:t xml:space="preserve"> TNFα/NF-</w:t>
      </w:r>
      <w:r w:rsidR="002A1E86" w:rsidRPr="000D28E5">
        <w:rPr>
          <w:rFonts w:ascii="Times New Roman" w:hAnsi="Times New Roman" w:cs="Times New Roman"/>
          <w:color w:val="000000" w:themeColor="text1"/>
          <w:sz w:val="24"/>
          <w:szCs w:val="24"/>
        </w:rPr>
        <w:t>κ</w:t>
      </w:r>
      <w:r w:rsidR="00A639CA" w:rsidRPr="000D28E5">
        <w:rPr>
          <w:rFonts w:ascii="Times New Roman" w:hAnsi="Times New Roman" w:cs="Times New Roman"/>
          <w:color w:val="000000" w:themeColor="text1"/>
          <w:sz w:val="24"/>
          <w:szCs w:val="24"/>
          <w:lang w:val="en-US"/>
        </w:rPr>
        <w:t>B</w:t>
      </w:r>
      <w:r w:rsidR="00D722C8" w:rsidRPr="000D28E5">
        <w:rPr>
          <w:rFonts w:ascii="Times New Roman" w:hAnsi="Times New Roman" w:cs="Times New Roman"/>
          <w:color w:val="000000" w:themeColor="text1"/>
          <w:sz w:val="24"/>
          <w:szCs w:val="24"/>
          <w:lang w:val="en-US"/>
        </w:rPr>
        <w:t>/IL-6/STAT3</w:t>
      </w:r>
      <w:r w:rsidR="007B5144" w:rsidRPr="000D28E5">
        <w:rPr>
          <w:rFonts w:ascii="Times New Roman" w:hAnsi="Times New Roman" w:cs="Times New Roman"/>
          <w:color w:val="000000" w:themeColor="text1"/>
          <w:sz w:val="24"/>
          <w:szCs w:val="24"/>
          <w:lang w:val="en-US"/>
        </w:rPr>
        <w:t xml:space="preserve"> (+333%, +194%, + 163% and +50% respectively)</w:t>
      </w:r>
      <w:r w:rsidR="00D722C8" w:rsidRPr="000D28E5">
        <w:rPr>
          <w:rFonts w:ascii="Times New Roman" w:hAnsi="Times New Roman" w:cs="Times New Roman"/>
          <w:color w:val="000000" w:themeColor="text1"/>
          <w:sz w:val="24"/>
          <w:szCs w:val="24"/>
          <w:lang w:val="en-US"/>
        </w:rPr>
        <w:t xml:space="preserve"> pathway</w:t>
      </w:r>
      <w:r w:rsidR="005361A2" w:rsidRPr="000D28E5">
        <w:rPr>
          <w:rFonts w:ascii="Times New Roman" w:hAnsi="Times New Roman" w:cs="Times New Roman"/>
          <w:color w:val="000000" w:themeColor="text1"/>
          <w:sz w:val="24"/>
          <w:szCs w:val="24"/>
          <w:lang w:val="en-US"/>
        </w:rPr>
        <w:t>,</w:t>
      </w:r>
      <w:r w:rsidR="00443D46" w:rsidRPr="000D28E5">
        <w:rPr>
          <w:rFonts w:ascii="Times New Roman" w:hAnsi="Times New Roman" w:cs="Times New Roman"/>
          <w:color w:val="000000" w:themeColor="text1"/>
          <w:sz w:val="24"/>
          <w:szCs w:val="24"/>
          <w:lang w:val="en-US"/>
        </w:rPr>
        <w:t xml:space="preserve"> which </w:t>
      </w:r>
      <w:r w:rsidR="00195C80" w:rsidRPr="000D28E5">
        <w:rPr>
          <w:rFonts w:ascii="Times New Roman" w:hAnsi="Times New Roman" w:cs="Times New Roman"/>
          <w:color w:val="000000" w:themeColor="text1"/>
          <w:sz w:val="24"/>
          <w:szCs w:val="24"/>
          <w:lang w:val="en-US"/>
        </w:rPr>
        <w:t xml:space="preserve">has been shown </w:t>
      </w:r>
      <w:r w:rsidR="003A45E8" w:rsidRPr="000D28E5">
        <w:rPr>
          <w:rFonts w:ascii="Times New Roman" w:hAnsi="Times New Roman" w:cs="Times New Roman"/>
          <w:color w:val="000000" w:themeColor="text1"/>
          <w:sz w:val="24"/>
          <w:szCs w:val="24"/>
          <w:lang w:val="en-US"/>
        </w:rPr>
        <w:t xml:space="preserve">to </w:t>
      </w:r>
      <w:r w:rsidR="00195C80" w:rsidRPr="000D28E5">
        <w:rPr>
          <w:rFonts w:ascii="Times New Roman" w:hAnsi="Times New Roman" w:cs="Times New Roman"/>
          <w:color w:val="000000" w:themeColor="text1"/>
          <w:sz w:val="24"/>
          <w:szCs w:val="24"/>
          <w:lang w:val="en-US"/>
        </w:rPr>
        <w:t>contribute</w:t>
      </w:r>
      <w:r w:rsidR="009D295B" w:rsidRPr="000D28E5">
        <w:rPr>
          <w:rFonts w:ascii="Times New Roman" w:hAnsi="Times New Roman" w:cs="Times New Roman"/>
          <w:color w:val="000000" w:themeColor="text1"/>
          <w:sz w:val="24"/>
          <w:szCs w:val="24"/>
          <w:lang w:val="en-US"/>
        </w:rPr>
        <w:t xml:space="preserve"> to</w:t>
      </w:r>
      <w:r w:rsidR="00443D46" w:rsidRPr="000D28E5">
        <w:rPr>
          <w:rFonts w:ascii="Times New Roman" w:hAnsi="Times New Roman" w:cs="Times New Roman"/>
          <w:color w:val="000000" w:themeColor="text1"/>
          <w:sz w:val="24"/>
          <w:szCs w:val="24"/>
          <w:lang w:val="en-US"/>
        </w:rPr>
        <w:t xml:space="preserve"> satellite cells myogenesis</w:t>
      </w:r>
      <w:r w:rsidR="00D722C8" w:rsidRPr="000D28E5">
        <w:rPr>
          <w:rFonts w:ascii="Times New Roman" w:hAnsi="Times New Roman" w:cs="Times New Roman"/>
          <w:color w:val="000000" w:themeColor="text1"/>
          <w:sz w:val="24"/>
          <w:szCs w:val="24"/>
          <w:lang w:val="en-US"/>
        </w:rPr>
        <w:t xml:space="preserve">. </w:t>
      </w:r>
      <w:r w:rsidR="00B15E69" w:rsidRPr="000D28E5">
        <w:rPr>
          <w:rFonts w:ascii="Times New Roman" w:hAnsi="Times New Roman" w:cs="Times New Roman"/>
          <w:color w:val="000000" w:themeColor="text1"/>
          <w:sz w:val="24"/>
          <w:szCs w:val="24"/>
          <w:lang w:val="en-US"/>
        </w:rPr>
        <w:t>I</w:t>
      </w:r>
      <w:r w:rsidR="002A1E86" w:rsidRPr="000D28E5">
        <w:rPr>
          <w:rFonts w:ascii="Times New Roman" w:hAnsi="Times New Roman" w:cs="Times New Roman"/>
          <w:color w:val="000000" w:themeColor="text1"/>
          <w:sz w:val="24"/>
          <w:szCs w:val="24"/>
          <w:lang w:val="en-US"/>
        </w:rPr>
        <w:t>nflammation</w:t>
      </w:r>
      <w:r w:rsidR="00B15E69" w:rsidRPr="000D28E5">
        <w:rPr>
          <w:rFonts w:ascii="Times New Roman" w:hAnsi="Times New Roman" w:cs="Times New Roman"/>
          <w:color w:val="000000" w:themeColor="text1"/>
          <w:sz w:val="24"/>
          <w:szCs w:val="24"/>
          <w:lang w:val="en-US"/>
        </w:rPr>
        <w:t xml:space="preserve"> activation</w:t>
      </w:r>
      <w:r w:rsidR="002A1E86" w:rsidRPr="000D28E5">
        <w:rPr>
          <w:rFonts w:ascii="Times New Roman" w:hAnsi="Times New Roman" w:cs="Times New Roman"/>
          <w:color w:val="000000" w:themeColor="text1"/>
          <w:sz w:val="24"/>
          <w:szCs w:val="24"/>
          <w:lang w:val="en-US"/>
        </w:rPr>
        <w:t xml:space="preserve"> </w:t>
      </w:r>
      <w:r w:rsidR="00D722C8" w:rsidRPr="000D28E5">
        <w:rPr>
          <w:rFonts w:ascii="Times New Roman" w:hAnsi="Times New Roman" w:cs="Times New Roman"/>
          <w:color w:val="000000" w:themeColor="text1"/>
          <w:sz w:val="24"/>
          <w:szCs w:val="24"/>
          <w:lang w:val="en-US"/>
        </w:rPr>
        <w:t xml:space="preserve">was followed by </w:t>
      </w:r>
      <w:r w:rsidR="005361A2" w:rsidRPr="000D28E5">
        <w:rPr>
          <w:rFonts w:ascii="Times New Roman" w:hAnsi="Times New Roman" w:cs="Times New Roman"/>
          <w:color w:val="000000" w:themeColor="text1"/>
          <w:sz w:val="24"/>
          <w:szCs w:val="24"/>
          <w:lang w:val="en-US"/>
        </w:rPr>
        <w:t xml:space="preserve">skeletal muscle invasion by </w:t>
      </w:r>
      <w:r w:rsidR="00D722C8" w:rsidRPr="000D28E5">
        <w:rPr>
          <w:rFonts w:ascii="Times New Roman" w:hAnsi="Times New Roman" w:cs="Times New Roman"/>
          <w:color w:val="000000" w:themeColor="text1"/>
          <w:sz w:val="24"/>
          <w:szCs w:val="24"/>
          <w:lang w:val="en-US"/>
        </w:rPr>
        <w:t>CD68</w:t>
      </w:r>
      <w:r w:rsidR="007B5144" w:rsidRPr="000D28E5">
        <w:rPr>
          <w:rFonts w:ascii="Times New Roman" w:hAnsi="Times New Roman" w:cs="Times New Roman"/>
          <w:color w:val="000000" w:themeColor="text1"/>
          <w:sz w:val="24"/>
          <w:szCs w:val="24"/>
          <w:lang w:val="en-US"/>
        </w:rPr>
        <w:t xml:space="preserve"> (+63%)</w:t>
      </w:r>
      <w:r w:rsidR="00D722C8" w:rsidRPr="000D28E5">
        <w:rPr>
          <w:rFonts w:ascii="Times New Roman" w:hAnsi="Times New Roman" w:cs="Times New Roman"/>
          <w:color w:val="000000" w:themeColor="text1"/>
          <w:sz w:val="24"/>
          <w:szCs w:val="24"/>
          <w:lang w:val="en-US"/>
        </w:rPr>
        <w:t xml:space="preserve"> and CD197</w:t>
      </w:r>
      <w:r w:rsidR="007B5144" w:rsidRPr="000D28E5">
        <w:rPr>
          <w:rFonts w:ascii="Times New Roman" w:hAnsi="Times New Roman" w:cs="Times New Roman"/>
          <w:color w:val="000000" w:themeColor="text1"/>
          <w:sz w:val="24"/>
          <w:szCs w:val="24"/>
          <w:lang w:val="en-US"/>
        </w:rPr>
        <w:t xml:space="preserve"> (+152%)</w:t>
      </w:r>
      <w:r w:rsidR="00D722C8" w:rsidRPr="000D28E5">
        <w:rPr>
          <w:rFonts w:ascii="Times New Roman" w:hAnsi="Times New Roman" w:cs="Times New Roman"/>
          <w:color w:val="000000" w:themeColor="text1"/>
          <w:sz w:val="24"/>
          <w:szCs w:val="24"/>
          <w:lang w:val="en-US"/>
        </w:rPr>
        <w:t xml:space="preserve"> positive immune cells</w:t>
      </w:r>
      <w:r w:rsidR="005361A2" w:rsidRPr="000D28E5">
        <w:rPr>
          <w:rFonts w:ascii="Times New Roman" w:hAnsi="Times New Roman" w:cs="Times New Roman"/>
          <w:color w:val="000000" w:themeColor="text1"/>
          <w:sz w:val="24"/>
          <w:szCs w:val="24"/>
          <w:lang w:val="en-US"/>
        </w:rPr>
        <w:t>,</w:t>
      </w:r>
      <w:r w:rsidR="00D722C8" w:rsidRPr="000D28E5">
        <w:rPr>
          <w:rFonts w:ascii="Times New Roman" w:hAnsi="Times New Roman" w:cs="Times New Roman"/>
          <w:color w:val="000000" w:themeColor="text1"/>
          <w:sz w:val="24"/>
          <w:szCs w:val="24"/>
          <w:lang w:val="en-US"/>
        </w:rPr>
        <w:t xml:space="preserve"> </w:t>
      </w:r>
      <w:r w:rsidR="00195C80" w:rsidRPr="000D28E5">
        <w:rPr>
          <w:rFonts w:ascii="Times New Roman" w:hAnsi="Times New Roman" w:cs="Times New Roman"/>
          <w:color w:val="000000" w:themeColor="text1"/>
          <w:sz w:val="24"/>
          <w:szCs w:val="24"/>
          <w:lang w:val="en-US"/>
        </w:rPr>
        <w:t>both known to regulate</w:t>
      </w:r>
      <w:r w:rsidR="00D2423E" w:rsidRPr="000D28E5">
        <w:rPr>
          <w:rFonts w:ascii="Times New Roman" w:hAnsi="Times New Roman" w:cs="Times New Roman"/>
          <w:color w:val="000000" w:themeColor="text1"/>
          <w:sz w:val="24"/>
          <w:szCs w:val="24"/>
          <w:lang w:val="en-US"/>
        </w:rPr>
        <w:t xml:space="preserve"> muscle regeneration</w:t>
      </w:r>
      <w:r w:rsidR="00D722C8" w:rsidRPr="000D28E5">
        <w:rPr>
          <w:rFonts w:ascii="Times New Roman" w:hAnsi="Times New Roman" w:cs="Times New Roman"/>
          <w:color w:val="000000" w:themeColor="text1"/>
          <w:sz w:val="24"/>
          <w:szCs w:val="24"/>
          <w:lang w:val="en-US"/>
        </w:rPr>
        <w:t>.</w:t>
      </w:r>
      <w:r w:rsidR="003945B4" w:rsidRPr="000D28E5">
        <w:rPr>
          <w:rFonts w:ascii="Times New Roman" w:hAnsi="Times New Roman" w:cs="Times New Roman"/>
          <w:color w:val="000000" w:themeColor="text1"/>
          <w:sz w:val="24"/>
          <w:szCs w:val="24"/>
          <w:lang w:val="en-US"/>
        </w:rPr>
        <w:t xml:space="preserve"> The role of </w:t>
      </w:r>
      <w:r w:rsidR="009D295B" w:rsidRPr="000D28E5">
        <w:rPr>
          <w:rFonts w:ascii="Times New Roman" w:hAnsi="Times New Roman" w:cs="Times New Roman"/>
          <w:color w:val="000000" w:themeColor="text1"/>
          <w:sz w:val="24"/>
          <w:szCs w:val="24"/>
          <w:lang w:val="en-US"/>
        </w:rPr>
        <w:t>h</w:t>
      </w:r>
      <w:r w:rsidR="00D170DC" w:rsidRPr="000D28E5">
        <w:rPr>
          <w:rFonts w:ascii="Times New Roman" w:hAnsi="Times New Roman" w:cs="Times New Roman"/>
          <w:color w:val="000000" w:themeColor="text1"/>
          <w:sz w:val="24"/>
          <w:szCs w:val="24"/>
          <w:lang w:val="en-US"/>
        </w:rPr>
        <w:t xml:space="preserve">ypoxia-induced </w:t>
      </w:r>
      <w:r w:rsidR="00080233" w:rsidRPr="000D28E5">
        <w:rPr>
          <w:rFonts w:ascii="Times New Roman" w:hAnsi="Times New Roman" w:cs="Times New Roman"/>
          <w:color w:val="000000" w:themeColor="text1"/>
          <w:sz w:val="24"/>
          <w:szCs w:val="24"/>
          <w:lang w:val="en-US"/>
        </w:rPr>
        <w:t xml:space="preserve">activation of </w:t>
      </w:r>
      <w:r w:rsidR="003945B4" w:rsidRPr="000D28E5">
        <w:rPr>
          <w:rFonts w:ascii="Times New Roman" w:hAnsi="Times New Roman" w:cs="Times New Roman"/>
          <w:color w:val="000000" w:themeColor="text1"/>
          <w:sz w:val="24"/>
          <w:szCs w:val="24"/>
          <w:lang w:val="en-US"/>
        </w:rPr>
        <w:t>inflammation</w:t>
      </w:r>
      <w:r w:rsidR="00D170DC" w:rsidRPr="000D28E5">
        <w:rPr>
          <w:rFonts w:ascii="Times New Roman" w:hAnsi="Times New Roman" w:cs="Times New Roman"/>
          <w:color w:val="000000" w:themeColor="text1"/>
          <w:sz w:val="24"/>
          <w:szCs w:val="24"/>
          <w:lang w:val="en-US"/>
        </w:rPr>
        <w:t xml:space="preserve"> </w:t>
      </w:r>
      <w:r w:rsidR="003945B4" w:rsidRPr="000D28E5">
        <w:rPr>
          <w:rFonts w:ascii="Times New Roman" w:hAnsi="Times New Roman" w:cs="Times New Roman"/>
          <w:color w:val="000000" w:themeColor="text1"/>
          <w:sz w:val="24"/>
          <w:szCs w:val="24"/>
          <w:lang w:val="en-US"/>
        </w:rPr>
        <w:t xml:space="preserve">in myogenesis was confirmed </w:t>
      </w:r>
      <w:r w:rsidR="003945B4" w:rsidRPr="000D28E5">
        <w:rPr>
          <w:rFonts w:ascii="Times New Roman" w:hAnsi="Times New Roman" w:cs="Times New Roman"/>
          <w:i/>
          <w:color w:val="000000" w:themeColor="text1"/>
          <w:sz w:val="24"/>
          <w:szCs w:val="24"/>
          <w:lang w:val="en-US"/>
        </w:rPr>
        <w:t>in vitro</w:t>
      </w:r>
      <w:r w:rsidR="003945B4" w:rsidRPr="000D28E5">
        <w:rPr>
          <w:rFonts w:ascii="Times New Roman" w:hAnsi="Times New Roman" w:cs="Times New Roman"/>
          <w:color w:val="000000" w:themeColor="text1"/>
          <w:sz w:val="24"/>
          <w:szCs w:val="24"/>
          <w:lang w:val="en-US"/>
        </w:rPr>
        <w:t>.</w:t>
      </w:r>
      <w:r w:rsidR="00D170DC" w:rsidRPr="000D28E5">
        <w:rPr>
          <w:rFonts w:ascii="Times New Roman" w:hAnsi="Times New Roman" w:cs="Times New Roman"/>
          <w:color w:val="000000" w:themeColor="text1"/>
          <w:sz w:val="24"/>
          <w:szCs w:val="24"/>
          <w:lang w:val="en-US"/>
        </w:rPr>
        <w:t xml:space="preserve"> </w:t>
      </w:r>
      <w:r w:rsidR="00080233" w:rsidRPr="000D28E5">
        <w:rPr>
          <w:rFonts w:ascii="Times New Roman" w:hAnsi="Times New Roman" w:cs="Times New Roman"/>
          <w:color w:val="000000" w:themeColor="text1"/>
          <w:sz w:val="24"/>
          <w:szCs w:val="24"/>
          <w:lang w:val="en-US"/>
        </w:rPr>
        <w:t>A</w:t>
      </w:r>
      <w:r w:rsidR="003945B4" w:rsidRPr="000D28E5">
        <w:rPr>
          <w:rFonts w:ascii="Times New Roman" w:hAnsi="Times New Roman" w:cs="Times New Roman"/>
          <w:color w:val="000000" w:themeColor="text1"/>
          <w:sz w:val="24"/>
          <w:szCs w:val="24"/>
          <w:lang w:val="en-US"/>
        </w:rPr>
        <w:t>cute hypoxia promoted myogen</w:t>
      </w:r>
      <w:r w:rsidR="00B15E69" w:rsidRPr="000D28E5">
        <w:rPr>
          <w:rFonts w:ascii="Times New Roman" w:hAnsi="Times New Roman" w:cs="Times New Roman"/>
          <w:color w:val="000000" w:themeColor="text1"/>
          <w:sz w:val="24"/>
          <w:szCs w:val="24"/>
          <w:lang w:val="en-US"/>
        </w:rPr>
        <w:t>esis</w:t>
      </w:r>
      <w:r w:rsidR="003945B4" w:rsidRPr="000D28E5">
        <w:rPr>
          <w:rFonts w:ascii="Times New Roman" w:hAnsi="Times New Roman" w:cs="Times New Roman"/>
          <w:color w:val="000000" w:themeColor="text1"/>
          <w:sz w:val="24"/>
          <w:szCs w:val="24"/>
          <w:lang w:val="en-US"/>
        </w:rPr>
        <w:t xml:space="preserve"> through </w:t>
      </w:r>
      <w:r w:rsidR="00D170DC" w:rsidRPr="000D28E5">
        <w:rPr>
          <w:rFonts w:ascii="Times New Roman" w:hAnsi="Times New Roman" w:cs="Times New Roman"/>
          <w:color w:val="000000" w:themeColor="text1"/>
          <w:sz w:val="24"/>
          <w:szCs w:val="24"/>
          <w:lang w:val="en-US"/>
        </w:rPr>
        <w:t>increased</w:t>
      </w:r>
      <w:r w:rsidR="007B5144" w:rsidRPr="000D28E5">
        <w:rPr>
          <w:rFonts w:ascii="Times New Roman" w:hAnsi="Times New Roman" w:cs="Times New Roman"/>
          <w:color w:val="000000" w:themeColor="text1"/>
          <w:sz w:val="24"/>
          <w:szCs w:val="24"/>
          <w:lang w:val="en-US"/>
        </w:rPr>
        <w:t xml:space="preserve"> Myf5 (+300%)</w:t>
      </w:r>
      <w:r w:rsidR="006C2AC8" w:rsidRPr="000D28E5">
        <w:rPr>
          <w:rFonts w:ascii="Times New Roman" w:hAnsi="Times New Roman" w:cs="Times New Roman"/>
          <w:color w:val="000000" w:themeColor="text1"/>
          <w:sz w:val="24"/>
          <w:szCs w:val="24"/>
          <w:lang w:val="en-US"/>
        </w:rPr>
        <w:t>,</w:t>
      </w:r>
      <w:r w:rsidR="00D170DC" w:rsidRPr="000D28E5">
        <w:rPr>
          <w:rFonts w:ascii="Times New Roman" w:hAnsi="Times New Roman" w:cs="Times New Roman"/>
          <w:color w:val="000000" w:themeColor="text1"/>
          <w:sz w:val="24"/>
          <w:szCs w:val="24"/>
          <w:lang w:val="en-US"/>
        </w:rPr>
        <w:t xml:space="preserve"> MyoD</w:t>
      </w:r>
      <w:r w:rsidR="007B5144" w:rsidRPr="000D28E5">
        <w:rPr>
          <w:rFonts w:ascii="Times New Roman" w:hAnsi="Times New Roman" w:cs="Times New Roman"/>
          <w:color w:val="000000" w:themeColor="text1"/>
          <w:sz w:val="24"/>
          <w:szCs w:val="24"/>
          <w:lang w:val="en-US"/>
        </w:rPr>
        <w:t xml:space="preserve"> (+88%)</w:t>
      </w:r>
      <w:r w:rsidR="00D170DC" w:rsidRPr="000D28E5">
        <w:rPr>
          <w:rFonts w:ascii="Times New Roman" w:hAnsi="Times New Roman" w:cs="Times New Roman"/>
          <w:color w:val="000000" w:themeColor="text1"/>
          <w:sz w:val="24"/>
          <w:szCs w:val="24"/>
          <w:lang w:val="en-US"/>
        </w:rPr>
        <w:t>,</w:t>
      </w:r>
      <w:r w:rsidR="003945B4" w:rsidRPr="000D28E5">
        <w:rPr>
          <w:rFonts w:ascii="Times New Roman" w:hAnsi="Times New Roman" w:cs="Times New Roman"/>
          <w:color w:val="000000" w:themeColor="text1"/>
          <w:sz w:val="24"/>
          <w:szCs w:val="24"/>
          <w:lang w:val="en-US"/>
        </w:rPr>
        <w:t xml:space="preserve"> </w:t>
      </w:r>
      <w:r w:rsidR="00080233" w:rsidRPr="000D28E5">
        <w:rPr>
          <w:rFonts w:ascii="Times New Roman" w:hAnsi="Times New Roman" w:cs="Times New Roman"/>
          <w:color w:val="000000" w:themeColor="text1"/>
          <w:sz w:val="24"/>
          <w:szCs w:val="24"/>
          <w:lang w:val="en-US"/>
        </w:rPr>
        <w:t>m</w:t>
      </w:r>
      <w:r w:rsidR="003945B4" w:rsidRPr="000D28E5">
        <w:rPr>
          <w:rFonts w:ascii="Times New Roman" w:hAnsi="Times New Roman" w:cs="Times New Roman"/>
          <w:color w:val="000000" w:themeColor="text1"/>
          <w:sz w:val="24"/>
          <w:szCs w:val="24"/>
          <w:lang w:val="en-US"/>
        </w:rPr>
        <w:t>yogenin</w:t>
      </w:r>
      <w:r w:rsidR="007B5144" w:rsidRPr="000D28E5">
        <w:rPr>
          <w:rFonts w:ascii="Times New Roman" w:hAnsi="Times New Roman" w:cs="Times New Roman"/>
          <w:color w:val="000000" w:themeColor="text1"/>
          <w:sz w:val="24"/>
          <w:szCs w:val="24"/>
          <w:lang w:val="en-US"/>
        </w:rPr>
        <w:t xml:space="preserve"> (+1816%)</w:t>
      </w:r>
      <w:r w:rsidR="003945B4" w:rsidRPr="000D28E5">
        <w:rPr>
          <w:rFonts w:ascii="Times New Roman" w:hAnsi="Times New Roman" w:cs="Times New Roman"/>
          <w:color w:val="000000" w:themeColor="text1"/>
          <w:sz w:val="24"/>
          <w:szCs w:val="24"/>
          <w:lang w:val="en-US"/>
        </w:rPr>
        <w:t xml:space="preserve"> and MRF4</w:t>
      </w:r>
      <w:r w:rsidR="007B5144" w:rsidRPr="000D28E5">
        <w:rPr>
          <w:rFonts w:ascii="Times New Roman" w:hAnsi="Times New Roman" w:cs="Times New Roman"/>
          <w:color w:val="000000" w:themeColor="text1"/>
          <w:sz w:val="24"/>
          <w:szCs w:val="24"/>
          <w:lang w:val="en-US"/>
        </w:rPr>
        <w:t xml:space="preserve"> (+489%)</w:t>
      </w:r>
      <w:r w:rsidR="003945B4" w:rsidRPr="000D28E5">
        <w:rPr>
          <w:rFonts w:ascii="Times New Roman" w:hAnsi="Times New Roman" w:cs="Times New Roman"/>
          <w:color w:val="000000" w:themeColor="text1"/>
          <w:sz w:val="24"/>
          <w:szCs w:val="24"/>
          <w:lang w:val="en-US"/>
        </w:rPr>
        <w:t xml:space="preserve"> </w:t>
      </w:r>
      <w:r w:rsidR="00080233" w:rsidRPr="000D28E5">
        <w:rPr>
          <w:rFonts w:ascii="Times New Roman" w:hAnsi="Times New Roman" w:cs="Times New Roman"/>
          <w:color w:val="000000" w:themeColor="text1"/>
          <w:sz w:val="24"/>
          <w:szCs w:val="24"/>
          <w:lang w:val="en-US"/>
        </w:rPr>
        <w:t>mRNA levels</w:t>
      </w:r>
      <w:r w:rsidR="003945B4" w:rsidRPr="000D28E5">
        <w:rPr>
          <w:rFonts w:ascii="Times New Roman" w:hAnsi="Times New Roman" w:cs="Times New Roman"/>
          <w:color w:val="000000" w:themeColor="text1"/>
          <w:sz w:val="24"/>
          <w:szCs w:val="24"/>
          <w:lang w:val="en-US"/>
        </w:rPr>
        <w:t xml:space="preserve"> in primary myotubes</w:t>
      </w:r>
      <w:r w:rsidR="00FE2E61" w:rsidRPr="000D28E5">
        <w:rPr>
          <w:rFonts w:ascii="Times New Roman" w:hAnsi="Times New Roman" w:cs="Times New Roman"/>
          <w:color w:val="000000" w:themeColor="text1"/>
          <w:sz w:val="24"/>
          <w:szCs w:val="24"/>
          <w:lang w:val="en-US"/>
        </w:rPr>
        <w:t xml:space="preserve"> and this response was blunted by siRNA targeting STAT3</w:t>
      </w:r>
      <w:r w:rsidR="003945B4" w:rsidRPr="000D28E5">
        <w:rPr>
          <w:rFonts w:ascii="Times New Roman" w:hAnsi="Times New Roman" w:cs="Times New Roman"/>
          <w:color w:val="000000" w:themeColor="text1"/>
          <w:sz w:val="24"/>
          <w:szCs w:val="24"/>
          <w:lang w:val="en-US"/>
        </w:rPr>
        <w:t>.</w:t>
      </w:r>
    </w:p>
    <w:p w14:paraId="2FD2C6B6" w14:textId="2D8F82D5" w:rsidR="00443D46" w:rsidRPr="000D28E5" w:rsidRDefault="00012A5D" w:rsidP="00A97F92">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b/>
          <w:bCs/>
          <w:color w:val="000000" w:themeColor="text1"/>
          <w:sz w:val="24"/>
          <w:szCs w:val="24"/>
          <w:lang w:val="en-US"/>
        </w:rPr>
        <w:t>Conclusion:</w:t>
      </w:r>
      <w:r w:rsidR="00443D46" w:rsidRPr="000D28E5">
        <w:rPr>
          <w:rFonts w:ascii="Times New Roman" w:hAnsi="Times New Roman" w:cs="Times New Roman"/>
          <w:color w:val="000000" w:themeColor="text1"/>
          <w:sz w:val="24"/>
          <w:szCs w:val="24"/>
          <w:lang w:val="en-US"/>
        </w:rPr>
        <w:t xml:space="preserve"> Our results suggest that </w:t>
      </w:r>
      <w:r w:rsidR="005361A2" w:rsidRPr="000D28E5">
        <w:rPr>
          <w:rFonts w:ascii="Times New Roman" w:hAnsi="Times New Roman" w:cs="Times New Roman"/>
          <w:color w:val="000000" w:themeColor="text1"/>
          <w:sz w:val="24"/>
          <w:szCs w:val="24"/>
          <w:lang w:val="en-US"/>
        </w:rPr>
        <w:t>h</w:t>
      </w:r>
      <w:r w:rsidR="00443D46" w:rsidRPr="000D28E5">
        <w:rPr>
          <w:rFonts w:ascii="Times New Roman" w:hAnsi="Times New Roman" w:cs="Times New Roman"/>
          <w:color w:val="000000" w:themeColor="text1"/>
          <w:sz w:val="24"/>
          <w:szCs w:val="24"/>
          <w:lang w:val="en-US"/>
        </w:rPr>
        <w:t xml:space="preserve">ypoxia </w:t>
      </w:r>
      <w:r w:rsidR="005361A2" w:rsidRPr="000D28E5">
        <w:rPr>
          <w:rFonts w:ascii="Times New Roman" w:hAnsi="Times New Roman" w:cs="Times New Roman"/>
          <w:color w:val="000000" w:themeColor="text1"/>
          <w:sz w:val="24"/>
          <w:szCs w:val="24"/>
          <w:lang w:val="en-US"/>
        </w:rPr>
        <w:t>c</w:t>
      </w:r>
      <w:r w:rsidR="00900D53" w:rsidRPr="000D28E5">
        <w:rPr>
          <w:rFonts w:ascii="Times New Roman" w:hAnsi="Times New Roman" w:cs="Times New Roman"/>
          <w:color w:val="000000" w:themeColor="text1"/>
          <w:sz w:val="24"/>
          <w:szCs w:val="24"/>
          <w:lang w:val="en-US"/>
        </w:rPr>
        <w:t>ould improve muscle hypertrophic</w:t>
      </w:r>
      <w:r w:rsidR="00756135" w:rsidRPr="000D28E5">
        <w:rPr>
          <w:rFonts w:ascii="Times New Roman" w:hAnsi="Times New Roman" w:cs="Times New Roman"/>
          <w:color w:val="000000" w:themeColor="text1"/>
          <w:sz w:val="24"/>
          <w:szCs w:val="24"/>
          <w:lang w:val="en-US"/>
        </w:rPr>
        <w:t xml:space="preserve"> response</w:t>
      </w:r>
      <w:r w:rsidR="00443D46" w:rsidRPr="000D28E5">
        <w:rPr>
          <w:rFonts w:ascii="Times New Roman" w:hAnsi="Times New Roman" w:cs="Times New Roman"/>
          <w:color w:val="000000" w:themeColor="text1"/>
          <w:sz w:val="24"/>
          <w:szCs w:val="24"/>
          <w:lang w:val="en-US"/>
        </w:rPr>
        <w:t xml:space="preserve"> </w:t>
      </w:r>
      <w:r w:rsidR="00756135" w:rsidRPr="000D28E5">
        <w:rPr>
          <w:rFonts w:ascii="Times New Roman" w:hAnsi="Times New Roman" w:cs="Times New Roman"/>
          <w:color w:val="000000" w:themeColor="text1"/>
          <w:sz w:val="24"/>
          <w:szCs w:val="24"/>
          <w:lang w:val="en-US"/>
        </w:rPr>
        <w:t>following</w:t>
      </w:r>
      <w:r w:rsidR="00443D46" w:rsidRPr="000D28E5">
        <w:rPr>
          <w:rFonts w:ascii="Times New Roman" w:hAnsi="Times New Roman" w:cs="Times New Roman"/>
          <w:color w:val="000000" w:themeColor="text1"/>
          <w:sz w:val="24"/>
          <w:szCs w:val="24"/>
          <w:lang w:val="en-US"/>
        </w:rPr>
        <w:t xml:space="preserve"> resistance </w:t>
      </w:r>
      <w:r w:rsidR="005361A2" w:rsidRPr="000D28E5">
        <w:rPr>
          <w:rFonts w:ascii="Times New Roman" w:hAnsi="Times New Roman" w:cs="Times New Roman"/>
          <w:color w:val="000000" w:themeColor="text1"/>
          <w:sz w:val="24"/>
          <w:szCs w:val="24"/>
          <w:lang w:val="en-US"/>
        </w:rPr>
        <w:t xml:space="preserve">exercise </w:t>
      </w:r>
      <w:r w:rsidR="00443D46" w:rsidRPr="000D28E5">
        <w:rPr>
          <w:rFonts w:ascii="Times New Roman" w:hAnsi="Times New Roman" w:cs="Times New Roman"/>
          <w:color w:val="000000" w:themeColor="text1"/>
          <w:sz w:val="24"/>
          <w:szCs w:val="24"/>
          <w:lang w:val="en-US"/>
        </w:rPr>
        <w:t xml:space="preserve">through IL-6/STAT3-dependent </w:t>
      </w:r>
      <w:r w:rsidR="005B4B80" w:rsidRPr="000D28E5">
        <w:rPr>
          <w:rFonts w:ascii="Times New Roman" w:hAnsi="Times New Roman" w:cs="Times New Roman"/>
          <w:color w:val="000000" w:themeColor="text1"/>
          <w:sz w:val="24"/>
          <w:szCs w:val="24"/>
          <w:lang w:val="en-US"/>
        </w:rPr>
        <w:t>myogenesis</w:t>
      </w:r>
      <w:r w:rsidR="00443D46" w:rsidRPr="000D28E5">
        <w:rPr>
          <w:rFonts w:ascii="Times New Roman" w:hAnsi="Times New Roman" w:cs="Times New Roman"/>
          <w:color w:val="000000" w:themeColor="text1"/>
          <w:sz w:val="24"/>
          <w:szCs w:val="24"/>
          <w:lang w:val="en-US"/>
        </w:rPr>
        <w:t xml:space="preserve"> and </w:t>
      </w:r>
      <w:r w:rsidR="00756135" w:rsidRPr="000D28E5">
        <w:rPr>
          <w:rFonts w:ascii="Times New Roman" w:hAnsi="Times New Roman" w:cs="Times New Roman"/>
          <w:color w:val="000000" w:themeColor="text1"/>
          <w:sz w:val="24"/>
          <w:szCs w:val="24"/>
          <w:lang w:val="en-US"/>
        </w:rPr>
        <w:t xml:space="preserve">immune cells-dependent </w:t>
      </w:r>
      <w:r w:rsidR="00443D46" w:rsidRPr="000D28E5">
        <w:rPr>
          <w:rFonts w:ascii="Times New Roman" w:hAnsi="Times New Roman" w:cs="Times New Roman"/>
          <w:color w:val="000000" w:themeColor="text1"/>
          <w:sz w:val="24"/>
          <w:szCs w:val="24"/>
          <w:lang w:val="en-US"/>
        </w:rPr>
        <w:t>muscle regeneration.</w:t>
      </w:r>
    </w:p>
    <w:p w14:paraId="441DF468" w14:textId="4F7EAA24" w:rsidR="00443D46" w:rsidRPr="000D28E5" w:rsidRDefault="00C25D82" w:rsidP="00A97F92">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b/>
          <w:i/>
          <w:color w:val="000000" w:themeColor="text1"/>
          <w:sz w:val="24"/>
          <w:szCs w:val="24"/>
          <w:lang w:val="en-US"/>
        </w:rPr>
        <w:t xml:space="preserve">Key words: </w:t>
      </w:r>
      <w:r w:rsidRPr="000D28E5">
        <w:rPr>
          <w:rFonts w:ascii="Times New Roman" w:hAnsi="Times New Roman" w:cs="Times New Roman"/>
          <w:i/>
          <w:color w:val="000000" w:themeColor="text1"/>
          <w:sz w:val="24"/>
          <w:szCs w:val="24"/>
          <w:lang w:val="en-US"/>
        </w:rPr>
        <w:t>Exercise,</w:t>
      </w:r>
      <w:r w:rsidR="007E50D1" w:rsidRPr="000D28E5">
        <w:rPr>
          <w:rFonts w:ascii="Times New Roman" w:hAnsi="Times New Roman" w:cs="Times New Roman"/>
          <w:i/>
          <w:color w:val="000000" w:themeColor="text1"/>
          <w:sz w:val="24"/>
          <w:szCs w:val="24"/>
          <w:lang w:val="en-US"/>
        </w:rPr>
        <w:t xml:space="preserve"> Hypoxia,</w:t>
      </w:r>
      <w:r w:rsidRPr="000D28E5">
        <w:rPr>
          <w:rFonts w:ascii="Times New Roman" w:hAnsi="Times New Roman" w:cs="Times New Roman"/>
          <w:i/>
          <w:color w:val="000000" w:themeColor="text1"/>
          <w:sz w:val="24"/>
          <w:szCs w:val="24"/>
          <w:lang w:val="en-US"/>
        </w:rPr>
        <w:t xml:space="preserve"> Inflammation, Muscle, Myogenesis</w:t>
      </w:r>
    </w:p>
    <w:p w14:paraId="18F946D5" w14:textId="77777777" w:rsidR="002F3581" w:rsidRPr="000D28E5" w:rsidRDefault="002F3581" w:rsidP="00A97F92">
      <w:pPr>
        <w:spacing w:line="360" w:lineRule="auto"/>
        <w:jc w:val="both"/>
        <w:rPr>
          <w:rFonts w:ascii="Times New Roman" w:hAnsi="Times New Roman" w:cs="Times New Roman"/>
          <w:color w:val="000000" w:themeColor="text1"/>
          <w:sz w:val="24"/>
          <w:szCs w:val="24"/>
          <w:lang w:val="en-US"/>
        </w:rPr>
      </w:pPr>
    </w:p>
    <w:p w14:paraId="35AAEB05" w14:textId="77777777" w:rsidR="00117527" w:rsidRPr="000D28E5" w:rsidRDefault="00117527">
      <w:pPr>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br w:type="page"/>
      </w:r>
    </w:p>
    <w:p w14:paraId="50BB5685" w14:textId="22B5DB4D" w:rsidR="002659B4" w:rsidRPr="000D28E5" w:rsidRDefault="00352B5A" w:rsidP="009E40DB">
      <w:pPr>
        <w:spacing w:line="360" w:lineRule="auto"/>
        <w:jc w:val="both"/>
        <w:rPr>
          <w:rFonts w:ascii="Times New Roman" w:hAnsi="Times New Roman" w:cs="Times New Roman"/>
          <w:b/>
          <w:caps/>
          <w:color w:val="000000" w:themeColor="text1"/>
          <w:sz w:val="24"/>
          <w:szCs w:val="24"/>
          <w:lang w:val="en-US"/>
        </w:rPr>
      </w:pPr>
      <w:r w:rsidRPr="000D28E5">
        <w:rPr>
          <w:rFonts w:ascii="Times New Roman" w:hAnsi="Times New Roman" w:cs="Times New Roman"/>
          <w:b/>
          <w:caps/>
          <w:color w:val="000000" w:themeColor="text1"/>
          <w:sz w:val="24"/>
          <w:szCs w:val="24"/>
          <w:lang w:val="en-US"/>
        </w:rPr>
        <w:lastRenderedPageBreak/>
        <w:t>Introduction</w:t>
      </w:r>
    </w:p>
    <w:p w14:paraId="3DF3143E" w14:textId="7867AAA5" w:rsidR="00454342" w:rsidRPr="000D28E5" w:rsidRDefault="005824B0" w:rsidP="009E40DB">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Being</w:t>
      </w:r>
      <w:r w:rsidR="00C274E1" w:rsidRPr="000D28E5">
        <w:rPr>
          <w:rFonts w:ascii="Times New Roman" w:hAnsi="Times New Roman" w:cs="Times New Roman"/>
          <w:color w:val="000000" w:themeColor="text1"/>
          <w:sz w:val="24"/>
          <w:szCs w:val="24"/>
          <w:lang w:val="en-US"/>
        </w:rPr>
        <w:t xml:space="preserve"> </w:t>
      </w:r>
      <w:r w:rsidR="00213D36" w:rsidRPr="000D28E5">
        <w:rPr>
          <w:rFonts w:ascii="Times New Roman" w:hAnsi="Times New Roman" w:cs="Times New Roman"/>
          <w:color w:val="000000" w:themeColor="text1"/>
          <w:sz w:val="24"/>
          <w:szCs w:val="24"/>
          <w:lang w:val="en-US"/>
        </w:rPr>
        <w:t xml:space="preserve">mainly </w:t>
      </w:r>
      <w:r w:rsidR="00C274E1" w:rsidRPr="000D28E5">
        <w:rPr>
          <w:rFonts w:ascii="Times New Roman" w:hAnsi="Times New Roman" w:cs="Times New Roman"/>
          <w:color w:val="000000" w:themeColor="text1"/>
          <w:sz w:val="24"/>
          <w:szCs w:val="24"/>
          <w:lang w:val="en-US"/>
        </w:rPr>
        <w:t>composed of proteins</w:t>
      </w:r>
      <w:r w:rsidRPr="000D28E5">
        <w:rPr>
          <w:rFonts w:ascii="Times New Roman" w:hAnsi="Times New Roman" w:cs="Times New Roman"/>
          <w:color w:val="000000" w:themeColor="text1"/>
          <w:sz w:val="24"/>
          <w:szCs w:val="24"/>
          <w:lang w:val="en-US"/>
        </w:rPr>
        <w:t>,</w:t>
      </w:r>
      <w:r w:rsidR="00C274E1"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skeletal muscle</w:t>
      </w:r>
      <w:r w:rsidR="00C274E1" w:rsidRPr="000D28E5">
        <w:rPr>
          <w:rFonts w:ascii="Times New Roman" w:hAnsi="Times New Roman" w:cs="Times New Roman"/>
          <w:color w:val="000000" w:themeColor="text1"/>
          <w:sz w:val="24"/>
          <w:szCs w:val="24"/>
          <w:lang w:val="en-US"/>
        </w:rPr>
        <w:t xml:space="preserve"> mass is largely regulated by the balance between protein</w:t>
      </w:r>
      <w:r w:rsidR="008B58D9" w:rsidRPr="000D28E5">
        <w:rPr>
          <w:rFonts w:ascii="Times New Roman" w:hAnsi="Times New Roman" w:cs="Times New Roman"/>
          <w:color w:val="000000" w:themeColor="text1"/>
          <w:sz w:val="24"/>
          <w:szCs w:val="24"/>
          <w:lang w:val="en-US"/>
        </w:rPr>
        <w:t xml:space="preserve"> synthesis and degradation</w:t>
      </w:r>
      <w:r w:rsidR="00DF0268" w:rsidRPr="000D28E5">
        <w:rPr>
          <w:rFonts w:ascii="Times New Roman" w:hAnsi="Times New Roman" w:cs="Times New Roman"/>
          <w:color w:val="000000" w:themeColor="text1"/>
          <w:sz w:val="24"/>
          <w:szCs w:val="24"/>
          <w:lang w:val="en-US"/>
        </w:rPr>
        <w:t xml:space="preserve"> </w:t>
      </w:r>
      <w:r w:rsidR="00213D36" w:rsidRPr="000D28E5">
        <w:rPr>
          <w:rFonts w:ascii="Times New Roman" w:hAnsi="Times New Roman" w:cs="Times New Roman"/>
          <w:color w:val="000000" w:themeColor="text1"/>
          <w:sz w:val="24"/>
          <w:szCs w:val="24"/>
          <w:lang w:val="en-US"/>
        </w:rPr>
        <w:fldChar w:fldCharType="begin"/>
      </w:r>
      <w:r w:rsidR="00DF0268" w:rsidRPr="000D28E5">
        <w:rPr>
          <w:rFonts w:ascii="Times New Roman" w:hAnsi="Times New Roman" w:cs="Times New Roman"/>
          <w:color w:val="000000" w:themeColor="text1"/>
          <w:sz w:val="24"/>
          <w:szCs w:val="24"/>
          <w:lang w:val="en-US"/>
        </w:rPr>
        <w:instrText xml:space="preserve"> ADDIN EN.CITE &lt;EndNote&gt;&lt;Cite&gt;&lt;Author&gt;Goldberg&lt;/Author&gt;&lt;Year&gt;1972&lt;/Year&gt;&lt;RecNum&gt;908&lt;/RecNum&gt;&lt;DisplayText&gt;(1)&lt;/DisplayText&gt;&lt;record&gt;&lt;rec-number&gt;908&lt;/rec-number&gt;&lt;foreign-keys&gt;&lt;key app="EN" db-id="zf5ppff5vzw927eeva8xs59uesfwwfvpezef" timestamp="1498227517"&gt;908&lt;/key&gt;&lt;/foreign-keys&gt;&lt;ref-type name="Journal Article"&gt;17&lt;/ref-type&gt;&lt;contributors&gt;&lt;authors&gt;&lt;author&gt;Goldberg, A. L.&lt;/author&gt;&lt;/authors&gt;&lt;/contributors&gt;&lt;titles&gt;&lt;title&gt;Mechanisms of growth and atrophy of skeletal muscle&lt;/title&gt;&lt;secondary-title&gt;Muscle Biol&lt;/secondary-title&gt;&lt;alt-title&gt;Muscle biology&lt;/alt-title&gt;&lt;/titles&gt;&lt;periodical&gt;&lt;full-title&gt;Muscle Biol&lt;/full-title&gt;&lt;abbr-1&gt;Muscle biology&lt;/abbr-1&gt;&lt;/periodical&gt;&lt;alt-periodical&gt;&lt;full-title&gt;Muscle Biol&lt;/full-title&gt;&lt;abbr-1&gt;Muscle biology&lt;/abbr-1&gt;&lt;/alt-periodical&gt;&lt;pages&gt;89-118&lt;/pages&gt;&lt;volume&gt;1&lt;/volume&gt;&lt;edition&gt;1972/01/01&lt;/edition&gt;&lt;keywords&gt;&lt;keyword&gt;Amino Acids/metabolism&lt;/keyword&gt;&lt;keyword&gt;Animals&lt;/keyword&gt;&lt;keyword&gt;Atrophy/physiopathology&lt;/keyword&gt;&lt;keyword&gt;Cell Division&lt;/keyword&gt;&lt;keyword&gt;Food Deprivation&lt;/keyword&gt;&lt;keyword&gt;Growth Hormone/physiology&lt;/keyword&gt;&lt;keyword&gt;Hypertrophy/physiopathology&lt;/keyword&gt;&lt;keyword&gt;In Vitro Techniques&lt;/keyword&gt;&lt;keyword&gt;Insulin/physiology&lt;/keyword&gt;&lt;keyword&gt;Muscle Denervation&lt;/keyword&gt;&lt;keyword&gt;Muscle Development&lt;/keyword&gt;&lt;keyword&gt;Muscle Proteins/biosynthesis/metabolism&lt;/keyword&gt;&lt;keyword&gt;Muscles/metabolism/*physiology&lt;/keyword&gt;&lt;keyword&gt;Organ Size&lt;/keyword&gt;&lt;keyword&gt;Orotic Acid/metabolism&lt;/keyword&gt;&lt;keyword&gt;Physical Exertion&lt;/keyword&gt;&lt;keyword&gt;Pituitary Hormones/physiology&lt;/keyword&gt;&lt;keyword&gt;RNA/metabolism&lt;/keyword&gt;&lt;keyword&gt;Rats&lt;/keyword&gt;&lt;/keywords&gt;&lt;dates&gt;&lt;year&gt;1972&lt;/year&gt;&lt;/dates&gt;&lt;isbn&gt;0090-0532 (Print)&amp;#xD;0090-0532 (Linking)&lt;/isbn&gt;&lt;accession-num&gt;4578602&lt;/accession-num&gt;&lt;work-type&gt;Review&lt;/work-type&gt;&lt;urls&gt;&lt;related-urls&gt;&lt;url&gt;http://www.ncbi.nlm.nih.gov/pubmed/4578602&lt;/url&gt;&lt;/related-urls&gt;&lt;/urls&gt;&lt;language&gt;eng&lt;/language&gt;&lt;/record&gt;&lt;/Cite&gt;&lt;/EndNote&gt;</w:instrText>
      </w:r>
      <w:r w:rsidR="00213D36" w:rsidRPr="000D28E5">
        <w:rPr>
          <w:rFonts w:ascii="Times New Roman" w:hAnsi="Times New Roman" w:cs="Times New Roman"/>
          <w:color w:val="000000" w:themeColor="text1"/>
          <w:sz w:val="24"/>
          <w:szCs w:val="24"/>
          <w:lang w:val="en-US"/>
        </w:rPr>
        <w:fldChar w:fldCharType="separate"/>
      </w:r>
      <w:r w:rsidR="00DF0268" w:rsidRPr="000D28E5">
        <w:rPr>
          <w:rFonts w:ascii="Times New Roman" w:hAnsi="Times New Roman" w:cs="Times New Roman"/>
          <w:noProof/>
          <w:color w:val="000000" w:themeColor="text1"/>
          <w:sz w:val="24"/>
          <w:szCs w:val="24"/>
          <w:lang w:val="en-US"/>
        </w:rPr>
        <w:t>(1)</w:t>
      </w:r>
      <w:r w:rsidR="00213D36" w:rsidRPr="000D28E5">
        <w:rPr>
          <w:rFonts w:ascii="Times New Roman" w:hAnsi="Times New Roman" w:cs="Times New Roman"/>
          <w:color w:val="000000" w:themeColor="text1"/>
          <w:sz w:val="24"/>
          <w:szCs w:val="24"/>
          <w:lang w:val="en-US"/>
        </w:rPr>
        <w:fldChar w:fldCharType="end"/>
      </w:r>
      <w:r w:rsidR="00213D36" w:rsidRPr="000D28E5">
        <w:rPr>
          <w:rFonts w:ascii="Times New Roman" w:hAnsi="Times New Roman" w:cs="Times New Roman"/>
          <w:color w:val="000000" w:themeColor="text1"/>
          <w:sz w:val="24"/>
          <w:szCs w:val="24"/>
          <w:lang w:val="en-US"/>
        </w:rPr>
        <w:t>.</w:t>
      </w:r>
      <w:r w:rsidR="00C274E1" w:rsidRPr="000D28E5">
        <w:rPr>
          <w:rFonts w:ascii="Times New Roman" w:hAnsi="Times New Roman" w:cs="Times New Roman"/>
          <w:color w:val="000000" w:themeColor="text1"/>
          <w:sz w:val="24"/>
          <w:szCs w:val="24"/>
          <w:lang w:val="en-US"/>
        </w:rPr>
        <w:t xml:space="preserve"> </w:t>
      </w:r>
      <w:r w:rsidR="00540498" w:rsidRPr="000D28E5">
        <w:rPr>
          <w:rFonts w:ascii="Times New Roman" w:hAnsi="Times New Roman" w:cs="Times New Roman"/>
          <w:color w:val="000000" w:themeColor="text1"/>
          <w:sz w:val="24"/>
          <w:szCs w:val="24"/>
          <w:lang w:val="en-US"/>
        </w:rPr>
        <w:t>However</w:t>
      </w:r>
      <w:r w:rsidR="00C274E1" w:rsidRPr="000D28E5">
        <w:rPr>
          <w:rFonts w:ascii="Times New Roman" w:hAnsi="Times New Roman" w:cs="Times New Roman"/>
          <w:color w:val="000000" w:themeColor="text1"/>
          <w:sz w:val="24"/>
          <w:szCs w:val="24"/>
          <w:lang w:val="en-US"/>
        </w:rPr>
        <w:t>,</w:t>
      </w:r>
      <w:r w:rsidR="00901C8A" w:rsidRPr="000D28E5">
        <w:rPr>
          <w:rFonts w:ascii="Times New Roman" w:hAnsi="Times New Roman" w:cs="Times New Roman"/>
          <w:color w:val="000000" w:themeColor="text1"/>
          <w:sz w:val="24"/>
          <w:szCs w:val="24"/>
          <w:lang w:val="en-US"/>
        </w:rPr>
        <w:t xml:space="preserve"> several studies had prop</w:t>
      </w:r>
      <w:r w:rsidR="00710D22" w:rsidRPr="000D28E5">
        <w:rPr>
          <w:rFonts w:ascii="Times New Roman" w:hAnsi="Times New Roman" w:cs="Times New Roman"/>
          <w:color w:val="000000" w:themeColor="text1"/>
          <w:sz w:val="24"/>
          <w:szCs w:val="24"/>
          <w:lang w:val="en-US"/>
        </w:rPr>
        <w:t>o</w:t>
      </w:r>
      <w:r w:rsidR="00901C8A" w:rsidRPr="000D28E5">
        <w:rPr>
          <w:rFonts w:ascii="Times New Roman" w:hAnsi="Times New Roman" w:cs="Times New Roman"/>
          <w:color w:val="000000" w:themeColor="text1"/>
          <w:sz w:val="24"/>
          <w:szCs w:val="24"/>
          <w:lang w:val="en-US"/>
        </w:rPr>
        <w:t>sed</w:t>
      </w:r>
      <w:r w:rsidR="00710D22" w:rsidRPr="000D28E5">
        <w:rPr>
          <w:rFonts w:ascii="Times New Roman" w:hAnsi="Times New Roman" w:cs="Times New Roman"/>
          <w:color w:val="000000" w:themeColor="text1"/>
          <w:sz w:val="24"/>
          <w:szCs w:val="24"/>
          <w:lang w:val="en-US"/>
        </w:rPr>
        <w:t xml:space="preserve"> that</w:t>
      </w:r>
      <w:r w:rsidR="00C274E1" w:rsidRPr="000D28E5">
        <w:rPr>
          <w:rFonts w:ascii="Times New Roman" w:hAnsi="Times New Roman" w:cs="Times New Roman"/>
          <w:color w:val="000000" w:themeColor="text1"/>
          <w:sz w:val="24"/>
          <w:szCs w:val="24"/>
          <w:lang w:val="en-US"/>
        </w:rPr>
        <w:t xml:space="preserve"> skeletal muscle </w:t>
      </w:r>
      <w:r w:rsidR="007014FA" w:rsidRPr="000D28E5">
        <w:rPr>
          <w:rFonts w:ascii="Times New Roman" w:hAnsi="Times New Roman" w:cs="Times New Roman"/>
          <w:color w:val="000000" w:themeColor="text1"/>
          <w:sz w:val="24"/>
          <w:szCs w:val="24"/>
          <w:lang w:val="en-US"/>
        </w:rPr>
        <w:t>growth</w:t>
      </w:r>
      <w:r w:rsidR="00710D22" w:rsidRPr="000D28E5">
        <w:rPr>
          <w:rFonts w:ascii="Times New Roman" w:hAnsi="Times New Roman" w:cs="Times New Roman"/>
          <w:color w:val="000000" w:themeColor="text1"/>
          <w:sz w:val="24"/>
          <w:szCs w:val="24"/>
          <w:lang w:val="en-US"/>
        </w:rPr>
        <w:t xml:space="preserve"> could also require</w:t>
      </w:r>
      <w:r w:rsidR="00C274E1" w:rsidRPr="000D28E5">
        <w:rPr>
          <w:rFonts w:ascii="Times New Roman" w:hAnsi="Times New Roman" w:cs="Times New Roman"/>
          <w:color w:val="000000" w:themeColor="text1"/>
          <w:sz w:val="24"/>
          <w:szCs w:val="24"/>
          <w:lang w:val="en-US"/>
        </w:rPr>
        <w:t xml:space="preserve"> satellite cells activation, proliferation, </w:t>
      </w:r>
      <w:r w:rsidR="00AF060A" w:rsidRPr="000D28E5">
        <w:rPr>
          <w:rFonts w:ascii="Times New Roman" w:hAnsi="Times New Roman" w:cs="Times New Roman"/>
          <w:color w:val="000000" w:themeColor="text1"/>
          <w:sz w:val="24"/>
          <w:szCs w:val="24"/>
          <w:lang w:val="en-US"/>
        </w:rPr>
        <w:t>differentiation and fusion</w:t>
      </w:r>
      <w:r w:rsidR="00DF0268" w:rsidRPr="000D28E5">
        <w:rPr>
          <w:rFonts w:ascii="Times New Roman" w:hAnsi="Times New Roman" w:cs="Times New Roman"/>
          <w:color w:val="000000" w:themeColor="text1"/>
          <w:sz w:val="24"/>
          <w:szCs w:val="24"/>
          <w:lang w:val="en-US"/>
        </w:rPr>
        <w:t xml:space="preserve"> </w:t>
      </w:r>
      <w:r w:rsidR="00213D36" w:rsidRPr="000D28E5">
        <w:rPr>
          <w:rFonts w:ascii="Times New Roman" w:hAnsi="Times New Roman" w:cs="Times New Roman"/>
          <w:color w:val="000000" w:themeColor="text1"/>
          <w:sz w:val="24"/>
          <w:szCs w:val="24"/>
          <w:lang w:val="en-US"/>
        </w:rPr>
        <w:fldChar w:fldCharType="begin">
          <w:fldData xml:space="preserve">PEVuZE5vdGU+PENpdGU+PEF1dGhvcj5QYWxsYWZhY2NoaW5hPC9BdXRob3I+PFllYXI+MjAxMzwv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</w:fldData>
        </w:fldChar>
      </w:r>
      <w:r w:rsidR="00DF0268" w:rsidRPr="000D28E5">
        <w:rPr>
          <w:rFonts w:ascii="Times New Roman" w:hAnsi="Times New Roman" w:cs="Times New Roman"/>
          <w:color w:val="000000" w:themeColor="text1"/>
          <w:sz w:val="24"/>
          <w:szCs w:val="24"/>
          <w:lang w:val="en-US"/>
        </w:rPr>
        <w:instrText xml:space="preserve"> ADDIN EN.CITE </w:instrText>
      </w:r>
      <w:r w:rsidR="00DF0268" w:rsidRPr="000D28E5">
        <w:rPr>
          <w:rFonts w:ascii="Times New Roman" w:hAnsi="Times New Roman" w:cs="Times New Roman"/>
          <w:color w:val="000000" w:themeColor="text1"/>
          <w:sz w:val="24"/>
          <w:szCs w:val="24"/>
          <w:lang w:val="en-US"/>
        </w:rPr>
        <w:fldChar w:fldCharType="begin">
          <w:fldData xml:space="preserve">PEVuZE5vdGU+PENpdGU+PEF1dGhvcj5QYWxsYWZhY2NoaW5hPC9BdXRob3I+PFllYXI+MjAxMzwv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</w:fldData>
        </w:fldChar>
      </w:r>
      <w:r w:rsidR="00DF0268" w:rsidRPr="000D28E5">
        <w:rPr>
          <w:rFonts w:ascii="Times New Roman" w:hAnsi="Times New Roman" w:cs="Times New Roman"/>
          <w:color w:val="000000" w:themeColor="text1"/>
          <w:sz w:val="24"/>
          <w:szCs w:val="24"/>
          <w:lang w:val="en-US"/>
        </w:rPr>
        <w:instrText xml:space="preserve"> ADDIN EN.CITE.DATA </w:instrText>
      </w:r>
      <w:r w:rsidR="00DF0268" w:rsidRPr="000D28E5">
        <w:rPr>
          <w:rFonts w:ascii="Times New Roman" w:hAnsi="Times New Roman" w:cs="Times New Roman"/>
          <w:color w:val="000000" w:themeColor="text1"/>
          <w:sz w:val="24"/>
          <w:szCs w:val="24"/>
          <w:lang w:val="en-US"/>
        </w:rPr>
      </w:r>
      <w:r w:rsidR="00DF0268" w:rsidRPr="000D28E5">
        <w:rPr>
          <w:rFonts w:ascii="Times New Roman" w:hAnsi="Times New Roman" w:cs="Times New Roman"/>
          <w:color w:val="000000" w:themeColor="text1"/>
          <w:sz w:val="24"/>
          <w:szCs w:val="24"/>
          <w:lang w:val="en-US"/>
        </w:rPr>
        <w:fldChar w:fldCharType="end"/>
      </w:r>
      <w:r w:rsidR="00213D36" w:rsidRPr="000D28E5">
        <w:rPr>
          <w:rFonts w:ascii="Times New Roman" w:hAnsi="Times New Roman" w:cs="Times New Roman"/>
          <w:color w:val="000000" w:themeColor="text1"/>
          <w:sz w:val="24"/>
          <w:szCs w:val="24"/>
          <w:lang w:val="en-US"/>
        </w:rPr>
      </w:r>
      <w:r w:rsidR="00213D36" w:rsidRPr="000D28E5">
        <w:rPr>
          <w:rFonts w:ascii="Times New Roman" w:hAnsi="Times New Roman" w:cs="Times New Roman"/>
          <w:color w:val="000000" w:themeColor="text1"/>
          <w:sz w:val="24"/>
          <w:szCs w:val="24"/>
          <w:lang w:val="en-US"/>
        </w:rPr>
        <w:fldChar w:fldCharType="separate"/>
      </w:r>
      <w:r w:rsidR="00DF0268" w:rsidRPr="000D28E5">
        <w:rPr>
          <w:rFonts w:ascii="Times New Roman" w:hAnsi="Times New Roman" w:cs="Times New Roman"/>
          <w:noProof/>
          <w:color w:val="000000" w:themeColor="text1"/>
          <w:sz w:val="24"/>
          <w:szCs w:val="24"/>
          <w:lang w:val="en-US"/>
        </w:rPr>
        <w:t>(2)</w:t>
      </w:r>
      <w:r w:rsidR="00213D36" w:rsidRPr="000D28E5">
        <w:rPr>
          <w:rFonts w:ascii="Times New Roman" w:hAnsi="Times New Roman" w:cs="Times New Roman"/>
          <w:color w:val="000000" w:themeColor="text1"/>
          <w:sz w:val="24"/>
          <w:szCs w:val="24"/>
          <w:lang w:val="en-US"/>
        </w:rPr>
        <w:fldChar w:fldCharType="end"/>
      </w:r>
      <w:r w:rsidR="00C274E1" w:rsidRPr="000D28E5">
        <w:rPr>
          <w:rFonts w:ascii="Times New Roman" w:hAnsi="Times New Roman" w:cs="Times New Roman"/>
          <w:color w:val="000000" w:themeColor="text1"/>
          <w:sz w:val="24"/>
          <w:szCs w:val="24"/>
          <w:lang w:val="en-US"/>
        </w:rPr>
        <w:t xml:space="preserve">. </w:t>
      </w:r>
      <w:r w:rsidR="007014FA" w:rsidRPr="000D28E5">
        <w:rPr>
          <w:rFonts w:ascii="Times New Roman" w:hAnsi="Times New Roman" w:cs="Times New Roman"/>
          <w:color w:val="000000" w:themeColor="text1"/>
          <w:sz w:val="24"/>
          <w:szCs w:val="24"/>
          <w:lang w:val="en-US"/>
        </w:rPr>
        <w:t>This</w:t>
      </w:r>
      <w:r w:rsidR="003479C3" w:rsidRPr="000D28E5">
        <w:rPr>
          <w:rFonts w:ascii="Times New Roman" w:hAnsi="Times New Roman" w:cs="Times New Roman"/>
          <w:color w:val="000000" w:themeColor="text1"/>
          <w:sz w:val="24"/>
          <w:szCs w:val="24"/>
          <w:lang w:val="en-US"/>
        </w:rPr>
        <w:t xml:space="preserve"> pro</w:t>
      </w:r>
      <w:r w:rsidR="007014FA" w:rsidRPr="000D28E5">
        <w:rPr>
          <w:rFonts w:ascii="Times New Roman" w:hAnsi="Times New Roman" w:cs="Times New Roman"/>
          <w:color w:val="000000" w:themeColor="text1"/>
          <w:sz w:val="24"/>
          <w:szCs w:val="24"/>
          <w:lang w:val="en-US"/>
        </w:rPr>
        <w:t>cess also called myogenesis</w:t>
      </w:r>
      <w:r w:rsidR="003479C3" w:rsidRPr="000D28E5">
        <w:rPr>
          <w:rFonts w:ascii="Times New Roman" w:hAnsi="Times New Roman" w:cs="Times New Roman"/>
          <w:color w:val="000000" w:themeColor="text1"/>
          <w:sz w:val="24"/>
          <w:szCs w:val="24"/>
          <w:lang w:val="en-US"/>
        </w:rPr>
        <w:t xml:space="preserve"> </w:t>
      </w:r>
      <w:r w:rsidR="00710D22" w:rsidRPr="000D28E5">
        <w:rPr>
          <w:rFonts w:ascii="Times New Roman" w:hAnsi="Times New Roman" w:cs="Times New Roman"/>
          <w:color w:val="000000" w:themeColor="text1"/>
          <w:sz w:val="24"/>
          <w:szCs w:val="24"/>
          <w:lang w:val="en-US"/>
        </w:rPr>
        <w:t>would be</w:t>
      </w:r>
      <w:r w:rsidR="007014FA" w:rsidRPr="000D28E5">
        <w:rPr>
          <w:rFonts w:ascii="Times New Roman" w:hAnsi="Times New Roman" w:cs="Times New Roman"/>
          <w:color w:val="000000" w:themeColor="text1"/>
          <w:sz w:val="24"/>
          <w:szCs w:val="24"/>
          <w:lang w:val="en-US"/>
        </w:rPr>
        <w:t xml:space="preserve"> crucial during muscle hypertrophy to </w:t>
      </w:r>
      <w:r w:rsidR="00D732D8" w:rsidRPr="000D28E5">
        <w:rPr>
          <w:rFonts w:ascii="Times New Roman" w:hAnsi="Times New Roman" w:cs="Times New Roman"/>
          <w:color w:val="000000" w:themeColor="text1"/>
          <w:sz w:val="24"/>
          <w:szCs w:val="24"/>
          <w:lang w:val="en-US"/>
        </w:rPr>
        <w:t>keep constant myonuclei domains</w:t>
      </w:r>
      <w:r w:rsidRPr="000D28E5">
        <w:rPr>
          <w:rFonts w:ascii="Times New Roman" w:hAnsi="Times New Roman" w:cs="Times New Roman"/>
          <w:color w:val="000000" w:themeColor="text1"/>
          <w:sz w:val="24"/>
          <w:szCs w:val="24"/>
          <w:lang w:val="en-US"/>
        </w:rPr>
        <w:t>, which is defined as the</w:t>
      </w:r>
      <w:r w:rsidR="00D732D8" w:rsidRPr="000D28E5">
        <w:rPr>
          <w:rFonts w:ascii="Times New Roman" w:hAnsi="Times New Roman" w:cs="Times New Roman"/>
          <w:color w:val="000000" w:themeColor="text1"/>
          <w:sz w:val="24"/>
          <w:szCs w:val="24"/>
          <w:lang w:val="en-US"/>
        </w:rPr>
        <w:t xml:space="preserve"> </w:t>
      </w:r>
      <w:r w:rsidR="007014FA" w:rsidRPr="000D28E5">
        <w:rPr>
          <w:rFonts w:ascii="Times New Roman" w:hAnsi="Times New Roman" w:cs="Times New Roman"/>
          <w:color w:val="000000" w:themeColor="text1"/>
          <w:sz w:val="24"/>
          <w:szCs w:val="24"/>
          <w:lang w:val="en-US"/>
        </w:rPr>
        <w:t xml:space="preserve">ratio between cells volume and </w:t>
      </w:r>
      <w:r w:rsidR="00D732D8" w:rsidRPr="000D28E5">
        <w:rPr>
          <w:rFonts w:ascii="Times New Roman" w:hAnsi="Times New Roman" w:cs="Times New Roman"/>
          <w:color w:val="000000" w:themeColor="text1"/>
          <w:sz w:val="24"/>
          <w:szCs w:val="24"/>
          <w:lang w:val="en-US"/>
        </w:rPr>
        <w:t xml:space="preserve">nuclei </w:t>
      </w:r>
      <w:r w:rsidR="007014FA" w:rsidRPr="000D28E5">
        <w:rPr>
          <w:rFonts w:ascii="Times New Roman" w:hAnsi="Times New Roman" w:cs="Times New Roman"/>
          <w:color w:val="000000" w:themeColor="text1"/>
          <w:sz w:val="24"/>
          <w:szCs w:val="24"/>
          <w:lang w:val="en-US"/>
        </w:rPr>
        <w:t>number</w:t>
      </w:r>
      <w:r w:rsidR="00DF0268" w:rsidRPr="000D28E5">
        <w:rPr>
          <w:rFonts w:ascii="Times New Roman" w:hAnsi="Times New Roman" w:cs="Times New Roman"/>
          <w:color w:val="000000" w:themeColor="text1"/>
          <w:sz w:val="24"/>
          <w:szCs w:val="24"/>
          <w:lang w:val="en-US"/>
        </w:rPr>
        <w:t xml:space="preserve"> </w:t>
      </w:r>
      <w:r w:rsidR="00B812F4" w:rsidRPr="000D28E5">
        <w:rPr>
          <w:rFonts w:ascii="Times New Roman" w:hAnsi="Times New Roman" w:cs="Times New Roman"/>
          <w:color w:val="000000" w:themeColor="text1"/>
          <w:sz w:val="24"/>
          <w:szCs w:val="24"/>
          <w:lang w:val="en-US"/>
        </w:rPr>
        <w:fldChar w:fldCharType="begin"/>
      </w:r>
      <w:r w:rsidR="00DF0268" w:rsidRPr="000D28E5">
        <w:rPr>
          <w:rFonts w:ascii="Times New Roman" w:hAnsi="Times New Roman" w:cs="Times New Roman"/>
          <w:color w:val="000000" w:themeColor="text1"/>
          <w:sz w:val="24"/>
          <w:szCs w:val="24"/>
          <w:lang w:val="en-US"/>
        </w:rPr>
        <w:instrText xml:space="preserve"> ADDIN EN.CITE &lt;EndNote&gt;&lt;Cite&gt;&lt;Author&gt;Allen&lt;/Author&gt;&lt;Year&gt;1999&lt;/Year&gt;&lt;RecNum&gt;1081&lt;/RecNum&gt;&lt;DisplayText&gt;(3)&lt;/DisplayText&gt;&lt;record&gt;&lt;rec-number&gt;1081&lt;/rec-number&gt;&lt;foreign-keys&gt;&lt;key app="EN" db-id="zf5ppff5vzw927eeva8xs59uesfwwfvpezef" timestamp="1550596207"&gt;1081&lt;/key&gt;&lt;/foreign-keys&gt;&lt;ref-type name="Journal Article"&gt;17&lt;/ref-type&gt;&lt;contributors&gt;&lt;authors&gt;&lt;author&gt;Allen, D. L.&lt;/author&gt;&lt;author&gt;Roy, R. R.&lt;/author&gt;&lt;author&gt;Edgerton, V. R.&lt;/author&gt;&lt;/authors&gt;&lt;/contributors&gt;&lt;auth-address&gt;Department of Molecular, University of Colorado, Boulder, Colorado 80309, USA.&lt;/auth-address&gt;&lt;titles&gt;&lt;title&gt;Myonuclear domains in muscle adaptation and disease&lt;/title&gt;&lt;secondary-title&gt;Muscle Nerve&lt;/secondary-title&gt;&lt;/titles&gt;&lt;periodical&gt;&lt;full-title&gt;Muscle Nerve&lt;/full-title&gt;&lt;abbr-1&gt;Muscle &amp;amp; nerve&lt;/abbr-1&gt;&lt;/periodical&gt;&lt;pages&gt;1350-60&lt;/pages&gt;&lt;volume&gt;22&lt;/volume&gt;&lt;number&gt;10&lt;/number&gt;&lt;keywords&gt;&lt;keyword&gt;*Adaptation, Physiological&lt;/keyword&gt;&lt;keyword&gt;Aging/physiology&lt;/keyword&gt;&lt;keyword&gt;Animals&lt;/keyword&gt;&lt;keyword&gt;Apoptosis/physiology&lt;/keyword&gt;&lt;keyword&gt;Humans&lt;/keyword&gt;&lt;keyword&gt;Hypertrophy&lt;/keyword&gt;&lt;keyword&gt;Muscle Fibers, Skeletal/*physiology&lt;/keyword&gt;&lt;keyword&gt;Muscle, Skeletal/pathology/*physiology/*physiopathology&lt;/keyword&gt;&lt;keyword&gt;Muscular Atrophy/physiopathology&lt;/keyword&gt;&lt;keyword&gt;Muscular Diseases/*physiopathology&lt;/keyword&gt;&lt;keyword&gt;NASA Discipline Musculoskeletal&lt;/keyword&gt;&lt;keyword&gt;Non-NASA Center&lt;/keyword&gt;&lt;/keywords&gt;&lt;dates&gt;&lt;year&gt;1999&lt;/year&gt;&lt;pub-dates&gt;&lt;date&gt;Oct&lt;/date&gt;&lt;/pub-dates&gt;&lt;/dates&gt;&lt;isbn&gt;0148-639X (Print)&amp;#xD;0148-639X (Linking)&lt;/isbn&gt;&lt;accession-num&gt;10487900&lt;/accession-num&gt;&lt;urls&gt;&lt;related-urls&gt;&lt;url&gt;https://www.ncbi.nlm.nih.gov/pubmed/10487900&lt;/url&gt;&lt;/related-urls&gt;&lt;/urls&gt;&lt;/record&gt;&lt;/Cite&gt;&lt;/EndNote&gt;</w:instrText>
      </w:r>
      <w:r w:rsidR="00B812F4" w:rsidRPr="000D28E5">
        <w:rPr>
          <w:rFonts w:ascii="Times New Roman" w:hAnsi="Times New Roman" w:cs="Times New Roman"/>
          <w:color w:val="000000" w:themeColor="text1"/>
          <w:sz w:val="24"/>
          <w:szCs w:val="24"/>
          <w:lang w:val="en-US"/>
        </w:rPr>
        <w:fldChar w:fldCharType="separate"/>
      </w:r>
      <w:r w:rsidR="00DF0268" w:rsidRPr="000D28E5">
        <w:rPr>
          <w:rFonts w:ascii="Times New Roman" w:hAnsi="Times New Roman" w:cs="Times New Roman"/>
          <w:noProof/>
          <w:color w:val="000000" w:themeColor="text1"/>
          <w:sz w:val="24"/>
          <w:szCs w:val="24"/>
          <w:lang w:val="en-US"/>
        </w:rPr>
        <w:t>(3)</w:t>
      </w:r>
      <w:r w:rsidR="00B812F4" w:rsidRPr="000D28E5">
        <w:rPr>
          <w:rFonts w:ascii="Times New Roman" w:hAnsi="Times New Roman" w:cs="Times New Roman"/>
          <w:color w:val="000000" w:themeColor="text1"/>
          <w:sz w:val="24"/>
          <w:szCs w:val="24"/>
          <w:lang w:val="en-US"/>
        </w:rPr>
        <w:fldChar w:fldCharType="end"/>
      </w:r>
      <w:r w:rsidR="007014FA" w:rsidRPr="000D28E5">
        <w:rPr>
          <w:rFonts w:ascii="Times New Roman" w:hAnsi="Times New Roman" w:cs="Times New Roman"/>
          <w:color w:val="000000" w:themeColor="text1"/>
          <w:sz w:val="24"/>
          <w:szCs w:val="24"/>
          <w:lang w:val="en-US"/>
        </w:rPr>
        <w:t>.</w:t>
      </w:r>
      <w:r w:rsidR="00B936CA" w:rsidRPr="000D28E5">
        <w:rPr>
          <w:rFonts w:ascii="Times New Roman" w:hAnsi="Times New Roman" w:cs="Times New Roman"/>
          <w:color w:val="000000" w:themeColor="text1"/>
          <w:sz w:val="24"/>
          <w:szCs w:val="24"/>
          <w:lang w:val="en-US"/>
        </w:rPr>
        <w:t xml:space="preserve"> Moreover, satellite cells activation</w:t>
      </w:r>
      <w:r w:rsidR="00AB5981" w:rsidRPr="000D28E5">
        <w:rPr>
          <w:rFonts w:ascii="Times New Roman" w:hAnsi="Times New Roman" w:cs="Times New Roman"/>
          <w:color w:val="000000" w:themeColor="text1"/>
          <w:sz w:val="24"/>
          <w:szCs w:val="24"/>
          <w:lang w:val="en-US"/>
        </w:rPr>
        <w:t xml:space="preserve"> is also important for muscle fibers regeneration following exercise-induced micro-injuries </w:t>
      </w:r>
      <w:r w:rsidR="00AB5981" w:rsidRPr="000D28E5">
        <w:rPr>
          <w:rFonts w:ascii="Times New Roman" w:hAnsi="Times New Roman" w:cs="Times New Roman"/>
          <w:color w:val="000000" w:themeColor="text1"/>
          <w:sz w:val="24"/>
          <w:szCs w:val="24"/>
          <w:lang w:val="en-US"/>
        </w:rPr>
        <w:fldChar w:fldCharType="begin">
          <w:fldData xml:space="preserve">PEVuZE5vdGU+PENpdGU+PEF1dGhvcj5CYXpnaXI8L0F1dGhvcj48WWVhcj4yMDE3PC9ZZWFyPjxS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</w:fldData>
        </w:fldChar>
      </w:r>
      <w:r w:rsidR="00AB5981" w:rsidRPr="000D28E5">
        <w:rPr>
          <w:rFonts w:ascii="Times New Roman" w:hAnsi="Times New Roman" w:cs="Times New Roman"/>
          <w:color w:val="000000" w:themeColor="text1"/>
          <w:sz w:val="24"/>
          <w:szCs w:val="24"/>
          <w:lang w:val="en-US"/>
        </w:rPr>
        <w:instrText xml:space="preserve"> ADDIN EN.CITE </w:instrText>
      </w:r>
      <w:r w:rsidR="00AB5981" w:rsidRPr="000D28E5">
        <w:rPr>
          <w:rFonts w:ascii="Times New Roman" w:hAnsi="Times New Roman" w:cs="Times New Roman"/>
          <w:color w:val="000000" w:themeColor="text1"/>
          <w:sz w:val="24"/>
          <w:szCs w:val="24"/>
          <w:lang w:val="en-US"/>
        </w:rPr>
        <w:fldChar w:fldCharType="begin">
          <w:fldData xml:space="preserve">PEVuZE5vdGU+PENpdGU+PEF1dGhvcj5CYXpnaXI8L0F1dGhvcj48WWVhcj4yMDE3PC9ZZWFyPjxS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</w:fldData>
        </w:fldChar>
      </w:r>
      <w:r w:rsidR="00AB5981" w:rsidRPr="000D28E5">
        <w:rPr>
          <w:rFonts w:ascii="Times New Roman" w:hAnsi="Times New Roman" w:cs="Times New Roman"/>
          <w:color w:val="000000" w:themeColor="text1"/>
          <w:sz w:val="24"/>
          <w:szCs w:val="24"/>
          <w:lang w:val="en-US"/>
        </w:rPr>
        <w:instrText xml:space="preserve"> ADDIN EN.CITE.DATA </w:instrText>
      </w:r>
      <w:r w:rsidR="00AB5981" w:rsidRPr="000D28E5">
        <w:rPr>
          <w:rFonts w:ascii="Times New Roman" w:hAnsi="Times New Roman" w:cs="Times New Roman"/>
          <w:color w:val="000000" w:themeColor="text1"/>
          <w:sz w:val="24"/>
          <w:szCs w:val="24"/>
          <w:lang w:val="en-US"/>
        </w:rPr>
      </w:r>
      <w:r w:rsidR="00AB5981" w:rsidRPr="000D28E5">
        <w:rPr>
          <w:rFonts w:ascii="Times New Roman" w:hAnsi="Times New Roman" w:cs="Times New Roman"/>
          <w:color w:val="000000" w:themeColor="text1"/>
          <w:sz w:val="24"/>
          <w:szCs w:val="24"/>
          <w:lang w:val="en-US"/>
        </w:rPr>
        <w:fldChar w:fldCharType="end"/>
      </w:r>
      <w:r w:rsidR="00AB5981" w:rsidRPr="000D28E5">
        <w:rPr>
          <w:rFonts w:ascii="Times New Roman" w:hAnsi="Times New Roman" w:cs="Times New Roman"/>
          <w:color w:val="000000" w:themeColor="text1"/>
          <w:sz w:val="24"/>
          <w:szCs w:val="24"/>
          <w:lang w:val="en-US"/>
        </w:rPr>
      </w:r>
      <w:r w:rsidR="00AB5981"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(4)</w:t>
      </w:r>
      <w:r w:rsidR="00AB5981" w:rsidRPr="000D28E5">
        <w:rPr>
          <w:rFonts w:ascii="Times New Roman" w:hAnsi="Times New Roman" w:cs="Times New Roman"/>
          <w:color w:val="000000" w:themeColor="text1"/>
          <w:sz w:val="24"/>
          <w:szCs w:val="24"/>
          <w:lang w:val="en-US"/>
        </w:rPr>
        <w:fldChar w:fldCharType="end"/>
      </w:r>
      <w:r w:rsidR="00AB5981" w:rsidRPr="000D28E5">
        <w:rPr>
          <w:rFonts w:ascii="Times New Roman" w:hAnsi="Times New Roman" w:cs="Times New Roman"/>
          <w:color w:val="000000" w:themeColor="text1"/>
          <w:sz w:val="24"/>
          <w:szCs w:val="24"/>
          <w:lang w:val="en-US"/>
        </w:rPr>
        <w:t>.</w:t>
      </w:r>
      <w:r w:rsidR="00D732D8" w:rsidRPr="000D28E5">
        <w:rPr>
          <w:rFonts w:ascii="Times New Roman" w:hAnsi="Times New Roman" w:cs="Times New Roman"/>
          <w:color w:val="000000" w:themeColor="text1"/>
          <w:sz w:val="24"/>
          <w:szCs w:val="24"/>
          <w:lang w:val="en-US"/>
        </w:rPr>
        <w:t xml:space="preserve"> Myogenic program is</w:t>
      </w:r>
      <w:r w:rsidR="003479C3" w:rsidRPr="000D28E5">
        <w:rPr>
          <w:rFonts w:ascii="Times New Roman" w:hAnsi="Times New Roman" w:cs="Times New Roman"/>
          <w:color w:val="000000" w:themeColor="text1"/>
          <w:sz w:val="24"/>
          <w:szCs w:val="24"/>
          <w:lang w:val="en-US"/>
        </w:rPr>
        <w:t xml:space="preserve"> controlled </w:t>
      </w:r>
      <w:r w:rsidR="008A7689" w:rsidRPr="000D28E5">
        <w:rPr>
          <w:rFonts w:ascii="Times New Roman" w:hAnsi="Times New Roman" w:cs="Times New Roman"/>
          <w:color w:val="000000" w:themeColor="text1"/>
          <w:sz w:val="24"/>
          <w:szCs w:val="24"/>
          <w:lang w:val="en-US"/>
        </w:rPr>
        <w:t xml:space="preserve">by </w:t>
      </w:r>
      <w:r w:rsidR="0040275E" w:rsidRPr="000D28E5">
        <w:rPr>
          <w:rFonts w:ascii="Times New Roman" w:hAnsi="Times New Roman" w:cs="Times New Roman"/>
          <w:color w:val="000000" w:themeColor="text1"/>
          <w:sz w:val="24"/>
          <w:szCs w:val="24"/>
          <w:lang w:val="en-US"/>
        </w:rPr>
        <w:t>several transcription factors</w:t>
      </w:r>
      <w:r w:rsidR="007C737B" w:rsidRPr="000D28E5">
        <w:rPr>
          <w:rFonts w:ascii="Times New Roman" w:hAnsi="Times New Roman" w:cs="Times New Roman"/>
          <w:color w:val="000000" w:themeColor="text1"/>
          <w:sz w:val="24"/>
          <w:szCs w:val="24"/>
          <w:lang w:val="en-US"/>
        </w:rPr>
        <w:t xml:space="preserve"> named myogenic regulatory factors</w:t>
      </w:r>
      <w:r w:rsidR="00FC2FF0" w:rsidRPr="000D28E5">
        <w:rPr>
          <w:rFonts w:ascii="Times New Roman" w:hAnsi="Times New Roman" w:cs="Times New Roman"/>
          <w:color w:val="000000" w:themeColor="text1"/>
          <w:sz w:val="24"/>
          <w:szCs w:val="24"/>
          <w:lang w:val="en-US"/>
        </w:rPr>
        <w:t xml:space="preserve"> (MRF)</w:t>
      </w:r>
      <w:r w:rsidR="0040275E" w:rsidRPr="000D28E5">
        <w:rPr>
          <w:rFonts w:ascii="Times New Roman" w:hAnsi="Times New Roman" w:cs="Times New Roman"/>
          <w:color w:val="000000" w:themeColor="text1"/>
          <w:sz w:val="24"/>
          <w:szCs w:val="24"/>
          <w:lang w:val="en-US"/>
        </w:rPr>
        <w:t xml:space="preserve"> such as </w:t>
      </w:r>
      <w:r w:rsidR="00F3570C" w:rsidRPr="000D28E5">
        <w:rPr>
          <w:rFonts w:ascii="Times New Roman" w:hAnsi="Times New Roman" w:cs="Times New Roman"/>
          <w:color w:val="000000" w:themeColor="text1"/>
          <w:sz w:val="24"/>
          <w:szCs w:val="24"/>
          <w:lang w:val="en-US"/>
        </w:rPr>
        <w:t>p</w:t>
      </w:r>
      <w:r w:rsidR="00A421EA" w:rsidRPr="000D28E5">
        <w:rPr>
          <w:rFonts w:ascii="Times New Roman" w:hAnsi="Times New Roman" w:cs="Times New Roman"/>
          <w:color w:val="000000" w:themeColor="text1"/>
          <w:sz w:val="24"/>
          <w:szCs w:val="24"/>
          <w:lang w:val="en-US"/>
        </w:rPr>
        <w:t>aired box 7 (</w:t>
      </w:r>
      <w:r w:rsidR="002F6B7D" w:rsidRPr="000D28E5">
        <w:rPr>
          <w:rFonts w:ascii="Times New Roman" w:hAnsi="Times New Roman" w:cs="Times New Roman"/>
          <w:color w:val="000000" w:themeColor="text1"/>
          <w:sz w:val="24"/>
          <w:szCs w:val="24"/>
          <w:lang w:val="en-US"/>
        </w:rPr>
        <w:t>Pax</w:t>
      </w:r>
      <w:r w:rsidR="008A7689" w:rsidRPr="000D28E5">
        <w:rPr>
          <w:rFonts w:ascii="Times New Roman" w:hAnsi="Times New Roman" w:cs="Times New Roman"/>
          <w:color w:val="000000" w:themeColor="text1"/>
          <w:sz w:val="24"/>
          <w:szCs w:val="24"/>
          <w:lang w:val="en-US"/>
        </w:rPr>
        <w:t>7</w:t>
      </w:r>
      <w:r w:rsidR="00A421EA" w:rsidRPr="000D28E5">
        <w:rPr>
          <w:rFonts w:ascii="Times New Roman" w:hAnsi="Times New Roman" w:cs="Times New Roman"/>
          <w:color w:val="000000" w:themeColor="text1"/>
          <w:sz w:val="24"/>
          <w:szCs w:val="24"/>
          <w:lang w:val="en-US"/>
        </w:rPr>
        <w:t>)</w:t>
      </w:r>
      <w:r w:rsidR="003479C3" w:rsidRPr="000D28E5">
        <w:rPr>
          <w:rFonts w:ascii="Times New Roman" w:hAnsi="Times New Roman" w:cs="Times New Roman"/>
          <w:color w:val="000000" w:themeColor="text1"/>
          <w:sz w:val="24"/>
          <w:szCs w:val="24"/>
          <w:lang w:val="en-US"/>
        </w:rPr>
        <w:t xml:space="preserve">, </w:t>
      </w:r>
      <w:r w:rsidR="00F3570C" w:rsidRPr="000D28E5">
        <w:rPr>
          <w:rFonts w:ascii="Times New Roman" w:hAnsi="Times New Roman" w:cs="Times New Roman"/>
          <w:color w:val="000000" w:themeColor="text1"/>
          <w:sz w:val="24"/>
          <w:szCs w:val="24"/>
          <w:lang w:val="en-US"/>
        </w:rPr>
        <w:t>m</w:t>
      </w:r>
      <w:r w:rsidR="00A421EA" w:rsidRPr="000D28E5">
        <w:rPr>
          <w:rFonts w:ascii="Times New Roman" w:hAnsi="Times New Roman" w:cs="Times New Roman"/>
          <w:color w:val="000000" w:themeColor="text1"/>
          <w:sz w:val="24"/>
          <w:szCs w:val="24"/>
          <w:lang w:val="en-US"/>
        </w:rPr>
        <w:t>yogenic factor 5 (</w:t>
      </w:r>
      <w:r w:rsidR="003479C3" w:rsidRPr="000D28E5">
        <w:rPr>
          <w:rFonts w:ascii="Times New Roman" w:hAnsi="Times New Roman" w:cs="Times New Roman"/>
          <w:color w:val="000000" w:themeColor="text1"/>
          <w:sz w:val="24"/>
          <w:szCs w:val="24"/>
          <w:lang w:val="en-US"/>
        </w:rPr>
        <w:t>Myf</w:t>
      </w:r>
      <w:r w:rsidR="00A421EA" w:rsidRPr="000D28E5">
        <w:rPr>
          <w:rFonts w:ascii="Times New Roman" w:hAnsi="Times New Roman" w:cs="Times New Roman"/>
          <w:color w:val="000000" w:themeColor="text1"/>
          <w:sz w:val="24"/>
          <w:szCs w:val="24"/>
          <w:lang w:val="en-US"/>
        </w:rPr>
        <w:t>5)</w:t>
      </w:r>
      <w:r w:rsidR="00ED0F7C" w:rsidRPr="000D28E5">
        <w:rPr>
          <w:rFonts w:ascii="Times New Roman" w:hAnsi="Times New Roman" w:cs="Times New Roman"/>
          <w:color w:val="000000" w:themeColor="text1"/>
          <w:sz w:val="24"/>
          <w:szCs w:val="24"/>
          <w:lang w:val="en-US"/>
        </w:rPr>
        <w:t xml:space="preserve">, </w:t>
      </w:r>
      <w:r w:rsidR="00F3570C" w:rsidRPr="000D28E5">
        <w:rPr>
          <w:rFonts w:ascii="Times New Roman" w:hAnsi="Times New Roman" w:cs="Times New Roman"/>
          <w:color w:val="000000" w:themeColor="text1"/>
          <w:sz w:val="24"/>
          <w:szCs w:val="24"/>
          <w:lang w:val="en-US"/>
        </w:rPr>
        <w:t>m</w:t>
      </w:r>
      <w:r w:rsidR="00A421EA" w:rsidRPr="000D28E5">
        <w:rPr>
          <w:rFonts w:ascii="Times New Roman" w:hAnsi="Times New Roman" w:cs="Times New Roman"/>
          <w:color w:val="000000" w:themeColor="text1"/>
          <w:sz w:val="24"/>
          <w:szCs w:val="24"/>
          <w:lang w:val="en-US"/>
        </w:rPr>
        <w:t xml:space="preserve">yogenic </w:t>
      </w:r>
      <w:r w:rsidR="00F3570C" w:rsidRPr="000D28E5">
        <w:rPr>
          <w:rFonts w:ascii="Times New Roman" w:hAnsi="Times New Roman" w:cs="Times New Roman"/>
          <w:color w:val="000000" w:themeColor="text1"/>
          <w:sz w:val="24"/>
          <w:szCs w:val="24"/>
          <w:lang w:val="en-US"/>
        </w:rPr>
        <w:t>d</w:t>
      </w:r>
      <w:r w:rsidR="00A421EA" w:rsidRPr="000D28E5">
        <w:rPr>
          <w:rFonts w:ascii="Times New Roman" w:hAnsi="Times New Roman" w:cs="Times New Roman"/>
          <w:color w:val="000000" w:themeColor="text1"/>
          <w:sz w:val="24"/>
          <w:szCs w:val="24"/>
          <w:lang w:val="en-US"/>
        </w:rPr>
        <w:t>ifferentiation (</w:t>
      </w:r>
      <w:r w:rsidR="00ED0F7C" w:rsidRPr="000D28E5">
        <w:rPr>
          <w:rFonts w:ascii="Times New Roman" w:hAnsi="Times New Roman" w:cs="Times New Roman"/>
          <w:color w:val="000000" w:themeColor="text1"/>
          <w:sz w:val="24"/>
          <w:szCs w:val="24"/>
          <w:lang w:val="en-US"/>
        </w:rPr>
        <w:t>MyoD</w:t>
      </w:r>
      <w:r w:rsidR="00A421EA" w:rsidRPr="000D28E5">
        <w:rPr>
          <w:rFonts w:ascii="Times New Roman" w:hAnsi="Times New Roman" w:cs="Times New Roman"/>
          <w:color w:val="000000" w:themeColor="text1"/>
          <w:sz w:val="24"/>
          <w:szCs w:val="24"/>
          <w:lang w:val="en-US"/>
        </w:rPr>
        <w:t>)</w:t>
      </w:r>
      <w:r w:rsidR="00ED0F7C" w:rsidRPr="000D28E5">
        <w:rPr>
          <w:rFonts w:ascii="Times New Roman" w:hAnsi="Times New Roman" w:cs="Times New Roman"/>
          <w:color w:val="000000" w:themeColor="text1"/>
          <w:sz w:val="24"/>
          <w:szCs w:val="24"/>
          <w:lang w:val="en-US"/>
        </w:rPr>
        <w:t xml:space="preserve">, </w:t>
      </w:r>
      <w:r w:rsidR="00F3570C" w:rsidRPr="000D28E5">
        <w:rPr>
          <w:rFonts w:ascii="Times New Roman" w:hAnsi="Times New Roman" w:cs="Times New Roman"/>
          <w:color w:val="000000" w:themeColor="text1"/>
          <w:sz w:val="24"/>
          <w:szCs w:val="24"/>
          <w:lang w:val="en-US"/>
        </w:rPr>
        <w:t>m</w:t>
      </w:r>
      <w:r w:rsidR="00ED0F7C" w:rsidRPr="000D28E5">
        <w:rPr>
          <w:rFonts w:ascii="Times New Roman" w:hAnsi="Times New Roman" w:cs="Times New Roman"/>
          <w:color w:val="000000" w:themeColor="text1"/>
          <w:sz w:val="24"/>
          <w:szCs w:val="24"/>
          <w:lang w:val="en-US"/>
        </w:rPr>
        <w:t xml:space="preserve">yogenin and </w:t>
      </w:r>
      <w:r w:rsidR="00F3570C" w:rsidRPr="000D28E5">
        <w:rPr>
          <w:rFonts w:ascii="Times New Roman" w:hAnsi="Times New Roman" w:cs="Times New Roman"/>
          <w:color w:val="000000" w:themeColor="text1"/>
          <w:sz w:val="24"/>
          <w:szCs w:val="24"/>
          <w:lang w:val="en-US"/>
        </w:rPr>
        <w:t>m</w:t>
      </w:r>
      <w:r w:rsidR="00A421EA" w:rsidRPr="000D28E5">
        <w:rPr>
          <w:rFonts w:ascii="Times New Roman" w:hAnsi="Times New Roman" w:cs="Times New Roman"/>
          <w:color w:val="000000" w:themeColor="text1"/>
          <w:sz w:val="24"/>
          <w:szCs w:val="24"/>
          <w:lang w:val="en-US"/>
        </w:rPr>
        <w:t xml:space="preserve">yogenic </w:t>
      </w:r>
      <w:r w:rsidR="00F3570C" w:rsidRPr="000D28E5">
        <w:rPr>
          <w:rFonts w:ascii="Times New Roman" w:hAnsi="Times New Roman" w:cs="Times New Roman"/>
          <w:color w:val="000000" w:themeColor="text1"/>
          <w:sz w:val="24"/>
          <w:szCs w:val="24"/>
          <w:lang w:val="en-US"/>
        </w:rPr>
        <w:t>r</w:t>
      </w:r>
      <w:r w:rsidR="00A421EA" w:rsidRPr="000D28E5">
        <w:rPr>
          <w:rFonts w:ascii="Times New Roman" w:hAnsi="Times New Roman" w:cs="Times New Roman"/>
          <w:color w:val="000000" w:themeColor="text1"/>
          <w:sz w:val="24"/>
          <w:szCs w:val="24"/>
          <w:lang w:val="en-US"/>
        </w:rPr>
        <w:t xml:space="preserve">egulatory </w:t>
      </w:r>
      <w:r w:rsidR="00F3570C" w:rsidRPr="000D28E5">
        <w:rPr>
          <w:rFonts w:ascii="Times New Roman" w:hAnsi="Times New Roman" w:cs="Times New Roman"/>
          <w:color w:val="000000" w:themeColor="text1"/>
          <w:sz w:val="24"/>
          <w:szCs w:val="24"/>
          <w:lang w:val="en-US"/>
        </w:rPr>
        <w:t>f</w:t>
      </w:r>
      <w:r w:rsidR="00A421EA" w:rsidRPr="000D28E5">
        <w:rPr>
          <w:rFonts w:ascii="Times New Roman" w:hAnsi="Times New Roman" w:cs="Times New Roman"/>
          <w:color w:val="000000" w:themeColor="text1"/>
          <w:sz w:val="24"/>
          <w:szCs w:val="24"/>
          <w:lang w:val="en-US"/>
        </w:rPr>
        <w:t>actor 4 (</w:t>
      </w:r>
      <w:r w:rsidR="00ED0F7C" w:rsidRPr="000D28E5">
        <w:rPr>
          <w:rFonts w:ascii="Times New Roman" w:hAnsi="Times New Roman" w:cs="Times New Roman"/>
          <w:color w:val="000000" w:themeColor="text1"/>
          <w:sz w:val="24"/>
          <w:szCs w:val="24"/>
          <w:lang w:val="en-US"/>
        </w:rPr>
        <w:t>MRF4</w:t>
      </w:r>
      <w:r w:rsidR="00A421EA" w:rsidRPr="000D28E5">
        <w:rPr>
          <w:rFonts w:ascii="Times New Roman" w:hAnsi="Times New Roman" w:cs="Times New Roman"/>
          <w:color w:val="000000" w:themeColor="text1"/>
          <w:sz w:val="24"/>
          <w:szCs w:val="24"/>
          <w:lang w:val="en-US"/>
        </w:rPr>
        <w:t>)</w:t>
      </w:r>
      <w:r w:rsidR="00DF0268" w:rsidRPr="000D28E5">
        <w:rPr>
          <w:rFonts w:ascii="Times New Roman" w:hAnsi="Times New Roman" w:cs="Times New Roman"/>
          <w:color w:val="000000" w:themeColor="text1"/>
          <w:sz w:val="24"/>
          <w:szCs w:val="24"/>
          <w:lang w:val="en-US"/>
        </w:rPr>
        <w:t xml:space="preserve"> </w:t>
      </w:r>
      <w:r w:rsidR="00ED0F7C" w:rsidRPr="000D28E5">
        <w:rPr>
          <w:rFonts w:ascii="Times New Roman" w:hAnsi="Times New Roman" w:cs="Times New Roman"/>
          <w:color w:val="000000" w:themeColor="text1"/>
          <w:sz w:val="24"/>
          <w:szCs w:val="24"/>
          <w:lang w:val="en-US"/>
        </w:rPr>
        <w:fldChar w:fldCharType="begin">
          <w:fldData xml:space="preserve">PEVuZE5vdGU+PENpdGU+PEF1dGhvcj5DaGFuZzwvQXV0aG9yPjxZZWFyPjIwMTQ8L1llYXI+PFJl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</w:fldData>
        </w:fldChar>
      </w:r>
      <w:r w:rsidR="00AB5981" w:rsidRPr="000D28E5">
        <w:rPr>
          <w:rFonts w:ascii="Times New Roman" w:hAnsi="Times New Roman" w:cs="Times New Roman"/>
          <w:color w:val="000000" w:themeColor="text1"/>
          <w:sz w:val="24"/>
          <w:szCs w:val="24"/>
          <w:lang w:val="en-US"/>
        </w:rPr>
        <w:instrText xml:space="preserve"> ADDIN EN.CITE </w:instrText>
      </w:r>
      <w:r w:rsidR="00AB5981" w:rsidRPr="000D28E5">
        <w:rPr>
          <w:rFonts w:ascii="Times New Roman" w:hAnsi="Times New Roman" w:cs="Times New Roman"/>
          <w:color w:val="000000" w:themeColor="text1"/>
          <w:sz w:val="24"/>
          <w:szCs w:val="24"/>
          <w:lang w:val="en-US"/>
        </w:rPr>
        <w:fldChar w:fldCharType="begin">
          <w:fldData xml:space="preserve">PEVuZE5vdGU+PENpdGU+PEF1dGhvcj5DaGFuZzwvQXV0aG9yPjxZZWFyPjIwMTQ8L1llYXI+PFJl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</w:fldData>
        </w:fldChar>
      </w:r>
      <w:r w:rsidR="00AB5981" w:rsidRPr="000D28E5">
        <w:rPr>
          <w:rFonts w:ascii="Times New Roman" w:hAnsi="Times New Roman" w:cs="Times New Roman"/>
          <w:color w:val="000000" w:themeColor="text1"/>
          <w:sz w:val="24"/>
          <w:szCs w:val="24"/>
          <w:lang w:val="en-US"/>
        </w:rPr>
        <w:instrText xml:space="preserve"> ADDIN EN.CITE.DATA </w:instrText>
      </w:r>
      <w:r w:rsidR="00AB5981" w:rsidRPr="000D28E5">
        <w:rPr>
          <w:rFonts w:ascii="Times New Roman" w:hAnsi="Times New Roman" w:cs="Times New Roman"/>
          <w:color w:val="000000" w:themeColor="text1"/>
          <w:sz w:val="24"/>
          <w:szCs w:val="24"/>
          <w:lang w:val="en-US"/>
        </w:rPr>
      </w:r>
      <w:r w:rsidR="00AB5981" w:rsidRPr="000D28E5">
        <w:rPr>
          <w:rFonts w:ascii="Times New Roman" w:hAnsi="Times New Roman" w:cs="Times New Roman"/>
          <w:color w:val="000000" w:themeColor="text1"/>
          <w:sz w:val="24"/>
          <w:szCs w:val="24"/>
          <w:lang w:val="en-US"/>
        </w:rPr>
        <w:fldChar w:fldCharType="end"/>
      </w:r>
      <w:r w:rsidR="00ED0F7C" w:rsidRPr="000D28E5">
        <w:rPr>
          <w:rFonts w:ascii="Times New Roman" w:hAnsi="Times New Roman" w:cs="Times New Roman"/>
          <w:color w:val="000000" w:themeColor="text1"/>
          <w:sz w:val="24"/>
          <w:szCs w:val="24"/>
          <w:lang w:val="en-US"/>
        </w:rPr>
      </w:r>
      <w:r w:rsidR="00ED0F7C"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(5)</w:t>
      </w:r>
      <w:r w:rsidR="00ED0F7C" w:rsidRPr="000D28E5">
        <w:rPr>
          <w:rFonts w:ascii="Times New Roman" w:hAnsi="Times New Roman" w:cs="Times New Roman"/>
          <w:color w:val="000000" w:themeColor="text1"/>
          <w:sz w:val="24"/>
          <w:szCs w:val="24"/>
          <w:lang w:val="en-US"/>
        </w:rPr>
        <w:fldChar w:fldCharType="end"/>
      </w:r>
      <w:r w:rsidR="003479C3" w:rsidRPr="000D28E5">
        <w:rPr>
          <w:rFonts w:ascii="Times New Roman" w:hAnsi="Times New Roman" w:cs="Times New Roman"/>
          <w:color w:val="000000" w:themeColor="text1"/>
          <w:sz w:val="24"/>
          <w:szCs w:val="24"/>
          <w:lang w:val="en-US"/>
        </w:rPr>
        <w:t>.</w:t>
      </w:r>
      <w:r w:rsidR="0040275E" w:rsidRPr="000D28E5">
        <w:rPr>
          <w:rFonts w:ascii="Times New Roman" w:hAnsi="Times New Roman" w:cs="Times New Roman"/>
          <w:color w:val="000000" w:themeColor="text1"/>
          <w:sz w:val="24"/>
          <w:szCs w:val="24"/>
          <w:lang w:val="en-US"/>
        </w:rPr>
        <w:t xml:space="preserve"> </w:t>
      </w:r>
      <w:r w:rsidR="006E7C4F" w:rsidRPr="000D28E5">
        <w:rPr>
          <w:rFonts w:ascii="Times New Roman" w:hAnsi="Times New Roman" w:cs="Times New Roman"/>
          <w:color w:val="000000" w:themeColor="text1"/>
          <w:sz w:val="24"/>
          <w:szCs w:val="24"/>
          <w:lang w:val="en-US"/>
        </w:rPr>
        <w:t xml:space="preserve">Myogenic differentiation is also regulated by the </w:t>
      </w:r>
      <w:r w:rsidR="00F3570C" w:rsidRPr="000D28E5">
        <w:rPr>
          <w:rFonts w:ascii="Times New Roman" w:hAnsi="Times New Roman" w:cs="Times New Roman"/>
          <w:color w:val="000000" w:themeColor="text1"/>
          <w:sz w:val="24"/>
          <w:szCs w:val="24"/>
          <w:lang w:val="en-US"/>
        </w:rPr>
        <w:t>c</w:t>
      </w:r>
      <w:r w:rsidR="006D46E4" w:rsidRPr="000D28E5">
        <w:rPr>
          <w:rFonts w:ascii="Times New Roman" w:hAnsi="Times New Roman" w:cs="Times New Roman"/>
          <w:color w:val="000000" w:themeColor="text1"/>
          <w:sz w:val="24"/>
          <w:szCs w:val="24"/>
          <w:lang w:val="en-US"/>
        </w:rPr>
        <w:t>yclin protein family</w:t>
      </w:r>
      <w:r w:rsidR="00DF0268" w:rsidRPr="000D28E5">
        <w:rPr>
          <w:rFonts w:ascii="Times New Roman" w:hAnsi="Times New Roman" w:cs="Times New Roman"/>
          <w:color w:val="000000" w:themeColor="text1"/>
          <w:sz w:val="24"/>
          <w:szCs w:val="24"/>
          <w:lang w:val="en-US"/>
        </w:rPr>
        <w:t xml:space="preserve"> </w:t>
      </w:r>
      <w:r w:rsidR="006E7C4F" w:rsidRPr="000D28E5">
        <w:rPr>
          <w:rFonts w:ascii="Times New Roman" w:hAnsi="Times New Roman" w:cs="Times New Roman"/>
          <w:color w:val="000000" w:themeColor="text1"/>
          <w:sz w:val="24"/>
          <w:szCs w:val="24"/>
          <w:lang w:val="en-US"/>
        </w:rPr>
        <w:fldChar w:fldCharType="begin"/>
      </w:r>
      <w:r w:rsidR="00AB5981" w:rsidRPr="000D28E5">
        <w:rPr>
          <w:rFonts w:ascii="Times New Roman" w:hAnsi="Times New Roman" w:cs="Times New Roman"/>
          <w:color w:val="000000" w:themeColor="text1"/>
          <w:sz w:val="24"/>
          <w:szCs w:val="24"/>
          <w:lang w:val="en-US"/>
        </w:rPr>
        <w:instrText xml:space="preserve"> ADDIN EN.CITE &lt;EndNote&gt;&lt;Cite&gt;&lt;Author&gt;Jahn&lt;/Author&gt;&lt;Year&gt;1994&lt;/Year&gt;&lt;RecNum&gt;1182&lt;/RecNum&gt;&lt;DisplayText&gt;(6)&lt;/DisplayText&gt;&lt;record&gt;&lt;rec-number&gt;1182&lt;/rec-number&gt;&lt;foreign-keys&gt;&lt;key app="EN" db-id="zf5ppff5vzw927eeva8xs59uesfwwfvpezef" timestamp="1551791577"&gt;1182&lt;/key&gt;&lt;/foreign-keys&gt;&lt;ref-type name="Journal Article"&gt;17&lt;/ref-type&gt;&lt;contributors&gt;&lt;authors&gt;&lt;author&gt;Jahn, L.&lt;/author&gt;&lt;author&gt;Sadoshima, J.&lt;/author&gt;&lt;author&gt;Izumo, S.&lt;/author&gt;&lt;/authors&gt;&lt;/contributors&gt;&lt;auth-address&gt;Molecular Medicine Division, Beth Israel Hospital, Boston, Massachusetts.&lt;/auth-address&gt;&lt;titles&gt;&lt;title&gt;Cyclins and cyclin-dependent kinases are differentially regulated during terminal differentiation of C2C12 muscle cells&lt;/title&gt;&lt;secondary-title&gt;Exp Cell Res&lt;/secondary-title&gt;&lt;/titles&gt;&lt;periodical&gt;&lt;full-title&gt;Exp Cell Res&lt;/full-title&gt;&lt;abbr-1&gt;Experimental cell research&lt;/abbr-1&gt;&lt;/periodical&gt;&lt;pages&gt;297-307&lt;/pages&gt;&lt;volume&gt;212&lt;/volume&gt;&lt;number&gt;2&lt;/number&gt;&lt;keywords&gt;&lt;keyword&gt;Animals&lt;/keyword&gt;&lt;keyword&gt;CDC2 Protein Kinase/*metabolism&lt;/keyword&gt;&lt;keyword&gt;Cell Compartmentation&lt;/keyword&gt;&lt;keyword&gt;Cell Differentiation&lt;/keyword&gt;&lt;keyword&gt;Cell Line&lt;/keyword&gt;&lt;keyword&gt;Cyclins/*metabolism&lt;/keyword&gt;&lt;keyword&gt;Gene Expression&lt;/keyword&gt;&lt;keyword&gt;Histones/metabolism&lt;/keyword&gt;&lt;keyword&gt;In Vitro Techniques&lt;/keyword&gt;&lt;keyword&gt;Mice&lt;/keyword&gt;&lt;keyword&gt;Muscles/*cytology/enzymology&lt;/keyword&gt;&lt;keyword&gt;RNA, Messenger/genetics&lt;/keyword&gt;&lt;/keywords&gt;&lt;dates&gt;&lt;year&gt;1994&lt;/year&gt;&lt;pub-dates&gt;&lt;date&gt;Jun&lt;/date&gt;&lt;/pub-dates&gt;&lt;/dates&gt;&lt;isbn&gt;0014-4827 (Print)&amp;#xD;0014-4827 (Linking)&lt;/isbn&gt;&lt;accession-num&gt;8187822&lt;/accession-num&gt;&lt;urls&gt;&lt;related-urls&gt;&lt;url&gt;https://www.ncbi.nlm.nih.gov/pubmed/8187822&lt;/url&gt;&lt;/related-urls&gt;&lt;/urls&gt;&lt;/record&gt;&lt;/Cite&gt;&lt;/EndNote&gt;</w:instrText>
      </w:r>
      <w:r w:rsidR="006E7C4F"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(6)</w:t>
      </w:r>
      <w:r w:rsidR="006E7C4F" w:rsidRPr="000D28E5">
        <w:rPr>
          <w:rFonts w:ascii="Times New Roman" w:hAnsi="Times New Roman" w:cs="Times New Roman"/>
          <w:color w:val="000000" w:themeColor="text1"/>
          <w:sz w:val="24"/>
          <w:szCs w:val="24"/>
          <w:lang w:val="en-US"/>
        </w:rPr>
        <w:fldChar w:fldCharType="end"/>
      </w:r>
      <w:r w:rsidR="006E7C4F" w:rsidRPr="000D28E5">
        <w:rPr>
          <w:rFonts w:ascii="Times New Roman" w:hAnsi="Times New Roman" w:cs="Times New Roman"/>
          <w:color w:val="000000" w:themeColor="text1"/>
          <w:sz w:val="24"/>
          <w:szCs w:val="24"/>
          <w:lang w:val="en-US"/>
        </w:rPr>
        <w:t xml:space="preserve">. </w:t>
      </w:r>
      <w:r w:rsidR="005B1E88" w:rsidRPr="000D28E5">
        <w:rPr>
          <w:rFonts w:ascii="Times New Roman" w:hAnsi="Times New Roman" w:cs="Times New Roman"/>
          <w:color w:val="000000" w:themeColor="text1"/>
          <w:sz w:val="24"/>
          <w:szCs w:val="24"/>
          <w:lang w:val="en-US"/>
        </w:rPr>
        <w:t xml:space="preserve">Resistance training is a well-known </w:t>
      </w:r>
      <w:r w:rsidR="007D5EAB" w:rsidRPr="000D28E5">
        <w:rPr>
          <w:rFonts w:ascii="Times New Roman" w:hAnsi="Times New Roman" w:cs="Times New Roman"/>
          <w:color w:val="000000" w:themeColor="text1"/>
          <w:sz w:val="24"/>
          <w:szCs w:val="24"/>
          <w:lang w:val="en-US"/>
        </w:rPr>
        <w:t xml:space="preserve">strategy </w:t>
      </w:r>
      <w:r w:rsidR="005B1E88" w:rsidRPr="000D28E5">
        <w:rPr>
          <w:rFonts w:ascii="Times New Roman" w:hAnsi="Times New Roman" w:cs="Times New Roman"/>
          <w:color w:val="000000" w:themeColor="text1"/>
          <w:sz w:val="24"/>
          <w:szCs w:val="24"/>
          <w:lang w:val="en-US"/>
        </w:rPr>
        <w:t>to induce skeletal muscle hypertrophy</w:t>
      </w:r>
      <w:r w:rsidR="001A015C" w:rsidRPr="000D28E5">
        <w:rPr>
          <w:rFonts w:ascii="Times New Roman" w:hAnsi="Times New Roman" w:cs="Times New Roman"/>
          <w:color w:val="000000" w:themeColor="text1"/>
          <w:sz w:val="24"/>
          <w:szCs w:val="24"/>
          <w:lang w:val="en-US"/>
        </w:rPr>
        <w:t xml:space="preserve"> </w:t>
      </w:r>
      <w:r w:rsidR="003F5DDE" w:rsidRPr="000D28E5">
        <w:rPr>
          <w:rFonts w:ascii="Times New Roman" w:hAnsi="Times New Roman" w:cs="Times New Roman"/>
          <w:color w:val="000000" w:themeColor="text1"/>
          <w:sz w:val="24"/>
          <w:szCs w:val="24"/>
          <w:lang w:val="en-US"/>
        </w:rPr>
        <w:t xml:space="preserve">notably through </w:t>
      </w:r>
      <w:r w:rsidR="0043750C" w:rsidRPr="000D28E5">
        <w:rPr>
          <w:rFonts w:ascii="Times New Roman" w:hAnsi="Times New Roman" w:cs="Times New Roman"/>
          <w:color w:val="000000" w:themeColor="text1"/>
          <w:sz w:val="24"/>
          <w:szCs w:val="24"/>
          <w:lang w:val="en-US"/>
        </w:rPr>
        <w:t>protein synthesis activation,</w:t>
      </w:r>
      <w:r w:rsidR="003F5DDE" w:rsidRPr="000D28E5">
        <w:rPr>
          <w:rFonts w:ascii="Times New Roman" w:hAnsi="Times New Roman" w:cs="Times New Roman"/>
          <w:color w:val="000000" w:themeColor="text1"/>
          <w:sz w:val="24"/>
          <w:szCs w:val="24"/>
          <w:lang w:val="en-US"/>
        </w:rPr>
        <w:t xml:space="preserve"> proteolysis inhibition </w:t>
      </w:r>
      <w:r w:rsidR="0043750C" w:rsidRPr="000D28E5">
        <w:rPr>
          <w:rFonts w:ascii="Times New Roman" w:hAnsi="Times New Roman" w:cs="Times New Roman"/>
          <w:color w:val="000000" w:themeColor="text1"/>
          <w:sz w:val="24"/>
          <w:szCs w:val="24"/>
          <w:lang w:val="en-US"/>
        </w:rPr>
        <w:t>and</w:t>
      </w:r>
      <w:r w:rsidR="00454342" w:rsidRPr="000D28E5">
        <w:rPr>
          <w:rFonts w:ascii="Times New Roman" w:hAnsi="Times New Roman" w:cs="Times New Roman"/>
          <w:color w:val="000000" w:themeColor="text1"/>
          <w:sz w:val="24"/>
          <w:szCs w:val="24"/>
          <w:lang w:val="en-US"/>
        </w:rPr>
        <w:t xml:space="preserve"> </w:t>
      </w:r>
      <w:r w:rsidR="007D5EAB" w:rsidRPr="000D28E5">
        <w:rPr>
          <w:rFonts w:ascii="Times New Roman" w:hAnsi="Times New Roman" w:cs="Times New Roman"/>
          <w:color w:val="000000" w:themeColor="text1"/>
          <w:sz w:val="24"/>
          <w:szCs w:val="24"/>
          <w:lang w:val="en-US"/>
        </w:rPr>
        <w:t xml:space="preserve">activation of the </w:t>
      </w:r>
      <w:r w:rsidR="00454342" w:rsidRPr="000D28E5">
        <w:rPr>
          <w:rFonts w:ascii="Times New Roman" w:hAnsi="Times New Roman" w:cs="Times New Roman"/>
          <w:color w:val="000000" w:themeColor="text1"/>
          <w:sz w:val="24"/>
          <w:szCs w:val="24"/>
          <w:lang w:val="en-US"/>
        </w:rPr>
        <w:t>m</w:t>
      </w:r>
      <w:r w:rsidR="006D46E4" w:rsidRPr="000D28E5">
        <w:rPr>
          <w:rFonts w:ascii="Times New Roman" w:hAnsi="Times New Roman" w:cs="Times New Roman"/>
          <w:color w:val="000000" w:themeColor="text1"/>
          <w:sz w:val="24"/>
          <w:szCs w:val="24"/>
          <w:lang w:val="en-US"/>
        </w:rPr>
        <w:t>yogenic program</w:t>
      </w:r>
      <w:r w:rsidR="00DF0268" w:rsidRPr="000D28E5">
        <w:rPr>
          <w:rFonts w:ascii="Times New Roman" w:hAnsi="Times New Roman" w:cs="Times New Roman"/>
          <w:color w:val="000000" w:themeColor="text1"/>
          <w:sz w:val="24"/>
          <w:szCs w:val="24"/>
          <w:lang w:val="en-US"/>
        </w:rPr>
        <w:t xml:space="preserve"> </w:t>
      </w:r>
      <w:r w:rsidR="00D86A78" w:rsidRPr="000D28E5">
        <w:rPr>
          <w:rFonts w:ascii="Times New Roman" w:hAnsi="Times New Roman" w:cs="Times New Roman"/>
          <w:color w:val="000000" w:themeColor="text1"/>
          <w:sz w:val="24"/>
          <w:szCs w:val="24"/>
          <w:lang w:val="en-US"/>
        </w:rPr>
        <w:fldChar w:fldCharType="begin"/>
      </w:r>
      <w:r w:rsidR="00AB5981" w:rsidRPr="000D28E5">
        <w:rPr>
          <w:rFonts w:ascii="Times New Roman" w:hAnsi="Times New Roman" w:cs="Times New Roman"/>
          <w:color w:val="000000" w:themeColor="text1"/>
          <w:sz w:val="24"/>
          <w:szCs w:val="24"/>
          <w:lang w:val="en-US"/>
        </w:rPr>
        <w:instrText xml:space="preserve"> ADDIN EN.CITE &lt;EndNote&gt;&lt;Cite&gt;&lt;Author&gt;Francaux&lt;/Author&gt;&lt;Year&gt;2018&lt;/Year&gt;&lt;RecNum&gt;1084&lt;/RecNum&gt;&lt;DisplayText&gt;(7)&lt;/DisplayText&gt;&lt;record&gt;&lt;rec-number&gt;1084&lt;/rec-number&gt;&lt;foreign-keys&gt;&lt;key app="EN" db-id="zf5ppff5vzw927eeva8xs59uesfwwfvpezef" timestamp="1550596671"&gt;1084&lt;/key&gt;&lt;/foreign-keys&gt;&lt;ref-type name="Journal Article"&gt;17&lt;/ref-type&gt;&lt;contributors&gt;&lt;authors&gt;&lt;author&gt;Francaux, M.&lt;/author&gt;&lt;author&gt;Deldicque, L.&lt;/author&gt;&lt;/authors&gt;&lt;/contributors&gt;&lt;auth-address&gt;Institute of Neuroscience, Universite catholique de Louvain, 1, Place Pierre de Coubertin, L08.10.01, 1348, Louvain-la-Neuve, Belgium.&amp;#xD;Institute of Neuroscience, Universite catholique de Louvain, 1, Place Pierre de Coubertin, L08.10.01, 1348, Louvain-la-Neuve, Belgium. louise.deldicque@uclouvain.be.&lt;/auth-address&gt;&lt;titles&gt;&lt;title&gt;Exercise and the control of muscle mass in human&lt;/title&gt;&lt;secondary-title&gt;Pflugers Arch&lt;/secondary-title&gt;&lt;/titles&gt;&lt;periodical&gt;&lt;full-title&gt;Pflugers Arch&lt;/full-title&gt;&lt;/periodical&gt;&lt;keywords&gt;&lt;keyword&gt;Hypertrophy&lt;/keyword&gt;&lt;keyword&gt;Protein degradation&lt;/keyword&gt;&lt;keyword&gt;Protein synthesis&lt;/keyword&gt;&lt;keyword&gt;Resistance exercise&lt;/keyword&gt;&lt;keyword&gt;Satellite cells&lt;/keyword&gt;&lt;keyword&gt;miRNA&lt;/keyword&gt;&lt;/keywords&gt;&lt;dates&gt;&lt;year&gt;2018&lt;/year&gt;&lt;pub-dates&gt;&lt;date&gt;Oct 11&lt;/date&gt;&lt;/pub-dates&gt;&lt;/dates&gt;&lt;isbn&gt;1432-2013 (Electronic)&amp;#xD;0031-6768 (Linking)&lt;/isbn&gt;&lt;accession-num&gt;30310991&lt;/accession-num&gt;&lt;urls&gt;&lt;related-urls&gt;&lt;url&gt;https://www.ncbi.nlm.nih.gov/pubmed/30310991&lt;/url&gt;&lt;/related-urls&gt;&lt;/urls&gt;&lt;electronic-resource-num&gt;10.1007/s00424-018-2217-x&lt;/electronic-resource-num&gt;&lt;/record&gt;&lt;/Cite&gt;&lt;/EndNote&gt;</w:instrText>
      </w:r>
      <w:r w:rsidR="00D86A78"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(7)</w:t>
      </w:r>
      <w:r w:rsidR="00D86A78" w:rsidRPr="000D28E5">
        <w:rPr>
          <w:rFonts w:ascii="Times New Roman" w:hAnsi="Times New Roman" w:cs="Times New Roman"/>
          <w:color w:val="000000" w:themeColor="text1"/>
          <w:sz w:val="24"/>
          <w:szCs w:val="24"/>
          <w:lang w:val="en-US"/>
        </w:rPr>
        <w:fldChar w:fldCharType="end"/>
      </w:r>
      <w:r w:rsidR="00454342" w:rsidRPr="000D28E5">
        <w:rPr>
          <w:rFonts w:ascii="Times New Roman" w:hAnsi="Times New Roman" w:cs="Times New Roman"/>
          <w:color w:val="000000" w:themeColor="text1"/>
          <w:sz w:val="24"/>
          <w:szCs w:val="24"/>
          <w:lang w:val="en-US"/>
        </w:rPr>
        <w:t>.</w:t>
      </w:r>
      <w:r w:rsidR="000070F5" w:rsidRPr="000D28E5">
        <w:rPr>
          <w:rFonts w:ascii="Times New Roman" w:hAnsi="Times New Roman" w:cs="Times New Roman"/>
          <w:color w:val="000000" w:themeColor="text1"/>
          <w:sz w:val="24"/>
          <w:szCs w:val="24"/>
          <w:lang w:val="en-US"/>
        </w:rPr>
        <w:t xml:space="preserve"> </w:t>
      </w:r>
      <w:r w:rsidR="007D5EAB" w:rsidRPr="000D28E5">
        <w:rPr>
          <w:rFonts w:ascii="Times New Roman" w:hAnsi="Times New Roman" w:cs="Times New Roman"/>
          <w:color w:val="000000" w:themeColor="text1"/>
          <w:sz w:val="24"/>
          <w:szCs w:val="24"/>
          <w:lang w:val="en-US"/>
        </w:rPr>
        <w:t>At a molecular level</w:t>
      </w:r>
      <w:r w:rsidR="00DB77BE" w:rsidRPr="000D28E5">
        <w:rPr>
          <w:rFonts w:ascii="Times New Roman" w:hAnsi="Times New Roman" w:cs="Times New Roman"/>
          <w:color w:val="000000" w:themeColor="text1"/>
          <w:sz w:val="24"/>
          <w:szCs w:val="24"/>
          <w:lang w:val="en-US"/>
        </w:rPr>
        <w:t xml:space="preserve">, resistance training </w:t>
      </w:r>
      <w:r w:rsidR="0043750C" w:rsidRPr="000D28E5">
        <w:rPr>
          <w:rFonts w:ascii="Times New Roman" w:hAnsi="Times New Roman" w:cs="Times New Roman"/>
          <w:color w:val="000000" w:themeColor="text1"/>
          <w:sz w:val="24"/>
          <w:szCs w:val="24"/>
          <w:lang w:val="en-US"/>
        </w:rPr>
        <w:t>promotes</w:t>
      </w:r>
      <w:r w:rsidR="00075211" w:rsidRPr="000D28E5">
        <w:rPr>
          <w:rFonts w:ascii="Times New Roman" w:hAnsi="Times New Roman" w:cs="Times New Roman"/>
          <w:color w:val="000000" w:themeColor="text1"/>
          <w:sz w:val="24"/>
          <w:szCs w:val="24"/>
          <w:lang w:val="en-US"/>
        </w:rPr>
        <w:t xml:space="preserve"> </w:t>
      </w:r>
      <w:r w:rsidR="00F3570C" w:rsidRPr="000D28E5">
        <w:rPr>
          <w:rFonts w:ascii="Times New Roman" w:hAnsi="Times New Roman" w:cs="Times New Roman"/>
          <w:color w:val="000000" w:themeColor="text1"/>
          <w:sz w:val="24"/>
          <w:szCs w:val="24"/>
          <w:lang w:val="en-US"/>
        </w:rPr>
        <w:t>i</w:t>
      </w:r>
      <w:r w:rsidR="00075211" w:rsidRPr="000D28E5">
        <w:rPr>
          <w:rFonts w:ascii="Times New Roman" w:hAnsi="Times New Roman" w:cs="Times New Roman"/>
          <w:color w:val="000000" w:themeColor="text1"/>
          <w:sz w:val="24"/>
          <w:szCs w:val="24"/>
          <w:lang w:val="en-US"/>
        </w:rPr>
        <w:t xml:space="preserve">nsulin-like </w:t>
      </w:r>
      <w:r w:rsidR="00F3570C" w:rsidRPr="000D28E5">
        <w:rPr>
          <w:rFonts w:ascii="Times New Roman" w:hAnsi="Times New Roman" w:cs="Times New Roman"/>
          <w:color w:val="000000" w:themeColor="text1"/>
          <w:sz w:val="24"/>
          <w:szCs w:val="24"/>
          <w:lang w:val="en-US"/>
        </w:rPr>
        <w:t>g</w:t>
      </w:r>
      <w:r w:rsidR="00075211" w:rsidRPr="000D28E5">
        <w:rPr>
          <w:rFonts w:ascii="Times New Roman" w:hAnsi="Times New Roman" w:cs="Times New Roman"/>
          <w:color w:val="000000" w:themeColor="text1"/>
          <w:sz w:val="24"/>
          <w:szCs w:val="24"/>
          <w:lang w:val="en-US"/>
        </w:rPr>
        <w:t xml:space="preserve">rowth </w:t>
      </w:r>
      <w:r w:rsidR="00F3570C" w:rsidRPr="000D28E5">
        <w:rPr>
          <w:rFonts w:ascii="Times New Roman" w:hAnsi="Times New Roman" w:cs="Times New Roman"/>
          <w:color w:val="000000" w:themeColor="text1"/>
          <w:sz w:val="24"/>
          <w:szCs w:val="24"/>
          <w:lang w:val="en-US"/>
        </w:rPr>
        <w:t>f</w:t>
      </w:r>
      <w:r w:rsidR="00296BC5" w:rsidRPr="000D28E5">
        <w:rPr>
          <w:rFonts w:ascii="Times New Roman" w:hAnsi="Times New Roman" w:cs="Times New Roman"/>
          <w:color w:val="000000" w:themeColor="text1"/>
          <w:sz w:val="24"/>
          <w:szCs w:val="24"/>
          <w:lang w:val="en-US"/>
        </w:rPr>
        <w:t>actor-</w:t>
      </w:r>
      <w:r w:rsidR="00075211" w:rsidRPr="000D28E5">
        <w:rPr>
          <w:rFonts w:ascii="Times New Roman" w:hAnsi="Times New Roman" w:cs="Times New Roman"/>
          <w:color w:val="000000" w:themeColor="text1"/>
          <w:sz w:val="24"/>
          <w:szCs w:val="24"/>
          <w:lang w:val="en-US"/>
        </w:rPr>
        <w:t>1</w:t>
      </w:r>
      <w:r w:rsidR="00DB77BE" w:rsidRPr="000D28E5">
        <w:rPr>
          <w:rFonts w:ascii="Times New Roman" w:hAnsi="Times New Roman" w:cs="Times New Roman"/>
          <w:color w:val="000000" w:themeColor="text1"/>
          <w:sz w:val="24"/>
          <w:szCs w:val="24"/>
          <w:lang w:val="en-US"/>
        </w:rPr>
        <w:t xml:space="preserve"> </w:t>
      </w:r>
      <w:r w:rsidR="00075211" w:rsidRPr="000D28E5">
        <w:rPr>
          <w:rFonts w:ascii="Times New Roman" w:hAnsi="Times New Roman" w:cs="Times New Roman"/>
          <w:color w:val="000000" w:themeColor="text1"/>
          <w:sz w:val="24"/>
          <w:szCs w:val="24"/>
          <w:lang w:val="en-US"/>
        </w:rPr>
        <w:t>(</w:t>
      </w:r>
      <w:r w:rsidR="008179ED" w:rsidRPr="000D28E5">
        <w:rPr>
          <w:rFonts w:ascii="Times New Roman" w:hAnsi="Times New Roman" w:cs="Times New Roman"/>
          <w:color w:val="000000" w:themeColor="text1"/>
          <w:sz w:val="24"/>
          <w:szCs w:val="24"/>
          <w:lang w:val="en-US"/>
        </w:rPr>
        <w:t>IGF1</w:t>
      </w:r>
      <w:r w:rsidR="00075211" w:rsidRPr="000D28E5">
        <w:rPr>
          <w:rFonts w:ascii="Times New Roman" w:hAnsi="Times New Roman" w:cs="Times New Roman"/>
          <w:color w:val="000000" w:themeColor="text1"/>
          <w:sz w:val="24"/>
          <w:szCs w:val="24"/>
          <w:lang w:val="en-US"/>
        </w:rPr>
        <w:t>)</w:t>
      </w:r>
      <w:r w:rsidR="008179ED" w:rsidRPr="000D28E5">
        <w:rPr>
          <w:rFonts w:ascii="Times New Roman" w:hAnsi="Times New Roman" w:cs="Times New Roman"/>
          <w:color w:val="000000" w:themeColor="text1"/>
          <w:sz w:val="24"/>
          <w:szCs w:val="24"/>
          <w:lang w:val="en-US"/>
        </w:rPr>
        <w:t xml:space="preserve">, </w:t>
      </w:r>
      <w:r w:rsidR="00F3570C" w:rsidRPr="000D28E5">
        <w:rPr>
          <w:rFonts w:ascii="Times New Roman" w:hAnsi="Times New Roman" w:cs="Times New Roman"/>
          <w:color w:val="000000" w:themeColor="text1"/>
          <w:sz w:val="24"/>
          <w:szCs w:val="24"/>
          <w:lang w:val="en-US"/>
        </w:rPr>
        <w:t>i</w:t>
      </w:r>
      <w:r w:rsidR="00296BC5" w:rsidRPr="000D28E5">
        <w:rPr>
          <w:rFonts w:ascii="Times New Roman" w:hAnsi="Times New Roman" w:cs="Times New Roman"/>
          <w:color w:val="000000" w:themeColor="text1"/>
          <w:sz w:val="24"/>
          <w:szCs w:val="24"/>
          <w:lang w:val="en-US"/>
        </w:rPr>
        <w:t>nterleukin</w:t>
      </w:r>
      <w:r w:rsidR="00075211" w:rsidRPr="000D28E5">
        <w:rPr>
          <w:rFonts w:ascii="Times New Roman" w:hAnsi="Times New Roman" w:cs="Times New Roman"/>
          <w:color w:val="000000" w:themeColor="text1"/>
          <w:sz w:val="24"/>
          <w:szCs w:val="24"/>
          <w:lang w:val="en-US"/>
        </w:rPr>
        <w:t>-6 (</w:t>
      </w:r>
      <w:r w:rsidR="008179ED" w:rsidRPr="000D28E5">
        <w:rPr>
          <w:rFonts w:ascii="Times New Roman" w:hAnsi="Times New Roman" w:cs="Times New Roman"/>
          <w:color w:val="000000" w:themeColor="text1"/>
          <w:sz w:val="24"/>
          <w:szCs w:val="24"/>
          <w:lang w:val="en-US"/>
        </w:rPr>
        <w:t>IL-6</w:t>
      </w:r>
      <w:r w:rsidR="00075211" w:rsidRPr="000D28E5">
        <w:rPr>
          <w:rFonts w:ascii="Times New Roman" w:hAnsi="Times New Roman" w:cs="Times New Roman"/>
          <w:color w:val="000000" w:themeColor="text1"/>
          <w:sz w:val="24"/>
          <w:szCs w:val="24"/>
          <w:lang w:val="en-US"/>
        </w:rPr>
        <w:t>)</w:t>
      </w:r>
      <w:r w:rsidR="008179ED" w:rsidRPr="000D28E5">
        <w:rPr>
          <w:rFonts w:ascii="Times New Roman" w:hAnsi="Times New Roman" w:cs="Times New Roman"/>
          <w:color w:val="000000" w:themeColor="text1"/>
          <w:sz w:val="24"/>
          <w:szCs w:val="24"/>
          <w:lang w:val="en-US"/>
        </w:rPr>
        <w:t>/</w:t>
      </w:r>
      <w:r w:rsidR="00075211" w:rsidRPr="000D28E5">
        <w:rPr>
          <w:rFonts w:ascii="Times New Roman" w:hAnsi="Times New Roman" w:cs="Times New Roman"/>
          <w:color w:val="000000" w:themeColor="text1"/>
          <w:lang w:val="en-US"/>
        </w:rPr>
        <w:t xml:space="preserve"> </w:t>
      </w:r>
      <w:r w:rsidR="00F3570C" w:rsidRPr="000D28E5">
        <w:rPr>
          <w:rFonts w:ascii="Times New Roman" w:hAnsi="Times New Roman" w:cs="Times New Roman"/>
          <w:color w:val="000000" w:themeColor="text1"/>
          <w:sz w:val="24"/>
          <w:szCs w:val="24"/>
          <w:lang w:val="en-US"/>
        </w:rPr>
        <w:t>s</w:t>
      </w:r>
      <w:r w:rsidR="00075211" w:rsidRPr="000D28E5">
        <w:rPr>
          <w:rFonts w:ascii="Times New Roman" w:hAnsi="Times New Roman" w:cs="Times New Roman"/>
          <w:color w:val="000000" w:themeColor="text1"/>
          <w:sz w:val="24"/>
          <w:szCs w:val="24"/>
          <w:lang w:val="en-US"/>
        </w:rPr>
        <w:t xml:space="preserve">ignal </w:t>
      </w:r>
      <w:r w:rsidR="00F3570C" w:rsidRPr="000D28E5">
        <w:rPr>
          <w:rFonts w:ascii="Times New Roman" w:hAnsi="Times New Roman" w:cs="Times New Roman"/>
          <w:color w:val="000000" w:themeColor="text1"/>
          <w:sz w:val="24"/>
          <w:szCs w:val="24"/>
          <w:lang w:val="en-US"/>
        </w:rPr>
        <w:t>t</w:t>
      </w:r>
      <w:r w:rsidR="00075211" w:rsidRPr="000D28E5">
        <w:rPr>
          <w:rFonts w:ascii="Times New Roman" w:hAnsi="Times New Roman" w:cs="Times New Roman"/>
          <w:color w:val="000000" w:themeColor="text1"/>
          <w:sz w:val="24"/>
          <w:szCs w:val="24"/>
          <w:lang w:val="en-US"/>
        </w:rPr>
        <w:t xml:space="preserve">ransducer and </w:t>
      </w:r>
      <w:r w:rsidR="00F3570C" w:rsidRPr="000D28E5">
        <w:rPr>
          <w:rFonts w:ascii="Times New Roman" w:hAnsi="Times New Roman" w:cs="Times New Roman"/>
          <w:color w:val="000000" w:themeColor="text1"/>
          <w:sz w:val="24"/>
          <w:szCs w:val="24"/>
          <w:lang w:val="en-US"/>
        </w:rPr>
        <w:t>a</w:t>
      </w:r>
      <w:r w:rsidR="00075211" w:rsidRPr="000D28E5">
        <w:rPr>
          <w:rFonts w:ascii="Times New Roman" w:hAnsi="Times New Roman" w:cs="Times New Roman"/>
          <w:color w:val="000000" w:themeColor="text1"/>
          <w:sz w:val="24"/>
          <w:szCs w:val="24"/>
          <w:lang w:val="en-US"/>
        </w:rPr>
        <w:t xml:space="preserve">ctivator of </w:t>
      </w:r>
      <w:r w:rsidR="00F3570C" w:rsidRPr="000D28E5">
        <w:rPr>
          <w:rFonts w:ascii="Times New Roman" w:hAnsi="Times New Roman" w:cs="Times New Roman"/>
          <w:color w:val="000000" w:themeColor="text1"/>
          <w:sz w:val="24"/>
          <w:szCs w:val="24"/>
          <w:lang w:val="en-US"/>
        </w:rPr>
        <w:t>t</w:t>
      </w:r>
      <w:r w:rsidR="00075211" w:rsidRPr="000D28E5">
        <w:rPr>
          <w:rFonts w:ascii="Times New Roman" w:hAnsi="Times New Roman" w:cs="Times New Roman"/>
          <w:color w:val="000000" w:themeColor="text1"/>
          <w:sz w:val="24"/>
          <w:szCs w:val="24"/>
          <w:lang w:val="en-US"/>
        </w:rPr>
        <w:t>ranscription 3 (</w:t>
      </w:r>
      <w:r w:rsidR="008179ED" w:rsidRPr="000D28E5">
        <w:rPr>
          <w:rFonts w:ascii="Times New Roman" w:hAnsi="Times New Roman" w:cs="Times New Roman"/>
          <w:color w:val="000000" w:themeColor="text1"/>
          <w:sz w:val="24"/>
          <w:szCs w:val="24"/>
          <w:lang w:val="en-US"/>
        </w:rPr>
        <w:t>STAT3</w:t>
      </w:r>
      <w:r w:rsidR="00075211" w:rsidRPr="000D28E5">
        <w:rPr>
          <w:rFonts w:ascii="Times New Roman" w:hAnsi="Times New Roman" w:cs="Times New Roman"/>
          <w:color w:val="000000" w:themeColor="text1"/>
          <w:sz w:val="24"/>
          <w:szCs w:val="24"/>
          <w:lang w:val="en-US"/>
        </w:rPr>
        <w:t>)</w:t>
      </w:r>
      <w:r w:rsidR="008179ED" w:rsidRPr="000D28E5">
        <w:rPr>
          <w:rFonts w:ascii="Times New Roman" w:hAnsi="Times New Roman" w:cs="Times New Roman"/>
          <w:color w:val="000000" w:themeColor="text1"/>
          <w:sz w:val="24"/>
          <w:szCs w:val="24"/>
          <w:lang w:val="en-US"/>
        </w:rPr>
        <w:t xml:space="preserve"> and Hippo </w:t>
      </w:r>
      <w:r w:rsidR="00DB77BE" w:rsidRPr="000D28E5">
        <w:rPr>
          <w:rFonts w:ascii="Times New Roman" w:hAnsi="Times New Roman" w:cs="Times New Roman"/>
          <w:color w:val="000000" w:themeColor="text1"/>
          <w:sz w:val="24"/>
          <w:szCs w:val="24"/>
          <w:lang w:val="en-US"/>
        </w:rPr>
        <w:t xml:space="preserve">cellular </w:t>
      </w:r>
      <w:r w:rsidR="008179ED" w:rsidRPr="000D28E5">
        <w:rPr>
          <w:rFonts w:ascii="Times New Roman" w:hAnsi="Times New Roman" w:cs="Times New Roman"/>
          <w:color w:val="000000" w:themeColor="text1"/>
          <w:sz w:val="24"/>
          <w:szCs w:val="24"/>
          <w:lang w:val="en-US"/>
        </w:rPr>
        <w:t>pathways</w:t>
      </w:r>
      <w:r w:rsidR="007D5EAB" w:rsidRPr="000D28E5">
        <w:rPr>
          <w:rFonts w:ascii="Times New Roman" w:hAnsi="Times New Roman" w:cs="Times New Roman"/>
          <w:color w:val="000000" w:themeColor="text1"/>
          <w:sz w:val="24"/>
          <w:szCs w:val="24"/>
          <w:lang w:val="en-US"/>
        </w:rPr>
        <w:t>,</w:t>
      </w:r>
      <w:r w:rsidR="008179ED" w:rsidRPr="000D28E5">
        <w:rPr>
          <w:rFonts w:ascii="Times New Roman" w:hAnsi="Times New Roman" w:cs="Times New Roman"/>
          <w:color w:val="000000" w:themeColor="text1"/>
          <w:sz w:val="24"/>
          <w:szCs w:val="24"/>
          <w:lang w:val="en-US"/>
        </w:rPr>
        <w:t xml:space="preserve"> which are </w:t>
      </w:r>
      <w:r w:rsidR="00354857" w:rsidRPr="000D28E5">
        <w:rPr>
          <w:rFonts w:ascii="Times New Roman" w:hAnsi="Times New Roman" w:cs="Times New Roman"/>
          <w:color w:val="000000" w:themeColor="text1"/>
          <w:sz w:val="24"/>
          <w:szCs w:val="24"/>
          <w:lang w:val="en-US"/>
        </w:rPr>
        <w:t xml:space="preserve">known to </w:t>
      </w:r>
      <w:r w:rsidR="0043750C" w:rsidRPr="000D28E5">
        <w:rPr>
          <w:rFonts w:ascii="Times New Roman" w:hAnsi="Times New Roman" w:cs="Times New Roman"/>
          <w:color w:val="000000" w:themeColor="text1"/>
          <w:sz w:val="24"/>
          <w:szCs w:val="24"/>
          <w:lang w:val="en-US"/>
        </w:rPr>
        <w:t>foster</w:t>
      </w:r>
      <w:r w:rsidR="00354857" w:rsidRPr="000D28E5">
        <w:rPr>
          <w:rFonts w:ascii="Times New Roman" w:hAnsi="Times New Roman" w:cs="Times New Roman"/>
          <w:color w:val="000000" w:themeColor="text1"/>
          <w:sz w:val="24"/>
          <w:szCs w:val="24"/>
          <w:lang w:val="en-US"/>
        </w:rPr>
        <w:t xml:space="preserve"> myogenesis</w:t>
      </w:r>
      <w:r w:rsidR="008179ED" w:rsidRPr="000D28E5">
        <w:rPr>
          <w:rFonts w:ascii="Times New Roman" w:hAnsi="Times New Roman" w:cs="Times New Roman"/>
          <w:color w:val="000000" w:themeColor="text1"/>
          <w:sz w:val="24"/>
          <w:szCs w:val="24"/>
          <w:lang w:val="en-US"/>
        </w:rPr>
        <w:t xml:space="preserve"> </w:t>
      </w:r>
      <w:r w:rsidR="0040275E" w:rsidRPr="000D28E5">
        <w:rPr>
          <w:rFonts w:ascii="Times New Roman" w:hAnsi="Times New Roman" w:cs="Times New Roman"/>
          <w:color w:val="000000" w:themeColor="text1"/>
          <w:sz w:val="24"/>
          <w:szCs w:val="24"/>
          <w:lang w:val="en-US"/>
        </w:rPr>
        <w:t xml:space="preserve">through </w:t>
      </w:r>
      <w:r w:rsidR="007C737B" w:rsidRPr="000D28E5">
        <w:rPr>
          <w:rFonts w:ascii="Times New Roman" w:hAnsi="Times New Roman" w:cs="Times New Roman"/>
          <w:color w:val="000000" w:themeColor="text1"/>
          <w:sz w:val="24"/>
          <w:szCs w:val="24"/>
          <w:lang w:val="en-US"/>
        </w:rPr>
        <w:t xml:space="preserve">direct </w:t>
      </w:r>
      <w:r w:rsidR="00655A7B" w:rsidRPr="000D28E5">
        <w:rPr>
          <w:rFonts w:ascii="Times New Roman" w:hAnsi="Times New Roman" w:cs="Times New Roman"/>
          <w:color w:val="000000" w:themeColor="text1"/>
          <w:sz w:val="24"/>
          <w:szCs w:val="24"/>
          <w:lang w:val="en-US"/>
        </w:rPr>
        <w:t>regulation of</w:t>
      </w:r>
      <w:r w:rsidR="0040275E" w:rsidRPr="000D28E5">
        <w:rPr>
          <w:rFonts w:ascii="Times New Roman" w:hAnsi="Times New Roman" w:cs="Times New Roman"/>
          <w:color w:val="000000" w:themeColor="text1"/>
          <w:sz w:val="24"/>
          <w:szCs w:val="24"/>
          <w:lang w:val="en-US"/>
        </w:rPr>
        <w:t xml:space="preserve"> </w:t>
      </w:r>
      <w:r w:rsidR="006D46E4" w:rsidRPr="000D28E5">
        <w:rPr>
          <w:rFonts w:ascii="Times New Roman" w:hAnsi="Times New Roman" w:cs="Times New Roman"/>
          <w:color w:val="000000" w:themeColor="text1"/>
          <w:sz w:val="24"/>
          <w:szCs w:val="24"/>
          <w:lang w:val="en-US"/>
        </w:rPr>
        <w:t>MRF</w:t>
      </w:r>
      <w:r w:rsidR="00DF0268" w:rsidRPr="000D28E5">
        <w:rPr>
          <w:rFonts w:ascii="Times New Roman" w:hAnsi="Times New Roman" w:cs="Times New Roman"/>
          <w:color w:val="000000" w:themeColor="text1"/>
          <w:sz w:val="24"/>
          <w:szCs w:val="24"/>
          <w:lang w:val="en-US"/>
        </w:rPr>
        <w:t xml:space="preserve"> </w:t>
      </w:r>
      <w:r w:rsidR="00411143" w:rsidRPr="000D28E5">
        <w:rPr>
          <w:rFonts w:ascii="Times New Roman" w:hAnsi="Times New Roman" w:cs="Times New Roman"/>
          <w:color w:val="000000" w:themeColor="text1"/>
          <w:sz w:val="24"/>
          <w:szCs w:val="24"/>
          <w:lang w:val="en-US"/>
        </w:rPr>
        <w:fldChar w:fldCharType="begin">
          <w:fldData xml:space="preserve">PEVuZE5vdGU+PENpdGU+PEF1dGhvcj5Hb2xkc3Bpbms8L0F1dGhvcj48WWVhcj4xOTk5PC9ZZWFy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</w:fldData>
        </w:fldChar>
      </w:r>
      <w:r w:rsidR="00AB5981" w:rsidRPr="000D28E5">
        <w:rPr>
          <w:rFonts w:ascii="Times New Roman" w:hAnsi="Times New Roman" w:cs="Times New Roman"/>
          <w:color w:val="000000" w:themeColor="text1"/>
          <w:sz w:val="24"/>
          <w:szCs w:val="24"/>
          <w:lang w:val="en-US"/>
        </w:rPr>
        <w:instrText xml:space="preserve"> ADDIN EN.CITE </w:instrText>
      </w:r>
      <w:r w:rsidR="00AB5981" w:rsidRPr="000D28E5">
        <w:rPr>
          <w:rFonts w:ascii="Times New Roman" w:hAnsi="Times New Roman" w:cs="Times New Roman"/>
          <w:color w:val="000000" w:themeColor="text1"/>
          <w:sz w:val="24"/>
          <w:szCs w:val="24"/>
          <w:lang w:val="en-US"/>
        </w:rPr>
        <w:fldChar w:fldCharType="begin">
          <w:fldData xml:space="preserve">PEVuZE5vdGU+PENpdGU+PEF1dGhvcj5Hb2xkc3Bpbms8L0F1dGhvcj48WWVhcj4xOTk5PC9ZZWFy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</w:fldData>
        </w:fldChar>
      </w:r>
      <w:r w:rsidR="00AB5981" w:rsidRPr="000D28E5">
        <w:rPr>
          <w:rFonts w:ascii="Times New Roman" w:hAnsi="Times New Roman" w:cs="Times New Roman"/>
          <w:color w:val="000000" w:themeColor="text1"/>
          <w:sz w:val="24"/>
          <w:szCs w:val="24"/>
          <w:lang w:val="en-US"/>
        </w:rPr>
        <w:instrText xml:space="preserve"> ADDIN EN.CITE.DATA </w:instrText>
      </w:r>
      <w:r w:rsidR="00AB5981" w:rsidRPr="000D28E5">
        <w:rPr>
          <w:rFonts w:ascii="Times New Roman" w:hAnsi="Times New Roman" w:cs="Times New Roman"/>
          <w:color w:val="000000" w:themeColor="text1"/>
          <w:sz w:val="24"/>
          <w:szCs w:val="24"/>
          <w:lang w:val="en-US"/>
        </w:rPr>
      </w:r>
      <w:r w:rsidR="00AB5981" w:rsidRPr="000D28E5">
        <w:rPr>
          <w:rFonts w:ascii="Times New Roman" w:hAnsi="Times New Roman" w:cs="Times New Roman"/>
          <w:color w:val="000000" w:themeColor="text1"/>
          <w:sz w:val="24"/>
          <w:szCs w:val="24"/>
          <w:lang w:val="en-US"/>
        </w:rPr>
        <w:fldChar w:fldCharType="end"/>
      </w:r>
      <w:r w:rsidR="00411143" w:rsidRPr="000D28E5">
        <w:rPr>
          <w:rFonts w:ascii="Times New Roman" w:hAnsi="Times New Roman" w:cs="Times New Roman"/>
          <w:color w:val="000000" w:themeColor="text1"/>
          <w:sz w:val="24"/>
          <w:szCs w:val="24"/>
          <w:lang w:val="en-US"/>
        </w:rPr>
      </w:r>
      <w:r w:rsidR="00411143"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(8-13)</w:t>
      </w:r>
      <w:r w:rsidR="00411143" w:rsidRPr="000D28E5">
        <w:rPr>
          <w:rFonts w:ascii="Times New Roman" w:hAnsi="Times New Roman" w:cs="Times New Roman"/>
          <w:color w:val="000000" w:themeColor="text1"/>
          <w:sz w:val="24"/>
          <w:szCs w:val="24"/>
          <w:lang w:val="en-US"/>
        </w:rPr>
        <w:fldChar w:fldCharType="end"/>
      </w:r>
      <w:r w:rsidR="00894E97" w:rsidRPr="000D28E5">
        <w:rPr>
          <w:rFonts w:ascii="Times New Roman" w:hAnsi="Times New Roman" w:cs="Times New Roman"/>
          <w:color w:val="000000" w:themeColor="text1"/>
          <w:sz w:val="24"/>
          <w:szCs w:val="24"/>
          <w:lang w:val="en-US"/>
        </w:rPr>
        <w:t>.</w:t>
      </w:r>
    </w:p>
    <w:p w14:paraId="315C65E4" w14:textId="7D1FFB82" w:rsidR="00605C9B" w:rsidRPr="000D28E5" w:rsidRDefault="00464150" w:rsidP="009E40DB">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Although chronic hypoxia </w:t>
      </w:r>
      <w:r w:rsidR="00306956" w:rsidRPr="000D28E5">
        <w:rPr>
          <w:rFonts w:ascii="Times New Roman" w:hAnsi="Times New Roman" w:cs="Times New Roman"/>
          <w:color w:val="000000" w:themeColor="text1"/>
          <w:sz w:val="24"/>
          <w:szCs w:val="24"/>
          <w:lang w:val="en-US"/>
        </w:rPr>
        <w:t>induces</w:t>
      </w:r>
      <w:r w:rsidR="006D46E4" w:rsidRPr="000D28E5">
        <w:rPr>
          <w:rFonts w:ascii="Times New Roman" w:hAnsi="Times New Roman" w:cs="Times New Roman"/>
          <w:color w:val="000000" w:themeColor="text1"/>
          <w:sz w:val="24"/>
          <w:szCs w:val="24"/>
          <w:lang w:val="en-US"/>
        </w:rPr>
        <w:t xml:space="preserve"> skeletal muscle wasting</w:t>
      </w:r>
      <w:r w:rsidR="00DF0268" w:rsidRPr="000D28E5">
        <w:rPr>
          <w:rFonts w:ascii="Times New Roman" w:hAnsi="Times New Roman" w:cs="Times New Roman"/>
          <w:color w:val="000000" w:themeColor="text1"/>
          <w:sz w:val="24"/>
          <w:szCs w:val="24"/>
          <w:lang w:val="en-US"/>
        </w:rPr>
        <w:t xml:space="preserve"> </w:t>
      </w:r>
      <w:r w:rsidR="004703EA" w:rsidRPr="000D28E5">
        <w:rPr>
          <w:rFonts w:ascii="Times New Roman" w:hAnsi="Times New Roman" w:cs="Times New Roman"/>
          <w:color w:val="000000" w:themeColor="text1"/>
          <w:sz w:val="24"/>
          <w:szCs w:val="24"/>
          <w:lang w:val="en-US"/>
        </w:rPr>
        <w:fldChar w:fldCharType="begin"/>
      </w:r>
      <w:r w:rsidR="00AB5981" w:rsidRPr="000D28E5">
        <w:rPr>
          <w:rFonts w:ascii="Times New Roman" w:hAnsi="Times New Roman" w:cs="Times New Roman"/>
          <w:color w:val="000000" w:themeColor="text1"/>
          <w:sz w:val="24"/>
          <w:szCs w:val="24"/>
          <w:lang w:val="en-US"/>
        </w:rPr>
        <w:instrText xml:space="preserve"> ADDIN EN.CITE &lt;EndNote&gt;&lt;Cite&gt;&lt;Author&gt;Bigard&lt;/Author&gt;&lt;Year&gt;1991&lt;/Year&gt;&lt;RecNum&gt;670&lt;/RecNum&gt;&lt;DisplayText&gt;(14)&lt;/DisplayText&gt;&lt;record&gt;&lt;rec-number&gt;670&lt;/rec-number&gt;&lt;foreign-keys&gt;&lt;key app="EN" db-id="zf5ppff5vzw927eeva8xs59uesfwwfvpezef" timestamp="1429797965"&gt;670&lt;/key&gt;&lt;/foreign-keys&gt;&lt;ref-type name="Journal Article"&gt;17&lt;/ref-type&gt;&lt;contributors&gt;&lt;authors&gt;&lt;author&gt;Bigard, A. X.&lt;/author&gt;&lt;author&gt;Brunet, A.&lt;/author&gt;&lt;author&gt;Guezennec, C. Y.&lt;/author&gt;&lt;author&gt;Monod, H.&lt;/author&gt;&lt;/authors&gt;&lt;/contributors&gt;&lt;auth-address&gt;Division de Physiologie Metabolique et Hormonale, Centre d&amp;apos;Etudes et de Recherches de Medecine Aerospatiale, Bretigny, France.&lt;/auth-address&gt;&lt;titles&gt;&lt;title&gt;Skeletal muscle changes after endurance training at high altitude&lt;/title&gt;&lt;secondary-title&gt;J Appl Physiol (1985)&lt;/secondary-title&gt;&lt;/titles&gt;&lt;periodical&gt;&lt;full-title&gt;J Appl Physiol (1985)&lt;/full-title&gt;&lt;/periodical&gt;&lt;pages&gt;2114-21&lt;/pages&gt;&lt;volume&gt;71&lt;/volume&gt;&lt;number&gt;6&lt;/number&gt;&lt;edition&gt;1991/12/01&lt;/edition&gt;&lt;keywords&gt;&lt;keyword&gt;3-Hydroxyacyl CoA Dehydrogenases/metabolism&lt;/keyword&gt;&lt;keyword&gt;Acclimatization/physiology&lt;/keyword&gt;&lt;keyword&gt;*Altitude&lt;/keyword&gt;&lt;keyword&gt;Animals&lt;/keyword&gt;&lt;keyword&gt;Anoxia/enzymology/pathology&lt;/keyword&gt;&lt;keyword&gt;Citrate (si)-Synthase/metabolism&lt;/keyword&gt;&lt;keyword&gt;Male&lt;/keyword&gt;&lt;keyword&gt;Muscles/*anatomy &amp;amp; histology/enzymology&lt;/keyword&gt;&lt;keyword&gt;Physical Conditioning, Animal&lt;/keyword&gt;&lt;keyword&gt;Physical Endurance/*physiology&lt;/keyword&gt;&lt;keyword&gt;Rats&lt;/keyword&gt;&lt;keyword&gt;Rats, Inbred Strains&lt;/keyword&gt;&lt;/keywords&gt;&lt;dates&gt;&lt;year&gt;1991&lt;/year&gt;&lt;pub-dates&gt;&lt;date&gt;Dec&lt;/date&gt;&lt;/pub-dates&gt;&lt;/dates&gt;&lt;isbn&gt;8750-7587 (Print)&amp;#xD;0161-7567 (Linking)&lt;/isbn&gt;&lt;accession-num&gt;1778900&lt;/accession-num&gt;&lt;urls&gt;&lt;related-urls&gt;&lt;url&gt;http://www.ncbi.nlm.nih.gov/pubmed/1778900&lt;/url&gt;&lt;/related-urls&gt;&lt;/urls&gt;&lt;language&gt;eng&lt;/language&gt;&lt;/record&gt;&lt;/Cite&gt;&lt;/EndNote&gt;</w:instrText>
      </w:r>
      <w:r w:rsidR="004703EA"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(14)</w:t>
      </w:r>
      <w:r w:rsidR="004703EA" w:rsidRPr="000D28E5">
        <w:rPr>
          <w:rFonts w:ascii="Times New Roman" w:hAnsi="Times New Roman" w:cs="Times New Roman"/>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t>,</w:t>
      </w:r>
      <w:r w:rsidR="00454342" w:rsidRPr="000D28E5">
        <w:rPr>
          <w:rFonts w:ascii="Times New Roman" w:hAnsi="Times New Roman" w:cs="Times New Roman"/>
          <w:color w:val="000000" w:themeColor="text1"/>
          <w:sz w:val="24"/>
          <w:szCs w:val="24"/>
          <w:lang w:val="en-US"/>
        </w:rPr>
        <w:t xml:space="preserve"> intermittent hypoxia </w:t>
      </w:r>
      <w:r w:rsidR="00306956" w:rsidRPr="000D28E5">
        <w:rPr>
          <w:rFonts w:ascii="Times New Roman" w:hAnsi="Times New Roman" w:cs="Times New Roman"/>
          <w:color w:val="000000" w:themeColor="text1"/>
          <w:sz w:val="24"/>
          <w:szCs w:val="24"/>
          <w:lang w:val="en-US"/>
        </w:rPr>
        <w:t>h</w:t>
      </w:r>
      <w:r w:rsidR="00454342" w:rsidRPr="000D28E5">
        <w:rPr>
          <w:rFonts w:ascii="Times New Roman" w:hAnsi="Times New Roman" w:cs="Times New Roman"/>
          <w:color w:val="000000" w:themeColor="text1"/>
          <w:sz w:val="24"/>
          <w:szCs w:val="24"/>
          <w:lang w:val="en-US"/>
        </w:rPr>
        <w:t>as recently be</w:t>
      </w:r>
      <w:r w:rsidR="007E0777" w:rsidRPr="000D28E5">
        <w:rPr>
          <w:rFonts w:ascii="Times New Roman" w:hAnsi="Times New Roman" w:cs="Times New Roman"/>
          <w:color w:val="000000" w:themeColor="text1"/>
          <w:sz w:val="24"/>
          <w:szCs w:val="24"/>
          <w:lang w:val="en-US"/>
        </w:rPr>
        <w:t>en</w:t>
      </w:r>
      <w:r w:rsidR="00454342" w:rsidRPr="000D28E5">
        <w:rPr>
          <w:rFonts w:ascii="Times New Roman" w:hAnsi="Times New Roman" w:cs="Times New Roman"/>
          <w:color w:val="000000" w:themeColor="text1"/>
          <w:sz w:val="24"/>
          <w:szCs w:val="24"/>
          <w:lang w:val="en-US"/>
        </w:rPr>
        <w:t xml:space="preserve"> identified as a</w:t>
      </w:r>
      <w:r w:rsidR="007E0777" w:rsidRPr="000D28E5">
        <w:rPr>
          <w:rFonts w:ascii="Times New Roman" w:hAnsi="Times New Roman" w:cs="Times New Roman"/>
          <w:color w:val="000000" w:themeColor="text1"/>
          <w:sz w:val="24"/>
          <w:szCs w:val="24"/>
          <w:lang w:val="en-US"/>
        </w:rPr>
        <w:t>n efficient stimulus to promote</w:t>
      </w:r>
      <w:r w:rsidR="00454342" w:rsidRPr="000D28E5">
        <w:rPr>
          <w:rFonts w:ascii="Times New Roman" w:hAnsi="Times New Roman" w:cs="Times New Roman"/>
          <w:color w:val="000000" w:themeColor="text1"/>
          <w:sz w:val="24"/>
          <w:szCs w:val="24"/>
          <w:lang w:val="en-US"/>
        </w:rPr>
        <w:t xml:space="preserve"> satellite cells prolifer</w:t>
      </w:r>
      <w:r w:rsidR="00606760" w:rsidRPr="000D28E5">
        <w:rPr>
          <w:rFonts w:ascii="Times New Roman" w:hAnsi="Times New Roman" w:cs="Times New Roman"/>
          <w:color w:val="000000" w:themeColor="text1"/>
          <w:sz w:val="24"/>
          <w:szCs w:val="24"/>
          <w:lang w:val="en-US"/>
        </w:rPr>
        <w:t>ation and muscle protein</w:t>
      </w:r>
      <w:r w:rsidR="006D46E4" w:rsidRPr="000D28E5">
        <w:rPr>
          <w:rFonts w:ascii="Times New Roman" w:hAnsi="Times New Roman" w:cs="Times New Roman"/>
          <w:color w:val="000000" w:themeColor="text1"/>
          <w:sz w:val="24"/>
          <w:szCs w:val="24"/>
          <w:lang w:val="en-US"/>
        </w:rPr>
        <w:t xml:space="preserve"> accretion</w:t>
      </w:r>
      <w:r w:rsidR="00DF0268" w:rsidRPr="000D28E5">
        <w:rPr>
          <w:rFonts w:ascii="Times New Roman" w:hAnsi="Times New Roman" w:cs="Times New Roman"/>
          <w:color w:val="000000" w:themeColor="text1"/>
          <w:sz w:val="24"/>
          <w:szCs w:val="24"/>
          <w:lang w:val="en-US"/>
        </w:rPr>
        <w:t xml:space="preserve"> </w:t>
      </w:r>
      <w:r w:rsidR="004703EA" w:rsidRPr="000D28E5">
        <w:rPr>
          <w:rFonts w:ascii="Times New Roman" w:hAnsi="Times New Roman" w:cs="Times New Roman"/>
          <w:color w:val="000000" w:themeColor="text1"/>
          <w:sz w:val="24"/>
          <w:szCs w:val="24"/>
          <w:lang w:val="en-US"/>
        </w:rPr>
        <w:fldChar w:fldCharType="begin">
          <w:fldData xml:space="preserve">PEVuZE5vdGU+PENpdGU+PEF1dGhvcj5EJmFwb3M7SHVsc3Q8L0F1dGhvcj48WWVhcj4yMDEzPC9Z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</w:fldData>
        </w:fldChar>
      </w:r>
      <w:r w:rsidR="00AB5981" w:rsidRPr="000D28E5">
        <w:rPr>
          <w:rFonts w:ascii="Times New Roman" w:hAnsi="Times New Roman" w:cs="Times New Roman"/>
          <w:color w:val="000000" w:themeColor="text1"/>
          <w:sz w:val="24"/>
          <w:szCs w:val="24"/>
          <w:lang w:val="en-US"/>
        </w:rPr>
        <w:instrText xml:space="preserve"> ADDIN EN.CITE </w:instrText>
      </w:r>
      <w:r w:rsidR="00AB5981" w:rsidRPr="000D28E5">
        <w:rPr>
          <w:rFonts w:ascii="Times New Roman" w:hAnsi="Times New Roman" w:cs="Times New Roman"/>
          <w:color w:val="000000" w:themeColor="text1"/>
          <w:sz w:val="24"/>
          <w:szCs w:val="24"/>
          <w:lang w:val="en-US"/>
        </w:rPr>
        <w:fldChar w:fldCharType="begin">
          <w:fldData xml:space="preserve">PEVuZE5vdGU+PENpdGU+PEF1dGhvcj5EJmFwb3M7SHVsc3Q8L0F1dGhvcj48WWVhcj4yMDEzPC9Z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</w:fldData>
        </w:fldChar>
      </w:r>
      <w:r w:rsidR="00AB5981" w:rsidRPr="000D28E5">
        <w:rPr>
          <w:rFonts w:ascii="Times New Roman" w:hAnsi="Times New Roman" w:cs="Times New Roman"/>
          <w:color w:val="000000" w:themeColor="text1"/>
          <w:sz w:val="24"/>
          <w:szCs w:val="24"/>
          <w:lang w:val="en-US"/>
        </w:rPr>
        <w:instrText xml:space="preserve"> ADDIN EN.CITE.DATA </w:instrText>
      </w:r>
      <w:r w:rsidR="00AB5981" w:rsidRPr="000D28E5">
        <w:rPr>
          <w:rFonts w:ascii="Times New Roman" w:hAnsi="Times New Roman" w:cs="Times New Roman"/>
          <w:color w:val="000000" w:themeColor="text1"/>
          <w:sz w:val="24"/>
          <w:szCs w:val="24"/>
          <w:lang w:val="en-US"/>
        </w:rPr>
      </w:r>
      <w:r w:rsidR="00AB5981" w:rsidRPr="000D28E5">
        <w:rPr>
          <w:rFonts w:ascii="Times New Roman" w:hAnsi="Times New Roman" w:cs="Times New Roman"/>
          <w:color w:val="000000" w:themeColor="text1"/>
          <w:sz w:val="24"/>
          <w:szCs w:val="24"/>
          <w:lang w:val="en-US"/>
        </w:rPr>
        <w:fldChar w:fldCharType="end"/>
      </w:r>
      <w:r w:rsidR="004703EA" w:rsidRPr="000D28E5">
        <w:rPr>
          <w:rFonts w:ascii="Times New Roman" w:hAnsi="Times New Roman" w:cs="Times New Roman"/>
          <w:color w:val="000000" w:themeColor="text1"/>
          <w:sz w:val="24"/>
          <w:szCs w:val="24"/>
          <w:lang w:val="en-US"/>
        </w:rPr>
      </w:r>
      <w:r w:rsidR="004703EA"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(15, 16)</w:t>
      </w:r>
      <w:r w:rsidR="004703EA" w:rsidRPr="000D28E5">
        <w:rPr>
          <w:rFonts w:ascii="Times New Roman" w:hAnsi="Times New Roman" w:cs="Times New Roman"/>
          <w:color w:val="000000" w:themeColor="text1"/>
          <w:sz w:val="24"/>
          <w:szCs w:val="24"/>
          <w:lang w:val="en-US"/>
        </w:rPr>
        <w:fldChar w:fldCharType="end"/>
      </w:r>
      <w:r w:rsidR="00454342" w:rsidRPr="000D28E5">
        <w:rPr>
          <w:rFonts w:ascii="Times New Roman" w:hAnsi="Times New Roman" w:cs="Times New Roman"/>
          <w:color w:val="000000" w:themeColor="text1"/>
          <w:sz w:val="24"/>
          <w:szCs w:val="24"/>
          <w:lang w:val="en-US"/>
        </w:rPr>
        <w:t>.</w:t>
      </w:r>
      <w:r w:rsidR="00860933" w:rsidRPr="000D28E5">
        <w:rPr>
          <w:rFonts w:ascii="Times New Roman" w:hAnsi="Times New Roman" w:cs="Times New Roman"/>
          <w:color w:val="000000" w:themeColor="text1"/>
          <w:sz w:val="24"/>
          <w:szCs w:val="24"/>
          <w:lang w:val="en-US"/>
        </w:rPr>
        <w:t xml:space="preserve"> </w:t>
      </w:r>
      <w:r w:rsidR="008B2107" w:rsidRPr="000D28E5">
        <w:rPr>
          <w:rFonts w:ascii="Times New Roman" w:hAnsi="Times New Roman" w:cs="Times New Roman"/>
          <w:color w:val="000000" w:themeColor="text1"/>
          <w:sz w:val="24"/>
          <w:szCs w:val="24"/>
          <w:lang w:val="en-US"/>
        </w:rPr>
        <w:t xml:space="preserve">Based on these observations, several studies have </w:t>
      </w:r>
      <w:r w:rsidR="00F11F79" w:rsidRPr="000D28E5">
        <w:rPr>
          <w:rFonts w:ascii="Times New Roman" w:hAnsi="Times New Roman" w:cs="Times New Roman"/>
          <w:color w:val="000000" w:themeColor="text1"/>
          <w:sz w:val="24"/>
          <w:szCs w:val="24"/>
          <w:lang w:val="en-US"/>
        </w:rPr>
        <w:t>demonstrated</w:t>
      </w:r>
      <w:r w:rsidR="008B2107" w:rsidRPr="000D28E5">
        <w:rPr>
          <w:rFonts w:ascii="Times New Roman" w:hAnsi="Times New Roman" w:cs="Times New Roman"/>
          <w:color w:val="000000" w:themeColor="text1"/>
          <w:sz w:val="24"/>
          <w:szCs w:val="24"/>
          <w:lang w:val="en-US"/>
        </w:rPr>
        <w:t xml:space="preserve"> that intermittent hypoxia potentiates </w:t>
      </w:r>
      <w:r w:rsidR="00071275" w:rsidRPr="000D28E5">
        <w:rPr>
          <w:rFonts w:ascii="Times New Roman" w:hAnsi="Times New Roman" w:cs="Times New Roman"/>
          <w:color w:val="000000" w:themeColor="text1"/>
          <w:sz w:val="24"/>
          <w:szCs w:val="24"/>
          <w:lang w:val="en-US"/>
        </w:rPr>
        <w:t>muscle hypertrophy</w:t>
      </w:r>
      <w:r w:rsidR="00DA6B0A" w:rsidRPr="000D28E5">
        <w:rPr>
          <w:rFonts w:ascii="Times New Roman" w:hAnsi="Times New Roman" w:cs="Times New Roman"/>
          <w:color w:val="000000" w:themeColor="text1"/>
          <w:sz w:val="24"/>
          <w:szCs w:val="24"/>
          <w:lang w:val="en-US"/>
        </w:rPr>
        <w:t xml:space="preserve"> and/or strength</w:t>
      </w:r>
      <w:r w:rsidR="00071275" w:rsidRPr="000D28E5">
        <w:rPr>
          <w:rFonts w:ascii="Times New Roman" w:hAnsi="Times New Roman" w:cs="Times New Roman"/>
          <w:color w:val="000000" w:themeColor="text1"/>
          <w:sz w:val="24"/>
          <w:szCs w:val="24"/>
          <w:lang w:val="en-US"/>
        </w:rPr>
        <w:t xml:space="preserve"> induced by resistance training</w:t>
      </w:r>
      <w:r w:rsidR="00DF0268" w:rsidRPr="000D28E5">
        <w:rPr>
          <w:rFonts w:ascii="Times New Roman" w:hAnsi="Times New Roman" w:cs="Times New Roman"/>
          <w:color w:val="000000" w:themeColor="text1"/>
          <w:sz w:val="24"/>
          <w:szCs w:val="24"/>
          <w:lang w:val="en-US"/>
        </w:rPr>
        <w:t xml:space="preserve"> </w:t>
      </w:r>
      <w:r w:rsidR="00534D17" w:rsidRPr="000D28E5">
        <w:rPr>
          <w:rFonts w:ascii="Times New Roman" w:hAnsi="Times New Roman" w:cs="Times New Roman"/>
          <w:color w:val="000000" w:themeColor="text1"/>
          <w:sz w:val="24"/>
          <w:szCs w:val="24"/>
          <w:lang w:val="en-US"/>
        </w:rPr>
        <w:fldChar w:fldCharType="begin">
          <w:fldData xml:space="preserve">PEVuZE5vdGU+PENpdGU+PEF1dGhvcj5OaXNoaW11cmE8L0F1dGhvcj48WWVhcj4yMDEwPC9ZZWFy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</w:fldData>
        </w:fldChar>
      </w:r>
      <w:r w:rsidR="00DA6B0A" w:rsidRPr="000D28E5">
        <w:rPr>
          <w:rFonts w:ascii="Times New Roman" w:hAnsi="Times New Roman" w:cs="Times New Roman"/>
          <w:color w:val="000000" w:themeColor="text1"/>
          <w:sz w:val="24"/>
          <w:szCs w:val="24"/>
          <w:lang w:val="en-US"/>
        </w:rPr>
        <w:instrText xml:space="preserve"> ADDIN EN.CITE </w:instrText>
      </w:r>
      <w:r w:rsidR="00DA6B0A" w:rsidRPr="000D28E5">
        <w:rPr>
          <w:rFonts w:ascii="Times New Roman" w:hAnsi="Times New Roman" w:cs="Times New Roman"/>
          <w:color w:val="000000" w:themeColor="text1"/>
          <w:sz w:val="24"/>
          <w:szCs w:val="24"/>
          <w:lang w:val="en-US"/>
        </w:rPr>
        <w:fldChar w:fldCharType="begin">
          <w:fldData xml:space="preserve">PEVuZE5vdGU+PENpdGU+PEF1dGhvcj5OaXNoaW11cmE8L0F1dGhvcj48WWVhcj4yMDEwPC9ZZWFy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</w:fldData>
        </w:fldChar>
      </w:r>
      <w:r w:rsidR="00DA6B0A" w:rsidRPr="000D28E5">
        <w:rPr>
          <w:rFonts w:ascii="Times New Roman" w:hAnsi="Times New Roman" w:cs="Times New Roman"/>
          <w:color w:val="000000" w:themeColor="text1"/>
          <w:sz w:val="24"/>
          <w:szCs w:val="24"/>
          <w:lang w:val="en-US"/>
        </w:rPr>
        <w:instrText xml:space="preserve"> ADDIN EN.CITE.DATA </w:instrText>
      </w:r>
      <w:r w:rsidR="00DA6B0A" w:rsidRPr="000D28E5">
        <w:rPr>
          <w:rFonts w:ascii="Times New Roman" w:hAnsi="Times New Roman" w:cs="Times New Roman"/>
          <w:color w:val="000000" w:themeColor="text1"/>
          <w:sz w:val="24"/>
          <w:szCs w:val="24"/>
          <w:lang w:val="en-US"/>
        </w:rPr>
      </w:r>
      <w:r w:rsidR="00DA6B0A" w:rsidRPr="000D28E5">
        <w:rPr>
          <w:rFonts w:ascii="Times New Roman" w:hAnsi="Times New Roman" w:cs="Times New Roman"/>
          <w:color w:val="000000" w:themeColor="text1"/>
          <w:sz w:val="24"/>
          <w:szCs w:val="24"/>
          <w:lang w:val="en-US"/>
        </w:rPr>
        <w:fldChar w:fldCharType="end"/>
      </w:r>
      <w:r w:rsidR="00534D17" w:rsidRPr="000D28E5">
        <w:rPr>
          <w:rFonts w:ascii="Times New Roman" w:hAnsi="Times New Roman" w:cs="Times New Roman"/>
          <w:color w:val="000000" w:themeColor="text1"/>
          <w:sz w:val="24"/>
          <w:szCs w:val="24"/>
          <w:lang w:val="en-US"/>
        </w:rPr>
      </w:r>
      <w:r w:rsidR="00534D17" w:rsidRPr="000D28E5">
        <w:rPr>
          <w:rFonts w:ascii="Times New Roman" w:hAnsi="Times New Roman" w:cs="Times New Roman"/>
          <w:color w:val="000000" w:themeColor="text1"/>
          <w:sz w:val="24"/>
          <w:szCs w:val="24"/>
          <w:lang w:val="en-US"/>
        </w:rPr>
        <w:fldChar w:fldCharType="separate"/>
      </w:r>
      <w:r w:rsidR="00DA6B0A" w:rsidRPr="000D28E5">
        <w:rPr>
          <w:rFonts w:ascii="Times New Roman" w:hAnsi="Times New Roman" w:cs="Times New Roman"/>
          <w:noProof/>
          <w:color w:val="000000" w:themeColor="text1"/>
          <w:sz w:val="24"/>
          <w:szCs w:val="24"/>
          <w:lang w:val="en-US"/>
        </w:rPr>
        <w:t>(17-20)</w:t>
      </w:r>
      <w:r w:rsidR="00534D17" w:rsidRPr="000D28E5">
        <w:rPr>
          <w:rFonts w:ascii="Times New Roman" w:hAnsi="Times New Roman" w:cs="Times New Roman"/>
          <w:color w:val="000000" w:themeColor="text1"/>
          <w:sz w:val="24"/>
          <w:szCs w:val="24"/>
          <w:lang w:val="en-US"/>
        </w:rPr>
        <w:fldChar w:fldCharType="end"/>
      </w:r>
      <w:r w:rsidR="003B5E28" w:rsidRPr="000D28E5">
        <w:rPr>
          <w:rFonts w:ascii="Times New Roman" w:hAnsi="Times New Roman" w:cs="Times New Roman"/>
          <w:color w:val="000000" w:themeColor="text1"/>
          <w:sz w:val="24"/>
          <w:szCs w:val="24"/>
          <w:lang w:val="en-US"/>
        </w:rPr>
        <w:t xml:space="preserve"> (even if other</w:t>
      </w:r>
      <w:r w:rsidR="00372186" w:rsidRPr="000D28E5">
        <w:rPr>
          <w:rFonts w:ascii="Times New Roman" w:hAnsi="Times New Roman" w:cs="Times New Roman"/>
          <w:color w:val="000000" w:themeColor="text1"/>
          <w:sz w:val="24"/>
          <w:szCs w:val="24"/>
          <w:lang w:val="en-US"/>
        </w:rPr>
        <w:t xml:space="preserve"> authors showed equivocal results </w:t>
      </w:r>
      <w:r w:rsidR="00372186" w:rsidRPr="000D28E5">
        <w:rPr>
          <w:rFonts w:ascii="Times New Roman" w:hAnsi="Times New Roman" w:cs="Times New Roman"/>
          <w:color w:val="000000" w:themeColor="text1"/>
          <w:sz w:val="24"/>
          <w:szCs w:val="24"/>
          <w:lang w:val="en-US"/>
        </w:rPr>
        <w:fldChar w:fldCharType="begin">
          <w:fldData xml:space="preserve">PEVuZE5vdGU+PENpdGU+PEF1dGhvcj5GcmllZG1hbm48L0F1dGhvcj48WWVhcj4yMDAzPC9ZZWFy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PEVuZE5vdGU+PENpdGU+PEF1dGhvcj5GcmllZG1hbm48L0F1dGhvcj48WWVhcj4yMDAzPC9ZZWFy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(21)</w:t>
      </w:r>
      <w:r w:rsidR="00372186" w:rsidRPr="000D28E5">
        <w:rPr>
          <w:rFonts w:ascii="Times New Roman" w:hAnsi="Times New Roman" w:cs="Times New Roman"/>
          <w:color w:val="000000" w:themeColor="text1"/>
          <w:sz w:val="24"/>
          <w:szCs w:val="24"/>
          <w:lang w:val="en-US"/>
        </w:rPr>
        <w:fldChar w:fldCharType="end"/>
      </w:r>
      <w:r w:rsidR="00372186" w:rsidRPr="000D28E5">
        <w:rPr>
          <w:rFonts w:ascii="Times New Roman" w:hAnsi="Times New Roman" w:cs="Times New Roman"/>
          <w:color w:val="000000" w:themeColor="text1"/>
          <w:sz w:val="24"/>
          <w:szCs w:val="24"/>
          <w:lang w:val="en-US"/>
        </w:rPr>
        <w:t>)</w:t>
      </w:r>
      <w:r w:rsidR="00655A7B" w:rsidRPr="000D28E5">
        <w:rPr>
          <w:rFonts w:ascii="Times New Roman" w:hAnsi="Times New Roman" w:cs="Times New Roman"/>
          <w:color w:val="000000" w:themeColor="text1"/>
          <w:sz w:val="24"/>
          <w:szCs w:val="24"/>
          <w:lang w:val="en-US"/>
        </w:rPr>
        <w:t>,</w:t>
      </w:r>
      <w:r w:rsidR="008B2107" w:rsidRPr="000D28E5">
        <w:rPr>
          <w:rFonts w:ascii="Times New Roman" w:hAnsi="Times New Roman" w:cs="Times New Roman"/>
          <w:color w:val="000000" w:themeColor="text1"/>
          <w:sz w:val="24"/>
          <w:szCs w:val="24"/>
          <w:lang w:val="en-US"/>
        </w:rPr>
        <w:t xml:space="preserve"> however the mechanisms involved in this process are </w:t>
      </w:r>
      <w:r w:rsidR="0027654E" w:rsidRPr="000D28E5">
        <w:rPr>
          <w:rFonts w:ascii="Times New Roman" w:hAnsi="Times New Roman" w:cs="Times New Roman"/>
          <w:color w:val="000000" w:themeColor="text1"/>
          <w:sz w:val="24"/>
          <w:szCs w:val="24"/>
          <w:lang w:val="en-US"/>
        </w:rPr>
        <w:t xml:space="preserve">largely </w:t>
      </w:r>
      <w:r w:rsidR="008B2107" w:rsidRPr="000D28E5">
        <w:rPr>
          <w:rFonts w:ascii="Times New Roman" w:hAnsi="Times New Roman" w:cs="Times New Roman"/>
          <w:color w:val="000000" w:themeColor="text1"/>
          <w:sz w:val="24"/>
          <w:szCs w:val="24"/>
          <w:lang w:val="en-US"/>
        </w:rPr>
        <w:t>unknown.</w:t>
      </w:r>
      <w:r w:rsidR="00313A85" w:rsidRPr="000D28E5">
        <w:rPr>
          <w:rFonts w:ascii="Times New Roman" w:hAnsi="Times New Roman" w:cs="Times New Roman"/>
          <w:color w:val="000000" w:themeColor="text1"/>
          <w:sz w:val="24"/>
          <w:szCs w:val="24"/>
          <w:lang w:val="en-US"/>
        </w:rPr>
        <w:t xml:space="preserve"> </w:t>
      </w:r>
      <w:r w:rsidR="00605C9B" w:rsidRPr="000D28E5">
        <w:rPr>
          <w:rFonts w:ascii="Times New Roman" w:hAnsi="Times New Roman" w:cs="Times New Roman"/>
          <w:color w:val="000000" w:themeColor="text1"/>
          <w:sz w:val="24"/>
          <w:szCs w:val="24"/>
          <w:lang w:val="en-US"/>
        </w:rPr>
        <w:t>In</w:t>
      </w:r>
      <w:r w:rsidR="00296BC5" w:rsidRPr="000D28E5">
        <w:rPr>
          <w:rFonts w:ascii="Times New Roman" w:hAnsi="Times New Roman" w:cs="Times New Roman"/>
          <w:color w:val="000000" w:themeColor="text1"/>
          <w:sz w:val="24"/>
          <w:szCs w:val="24"/>
          <w:lang w:val="en-US"/>
        </w:rPr>
        <w:t xml:space="preserve"> our previous</w:t>
      </w:r>
      <w:r w:rsidR="00313A85" w:rsidRPr="000D28E5">
        <w:rPr>
          <w:rFonts w:ascii="Times New Roman" w:hAnsi="Times New Roman" w:cs="Times New Roman"/>
          <w:color w:val="000000" w:themeColor="text1"/>
          <w:sz w:val="24"/>
          <w:szCs w:val="24"/>
          <w:lang w:val="en-US"/>
        </w:rPr>
        <w:t xml:space="preserve"> study, we </w:t>
      </w:r>
      <w:r w:rsidR="00071275" w:rsidRPr="000D28E5">
        <w:rPr>
          <w:rFonts w:ascii="Times New Roman" w:hAnsi="Times New Roman" w:cs="Times New Roman"/>
          <w:color w:val="000000" w:themeColor="text1"/>
          <w:sz w:val="24"/>
          <w:szCs w:val="24"/>
          <w:lang w:val="en-US"/>
        </w:rPr>
        <w:t>did not observed any impact of</w:t>
      </w:r>
      <w:r w:rsidR="008B2107" w:rsidRPr="000D28E5">
        <w:rPr>
          <w:rFonts w:ascii="Times New Roman" w:hAnsi="Times New Roman" w:cs="Times New Roman"/>
          <w:color w:val="000000" w:themeColor="text1"/>
          <w:sz w:val="24"/>
          <w:szCs w:val="24"/>
          <w:lang w:val="en-US"/>
        </w:rPr>
        <w:t xml:space="preserve"> acute hypoxia</w:t>
      </w:r>
      <w:r w:rsidR="00FD3DCD" w:rsidRPr="000D28E5">
        <w:rPr>
          <w:rFonts w:ascii="Times New Roman" w:hAnsi="Times New Roman" w:cs="Times New Roman"/>
          <w:color w:val="000000" w:themeColor="text1"/>
          <w:sz w:val="24"/>
          <w:szCs w:val="24"/>
          <w:lang w:val="en-US"/>
        </w:rPr>
        <w:t xml:space="preserve"> (FiO</w:t>
      </w:r>
      <w:r w:rsidR="00FD3DCD" w:rsidRPr="000D28E5">
        <w:rPr>
          <w:rFonts w:ascii="Times New Roman" w:hAnsi="Times New Roman" w:cs="Times New Roman"/>
          <w:color w:val="000000" w:themeColor="text1"/>
          <w:sz w:val="24"/>
          <w:szCs w:val="24"/>
          <w:vertAlign w:val="subscript"/>
          <w:lang w:val="en-US"/>
        </w:rPr>
        <w:t>2</w:t>
      </w:r>
      <w:r w:rsidR="00FD3DCD" w:rsidRPr="000D28E5">
        <w:rPr>
          <w:rFonts w:ascii="Times New Roman" w:hAnsi="Times New Roman" w:cs="Times New Roman"/>
          <w:color w:val="000000" w:themeColor="text1"/>
          <w:sz w:val="24"/>
          <w:szCs w:val="24"/>
          <w:lang w:val="en-US"/>
        </w:rPr>
        <w:t>=14</w:t>
      </w:r>
      <w:r w:rsidR="00313A85" w:rsidRPr="000D28E5">
        <w:rPr>
          <w:rFonts w:ascii="Times New Roman" w:hAnsi="Times New Roman" w:cs="Times New Roman"/>
          <w:color w:val="000000" w:themeColor="text1"/>
          <w:sz w:val="24"/>
          <w:szCs w:val="24"/>
          <w:lang w:val="en-US"/>
        </w:rPr>
        <w:t>%)</w:t>
      </w:r>
      <w:r w:rsidR="008B2107" w:rsidRPr="000D28E5">
        <w:rPr>
          <w:rFonts w:ascii="Times New Roman" w:hAnsi="Times New Roman" w:cs="Times New Roman"/>
          <w:color w:val="000000" w:themeColor="text1"/>
          <w:sz w:val="24"/>
          <w:szCs w:val="24"/>
          <w:lang w:val="en-US"/>
        </w:rPr>
        <w:t xml:space="preserve"> </w:t>
      </w:r>
      <w:r w:rsidR="00CA45A2" w:rsidRPr="000D28E5">
        <w:rPr>
          <w:rFonts w:ascii="Times New Roman" w:hAnsi="Times New Roman" w:cs="Times New Roman"/>
          <w:color w:val="000000" w:themeColor="text1"/>
          <w:sz w:val="24"/>
          <w:szCs w:val="24"/>
          <w:lang w:val="en-US"/>
        </w:rPr>
        <w:t>o</w:t>
      </w:r>
      <w:r w:rsidR="00071275" w:rsidRPr="000D28E5">
        <w:rPr>
          <w:rFonts w:ascii="Times New Roman" w:hAnsi="Times New Roman" w:cs="Times New Roman"/>
          <w:color w:val="000000" w:themeColor="text1"/>
          <w:sz w:val="24"/>
          <w:szCs w:val="24"/>
          <w:lang w:val="en-US"/>
        </w:rPr>
        <w:t xml:space="preserve">n </w:t>
      </w:r>
      <w:r w:rsidR="00515E8B" w:rsidRPr="000D28E5">
        <w:rPr>
          <w:rFonts w:ascii="Times New Roman" w:hAnsi="Times New Roman" w:cs="Times New Roman"/>
          <w:color w:val="000000" w:themeColor="text1"/>
          <w:sz w:val="24"/>
          <w:szCs w:val="24"/>
          <w:lang w:val="en-US"/>
        </w:rPr>
        <w:t>protein synthesis</w:t>
      </w:r>
      <w:r w:rsidR="00F11F79" w:rsidRPr="000D28E5">
        <w:rPr>
          <w:rFonts w:ascii="Times New Roman" w:hAnsi="Times New Roman" w:cs="Times New Roman"/>
          <w:color w:val="000000" w:themeColor="text1"/>
          <w:sz w:val="24"/>
          <w:szCs w:val="24"/>
          <w:lang w:val="en-US"/>
        </w:rPr>
        <w:t xml:space="preserve"> </w:t>
      </w:r>
      <w:r w:rsidR="00FE2490" w:rsidRPr="000D28E5">
        <w:rPr>
          <w:rFonts w:ascii="Times New Roman" w:hAnsi="Times New Roman" w:cs="Times New Roman"/>
          <w:color w:val="000000" w:themeColor="text1"/>
          <w:sz w:val="24"/>
          <w:szCs w:val="24"/>
          <w:lang w:val="en-US"/>
        </w:rPr>
        <w:t>after resistance exercise</w:t>
      </w:r>
      <w:r w:rsidR="00DF0268" w:rsidRPr="000D28E5">
        <w:rPr>
          <w:rFonts w:ascii="Times New Roman" w:hAnsi="Times New Roman" w:cs="Times New Roman"/>
          <w:color w:val="000000" w:themeColor="text1"/>
          <w:sz w:val="24"/>
          <w:szCs w:val="24"/>
          <w:lang w:val="en-US"/>
        </w:rPr>
        <w:t xml:space="preserve"> </w:t>
      </w:r>
      <w:r w:rsidR="002B01F9"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2B01F9" w:rsidRPr="000D28E5">
        <w:rPr>
          <w:rFonts w:ascii="Times New Roman" w:hAnsi="Times New Roman" w:cs="Times New Roman"/>
          <w:color w:val="000000" w:themeColor="text1"/>
          <w:sz w:val="24"/>
          <w:szCs w:val="24"/>
          <w:lang w:val="en-US"/>
        </w:rPr>
      </w:r>
      <w:r w:rsidR="002B01F9"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002B01F9" w:rsidRPr="000D28E5">
        <w:rPr>
          <w:rFonts w:ascii="Times New Roman" w:hAnsi="Times New Roman" w:cs="Times New Roman"/>
          <w:color w:val="000000" w:themeColor="text1"/>
          <w:sz w:val="24"/>
          <w:szCs w:val="24"/>
          <w:lang w:val="en-US"/>
        </w:rPr>
        <w:fldChar w:fldCharType="end"/>
      </w:r>
      <w:r w:rsidR="00313A85" w:rsidRPr="000D28E5">
        <w:rPr>
          <w:rFonts w:ascii="Times New Roman" w:hAnsi="Times New Roman" w:cs="Times New Roman"/>
          <w:color w:val="000000" w:themeColor="text1"/>
          <w:sz w:val="24"/>
          <w:szCs w:val="24"/>
          <w:lang w:val="en-US"/>
        </w:rPr>
        <w:t>.</w:t>
      </w:r>
      <w:r w:rsidR="00F11F79" w:rsidRPr="000D28E5">
        <w:rPr>
          <w:rFonts w:ascii="Times New Roman" w:hAnsi="Times New Roman" w:cs="Times New Roman"/>
          <w:color w:val="000000" w:themeColor="text1"/>
          <w:sz w:val="24"/>
          <w:szCs w:val="24"/>
          <w:lang w:val="en-US"/>
        </w:rPr>
        <w:t xml:space="preserve"> Moreover, </w:t>
      </w:r>
      <w:r w:rsidR="00FE2490" w:rsidRPr="000D28E5">
        <w:rPr>
          <w:rFonts w:ascii="Times New Roman" w:hAnsi="Times New Roman" w:cs="Times New Roman"/>
          <w:color w:val="000000" w:themeColor="text1"/>
          <w:sz w:val="24"/>
          <w:szCs w:val="24"/>
          <w:lang w:val="en-US"/>
        </w:rPr>
        <w:t>proteolysis</w:t>
      </w:r>
      <w:r w:rsidR="001A672A" w:rsidRPr="000D28E5">
        <w:rPr>
          <w:rFonts w:ascii="Times New Roman" w:hAnsi="Times New Roman" w:cs="Times New Roman"/>
          <w:color w:val="000000" w:themeColor="text1"/>
          <w:sz w:val="24"/>
          <w:szCs w:val="24"/>
          <w:lang w:val="en-US"/>
        </w:rPr>
        <w:t xml:space="preserve"> marker FOXO3a</w:t>
      </w:r>
      <w:r w:rsidR="00F11F79" w:rsidRPr="000D28E5">
        <w:rPr>
          <w:rFonts w:ascii="Times New Roman" w:hAnsi="Times New Roman" w:cs="Times New Roman"/>
          <w:color w:val="000000" w:themeColor="text1"/>
          <w:sz w:val="24"/>
          <w:szCs w:val="24"/>
          <w:lang w:val="en-US"/>
        </w:rPr>
        <w:t xml:space="preserve"> was </w:t>
      </w:r>
      <w:r w:rsidR="001A672A" w:rsidRPr="000D28E5">
        <w:rPr>
          <w:rFonts w:ascii="Times New Roman" w:hAnsi="Times New Roman" w:cs="Times New Roman"/>
          <w:color w:val="000000" w:themeColor="text1"/>
          <w:sz w:val="24"/>
          <w:szCs w:val="24"/>
          <w:lang w:val="en-US"/>
        </w:rPr>
        <w:t xml:space="preserve">activated </w:t>
      </w:r>
      <w:r w:rsidR="00F11F79" w:rsidRPr="000D28E5">
        <w:rPr>
          <w:rFonts w:ascii="Times New Roman" w:hAnsi="Times New Roman" w:cs="Times New Roman"/>
          <w:color w:val="000000" w:themeColor="text1"/>
          <w:sz w:val="24"/>
          <w:szCs w:val="24"/>
          <w:lang w:val="en-US"/>
        </w:rPr>
        <w:t>only in the hypoxic exercised group</w:t>
      </w:r>
      <w:r w:rsidR="00CA45A2" w:rsidRPr="000D28E5">
        <w:rPr>
          <w:rFonts w:ascii="Times New Roman" w:hAnsi="Times New Roman" w:cs="Times New Roman"/>
          <w:color w:val="000000" w:themeColor="text1"/>
          <w:sz w:val="24"/>
          <w:szCs w:val="24"/>
          <w:lang w:val="en-US"/>
        </w:rPr>
        <w:t>,</w:t>
      </w:r>
      <w:r w:rsidR="00F11F79" w:rsidRPr="000D28E5">
        <w:rPr>
          <w:rFonts w:ascii="Times New Roman" w:hAnsi="Times New Roman" w:cs="Times New Roman"/>
          <w:color w:val="000000" w:themeColor="text1"/>
          <w:sz w:val="24"/>
          <w:szCs w:val="24"/>
          <w:lang w:val="en-US"/>
        </w:rPr>
        <w:t xml:space="preserve"> </w:t>
      </w:r>
      <w:r w:rsidR="00655A7B" w:rsidRPr="000D28E5">
        <w:rPr>
          <w:rFonts w:ascii="Times New Roman" w:hAnsi="Times New Roman" w:cs="Times New Roman"/>
          <w:color w:val="000000" w:themeColor="text1"/>
          <w:sz w:val="24"/>
          <w:szCs w:val="24"/>
          <w:lang w:val="en-US"/>
        </w:rPr>
        <w:t>discrediting a beneficial effect o</w:t>
      </w:r>
      <w:r w:rsidR="004E3E4D" w:rsidRPr="000D28E5">
        <w:rPr>
          <w:rFonts w:ascii="Times New Roman" w:hAnsi="Times New Roman" w:cs="Times New Roman"/>
          <w:color w:val="000000" w:themeColor="text1"/>
          <w:sz w:val="24"/>
          <w:szCs w:val="24"/>
          <w:lang w:val="en-US"/>
        </w:rPr>
        <w:t xml:space="preserve">f acute </w:t>
      </w:r>
      <w:r w:rsidR="00655A7B" w:rsidRPr="000D28E5">
        <w:rPr>
          <w:rFonts w:ascii="Times New Roman" w:hAnsi="Times New Roman" w:cs="Times New Roman"/>
          <w:color w:val="000000" w:themeColor="text1"/>
          <w:sz w:val="24"/>
          <w:szCs w:val="24"/>
          <w:lang w:val="en-US"/>
        </w:rPr>
        <w:t>hypoxia on pr</w:t>
      </w:r>
      <w:r w:rsidR="006D46E4" w:rsidRPr="000D28E5">
        <w:rPr>
          <w:rFonts w:ascii="Times New Roman" w:hAnsi="Times New Roman" w:cs="Times New Roman"/>
          <w:color w:val="000000" w:themeColor="text1"/>
          <w:sz w:val="24"/>
          <w:szCs w:val="24"/>
          <w:lang w:val="en-US"/>
        </w:rPr>
        <w:t>otein balance in our conditions</w:t>
      </w:r>
      <w:r w:rsidR="00DF0268" w:rsidRPr="000D28E5">
        <w:rPr>
          <w:rFonts w:ascii="Times New Roman" w:hAnsi="Times New Roman" w:cs="Times New Roman"/>
          <w:color w:val="000000" w:themeColor="text1"/>
          <w:sz w:val="24"/>
          <w:szCs w:val="24"/>
          <w:lang w:val="en-US"/>
        </w:rPr>
        <w:t xml:space="preserve"> </w:t>
      </w:r>
      <w:r w:rsidR="002B01F9"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2B01F9" w:rsidRPr="000D28E5">
        <w:rPr>
          <w:rFonts w:ascii="Times New Roman" w:hAnsi="Times New Roman" w:cs="Times New Roman"/>
          <w:color w:val="000000" w:themeColor="text1"/>
          <w:sz w:val="24"/>
          <w:szCs w:val="24"/>
          <w:lang w:val="en-US"/>
        </w:rPr>
      </w:r>
      <w:r w:rsidR="002B01F9"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002B01F9" w:rsidRPr="000D28E5">
        <w:rPr>
          <w:rFonts w:ascii="Times New Roman" w:hAnsi="Times New Roman" w:cs="Times New Roman"/>
          <w:color w:val="000000" w:themeColor="text1"/>
          <w:sz w:val="24"/>
          <w:szCs w:val="24"/>
          <w:lang w:val="en-US"/>
        </w:rPr>
        <w:fldChar w:fldCharType="end"/>
      </w:r>
      <w:r w:rsidR="00F11F79" w:rsidRPr="000D28E5">
        <w:rPr>
          <w:rFonts w:ascii="Times New Roman" w:hAnsi="Times New Roman" w:cs="Times New Roman"/>
          <w:color w:val="000000" w:themeColor="text1"/>
          <w:sz w:val="24"/>
          <w:szCs w:val="24"/>
          <w:lang w:val="en-US"/>
        </w:rPr>
        <w:t>.</w:t>
      </w:r>
      <w:r w:rsidR="00313A85" w:rsidRPr="000D28E5">
        <w:rPr>
          <w:rFonts w:ascii="Times New Roman" w:hAnsi="Times New Roman" w:cs="Times New Roman"/>
          <w:color w:val="000000" w:themeColor="text1"/>
          <w:sz w:val="24"/>
          <w:szCs w:val="24"/>
          <w:lang w:val="en-US"/>
        </w:rPr>
        <w:t xml:space="preserve"> </w:t>
      </w:r>
      <w:r w:rsidR="0027654E" w:rsidRPr="000D28E5">
        <w:rPr>
          <w:rFonts w:ascii="Times New Roman" w:hAnsi="Times New Roman" w:cs="Times New Roman"/>
          <w:color w:val="000000" w:themeColor="text1"/>
          <w:sz w:val="24"/>
          <w:szCs w:val="24"/>
          <w:lang w:val="en-US"/>
        </w:rPr>
        <w:t xml:space="preserve">Nevertheless, </w:t>
      </w:r>
      <w:r w:rsidR="00CA45A2" w:rsidRPr="000D28E5">
        <w:rPr>
          <w:rFonts w:ascii="Times New Roman" w:hAnsi="Times New Roman" w:cs="Times New Roman"/>
          <w:color w:val="000000" w:themeColor="text1"/>
          <w:sz w:val="24"/>
          <w:szCs w:val="24"/>
          <w:lang w:val="en-US"/>
        </w:rPr>
        <w:t>our results showed</w:t>
      </w:r>
      <w:r w:rsidR="00313A85" w:rsidRPr="000D28E5">
        <w:rPr>
          <w:rFonts w:ascii="Times New Roman" w:hAnsi="Times New Roman" w:cs="Times New Roman"/>
          <w:color w:val="000000" w:themeColor="text1"/>
          <w:sz w:val="24"/>
          <w:szCs w:val="24"/>
          <w:lang w:val="en-US"/>
        </w:rPr>
        <w:t xml:space="preserve"> that acute hypoxia </w:t>
      </w:r>
      <w:r w:rsidR="0027654E" w:rsidRPr="000D28E5">
        <w:rPr>
          <w:rFonts w:ascii="Times New Roman" w:hAnsi="Times New Roman" w:cs="Times New Roman"/>
          <w:color w:val="000000" w:themeColor="text1"/>
          <w:sz w:val="24"/>
          <w:szCs w:val="24"/>
          <w:lang w:val="en-US"/>
        </w:rPr>
        <w:t>potentiate</w:t>
      </w:r>
      <w:r w:rsidR="00CA45A2" w:rsidRPr="000D28E5">
        <w:rPr>
          <w:rFonts w:ascii="Times New Roman" w:hAnsi="Times New Roman" w:cs="Times New Roman"/>
          <w:color w:val="000000" w:themeColor="text1"/>
          <w:sz w:val="24"/>
          <w:szCs w:val="24"/>
          <w:lang w:val="en-US"/>
        </w:rPr>
        <w:t>d</w:t>
      </w:r>
      <w:r w:rsidR="0027654E" w:rsidRPr="000D28E5">
        <w:rPr>
          <w:rFonts w:ascii="Times New Roman" w:hAnsi="Times New Roman" w:cs="Times New Roman"/>
          <w:color w:val="000000" w:themeColor="text1"/>
          <w:sz w:val="24"/>
          <w:szCs w:val="24"/>
          <w:lang w:val="en-US"/>
        </w:rPr>
        <w:t xml:space="preserve"> resistance exercise-induced myo</w:t>
      </w:r>
      <w:r w:rsidR="006D46E4" w:rsidRPr="000D28E5">
        <w:rPr>
          <w:rFonts w:ascii="Times New Roman" w:hAnsi="Times New Roman" w:cs="Times New Roman"/>
          <w:color w:val="000000" w:themeColor="text1"/>
          <w:sz w:val="24"/>
          <w:szCs w:val="24"/>
          <w:lang w:val="en-US"/>
        </w:rPr>
        <w:t>genic program activation</w:t>
      </w:r>
      <w:r w:rsidR="00DF0268" w:rsidRPr="000D28E5">
        <w:rPr>
          <w:rFonts w:ascii="Times New Roman" w:hAnsi="Times New Roman" w:cs="Times New Roman"/>
          <w:color w:val="000000" w:themeColor="text1"/>
          <w:sz w:val="24"/>
          <w:szCs w:val="24"/>
          <w:lang w:val="en-US"/>
        </w:rPr>
        <w:t xml:space="preserve"> </w:t>
      </w:r>
      <w:r w:rsidR="002B01F9"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2B01F9" w:rsidRPr="000D28E5">
        <w:rPr>
          <w:rFonts w:ascii="Times New Roman" w:hAnsi="Times New Roman" w:cs="Times New Roman"/>
          <w:color w:val="000000" w:themeColor="text1"/>
          <w:sz w:val="24"/>
          <w:szCs w:val="24"/>
          <w:lang w:val="en-US"/>
        </w:rPr>
      </w:r>
      <w:r w:rsidR="002B01F9"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002B01F9" w:rsidRPr="000D28E5">
        <w:rPr>
          <w:rFonts w:ascii="Times New Roman" w:hAnsi="Times New Roman" w:cs="Times New Roman"/>
          <w:color w:val="000000" w:themeColor="text1"/>
          <w:sz w:val="24"/>
          <w:szCs w:val="24"/>
          <w:lang w:val="en-US"/>
        </w:rPr>
        <w:fldChar w:fldCharType="end"/>
      </w:r>
      <w:r w:rsidR="0027654E" w:rsidRPr="000D28E5">
        <w:rPr>
          <w:rFonts w:ascii="Times New Roman" w:hAnsi="Times New Roman" w:cs="Times New Roman"/>
          <w:color w:val="000000" w:themeColor="text1"/>
          <w:sz w:val="24"/>
          <w:szCs w:val="24"/>
          <w:lang w:val="en-US"/>
        </w:rPr>
        <w:t xml:space="preserve">. </w:t>
      </w:r>
      <w:r w:rsidR="009F59A7" w:rsidRPr="000D28E5">
        <w:rPr>
          <w:rFonts w:ascii="Times New Roman" w:hAnsi="Times New Roman" w:cs="Times New Roman"/>
          <w:color w:val="000000" w:themeColor="text1"/>
          <w:sz w:val="24"/>
          <w:szCs w:val="24"/>
          <w:lang w:val="en-US"/>
        </w:rPr>
        <w:t>Cyclin D1,</w:t>
      </w:r>
      <w:r w:rsidR="0027654E" w:rsidRPr="000D28E5">
        <w:rPr>
          <w:rFonts w:ascii="Times New Roman" w:hAnsi="Times New Roman" w:cs="Times New Roman"/>
          <w:color w:val="000000" w:themeColor="text1"/>
          <w:sz w:val="24"/>
          <w:szCs w:val="24"/>
          <w:lang w:val="en-US"/>
        </w:rPr>
        <w:t xml:space="preserve"> </w:t>
      </w:r>
      <w:r w:rsidR="003A220B" w:rsidRPr="000D28E5">
        <w:rPr>
          <w:rFonts w:ascii="Times New Roman" w:hAnsi="Times New Roman" w:cs="Times New Roman"/>
          <w:color w:val="000000" w:themeColor="text1"/>
          <w:sz w:val="24"/>
          <w:szCs w:val="24"/>
          <w:lang w:val="en-US"/>
        </w:rPr>
        <w:t>m</w:t>
      </w:r>
      <w:r w:rsidR="0027654E" w:rsidRPr="000D28E5">
        <w:rPr>
          <w:rFonts w:ascii="Times New Roman" w:hAnsi="Times New Roman" w:cs="Times New Roman"/>
          <w:color w:val="000000" w:themeColor="text1"/>
          <w:sz w:val="24"/>
          <w:szCs w:val="24"/>
          <w:lang w:val="en-US"/>
        </w:rPr>
        <w:t xml:space="preserve">yogenin and MRF4 </w:t>
      </w:r>
      <w:r w:rsidR="000F54C5" w:rsidRPr="000D28E5">
        <w:rPr>
          <w:rFonts w:ascii="Times New Roman" w:hAnsi="Times New Roman" w:cs="Times New Roman"/>
          <w:color w:val="000000" w:themeColor="text1"/>
          <w:sz w:val="24"/>
          <w:szCs w:val="24"/>
          <w:lang w:val="en-US"/>
        </w:rPr>
        <w:t>mRNA levels</w:t>
      </w:r>
      <w:r w:rsidR="00CA45A2" w:rsidRPr="000D28E5">
        <w:rPr>
          <w:rFonts w:ascii="Times New Roman" w:hAnsi="Times New Roman" w:cs="Times New Roman"/>
          <w:color w:val="000000" w:themeColor="text1"/>
          <w:sz w:val="24"/>
          <w:szCs w:val="24"/>
          <w:lang w:val="en-US"/>
        </w:rPr>
        <w:t xml:space="preserve"> w</w:t>
      </w:r>
      <w:r w:rsidR="000F54C5" w:rsidRPr="000D28E5">
        <w:rPr>
          <w:rFonts w:ascii="Times New Roman" w:hAnsi="Times New Roman" w:cs="Times New Roman"/>
          <w:color w:val="000000" w:themeColor="text1"/>
          <w:sz w:val="24"/>
          <w:szCs w:val="24"/>
          <w:lang w:val="en-US"/>
        </w:rPr>
        <w:t>ere</w:t>
      </w:r>
      <w:r w:rsidR="00CA45A2" w:rsidRPr="000D28E5">
        <w:rPr>
          <w:rFonts w:ascii="Times New Roman" w:hAnsi="Times New Roman" w:cs="Times New Roman"/>
          <w:color w:val="000000" w:themeColor="text1"/>
          <w:sz w:val="24"/>
          <w:szCs w:val="24"/>
          <w:lang w:val="en-US"/>
        </w:rPr>
        <w:t xml:space="preserve"> increased</w:t>
      </w:r>
      <w:r w:rsidR="0027654E" w:rsidRPr="000D28E5">
        <w:rPr>
          <w:rFonts w:ascii="Times New Roman" w:hAnsi="Times New Roman" w:cs="Times New Roman"/>
          <w:color w:val="000000" w:themeColor="text1"/>
          <w:sz w:val="24"/>
          <w:szCs w:val="24"/>
          <w:lang w:val="en-US"/>
        </w:rPr>
        <w:t xml:space="preserve"> after exercise o</w:t>
      </w:r>
      <w:r w:rsidR="006D46E4" w:rsidRPr="000D28E5">
        <w:rPr>
          <w:rFonts w:ascii="Times New Roman" w:hAnsi="Times New Roman" w:cs="Times New Roman"/>
          <w:color w:val="000000" w:themeColor="text1"/>
          <w:sz w:val="24"/>
          <w:szCs w:val="24"/>
          <w:lang w:val="en-US"/>
        </w:rPr>
        <w:t>nly in the hypoxic group</w:t>
      </w:r>
      <w:r w:rsidR="00DF0268" w:rsidRPr="000D28E5">
        <w:rPr>
          <w:rFonts w:ascii="Times New Roman" w:hAnsi="Times New Roman" w:cs="Times New Roman"/>
          <w:color w:val="000000" w:themeColor="text1"/>
          <w:sz w:val="24"/>
          <w:szCs w:val="24"/>
          <w:lang w:val="en-US"/>
        </w:rPr>
        <w:t xml:space="preserve"> </w:t>
      </w:r>
      <w:r w:rsidR="002B01F9"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2B01F9" w:rsidRPr="000D28E5">
        <w:rPr>
          <w:rFonts w:ascii="Times New Roman" w:hAnsi="Times New Roman" w:cs="Times New Roman"/>
          <w:color w:val="000000" w:themeColor="text1"/>
          <w:sz w:val="24"/>
          <w:szCs w:val="24"/>
          <w:lang w:val="en-US"/>
        </w:rPr>
      </w:r>
      <w:r w:rsidR="002B01F9"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002B01F9" w:rsidRPr="000D28E5">
        <w:rPr>
          <w:rFonts w:ascii="Times New Roman" w:hAnsi="Times New Roman" w:cs="Times New Roman"/>
          <w:color w:val="000000" w:themeColor="text1"/>
          <w:sz w:val="24"/>
          <w:szCs w:val="24"/>
          <w:lang w:val="en-US"/>
        </w:rPr>
        <w:fldChar w:fldCharType="end"/>
      </w:r>
      <w:r w:rsidR="0027654E" w:rsidRPr="000D28E5">
        <w:rPr>
          <w:rFonts w:ascii="Times New Roman" w:hAnsi="Times New Roman" w:cs="Times New Roman"/>
          <w:color w:val="000000" w:themeColor="text1"/>
          <w:sz w:val="24"/>
          <w:szCs w:val="24"/>
          <w:lang w:val="en-US"/>
        </w:rPr>
        <w:t xml:space="preserve">. </w:t>
      </w:r>
      <w:r w:rsidR="00F41AB4" w:rsidRPr="000D28E5">
        <w:rPr>
          <w:rFonts w:ascii="Times New Roman" w:hAnsi="Times New Roman" w:cs="Times New Roman"/>
          <w:color w:val="000000" w:themeColor="text1"/>
          <w:sz w:val="24"/>
          <w:szCs w:val="24"/>
          <w:lang w:val="en-US"/>
        </w:rPr>
        <w:t>Al</w:t>
      </w:r>
      <w:r w:rsidR="0027654E" w:rsidRPr="000D28E5">
        <w:rPr>
          <w:rFonts w:ascii="Times New Roman" w:hAnsi="Times New Roman" w:cs="Times New Roman"/>
          <w:color w:val="000000" w:themeColor="text1"/>
          <w:sz w:val="24"/>
          <w:szCs w:val="24"/>
          <w:lang w:val="en-US"/>
        </w:rPr>
        <w:t>together, our previous results s</w:t>
      </w:r>
      <w:r w:rsidR="008179ED" w:rsidRPr="000D28E5">
        <w:rPr>
          <w:rFonts w:ascii="Times New Roman" w:hAnsi="Times New Roman" w:cs="Times New Roman"/>
          <w:color w:val="000000" w:themeColor="text1"/>
          <w:sz w:val="24"/>
          <w:szCs w:val="24"/>
          <w:lang w:val="en-US"/>
        </w:rPr>
        <w:t>uggested</w:t>
      </w:r>
      <w:r w:rsidR="0027654E" w:rsidRPr="000D28E5">
        <w:rPr>
          <w:rFonts w:ascii="Times New Roman" w:hAnsi="Times New Roman" w:cs="Times New Roman"/>
          <w:color w:val="000000" w:themeColor="text1"/>
          <w:sz w:val="24"/>
          <w:szCs w:val="24"/>
          <w:lang w:val="en-US"/>
        </w:rPr>
        <w:t xml:space="preserve"> that acute hypoxia</w:t>
      </w:r>
      <w:r w:rsidR="00071275" w:rsidRPr="000D28E5">
        <w:rPr>
          <w:rFonts w:ascii="Times New Roman" w:hAnsi="Times New Roman" w:cs="Times New Roman"/>
          <w:color w:val="000000" w:themeColor="text1"/>
          <w:sz w:val="24"/>
          <w:szCs w:val="24"/>
          <w:lang w:val="en-US"/>
        </w:rPr>
        <w:t xml:space="preserve"> </w:t>
      </w:r>
      <w:r w:rsidR="0027654E" w:rsidRPr="000D28E5">
        <w:rPr>
          <w:rFonts w:ascii="Times New Roman" w:hAnsi="Times New Roman" w:cs="Times New Roman"/>
          <w:color w:val="000000" w:themeColor="text1"/>
          <w:sz w:val="24"/>
          <w:szCs w:val="24"/>
          <w:lang w:val="en-US"/>
        </w:rPr>
        <w:t xml:space="preserve">would potentiate resistance training-induced hypertrophy through </w:t>
      </w:r>
      <w:r w:rsidR="008179ED" w:rsidRPr="000D28E5">
        <w:rPr>
          <w:rFonts w:ascii="Times New Roman" w:hAnsi="Times New Roman" w:cs="Times New Roman"/>
          <w:color w:val="000000" w:themeColor="text1"/>
          <w:sz w:val="24"/>
          <w:szCs w:val="24"/>
          <w:lang w:val="en-US"/>
        </w:rPr>
        <w:t xml:space="preserve">activation of </w:t>
      </w:r>
      <w:r w:rsidR="002350A1" w:rsidRPr="000D28E5">
        <w:rPr>
          <w:rFonts w:ascii="Times New Roman" w:hAnsi="Times New Roman" w:cs="Times New Roman"/>
          <w:color w:val="000000" w:themeColor="text1"/>
          <w:sz w:val="24"/>
          <w:szCs w:val="24"/>
          <w:lang w:val="en-US"/>
        </w:rPr>
        <w:t>satellite cells</w:t>
      </w:r>
      <w:r w:rsidR="005B4B80" w:rsidRPr="000D28E5">
        <w:rPr>
          <w:rFonts w:ascii="Times New Roman" w:hAnsi="Times New Roman" w:cs="Times New Roman"/>
          <w:color w:val="000000" w:themeColor="text1"/>
          <w:sz w:val="24"/>
          <w:szCs w:val="24"/>
          <w:lang w:val="en-US"/>
        </w:rPr>
        <w:t>-dependent myogenesis</w:t>
      </w:r>
      <w:r w:rsidR="002350A1" w:rsidRPr="000D28E5">
        <w:rPr>
          <w:rFonts w:ascii="Times New Roman" w:hAnsi="Times New Roman" w:cs="Times New Roman"/>
          <w:color w:val="000000" w:themeColor="text1"/>
          <w:sz w:val="24"/>
          <w:szCs w:val="24"/>
          <w:lang w:val="en-US"/>
        </w:rPr>
        <w:t xml:space="preserve"> </w:t>
      </w:r>
      <w:r w:rsidR="0027654E" w:rsidRPr="000D28E5">
        <w:rPr>
          <w:rFonts w:ascii="Times New Roman" w:hAnsi="Times New Roman" w:cs="Times New Roman"/>
          <w:color w:val="000000" w:themeColor="text1"/>
          <w:sz w:val="24"/>
          <w:szCs w:val="24"/>
          <w:lang w:val="en-US"/>
        </w:rPr>
        <w:t xml:space="preserve">rather than </w:t>
      </w:r>
      <w:r w:rsidR="003A220B" w:rsidRPr="000D28E5">
        <w:rPr>
          <w:rFonts w:ascii="Times New Roman" w:hAnsi="Times New Roman" w:cs="Times New Roman"/>
          <w:color w:val="000000" w:themeColor="text1"/>
          <w:sz w:val="24"/>
          <w:szCs w:val="24"/>
          <w:lang w:val="en-US"/>
        </w:rPr>
        <w:t xml:space="preserve">improvement in </w:t>
      </w:r>
      <w:r w:rsidR="0027654E" w:rsidRPr="000D28E5">
        <w:rPr>
          <w:rFonts w:ascii="Times New Roman" w:hAnsi="Times New Roman" w:cs="Times New Roman"/>
          <w:color w:val="000000" w:themeColor="text1"/>
          <w:sz w:val="24"/>
          <w:szCs w:val="24"/>
          <w:lang w:val="en-US"/>
        </w:rPr>
        <w:t>protein balance. However, the cellular pathway</w:t>
      </w:r>
      <w:r w:rsidR="00A732B2" w:rsidRPr="000D28E5">
        <w:rPr>
          <w:rFonts w:ascii="Times New Roman" w:hAnsi="Times New Roman" w:cs="Times New Roman"/>
          <w:color w:val="000000" w:themeColor="text1"/>
          <w:sz w:val="24"/>
          <w:szCs w:val="24"/>
          <w:lang w:val="en-US"/>
        </w:rPr>
        <w:t>s</w:t>
      </w:r>
      <w:r w:rsidR="0027654E" w:rsidRPr="000D28E5">
        <w:rPr>
          <w:rFonts w:ascii="Times New Roman" w:hAnsi="Times New Roman" w:cs="Times New Roman"/>
          <w:color w:val="000000" w:themeColor="text1"/>
          <w:sz w:val="24"/>
          <w:szCs w:val="24"/>
          <w:lang w:val="en-US"/>
        </w:rPr>
        <w:t xml:space="preserve"> </w:t>
      </w:r>
      <w:r w:rsidR="003A220B" w:rsidRPr="000D28E5">
        <w:rPr>
          <w:rFonts w:ascii="Times New Roman" w:hAnsi="Times New Roman" w:cs="Times New Roman"/>
          <w:color w:val="000000" w:themeColor="text1"/>
          <w:sz w:val="24"/>
          <w:szCs w:val="24"/>
          <w:lang w:val="en-US"/>
        </w:rPr>
        <w:t xml:space="preserve">regulating </w:t>
      </w:r>
      <w:r w:rsidR="0027654E" w:rsidRPr="000D28E5">
        <w:rPr>
          <w:rFonts w:ascii="Times New Roman" w:hAnsi="Times New Roman" w:cs="Times New Roman"/>
          <w:color w:val="000000" w:themeColor="text1"/>
          <w:sz w:val="24"/>
          <w:szCs w:val="24"/>
          <w:lang w:val="en-US"/>
        </w:rPr>
        <w:t xml:space="preserve">this </w:t>
      </w:r>
      <w:r w:rsidR="002350A1" w:rsidRPr="000D28E5">
        <w:rPr>
          <w:rFonts w:ascii="Times New Roman" w:hAnsi="Times New Roman" w:cs="Times New Roman"/>
          <w:color w:val="000000" w:themeColor="text1"/>
          <w:sz w:val="24"/>
          <w:szCs w:val="24"/>
          <w:lang w:val="en-US"/>
        </w:rPr>
        <w:t xml:space="preserve">myogenesis </w:t>
      </w:r>
      <w:r w:rsidR="005A4A8A" w:rsidRPr="000D28E5">
        <w:rPr>
          <w:rFonts w:ascii="Times New Roman" w:hAnsi="Times New Roman" w:cs="Times New Roman"/>
          <w:color w:val="000000" w:themeColor="text1"/>
          <w:sz w:val="24"/>
          <w:szCs w:val="24"/>
          <w:lang w:val="en-US"/>
        </w:rPr>
        <w:t xml:space="preserve">remain to be </w:t>
      </w:r>
      <w:r w:rsidR="0027654E" w:rsidRPr="000D28E5">
        <w:rPr>
          <w:rFonts w:ascii="Times New Roman" w:hAnsi="Times New Roman" w:cs="Times New Roman"/>
          <w:color w:val="000000" w:themeColor="text1"/>
          <w:sz w:val="24"/>
          <w:szCs w:val="24"/>
          <w:lang w:val="en-US"/>
        </w:rPr>
        <w:t>identified.</w:t>
      </w:r>
      <w:r w:rsidR="005A4A8A" w:rsidRPr="000D28E5">
        <w:rPr>
          <w:rFonts w:ascii="Times New Roman" w:hAnsi="Times New Roman" w:cs="Times New Roman"/>
          <w:color w:val="000000" w:themeColor="text1"/>
          <w:sz w:val="24"/>
          <w:szCs w:val="24"/>
          <w:lang w:val="en-US"/>
        </w:rPr>
        <w:t xml:space="preserve"> </w:t>
      </w:r>
    </w:p>
    <w:p w14:paraId="47BE8080" w14:textId="072B3A52" w:rsidR="00D31C59" w:rsidRPr="000D28E5" w:rsidRDefault="003A220B" w:rsidP="007A22E4">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i/>
          <w:color w:val="000000" w:themeColor="text1"/>
          <w:sz w:val="24"/>
          <w:szCs w:val="24"/>
          <w:lang w:val="en-US"/>
        </w:rPr>
        <w:lastRenderedPageBreak/>
        <w:t>In vitro</w:t>
      </w:r>
      <w:r w:rsidRPr="000D28E5">
        <w:rPr>
          <w:rFonts w:ascii="Times New Roman" w:hAnsi="Times New Roman" w:cs="Times New Roman"/>
          <w:color w:val="000000" w:themeColor="text1"/>
          <w:sz w:val="24"/>
          <w:szCs w:val="24"/>
          <w:lang w:val="en-US"/>
        </w:rPr>
        <w:t xml:space="preserve">, the </w:t>
      </w:r>
      <w:r w:rsidR="00886D8E" w:rsidRPr="000D28E5">
        <w:rPr>
          <w:rFonts w:ascii="Times New Roman" w:hAnsi="Times New Roman" w:cs="Times New Roman"/>
          <w:color w:val="000000" w:themeColor="text1"/>
          <w:sz w:val="24"/>
          <w:szCs w:val="24"/>
          <w:lang w:val="en-US"/>
        </w:rPr>
        <w:t xml:space="preserve">effect </w:t>
      </w:r>
      <w:r w:rsidRPr="000D28E5">
        <w:rPr>
          <w:rFonts w:ascii="Times New Roman" w:hAnsi="Times New Roman" w:cs="Times New Roman"/>
          <w:color w:val="000000" w:themeColor="text1"/>
          <w:sz w:val="24"/>
          <w:szCs w:val="24"/>
          <w:lang w:val="en-US"/>
        </w:rPr>
        <w:t xml:space="preserve">of hypoxia </w:t>
      </w:r>
      <w:r w:rsidR="00886D8E" w:rsidRPr="000D28E5">
        <w:rPr>
          <w:rFonts w:ascii="Times New Roman" w:hAnsi="Times New Roman" w:cs="Times New Roman"/>
          <w:color w:val="000000" w:themeColor="text1"/>
          <w:sz w:val="24"/>
          <w:szCs w:val="24"/>
          <w:lang w:val="en-US"/>
        </w:rPr>
        <w:t xml:space="preserve">on satellite cell activation, proliferation and differentiation is controversial </w:t>
      </w:r>
      <w:r w:rsidRPr="000D28E5">
        <w:rPr>
          <w:rFonts w:ascii="Times New Roman" w:hAnsi="Times New Roman" w:cs="Times New Roman"/>
          <w:color w:val="000000" w:themeColor="text1"/>
          <w:sz w:val="24"/>
          <w:szCs w:val="24"/>
          <w:lang w:val="en-US"/>
        </w:rPr>
        <w:t>as it</w:t>
      </w:r>
      <w:r w:rsidR="00886D8E" w:rsidRPr="000D28E5">
        <w:rPr>
          <w:rFonts w:ascii="Times New Roman" w:hAnsi="Times New Roman" w:cs="Times New Roman"/>
          <w:color w:val="000000" w:themeColor="text1"/>
          <w:sz w:val="24"/>
          <w:szCs w:val="24"/>
          <w:lang w:val="en-US"/>
        </w:rPr>
        <w:t xml:space="preserve"> depend</w:t>
      </w:r>
      <w:r w:rsidRPr="000D28E5">
        <w:rPr>
          <w:rFonts w:ascii="Times New Roman" w:hAnsi="Times New Roman" w:cs="Times New Roman"/>
          <w:color w:val="000000" w:themeColor="text1"/>
          <w:sz w:val="24"/>
          <w:szCs w:val="24"/>
          <w:lang w:val="en-US"/>
        </w:rPr>
        <w:t>s on</w:t>
      </w:r>
      <w:r w:rsidR="00AA0439" w:rsidRPr="000D28E5">
        <w:rPr>
          <w:rFonts w:ascii="Times New Roman" w:hAnsi="Times New Roman" w:cs="Times New Roman"/>
          <w:color w:val="000000" w:themeColor="text1"/>
          <w:sz w:val="24"/>
          <w:szCs w:val="24"/>
          <w:lang w:val="en-US"/>
        </w:rPr>
        <w:t xml:space="preserve"> the severity and duration</w:t>
      </w:r>
      <w:r w:rsidR="00886D8E" w:rsidRPr="000D28E5">
        <w:rPr>
          <w:rFonts w:ascii="Times New Roman" w:hAnsi="Times New Roman" w:cs="Times New Roman"/>
          <w:color w:val="000000" w:themeColor="text1"/>
          <w:sz w:val="24"/>
          <w:szCs w:val="24"/>
          <w:lang w:val="en-US"/>
        </w:rPr>
        <w:t xml:space="preserve"> of hypoxi</w:t>
      </w:r>
      <w:r w:rsidRPr="000D28E5">
        <w:rPr>
          <w:rFonts w:ascii="Times New Roman" w:hAnsi="Times New Roman" w:cs="Times New Roman"/>
          <w:color w:val="000000" w:themeColor="text1"/>
          <w:sz w:val="24"/>
          <w:szCs w:val="24"/>
          <w:lang w:val="en-US"/>
        </w:rPr>
        <w:t>c</w:t>
      </w:r>
      <w:r w:rsidR="006D46E4" w:rsidRPr="000D28E5">
        <w:rPr>
          <w:rFonts w:ascii="Times New Roman" w:hAnsi="Times New Roman" w:cs="Times New Roman"/>
          <w:color w:val="000000" w:themeColor="text1"/>
          <w:sz w:val="24"/>
          <w:szCs w:val="24"/>
          <w:lang w:val="en-US"/>
        </w:rPr>
        <w:t xml:space="preserve"> exposure</w:t>
      </w:r>
      <w:r w:rsidR="00DF0268" w:rsidRPr="000D28E5">
        <w:rPr>
          <w:rFonts w:ascii="Times New Roman" w:hAnsi="Times New Roman" w:cs="Times New Roman"/>
          <w:color w:val="000000" w:themeColor="text1"/>
          <w:sz w:val="24"/>
          <w:szCs w:val="24"/>
          <w:lang w:val="en-US"/>
        </w:rPr>
        <w:t xml:space="preserve"> </w:t>
      </w:r>
      <w:r w:rsidR="008770D2" w:rsidRPr="000D28E5">
        <w:rPr>
          <w:rFonts w:ascii="Times New Roman" w:hAnsi="Times New Roman" w:cs="Times New Roman"/>
          <w:color w:val="000000" w:themeColor="text1"/>
          <w:sz w:val="24"/>
          <w:szCs w:val="24"/>
          <w:lang w:val="en-US"/>
        </w:rPr>
        <w:fldChar w:fldCharType="begin"/>
      </w:r>
      <w:r w:rsidR="00372186" w:rsidRPr="000D28E5">
        <w:rPr>
          <w:rFonts w:ascii="Times New Roman" w:hAnsi="Times New Roman" w:cs="Times New Roman"/>
          <w:color w:val="000000" w:themeColor="text1"/>
          <w:sz w:val="24"/>
          <w:szCs w:val="24"/>
          <w:lang w:val="en-US"/>
        </w:rPr>
        <w:instrText xml:space="preserve"> ADDIN EN.CITE &lt;EndNote&gt;&lt;Cite&gt;&lt;Author&gt;Chaillou&lt;/Author&gt;&lt;Year&gt;2016&lt;/Year&gt;&lt;RecNum&gt;1168&lt;/RecNum&gt;&lt;DisplayText&gt;(23)&lt;/DisplayText&gt;&lt;record&gt;&lt;rec-number&gt;1168&lt;/rec-number&gt;&lt;foreign-keys&gt;&lt;key app="EN" db-id="zf5ppff5vzw927eeva8xs59uesfwwfvpezef" timestamp="1550678160"&gt;1168&lt;/key&gt;&lt;/foreign-keys&gt;&lt;ref-type name="Journal Article"&gt;17&lt;/ref-type&gt;&lt;contributors&gt;&lt;authors&gt;&lt;author&gt;Chaillou, T.&lt;/author&gt;&lt;author&gt;Lanner, J. T.&lt;/author&gt;&lt;/authors&gt;&lt;/contributors&gt;&lt;auth-address&gt;Department of Physiology and Pharmacology, Karolinska Institutet, Stockholm, Sweden th.chaillou@gmail.com.&amp;#xD;Department of Physiology and Pharmacology, Karolinska Institutet, Stockholm, Sweden.&lt;/auth-address&gt;&lt;titles&gt;&lt;title&gt;Regulation of myogenesis and skeletal muscle regeneration: effects of oxygen levels on satellite cell activity&lt;/title&gt;&lt;secondary-title&gt;FASEB J&lt;/secondary-title&gt;&lt;/titles&gt;&lt;periodical&gt;&lt;full-title&gt;FASEB J&lt;/full-title&gt;&lt;/periodical&gt;&lt;pages&gt;3929-3941&lt;/pages&gt;&lt;volume&gt;30&lt;/volume&gt;&lt;number&gt;12&lt;/number&gt;&lt;keywords&gt;&lt;keyword&gt;Animals&lt;/keyword&gt;&lt;keyword&gt;Cell Differentiation/*drug effects/physiology&lt;/keyword&gt;&lt;keyword&gt;Humans&lt;/keyword&gt;&lt;keyword&gt;Muscle Development/*drug effects/physiology&lt;/keyword&gt;&lt;keyword&gt;Muscle, Skeletal/*metabolism&lt;/keyword&gt;&lt;keyword&gt;*Oxygen/metabolism/pharmacology&lt;/keyword&gt;&lt;keyword&gt;Regeneration/*drug effects/physiology&lt;/keyword&gt;&lt;keyword&gt;Satellite Cells, Skeletal Muscle/*drug effects/metabolism&lt;/keyword&gt;&lt;keyword&gt;*cell transplantation&lt;/keyword&gt;&lt;keyword&gt;*hyperbaric oxygen therapy&lt;/keyword&gt;&lt;keyword&gt;*hypoxia&lt;/keyword&gt;&lt;keyword&gt;*ischemia&lt;/keyword&gt;&lt;keyword&gt;*muscle damage&lt;/keyword&gt;&lt;/keywords&gt;&lt;dates&gt;&lt;year&gt;2016&lt;/year&gt;&lt;pub-dates&gt;&lt;date&gt;Dec&lt;/date&gt;&lt;/pub-dates&gt;&lt;/dates&gt;&lt;isbn&gt;1530-6860 (Electronic)&amp;#xD;0892-6638 (Linking)&lt;/isbn&gt;&lt;accession-num&gt;27601440&lt;/accession-num&gt;&lt;urls&gt;&lt;related-urls&gt;&lt;url&gt;https://www.ncbi.nlm.nih.gov/pubmed/27601440&lt;/url&gt;&lt;/related-urls&gt;&lt;/urls&gt;&lt;electronic-resource-num&gt;10.1096/fj.201600757R&lt;/electronic-resource-num&gt;&lt;/record&gt;&lt;/Cite&gt;&lt;/EndNote&gt;</w:instrText>
      </w:r>
      <w:r w:rsidR="008770D2"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(23)</w:t>
      </w:r>
      <w:r w:rsidR="008770D2" w:rsidRPr="000D28E5">
        <w:rPr>
          <w:rFonts w:ascii="Times New Roman" w:hAnsi="Times New Roman" w:cs="Times New Roman"/>
          <w:color w:val="000000" w:themeColor="text1"/>
          <w:sz w:val="24"/>
          <w:szCs w:val="24"/>
          <w:lang w:val="en-US"/>
        </w:rPr>
        <w:fldChar w:fldCharType="end"/>
      </w:r>
      <w:r w:rsidR="00886D8E" w:rsidRPr="000D28E5">
        <w:rPr>
          <w:rFonts w:ascii="Times New Roman" w:hAnsi="Times New Roman" w:cs="Times New Roman"/>
          <w:color w:val="000000" w:themeColor="text1"/>
          <w:sz w:val="24"/>
          <w:szCs w:val="24"/>
          <w:lang w:val="en-US"/>
        </w:rPr>
        <w:t>.</w:t>
      </w:r>
      <w:r w:rsidR="00264127" w:rsidRPr="000D28E5">
        <w:rPr>
          <w:rFonts w:ascii="Times New Roman" w:hAnsi="Times New Roman" w:cs="Times New Roman"/>
          <w:color w:val="000000" w:themeColor="text1"/>
          <w:sz w:val="24"/>
          <w:szCs w:val="24"/>
          <w:lang w:val="en-US"/>
        </w:rPr>
        <w:t xml:space="preserve"> In addition, the role of hypoxia-inducible factor-1 alpha (HIF-1</w:t>
      </w:r>
      <w:r w:rsidR="00264127" w:rsidRPr="000D28E5">
        <w:rPr>
          <w:rFonts w:ascii="Times New Roman" w:hAnsi="Times New Roman" w:cs="Times New Roman"/>
          <w:color w:val="000000" w:themeColor="text1"/>
          <w:sz w:val="24"/>
          <w:szCs w:val="24"/>
        </w:rPr>
        <w:t>α</w:t>
      </w:r>
      <w:r w:rsidR="00264127" w:rsidRPr="000D28E5">
        <w:rPr>
          <w:rFonts w:ascii="Times New Roman" w:hAnsi="Times New Roman" w:cs="Times New Roman"/>
          <w:color w:val="000000" w:themeColor="text1"/>
          <w:sz w:val="24"/>
          <w:szCs w:val="24"/>
          <w:lang w:val="en-US"/>
        </w:rPr>
        <w:t>) in those events is still unclear.</w:t>
      </w:r>
      <w:r w:rsidR="00886D8E"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 xml:space="preserve">On the </w:t>
      </w:r>
      <w:r w:rsidR="008770D2" w:rsidRPr="000D28E5">
        <w:rPr>
          <w:rFonts w:ascii="Times New Roman" w:hAnsi="Times New Roman" w:cs="Times New Roman"/>
          <w:color w:val="000000" w:themeColor="text1"/>
          <w:sz w:val="24"/>
          <w:szCs w:val="24"/>
          <w:lang w:val="en-US"/>
        </w:rPr>
        <w:t>one hand</w:t>
      </w:r>
      <w:r w:rsidRPr="000D28E5">
        <w:rPr>
          <w:rFonts w:ascii="Times New Roman" w:hAnsi="Times New Roman" w:cs="Times New Roman"/>
          <w:color w:val="000000" w:themeColor="text1"/>
          <w:sz w:val="24"/>
          <w:szCs w:val="24"/>
          <w:lang w:val="en-US"/>
        </w:rPr>
        <w:t>,</w:t>
      </w:r>
      <w:r w:rsidR="008770D2" w:rsidRPr="000D28E5">
        <w:rPr>
          <w:rFonts w:ascii="Times New Roman" w:hAnsi="Times New Roman" w:cs="Times New Roman"/>
          <w:color w:val="000000" w:themeColor="text1"/>
          <w:sz w:val="24"/>
          <w:szCs w:val="24"/>
          <w:lang w:val="en-US"/>
        </w:rPr>
        <w:t xml:space="preserve"> chronic </w:t>
      </w:r>
      <w:r w:rsidR="00D35046" w:rsidRPr="000D28E5">
        <w:rPr>
          <w:rFonts w:ascii="Times New Roman" w:hAnsi="Times New Roman" w:cs="Times New Roman"/>
          <w:color w:val="000000" w:themeColor="text1"/>
          <w:sz w:val="24"/>
          <w:szCs w:val="24"/>
          <w:lang w:val="en-US"/>
        </w:rPr>
        <w:t>hypoxia is known to increase</w:t>
      </w:r>
      <w:r w:rsidR="003479C3" w:rsidRPr="000D28E5">
        <w:rPr>
          <w:rFonts w:ascii="Times New Roman" w:hAnsi="Times New Roman" w:cs="Times New Roman"/>
          <w:color w:val="000000" w:themeColor="text1"/>
          <w:sz w:val="24"/>
          <w:szCs w:val="24"/>
          <w:lang w:val="en-US"/>
        </w:rPr>
        <w:t xml:space="preserve"> </w:t>
      </w:r>
      <w:r w:rsidR="005C5EAB" w:rsidRPr="000D28E5">
        <w:rPr>
          <w:rFonts w:ascii="Times New Roman" w:hAnsi="Times New Roman" w:cs="Times New Roman"/>
          <w:color w:val="000000" w:themeColor="text1"/>
          <w:sz w:val="24"/>
          <w:szCs w:val="24"/>
          <w:lang w:val="en-US"/>
        </w:rPr>
        <w:t>the expre</w:t>
      </w:r>
      <w:r w:rsidR="00B909DB" w:rsidRPr="000D28E5">
        <w:rPr>
          <w:rFonts w:ascii="Times New Roman" w:hAnsi="Times New Roman" w:cs="Times New Roman"/>
          <w:color w:val="000000" w:themeColor="text1"/>
          <w:sz w:val="24"/>
          <w:szCs w:val="24"/>
          <w:lang w:val="en-US"/>
        </w:rPr>
        <w:t xml:space="preserve">ssion of </w:t>
      </w:r>
      <w:r w:rsidRPr="000D28E5">
        <w:rPr>
          <w:rFonts w:ascii="Times New Roman" w:hAnsi="Times New Roman" w:cs="Times New Roman"/>
          <w:color w:val="000000" w:themeColor="text1"/>
          <w:sz w:val="24"/>
          <w:szCs w:val="24"/>
          <w:lang w:val="en-US"/>
        </w:rPr>
        <w:t xml:space="preserve">the </w:t>
      </w:r>
      <w:r w:rsidR="00B909DB" w:rsidRPr="000D28E5">
        <w:rPr>
          <w:rFonts w:ascii="Times New Roman" w:hAnsi="Times New Roman" w:cs="Times New Roman"/>
          <w:color w:val="000000" w:themeColor="text1"/>
          <w:sz w:val="24"/>
          <w:szCs w:val="24"/>
          <w:lang w:val="en-US"/>
        </w:rPr>
        <w:t>myogenesis inhibitor</w:t>
      </w:r>
      <w:r w:rsidR="00E977C4" w:rsidRPr="000D28E5">
        <w:rPr>
          <w:rFonts w:ascii="Times New Roman" w:hAnsi="Times New Roman" w:cs="Times New Roman"/>
          <w:color w:val="000000" w:themeColor="text1"/>
          <w:sz w:val="24"/>
          <w:szCs w:val="24"/>
          <w:lang w:val="en-US"/>
        </w:rPr>
        <w:t>s</w:t>
      </w:r>
      <w:r w:rsidR="005C5EAB"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m</w:t>
      </w:r>
      <w:r w:rsidR="005C5EAB" w:rsidRPr="000D28E5">
        <w:rPr>
          <w:rFonts w:ascii="Times New Roman" w:hAnsi="Times New Roman" w:cs="Times New Roman"/>
          <w:color w:val="000000" w:themeColor="text1"/>
          <w:sz w:val="24"/>
          <w:szCs w:val="24"/>
          <w:lang w:val="en-US"/>
        </w:rPr>
        <w:t xml:space="preserve">yostatin </w:t>
      </w:r>
      <w:r w:rsidR="00E977C4" w:rsidRPr="000D28E5">
        <w:rPr>
          <w:rFonts w:ascii="Times New Roman" w:hAnsi="Times New Roman" w:cs="Times New Roman"/>
          <w:color w:val="000000" w:themeColor="text1"/>
          <w:sz w:val="24"/>
          <w:szCs w:val="24"/>
          <w:lang w:val="en-US"/>
        </w:rPr>
        <w:t xml:space="preserve">and </w:t>
      </w:r>
      <w:r w:rsidRPr="000D28E5">
        <w:rPr>
          <w:rFonts w:ascii="Times New Roman" w:hAnsi="Times New Roman" w:cs="Times New Roman"/>
          <w:color w:val="000000" w:themeColor="text1"/>
          <w:sz w:val="24"/>
          <w:szCs w:val="24"/>
          <w:lang w:val="en-US"/>
        </w:rPr>
        <w:t>b</w:t>
      </w:r>
      <w:r w:rsidR="00EE199C" w:rsidRPr="000D28E5">
        <w:rPr>
          <w:rFonts w:ascii="Times New Roman" w:hAnsi="Times New Roman" w:cs="Times New Roman"/>
          <w:color w:val="000000" w:themeColor="text1"/>
          <w:sz w:val="24"/>
          <w:szCs w:val="24"/>
          <w:lang w:val="en-US"/>
        </w:rPr>
        <w:t xml:space="preserve">asic </w:t>
      </w:r>
      <w:r w:rsidRPr="000D28E5">
        <w:rPr>
          <w:rFonts w:ascii="Times New Roman" w:hAnsi="Times New Roman" w:cs="Times New Roman"/>
          <w:color w:val="000000" w:themeColor="text1"/>
          <w:sz w:val="24"/>
          <w:szCs w:val="24"/>
          <w:lang w:val="en-US"/>
        </w:rPr>
        <w:t>h</w:t>
      </w:r>
      <w:r w:rsidR="00EE199C" w:rsidRPr="000D28E5">
        <w:rPr>
          <w:rFonts w:ascii="Times New Roman" w:hAnsi="Times New Roman" w:cs="Times New Roman"/>
          <w:color w:val="000000" w:themeColor="text1"/>
          <w:sz w:val="24"/>
          <w:szCs w:val="24"/>
          <w:lang w:val="en-US"/>
        </w:rPr>
        <w:t>elix-</w:t>
      </w:r>
      <w:r w:rsidRPr="000D28E5">
        <w:rPr>
          <w:rFonts w:ascii="Times New Roman" w:hAnsi="Times New Roman" w:cs="Times New Roman"/>
          <w:color w:val="000000" w:themeColor="text1"/>
          <w:sz w:val="24"/>
          <w:szCs w:val="24"/>
          <w:lang w:val="en-US"/>
        </w:rPr>
        <w:t>l</w:t>
      </w:r>
      <w:r w:rsidR="00EE199C" w:rsidRPr="000D28E5">
        <w:rPr>
          <w:rFonts w:ascii="Times New Roman" w:hAnsi="Times New Roman" w:cs="Times New Roman"/>
          <w:color w:val="000000" w:themeColor="text1"/>
          <w:sz w:val="24"/>
          <w:szCs w:val="24"/>
          <w:lang w:val="en-US"/>
        </w:rPr>
        <w:t>oop-</w:t>
      </w:r>
      <w:r w:rsidRPr="000D28E5">
        <w:rPr>
          <w:rFonts w:ascii="Times New Roman" w:hAnsi="Times New Roman" w:cs="Times New Roman"/>
          <w:color w:val="000000" w:themeColor="text1"/>
          <w:sz w:val="24"/>
          <w:szCs w:val="24"/>
          <w:lang w:val="en-US"/>
        </w:rPr>
        <w:t>h</w:t>
      </w:r>
      <w:r w:rsidR="00EE199C" w:rsidRPr="000D28E5">
        <w:rPr>
          <w:rFonts w:ascii="Times New Roman" w:hAnsi="Times New Roman" w:cs="Times New Roman"/>
          <w:color w:val="000000" w:themeColor="text1"/>
          <w:sz w:val="24"/>
          <w:szCs w:val="24"/>
          <w:lang w:val="en-US"/>
        </w:rPr>
        <w:t>elix family member E40 (</w:t>
      </w:r>
      <w:r w:rsidR="00E977C4" w:rsidRPr="000D28E5">
        <w:rPr>
          <w:rFonts w:ascii="Times New Roman" w:hAnsi="Times New Roman" w:cs="Times New Roman"/>
          <w:color w:val="000000" w:themeColor="text1"/>
          <w:sz w:val="24"/>
          <w:szCs w:val="24"/>
          <w:lang w:val="en-US"/>
        </w:rPr>
        <w:t>BHLHE40</w:t>
      </w:r>
      <w:r w:rsidR="00EE199C" w:rsidRPr="000D28E5">
        <w:rPr>
          <w:rFonts w:ascii="Times New Roman" w:hAnsi="Times New Roman" w:cs="Times New Roman"/>
          <w:color w:val="000000" w:themeColor="text1"/>
          <w:sz w:val="24"/>
          <w:szCs w:val="24"/>
          <w:lang w:val="en-US"/>
        </w:rPr>
        <w:t>)</w:t>
      </w:r>
      <w:r w:rsidR="00DF0268" w:rsidRPr="000D28E5">
        <w:rPr>
          <w:rFonts w:ascii="Times New Roman" w:hAnsi="Times New Roman" w:cs="Times New Roman"/>
          <w:color w:val="000000" w:themeColor="text1"/>
          <w:sz w:val="24"/>
          <w:szCs w:val="24"/>
          <w:lang w:val="en-US"/>
        </w:rPr>
        <w:t xml:space="preserve"> </w:t>
      </w:r>
      <w:r w:rsidR="005062F1" w:rsidRPr="000D28E5">
        <w:rPr>
          <w:rFonts w:ascii="Times New Roman" w:hAnsi="Times New Roman" w:cs="Times New Roman"/>
          <w:color w:val="000000" w:themeColor="text1"/>
          <w:sz w:val="24"/>
          <w:szCs w:val="24"/>
          <w:lang w:val="en-US"/>
        </w:rPr>
        <w:fldChar w:fldCharType="begin">
          <w:fldData xml:space="preserve">PEVuZE5vdGU+PENpdGU+PEF1dGhvcj5IYXlvdDwvQXV0aG9yPjxZZWFyPjIwMTE8L1llYXI+PFJl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PEVuZE5vdGU+PENpdGU+PEF1dGhvcj5IYXlvdDwvQXV0aG9yPjxZZWFyPjIwMTE8L1llYXI+PFJl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5062F1" w:rsidRPr="000D28E5">
        <w:rPr>
          <w:rFonts w:ascii="Times New Roman" w:hAnsi="Times New Roman" w:cs="Times New Roman"/>
          <w:color w:val="000000" w:themeColor="text1"/>
          <w:sz w:val="24"/>
          <w:szCs w:val="24"/>
          <w:lang w:val="en-US"/>
        </w:rPr>
      </w:r>
      <w:r w:rsidR="005062F1"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(24, 25)</w:t>
      </w:r>
      <w:r w:rsidR="005062F1" w:rsidRPr="000D28E5">
        <w:rPr>
          <w:rFonts w:ascii="Times New Roman" w:hAnsi="Times New Roman" w:cs="Times New Roman"/>
          <w:color w:val="000000" w:themeColor="text1"/>
          <w:sz w:val="24"/>
          <w:szCs w:val="24"/>
          <w:lang w:val="en-US"/>
        </w:rPr>
        <w:fldChar w:fldCharType="end"/>
      </w:r>
      <w:r w:rsidR="005C5EAB"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O</w:t>
      </w:r>
      <w:r w:rsidR="008770D2" w:rsidRPr="000D28E5">
        <w:rPr>
          <w:rFonts w:ascii="Times New Roman" w:hAnsi="Times New Roman" w:cs="Times New Roman"/>
          <w:color w:val="000000" w:themeColor="text1"/>
          <w:sz w:val="24"/>
          <w:szCs w:val="24"/>
          <w:lang w:val="en-US"/>
        </w:rPr>
        <w:t xml:space="preserve">n </w:t>
      </w:r>
      <w:r w:rsidRPr="000D28E5">
        <w:rPr>
          <w:rFonts w:ascii="Times New Roman" w:hAnsi="Times New Roman" w:cs="Times New Roman"/>
          <w:color w:val="000000" w:themeColor="text1"/>
          <w:sz w:val="24"/>
          <w:szCs w:val="24"/>
          <w:lang w:val="en-US"/>
        </w:rPr>
        <w:t xml:space="preserve">the </w:t>
      </w:r>
      <w:r w:rsidR="008770D2" w:rsidRPr="000D28E5">
        <w:rPr>
          <w:rFonts w:ascii="Times New Roman" w:hAnsi="Times New Roman" w:cs="Times New Roman"/>
          <w:color w:val="000000" w:themeColor="text1"/>
          <w:sz w:val="24"/>
          <w:szCs w:val="24"/>
          <w:lang w:val="en-US"/>
        </w:rPr>
        <w:t>other hand</w:t>
      </w:r>
      <w:r w:rsidRPr="000D28E5">
        <w:rPr>
          <w:rFonts w:ascii="Times New Roman" w:hAnsi="Times New Roman" w:cs="Times New Roman"/>
          <w:color w:val="000000" w:themeColor="text1"/>
          <w:sz w:val="24"/>
          <w:szCs w:val="24"/>
          <w:lang w:val="en-US"/>
        </w:rPr>
        <w:t>,</w:t>
      </w:r>
      <w:r w:rsidR="008770D2" w:rsidRPr="000D28E5">
        <w:rPr>
          <w:rFonts w:ascii="Times New Roman" w:hAnsi="Times New Roman" w:cs="Times New Roman"/>
          <w:color w:val="000000" w:themeColor="text1"/>
          <w:sz w:val="24"/>
          <w:szCs w:val="24"/>
          <w:lang w:val="en-US"/>
        </w:rPr>
        <w:t xml:space="preserve"> </w:t>
      </w:r>
      <w:r w:rsidR="00FC6AA1" w:rsidRPr="000D28E5">
        <w:rPr>
          <w:rFonts w:ascii="Times New Roman" w:hAnsi="Times New Roman" w:cs="Times New Roman"/>
          <w:color w:val="000000" w:themeColor="text1"/>
          <w:sz w:val="24"/>
          <w:szCs w:val="24"/>
          <w:lang w:val="en-US"/>
        </w:rPr>
        <w:t xml:space="preserve">acute </w:t>
      </w:r>
      <w:r w:rsidR="008770D2" w:rsidRPr="000D28E5">
        <w:rPr>
          <w:rFonts w:ascii="Times New Roman" w:hAnsi="Times New Roman" w:cs="Times New Roman"/>
          <w:color w:val="000000" w:themeColor="text1"/>
          <w:sz w:val="24"/>
          <w:szCs w:val="24"/>
          <w:lang w:val="en-US"/>
        </w:rPr>
        <w:t>hypoxia</w:t>
      </w:r>
      <w:r w:rsidR="00171679" w:rsidRPr="000D28E5">
        <w:rPr>
          <w:rFonts w:ascii="Times New Roman" w:hAnsi="Times New Roman" w:cs="Times New Roman"/>
          <w:color w:val="000000" w:themeColor="text1"/>
          <w:sz w:val="24"/>
          <w:szCs w:val="24"/>
          <w:lang w:val="en-US"/>
        </w:rPr>
        <w:t xml:space="preserve"> promotes myogenic differentiation and</w:t>
      </w:r>
      <w:r w:rsidR="008770D2" w:rsidRPr="000D28E5">
        <w:rPr>
          <w:rFonts w:ascii="Times New Roman" w:hAnsi="Times New Roman" w:cs="Times New Roman"/>
          <w:color w:val="000000" w:themeColor="text1"/>
          <w:sz w:val="24"/>
          <w:szCs w:val="24"/>
          <w:lang w:val="en-US"/>
        </w:rPr>
        <w:t xml:space="preserve"> </w:t>
      </w:r>
      <w:r w:rsidR="00171679" w:rsidRPr="000D28E5">
        <w:rPr>
          <w:rFonts w:ascii="Times New Roman" w:hAnsi="Times New Roman" w:cs="Times New Roman"/>
          <w:color w:val="000000" w:themeColor="text1"/>
          <w:sz w:val="24"/>
          <w:szCs w:val="24"/>
          <w:lang w:val="en-US"/>
        </w:rPr>
        <w:t>induces</w:t>
      </w:r>
      <w:r w:rsidR="009D2848" w:rsidRPr="000D28E5">
        <w:rPr>
          <w:rFonts w:ascii="Times New Roman" w:hAnsi="Times New Roman" w:cs="Times New Roman"/>
          <w:color w:val="000000" w:themeColor="text1"/>
          <w:sz w:val="24"/>
          <w:szCs w:val="24"/>
          <w:lang w:val="en-US"/>
        </w:rPr>
        <w:t xml:space="preserve"> </w:t>
      </w:r>
      <w:r w:rsidR="00F3570C" w:rsidRPr="000D28E5">
        <w:rPr>
          <w:rFonts w:ascii="Times New Roman" w:hAnsi="Times New Roman" w:cs="Times New Roman"/>
          <w:color w:val="000000" w:themeColor="text1"/>
          <w:sz w:val="24"/>
          <w:szCs w:val="24"/>
          <w:lang w:val="en-US"/>
        </w:rPr>
        <w:t>n</w:t>
      </w:r>
      <w:r w:rsidR="00EE199C" w:rsidRPr="000D28E5">
        <w:rPr>
          <w:rFonts w:ascii="Times New Roman" w:hAnsi="Times New Roman" w:cs="Times New Roman"/>
          <w:color w:val="000000" w:themeColor="text1"/>
          <w:sz w:val="24"/>
          <w:szCs w:val="24"/>
          <w:lang w:val="en-US"/>
        </w:rPr>
        <w:t xml:space="preserve">uclear </w:t>
      </w:r>
      <w:r w:rsidR="00F3570C" w:rsidRPr="000D28E5">
        <w:rPr>
          <w:rFonts w:ascii="Times New Roman" w:hAnsi="Times New Roman" w:cs="Times New Roman"/>
          <w:color w:val="000000" w:themeColor="text1"/>
          <w:sz w:val="24"/>
          <w:szCs w:val="24"/>
          <w:lang w:val="en-US"/>
        </w:rPr>
        <w:t>f</w:t>
      </w:r>
      <w:r w:rsidR="00EE199C" w:rsidRPr="000D28E5">
        <w:rPr>
          <w:rFonts w:ascii="Times New Roman" w:hAnsi="Times New Roman" w:cs="Times New Roman"/>
          <w:color w:val="000000" w:themeColor="text1"/>
          <w:sz w:val="24"/>
          <w:szCs w:val="24"/>
          <w:lang w:val="en-US"/>
        </w:rPr>
        <w:t xml:space="preserve">actor </w:t>
      </w:r>
      <w:r w:rsidR="00F3570C" w:rsidRPr="000D28E5">
        <w:rPr>
          <w:rFonts w:ascii="Times New Roman" w:hAnsi="Times New Roman" w:cs="Times New Roman"/>
          <w:color w:val="000000" w:themeColor="text1"/>
          <w:sz w:val="24"/>
          <w:szCs w:val="24"/>
          <w:lang w:val="en-US"/>
        </w:rPr>
        <w:t>k</w:t>
      </w:r>
      <w:r w:rsidR="00EE199C" w:rsidRPr="000D28E5">
        <w:rPr>
          <w:rFonts w:ascii="Times New Roman" w:hAnsi="Times New Roman" w:cs="Times New Roman"/>
          <w:color w:val="000000" w:themeColor="text1"/>
          <w:sz w:val="24"/>
          <w:szCs w:val="24"/>
          <w:lang w:val="en-US"/>
        </w:rPr>
        <w:t>appa B (</w:t>
      </w:r>
      <w:r w:rsidR="00FA7898" w:rsidRPr="000D28E5">
        <w:rPr>
          <w:rFonts w:ascii="Times New Roman" w:hAnsi="Times New Roman" w:cs="Times New Roman"/>
          <w:color w:val="000000" w:themeColor="text1"/>
          <w:sz w:val="24"/>
          <w:szCs w:val="24"/>
          <w:lang w:val="en-US"/>
        </w:rPr>
        <w:t>NF-</w:t>
      </w:r>
      <w:r w:rsidR="00F3570C" w:rsidRPr="000D28E5">
        <w:rPr>
          <w:rFonts w:ascii="Times New Roman" w:hAnsi="Times New Roman" w:cs="Times New Roman"/>
          <w:color w:val="000000" w:themeColor="text1"/>
          <w:sz w:val="24"/>
          <w:szCs w:val="24"/>
        </w:rPr>
        <w:t>κ</w:t>
      </w:r>
      <w:r w:rsidR="00D97EA2" w:rsidRPr="000D28E5">
        <w:rPr>
          <w:rFonts w:ascii="Times New Roman" w:hAnsi="Times New Roman" w:cs="Times New Roman"/>
          <w:color w:val="000000" w:themeColor="text1"/>
          <w:sz w:val="24"/>
          <w:szCs w:val="24"/>
          <w:lang w:val="en-US"/>
        </w:rPr>
        <w:t>B</w:t>
      </w:r>
      <w:r w:rsidR="00EE199C" w:rsidRPr="000D28E5">
        <w:rPr>
          <w:rFonts w:ascii="Times New Roman" w:hAnsi="Times New Roman" w:cs="Times New Roman"/>
          <w:color w:val="000000" w:themeColor="text1"/>
          <w:sz w:val="24"/>
          <w:szCs w:val="24"/>
          <w:lang w:val="en-US"/>
        </w:rPr>
        <w:t>)</w:t>
      </w:r>
      <w:r w:rsidR="00FA7898" w:rsidRPr="000D28E5">
        <w:rPr>
          <w:rFonts w:ascii="Times New Roman" w:hAnsi="Times New Roman" w:cs="Times New Roman"/>
          <w:color w:val="000000" w:themeColor="text1"/>
          <w:sz w:val="24"/>
          <w:szCs w:val="24"/>
          <w:lang w:val="en-US"/>
        </w:rPr>
        <w:t>/IL-6</w:t>
      </w:r>
      <w:r w:rsidR="008770D2" w:rsidRPr="000D28E5">
        <w:rPr>
          <w:rFonts w:ascii="Times New Roman" w:hAnsi="Times New Roman" w:cs="Times New Roman"/>
          <w:color w:val="000000" w:themeColor="text1"/>
          <w:sz w:val="24"/>
          <w:szCs w:val="24"/>
          <w:lang w:val="en-US"/>
        </w:rPr>
        <w:t>/STAT3</w:t>
      </w:r>
      <w:r w:rsidR="00FA7898" w:rsidRPr="000D28E5">
        <w:rPr>
          <w:rFonts w:ascii="Times New Roman" w:hAnsi="Times New Roman" w:cs="Times New Roman"/>
          <w:color w:val="000000" w:themeColor="text1"/>
          <w:sz w:val="24"/>
          <w:szCs w:val="24"/>
          <w:lang w:val="en-US"/>
        </w:rPr>
        <w:t xml:space="preserve"> and Hippo pathway</w:t>
      </w:r>
      <w:r w:rsidR="00171679" w:rsidRPr="000D28E5">
        <w:rPr>
          <w:rFonts w:ascii="Times New Roman" w:hAnsi="Times New Roman" w:cs="Times New Roman"/>
          <w:color w:val="000000" w:themeColor="text1"/>
          <w:sz w:val="24"/>
          <w:szCs w:val="24"/>
          <w:lang w:val="en-US"/>
        </w:rPr>
        <w:t xml:space="preserve"> activation</w:t>
      </w:r>
      <w:r w:rsidR="00F3570C" w:rsidRPr="000D28E5">
        <w:rPr>
          <w:rFonts w:ascii="Times New Roman" w:hAnsi="Times New Roman" w:cs="Times New Roman"/>
          <w:color w:val="000000" w:themeColor="text1"/>
          <w:sz w:val="24"/>
          <w:szCs w:val="24"/>
          <w:lang w:val="en-US"/>
        </w:rPr>
        <w:t>,</w:t>
      </w:r>
      <w:r w:rsidR="00FA7898" w:rsidRPr="000D28E5">
        <w:rPr>
          <w:rFonts w:ascii="Times New Roman" w:hAnsi="Times New Roman" w:cs="Times New Roman"/>
          <w:color w:val="000000" w:themeColor="text1"/>
          <w:sz w:val="24"/>
          <w:szCs w:val="24"/>
          <w:lang w:val="en-US"/>
        </w:rPr>
        <w:t xml:space="preserve"> which are </w:t>
      </w:r>
      <w:r w:rsidR="00C8291C" w:rsidRPr="000D28E5">
        <w:rPr>
          <w:rFonts w:ascii="Times New Roman" w:hAnsi="Times New Roman" w:cs="Times New Roman"/>
          <w:color w:val="000000" w:themeColor="text1"/>
          <w:sz w:val="24"/>
          <w:szCs w:val="24"/>
          <w:lang w:val="en-US"/>
        </w:rPr>
        <w:t xml:space="preserve">both </w:t>
      </w:r>
      <w:r w:rsidR="00FA7898" w:rsidRPr="000D28E5">
        <w:rPr>
          <w:rFonts w:ascii="Times New Roman" w:hAnsi="Times New Roman" w:cs="Times New Roman"/>
          <w:color w:val="000000" w:themeColor="text1"/>
          <w:sz w:val="24"/>
          <w:szCs w:val="24"/>
          <w:lang w:val="en-US"/>
        </w:rPr>
        <w:t xml:space="preserve">known to </w:t>
      </w:r>
      <w:r w:rsidR="00F3570C" w:rsidRPr="000D28E5">
        <w:rPr>
          <w:rFonts w:ascii="Times New Roman" w:hAnsi="Times New Roman" w:cs="Times New Roman"/>
          <w:color w:val="000000" w:themeColor="text1"/>
          <w:sz w:val="24"/>
          <w:szCs w:val="24"/>
          <w:lang w:val="en-US"/>
        </w:rPr>
        <w:t xml:space="preserve">activate the </w:t>
      </w:r>
      <w:r w:rsidR="00FA7898" w:rsidRPr="000D28E5">
        <w:rPr>
          <w:rFonts w:ascii="Times New Roman" w:hAnsi="Times New Roman" w:cs="Times New Roman"/>
          <w:color w:val="000000" w:themeColor="text1"/>
          <w:sz w:val="24"/>
          <w:szCs w:val="24"/>
          <w:lang w:val="en-US"/>
        </w:rPr>
        <w:t>myogenic program</w:t>
      </w:r>
      <w:r w:rsidR="00DF0268" w:rsidRPr="000D28E5">
        <w:rPr>
          <w:rFonts w:ascii="Times New Roman" w:hAnsi="Times New Roman" w:cs="Times New Roman"/>
          <w:color w:val="000000" w:themeColor="text1"/>
          <w:sz w:val="24"/>
          <w:szCs w:val="24"/>
          <w:lang w:val="en-US"/>
        </w:rPr>
        <w:t xml:space="preserve"> </w:t>
      </w:r>
      <w:r w:rsidR="001B2379" w:rsidRPr="000D28E5">
        <w:rPr>
          <w:rFonts w:ascii="Times New Roman" w:hAnsi="Times New Roman" w:cs="Times New Roman"/>
          <w:color w:val="000000" w:themeColor="text1"/>
          <w:sz w:val="24"/>
          <w:szCs w:val="24"/>
          <w:lang w:val="en-US"/>
        </w:rPr>
        <w:fldChar w:fldCharType="begin">
          <w:fldData xml:space="preserve">PEVuZE5vdGU+PENpdGU+PEF1dGhvcj5MaXU8L0F1dGhvcj48WWVhcj4yMDE4PC9ZZWFyPjxSZWNO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PEVuZE5vdGU+PENpdGU+PEF1dGhvcj5MaXU8L0F1dGhvcj48WWVhcj4yMDE4PC9ZZWFyPjxSZWNO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1B2379" w:rsidRPr="000D28E5">
        <w:rPr>
          <w:rFonts w:ascii="Times New Roman" w:hAnsi="Times New Roman" w:cs="Times New Roman"/>
          <w:color w:val="000000" w:themeColor="text1"/>
          <w:sz w:val="24"/>
          <w:szCs w:val="24"/>
          <w:lang w:val="en-US"/>
        </w:rPr>
      </w:r>
      <w:r w:rsidR="001B2379"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(26-28)</w:t>
      </w:r>
      <w:r w:rsidR="001B2379" w:rsidRPr="000D28E5">
        <w:rPr>
          <w:rFonts w:ascii="Times New Roman" w:hAnsi="Times New Roman" w:cs="Times New Roman"/>
          <w:color w:val="000000" w:themeColor="text1"/>
          <w:sz w:val="24"/>
          <w:szCs w:val="24"/>
          <w:lang w:val="en-US"/>
        </w:rPr>
        <w:fldChar w:fldCharType="end"/>
      </w:r>
      <w:r w:rsidR="00FA7898" w:rsidRPr="000D28E5">
        <w:rPr>
          <w:rFonts w:ascii="Times New Roman" w:hAnsi="Times New Roman" w:cs="Times New Roman"/>
          <w:color w:val="000000" w:themeColor="text1"/>
          <w:sz w:val="24"/>
          <w:szCs w:val="24"/>
          <w:lang w:val="en-US"/>
        </w:rPr>
        <w:t xml:space="preserve">. </w:t>
      </w:r>
      <w:r w:rsidR="00605C9B" w:rsidRPr="000D28E5">
        <w:rPr>
          <w:rFonts w:ascii="Times New Roman" w:hAnsi="Times New Roman" w:cs="Times New Roman"/>
          <w:color w:val="000000" w:themeColor="text1"/>
          <w:sz w:val="24"/>
          <w:szCs w:val="24"/>
          <w:lang w:val="en-US"/>
        </w:rPr>
        <w:t xml:space="preserve">Mechanistically, </w:t>
      </w:r>
      <w:r w:rsidR="00BF35E5" w:rsidRPr="000D28E5">
        <w:rPr>
          <w:rFonts w:ascii="Times New Roman" w:hAnsi="Times New Roman" w:cs="Times New Roman"/>
          <w:color w:val="000000" w:themeColor="text1"/>
          <w:sz w:val="24"/>
          <w:szCs w:val="24"/>
          <w:lang w:val="en-US"/>
        </w:rPr>
        <w:t>I</w:t>
      </w:r>
      <w:r w:rsidR="007178D5" w:rsidRPr="000D28E5">
        <w:rPr>
          <w:rFonts w:ascii="Times New Roman" w:hAnsi="Times New Roman" w:cs="Times New Roman"/>
          <w:color w:val="000000" w:themeColor="text1"/>
          <w:sz w:val="24"/>
          <w:szCs w:val="24"/>
          <w:lang w:val="en-US"/>
        </w:rPr>
        <w:t>L</w:t>
      </w:r>
      <w:r w:rsidR="00BF35E5" w:rsidRPr="000D28E5">
        <w:rPr>
          <w:rFonts w:ascii="Times New Roman" w:hAnsi="Times New Roman" w:cs="Times New Roman"/>
          <w:color w:val="000000" w:themeColor="text1"/>
          <w:sz w:val="24"/>
          <w:szCs w:val="24"/>
          <w:lang w:val="en-US"/>
        </w:rPr>
        <w:t>-6 is responsible for</w:t>
      </w:r>
      <w:r w:rsidR="00FA7898" w:rsidRPr="000D28E5">
        <w:rPr>
          <w:rFonts w:ascii="Times New Roman" w:hAnsi="Times New Roman" w:cs="Times New Roman"/>
          <w:color w:val="000000" w:themeColor="text1"/>
          <w:sz w:val="24"/>
          <w:szCs w:val="24"/>
          <w:lang w:val="en-US"/>
        </w:rPr>
        <w:t xml:space="preserve"> STA</w:t>
      </w:r>
      <w:r w:rsidR="002179C2" w:rsidRPr="000D28E5">
        <w:rPr>
          <w:rFonts w:ascii="Times New Roman" w:hAnsi="Times New Roman" w:cs="Times New Roman"/>
          <w:color w:val="000000" w:themeColor="text1"/>
          <w:sz w:val="24"/>
          <w:szCs w:val="24"/>
          <w:lang w:val="en-US"/>
        </w:rPr>
        <w:t>T3 tr</w:t>
      </w:r>
      <w:r w:rsidR="006D46E4" w:rsidRPr="000D28E5">
        <w:rPr>
          <w:rFonts w:ascii="Times New Roman" w:hAnsi="Times New Roman" w:cs="Times New Roman"/>
          <w:color w:val="000000" w:themeColor="text1"/>
          <w:sz w:val="24"/>
          <w:szCs w:val="24"/>
          <w:lang w:val="en-US"/>
        </w:rPr>
        <w:t>anslocation in the nucleus</w:t>
      </w:r>
      <w:r w:rsidR="00DF0268" w:rsidRPr="000D28E5">
        <w:rPr>
          <w:rFonts w:ascii="Times New Roman" w:hAnsi="Times New Roman" w:cs="Times New Roman"/>
          <w:color w:val="000000" w:themeColor="text1"/>
          <w:sz w:val="24"/>
          <w:szCs w:val="24"/>
          <w:lang w:val="en-US"/>
        </w:rPr>
        <w:t xml:space="preserve"> </w:t>
      </w:r>
      <w:r w:rsidR="00171679" w:rsidRPr="000D28E5">
        <w:rPr>
          <w:rFonts w:ascii="Times New Roman" w:hAnsi="Times New Roman" w:cs="Times New Roman"/>
          <w:color w:val="000000" w:themeColor="text1"/>
          <w:sz w:val="24"/>
          <w:szCs w:val="24"/>
          <w:lang w:val="en-US"/>
        </w:rPr>
        <w:fldChar w:fldCharType="begin">
          <w:fldData xml:space="preserve">PEVuZE5vdGU+PENpdGU+PEF1dGhvcj5Ub3RoPC9BdXRob3I+PFllYXI+MjAxMTwvWWVhcj48UmVj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PEVuZE5vdGU+PENpdGU+PEF1dGhvcj5Ub3RoPC9BdXRob3I+PFllYXI+MjAxMTwvWWVhcj48UmVj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171679" w:rsidRPr="000D28E5">
        <w:rPr>
          <w:rFonts w:ascii="Times New Roman" w:hAnsi="Times New Roman" w:cs="Times New Roman"/>
          <w:color w:val="000000" w:themeColor="text1"/>
          <w:sz w:val="24"/>
          <w:szCs w:val="24"/>
          <w:lang w:val="en-US"/>
        </w:rPr>
      </w:r>
      <w:r w:rsidR="00171679"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(29)</w:t>
      </w:r>
      <w:r w:rsidR="00171679" w:rsidRPr="000D28E5">
        <w:rPr>
          <w:rFonts w:ascii="Times New Roman" w:hAnsi="Times New Roman" w:cs="Times New Roman"/>
          <w:color w:val="000000" w:themeColor="text1"/>
          <w:sz w:val="24"/>
          <w:szCs w:val="24"/>
          <w:lang w:val="en-US"/>
        </w:rPr>
        <w:fldChar w:fldCharType="end"/>
      </w:r>
      <w:r w:rsidR="002179C2" w:rsidRPr="000D28E5">
        <w:rPr>
          <w:rFonts w:ascii="Times New Roman" w:hAnsi="Times New Roman" w:cs="Times New Roman"/>
          <w:color w:val="000000" w:themeColor="text1"/>
          <w:sz w:val="24"/>
          <w:szCs w:val="24"/>
          <w:lang w:val="en-US"/>
        </w:rPr>
        <w:t>. In turn, STAT3 regulates</w:t>
      </w:r>
      <w:r w:rsidR="00FA7898" w:rsidRPr="000D28E5">
        <w:rPr>
          <w:rFonts w:ascii="Times New Roman" w:hAnsi="Times New Roman" w:cs="Times New Roman"/>
          <w:color w:val="000000" w:themeColor="text1"/>
          <w:sz w:val="24"/>
          <w:szCs w:val="24"/>
          <w:lang w:val="en-US"/>
        </w:rPr>
        <w:t xml:space="preserve"> expression</w:t>
      </w:r>
      <w:r w:rsidR="002179C2" w:rsidRPr="000D28E5">
        <w:rPr>
          <w:rFonts w:ascii="Times New Roman" w:hAnsi="Times New Roman" w:cs="Times New Roman"/>
          <w:color w:val="000000" w:themeColor="text1"/>
          <w:sz w:val="24"/>
          <w:szCs w:val="24"/>
          <w:lang w:val="en-US"/>
        </w:rPr>
        <w:t xml:space="preserve"> </w:t>
      </w:r>
      <w:r w:rsidR="005E3E69" w:rsidRPr="000D28E5">
        <w:rPr>
          <w:rFonts w:ascii="Times New Roman" w:hAnsi="Times New Roman" w:cs="Times New Roman"/>
          <w:color w:val="000000" w:themeColor="text1"/>
          <w:sz w:val="24"/>
          <w:szCs w:val="24"/>
          <w:lang w:val="en-US"/>
        </w:rPr>
        <w:t xml:space="preserve">of proteins </w:t>
      </w:r>
      <w:r w:rsidR="002179C2" w:rsidRPr="000D28E5">
        <w:rPr>
          <w:rFonts w:ascii="Times New Roman" w:hAnsi="Times New Roman" w:cs="Times New Roman"/>
          <w:color w:val="000000" w:themeColor="text1"/>
          <w:sz w:val="24"/>
          <w:szCs w:val="24"/>
          <w:lang w:val="en-US"/>
        </w:rPr>
        <w:t>involved in skeletal muscle and other tissue differentiation</w:t>
      </w:r>
      <w:r w:rsidR="007178D5" w:rsidRPr="000D28E5">
        <w:rPr>
          <w:rFonts w:ascii="Times New Roman" w:hAnsi="Times New Roman" w:cs="Times New Roman"/>
          <w:color w:val="000000" w:themeColor="text1"/>
          <w:sz w:val="24"/>
          <w:szCs w:val="24"/>
          <w:lang w:val="en-US"/>
        </w:rPr>
        <w:t>,</w:t>
      </w:r>
      <w:r w:rsidR="002179C2" w:rsidRPr="000D28E5">
        <w:rPr>
          <w:rFonts w:ascii="Times New Roman" w:hAnsi="Times New Roman" w:cs="Times New Roman"/>
          <w:color w:val="000000" w:themeColor="text1"/>
          <w:sz w:val="24"/>
          <w:szCs w:val="24"/>
          <w:lang w:val="en-US"/>
        </w:rPr>
        <w:t xml:space="preserve"> </w:t>
      </w:r>
      <w:r w:rsidR="005E3E69" w:rsidRPr="000D28E5">
        <w:rPr>
          <w:rFonts w:ascii="Times New Roman" w:hAnsi="Times New Roman" w:cs="Times New Roman"/>
          <w:color w:val="000000" w:themeColor="text1"/>
          <w:sz w:val="24"/>
          <w:szCs w:val="24"/>
          <w:lang w:val="en-US"/>
        </w:rPr>
        <w:t>such as</w:t>
      </w:r>
      <w:r w:rsidR="00433327" w:rsidRPr="000D28E5">
        <w:rPr>
          <w:rFonts w:ascii="Times New Roman" w:hAnsi="Times New Roman" w:cs="Times New Roman"/>
          <w:color w:val="000000" w:themeColor="text1"/>
          <w:sz w:val="24"/>
          <w:szCs w:val="24"/>
          <w:lang w:val="en-US"/>
        </w:rPr>
        <w:t xml:space="preserve"> </w:t>
      </w:r>
      <w:r w:rsidR="007178D5" w:rsidRPr="000D28E5">
        <w:rPr>
          <w:rFonts w:ascii="Times New Roman" w:hAnsi="Times New Roman" w:cs="Times New Roman"/>
          <w:color w:val="000000" w:themeColor="text1"/>
          <w:sz w:val="24"/>
          <w:szCs w:val="24"/>
          <w:lang w:val="en-US"/>
        </w:rPr>
        <w:t>c</w:t>
      </w:r>
      <w:r w:rsidR="00433327" w:rsidRPr="000D28E5">
        <w:rPr>
          <w:rFonts w:ascii="Times New Roman" w:hAnsi="Times New Roman" w:cs="Times New Roman"/>
          <w:color w:val="000000" w:themeColor="text1"/>
          <w:sz w:val="24"/>
          <w:szCs w:val="24"/>
          <w:lang w:val="en-US"/>
        </w:rPr>
        <w:t>yclin D1,</w:t>
      </w:r>
      <w:r w:rsidR="005E3E69" w:rsidRPr="000D28E5">
        <w:rPr>
          <w:rFonts w:ascii="Times New Roman" w:hAnsi="Times New Roman" w:cs="Times New Roman"/>
          <w:color w:val="000000" w:themeColor="text1"/>
          <w:sz w:val="24"/>
          <w:szCs w:val="24"/>
          <w:lang w:val="en-US"/>
        </w:rPr>
        <w:t xml:space="preserve"> </w:t>
      </w:r>
      <w:r w:rsidR="00317CEC" w:rsidRPr="000D28E5">
        <w:rPr>
          <w:rFonts w:ascii="Times New Roman" w:hAnsi="Times New Roman" w:cs="Times New Roman"/>
          <w:color w:val="000000" w:themeColor="text1"/>
          <w:sz w:val="24"/>
          <w:szCs w:val="24"/>
          <w:lang w:val="en-US"/>
        </w:rPr>
        <w:t xml:space="preserve">Myf5, </w:t>
      </w:r>
      <w:r w:rsidR="007178D5" w:rsidRPr="000D28E5">
        <w:rPr>
          <w:rFonts w:ascii="Times New Roman" w:hAnsi="Times New Roman" w:cs="Times New Roman"/>
          <w:color w:val="000000" w:themeColor="text1"/>
          <w:sz w:val="24"/>
          <w:szCs w:val="24"/>
          <w:lang w:val="en-US"/>
        </w:rPr>
        <w:t>m</w:t>
      </w:r>
      <w:r w:rsidR="005E3E69" w:rsidRPr="000D28E5">
        <w:rPr>
          <w:rFonts w:ascii="Times New Roman" w:hAnsi="Times New Roman" w:cs="Times New Roman"/>
          <w:color w:val="000000" w:themeColor="text1"/>
          <w:sz w:val="24"/>
          <w:szCs w:val="24"/>
          <w:lang w:val="en-US"/>
        </w:rPr>
        <w:t xml:space="preserve">yogenin and </w:t>
      </w:r>
      <w:r w:rsidR="007178D5" w:rsidRPr="000D28E5">
        <w:rPr>
          <w:rFonts w:ascii="Times New Roman" w:hAnsi="Times New Roman" w:cs="Times New Roman"/>
          <w:color w:val="000000" w:themeColor="text1"/>
          <w:sz w:val="24"/>
          <w:szCs w:val="24"/>
          <w:lang w:val="en-US"/>
        </w:rPr>
        <w:t>p</w:t>
      </w:r>
      <w:r w:rsidR="00DC559A" w:rsidRPr="000D28E5">
        <w:rPr>
          <w:rFonts w:ascii="Times New Roman" w:hAnsi="Times New Roman" w:cs="Times New Roman"/>
          <w:color w:val="000000" w:themeColor="text1"/>
          <w:sz w:val="24"/>
          <w:szCs w:val="24"/>
          <w:lang w:val="en-US"/>
        </w:rPr>
        <w:t xml:space="preserve">eripheral </w:t>
      </w:r>
      <w:r w:rsidR="007178D5" w:rsidRPr="000D28E5">
        <w:rPr>
          <w:rFonts w:ascii="Times New Roman" w:hAnsi="Times New Roman" w:cs="Times New Roman"/>
          <w:color w:val="000000" w:themeColor="text1"/>
          <w:sz w:val="24"/>
          <w:szCs w:val="24"/>
          <w:lang w:val="en-US"/>
        </w:rPr>
        <w:t>m</w:t>
      </w:r>
      <w:r w:rsidR="00DC559A" w:rsidRPr="000D28E5">
        <w:rPr>
          <w:rFonts w:ascii="Times New Roman" w:hAnsi="Times New Roman" w:cs="Times New Roman"/>
          <w:color w:val="000000" w:themeColor="text1"/>
          <w:sz w:val="24"/>
          <w:szCs w:val="24"/>
          <w:lang w:val="en-US"/>
        </w:rPr>
        <w:t xml:space="preserve">yelin </w:t>
      </w:r>
      <w:r w:rsidR="007178D5" w:rsidRPr="000D28E5">
        <w:rPr>
          <w:rFonts w:ascii="Times New Roman" w:hAnsi="Times New Roman" w:cs="Times New Roman"/>
          <w:color w:val="000000" w:themeColor="text1"/>
          <w:sz w:val="24"/>
          <w:szCs w:val="24"/>
          <w:lang w:val="en-US"/>
        </w:rPr>
        <w:t>p</w:t>
      </w:r>
      <w:r w:rsidR="00DC559A" w:rsidRPr="000D28E5">
        <w:rPr>
          <w:rFonts w:ascii="Times New Roman" w:hAnsi="Times New Roman" w:cs="Times New Roman"/>
          <w:color w:val="000000" w:themeColor="text1"/>
          <w:sz w:val="24"/>
          <w:szCs w:val="24"/>
          <w:lang w:val="en-US"/>
        </w:rPr>
        <w:t>rotein 22 (</w:t>
      </w:r>
      <w:r w:rsidR="005E3E69" w:rsidRPr="000D28E5">
        <w:rPr>
          <w:rFonts w:ascii="Times New Roman" w:hAnsi="Times New Roman" w:cs="Times New Roman"/>
          <w:color w:val="000000" w:themeColor="text1"/>
          <w:sz w:val="24"/>
          <w:szCs w:val="24"/>
          <w:lang w:val="en-US"/>
        </w:rPr>
        <w:t>pmp22</w:t>
      </w:r>
      <w:r w:rsidR="00DC559A" w:rsidRPr="000D28E5">
        <w:rPr>
          <w:rFonts w:ascii="Times New Roman" w:hAnsi="Times New Roman" w:cs="Times New Roman"/>
          <w:color w:val="000000" w:themeColor="text1"/>
          <w:sz w:val="24"/>
          <w:szCs w:val="24"/>
          <w:lang w:val="en-US"/>
        </w:rPr>
        <w:t>)</w:t>
      </w:r>
      <w:r w:rsidR="00DF0268" w:rsidRPr="000D28E5">
        <w:rPr>
          <w:rFonts w:ascii="Times New Roman" w:hAnsi="Times New Roman" w:cs="Times New Roman"/>
          <w:color w:val="000000" w:themeColor="text1"/>
          <w:sz w:val="24"/>
          <w:szCs w:val="24"/>
          <w:lang w:val="en-US"/>
        </w:rPr>
        <w:t xml:space="preserve"> </w:t>
      </w:r>
      <w:r w:rsidR="00317CEC" w:rsidRPr="000D28E5">
        <w:rPr>
          <w:rFonts w:ascii="Times New Roman" w:hAnsi="Times New Roman" w:cs="Times New Roman"/>
          <w:color w:val="000000" w:themeColor="text1"/>
          <w:sz w:val="24"/>
          <w:szCs w:val="24"/>
          <w:lang w:val="en-US"/>
        </w:rPr>
        <w:fldChar w:fldCharType="begin">
          <w:fldData xml:space="preserve">PEVuZE5vdGU+PENpdGU+PEF1dGhvcj5Ub3RoPC9BdXRob3I+PFllYXI+MjAxMTwvWWVhcj48UmVj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PEVuZE5vdGU+PENpdGU+PEF1dGhvcj5Ub3RoPC9BdXRob3I+PFllYXI+MjAxMTwvWWVhcj48UmVj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317CEC" w:rsidRPr="000D28E5">
        <w:rPr>
          <w:rFonts w:ascii="Times New Roman" w:hAnsi="Times New Roman" w:cs="Times New Roman"/>
          <w:color w:val="000000" w:themeColor="text1"/>
          <w:sz w:val="24"/>
          <w:szCs w:val="24"/>
          <w:lang w:val="en-US"/>
        </w:rPr>
      </w:r>
      <w:r w:rsidR="00317CEC"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(29-32)</w:t>
      </w:r>
      <w:r w:rsidR="00317CEC" w:rsidRPr="000D28E5">
        <w:rPr>
          <w:rFonts w:ascii="Times New Roman" w:hAnsi="Times New Roman" w:cs="Times New Roman"/>
          <w:color w:val="000000" w:themeColor="text1"/>
          <w:sz w:val="24"/>
          <w:szCs w:val="24"/>
          <w:lang w:val="en-US"/>
        </w:rPr>
        <w:fldChar w:fldCharType="end"/>
      </w:r>
      <w:r w:rsidR="00FA7898" w:rsidRPr="000D28E5">
        <w:rPr>
          <w:rFonts w:ascii="Times New Roman" w:hAnsi="Times New Roman" w:cs="Times New Roman"/>
          <w:color w:val="000000" w:themeColor="text1"/>
          <w:sz w:val="24"/>
          <w:szCs w:val="24"/>
          <w:lang w:val="en-US"/>
        </w:rPr>
        <w:t xml:space="preserve">. </w:t>
      </w:r>
      <w:r w:rsidR="004C7C60" w:rsidRPr="000D28E5">
        <w:rPr>
          <w:rFonts w:ascii="Times New Roman" w:hAnsi="Times New Roman" w:cs="Times New Roman"/>
          <w:color w:val="000000" w:themeColor="text1"/>
          <w:sz w:val="24"/>
          <w:szCs w:val="24"/>
          <w:lang w:val="en-US"/>
        </w:rPr>
        <w:t xml:space="preserve">The Hippo pathway fosters myogenesis through its two effectors yes associated protein (YAP) and tafazzin (TAZ) transcription factors </w:t>
      </w:r>
      <w:r w:rsidR="004C7C60" w:rsidRPr="000D28E5">
        <w:rPr>
          <w:rFonts w:ascii="Times New Roman" w:hAnsi="Times New Roman" w:cs="Times New Roman"/>
          <w:color w:val="000000" w:themeColor="text1"/>
          <w:sz w:val="24"/>
          <w:szCs w:val="24"/>
          <w:lang w:val="en-US"/>
        </w:rPr>
        <w:fldChar w:fldCharType="begin">
          <w:fldData xml:space="preserve">PEVuZE5vdGU+PENpdGU+PEF1dGhvcj5TdW48L0F1dGhvcj48WWVhcj4yMDE3PC9ZZWFyPjxSZWNO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</w:fldData>
        </w:fldChar>
      </w:r>
      <w:r w:rsidR="004C7C60" w:rsidRPr="000D28E5">
        <w:rPr>
          <w:rFonts w:ascii="Times New Roman" w:hAnsi="Times New Roman" w:cs="Times New Roman"/>
          <w:color w:val="000000" w:themeColor="text1"/>
          <w:sz w:val="24"/>
          <w:szCs w:val="24"/>
          <w:lang w:val="en-US"/>
        </w:rPr>
        <w:instrText xml:space="preserve"> ADDIN EN.CITE </w:instrText>
      </w:r>
      <w:r w:rsidR="004C7C60" w:rsidRPr="000D28E5">
        <w:rPr>
          <w:rFonts w:ascii="Times New Roman" w:hAnsi="Times New Roman" w:cs="Times New Roman"/>
          <w:color w:val="000000" w:themeColor="text1"/>
          <w:sz w:val="24"/>
          <w:szCs w:val="24"/>
          <w:lang w:val="en-US"/>
        </w:rPr>
        <w:fldChar w:fldCharType="begin">
          <w:fldData xml:space="preserve">PEVuZE5vdGU+PENpdGU+PEF1dGhvcj5TdW48L0F1dGhvcj48WWVhcj4yMDE3PC9ZZWFyPjxSZWNO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</w:fldData>
        </w:fldChar>
      </w:r>
      <w:r w:rsidR="004C7C60" w:rsidRPr="000D28E5">
        <w:rPr>
          <w:rFonts w:ascii="Times New Roman" w:hAnsi="Times New Roman" w:cs="Times New Roman"/>
          <w:color w:val="000000" w:themeColor="text1"/>
          <w:sz w:val="24"/>
          <w:szCs w:val="24"/>
          <w:lang w:val="en-US"/>
        </w:rPr>
        <w:instrText xml:space="preserve"> ADDIN EN.CITE.DATA </w:instrText>
      </w:r>
      <w:r w:rsidR="004C7C60" w:rsidRPr="000D28E5">
        <w:rPr>
          <w:rFonts w:ascii="Times New Roman" w:hAnsi="Times New Roman" w:cs="Times New Roman"/>
          <w:color w:val="000000" w:themeColor="text1"/>
          <w:sz w:val="24"/>
          <w:szCs w:val="24"/>
          <w:lang w:val="en-US"/>
        </w:rPr>
      </w:r>
      <w:r w:rsidR="004C7C60" w:rsidRPr="000D28E5">
        <w:rPr>
          <w:rFonts w:ascii="Times New Roman" w:hAnsi="Times New Roman" w:cs="Times New Roman"/>
          <w:color w:val="000000" w:themeColor="text1"/>
          <w:sz w:val="24"/>
          <w:szCs w:val="24"/>
          <w:lang w:val="en-US"/>
        </w:rPr>
        <w:fldChar w:fldCharType="end"/>
      </w:r>
      <w:r w:rsidR="004C7C60" w:rsidRPr="000D28E5">
        <w:rPr>
          <w:rFonts w:ascii="Times New Roman" w:hAnsi="Times New Roman" w:cs="Times New Roman"/>
          <w:color w:val="000000" w:themeColor="text1"/>
          <w:sz w:val="24"/>
          <w:szCs w:val="24"/>
          <w:lang w:val="en-US"/>
        </w:rPr>
      </w:r>
      <w:r w:rsidR="004C7C60" w:rsidRPr="000D28E5">
        <w:rPr>
          <w:rFonts w:ascii="Times New Roman" w:hAnsi="Times New Roman" w:cs="Times New Roman"/>
          <w:color w:val="000000" w:themeColor="text1"/>
          <w:sz w:val="24"/>
          <w:szCs w:val="24"/>
          <w:lang w:val="en-US"/>
        </w:rPr>
        <w:fldChar w:fldCharType="separate"/>
      </w:r>
      <w:r w:rsidR="004C7C60" w:rsidRPr="000D28E5">
        <w:rPr>
          <w:rFonts w:ascii="Times New Roman" w:hAnsi="Times New Roman" w:cs="Times New Roman"/>
          <w:noProof/>
          <w:color w:val="000000" w:themeColor="text1"/>
          <w:sz w:val="24"/>
          <w:szCs w:val="24"/>
          <w:lang w:val="en-US"/>
        </w:rPr>
        <w:t>(12)</w:t>
      </w:r>
      <w:r w:rsidR="004C7C60" w:rsidRPr="000D28E5">
        <w:rPr>
          <w:rFonts w:ascii="Times New Roman" w:hAnsi="Times New Roman" w:cs="Times New Roman"/>
          <w:color w:val="000000" w:themeColor="text1"/>
          <w:sz w:val="24"/>
          <w:szCs w:val="24"/>
          <w:lang w:val="en-US"/>
        </w:rPr>
        <w:fldChar w:fldCharType="end"/>
      </w:r>
      <w:r w:rsidR="004C7C60" w:rsidRPr="000D28E5">
        <w:rPr>
          <w:rFonts w:ascii="Times New Roman" w:hAnsi="Times New Roman" w:cs="Times New Roman"/>
          <w:color w:val="000000" w:themeColor="text1"/>
          <w:sz w:val="24"/>
          <w:szCs w:val="24"/>
          <w:lang w:val="en-US"/>
        </w:rPr>
        <w:t xml:space="preserve">. YAP promotes satellite cells activation, migration and proliferation </w:t>
      </w:r>
      <w:r w:rsidR="004C7C60" w:rsidRPr="000D28E5">
        <w:rPr>
          <w:rFonts w:ascii="Times New Roman" w:hAnsi="Times New Roman" w:cs="Times New Roman"/>
          <w:color w:val="000000" w:themeColor="text1"/>
          <w:sz w:val="24"/>
          <w:szCs w:val="24"/>
          <w:lang w:val="en-US"/>
        </w:rPr>
        <w:fldChar w:fldCharType="begin">
          <w:fldData xml:space="preserve">PEVuZE5vdGU+PENpdGU+PEF1dGhvcj5TdW48L0F1dGhvcj48WWVhcj4yMDE3PC9ZZWFyPjxSZWNO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</w:fldData>
        </w:fldChar>
      </w:r>
      <w:r w:rsidR="004C7C60" w:rsidRPr="000D28E5">
        <w:rPr>
          <w:rFonts w:ascii="Times New Roman" w:hAnsi="Times New Roman" w:cs="Times New Roman"/>
          <w:color w:val="000000" w:themeColor="text1"/>
          <w:sz w:val="24"/>
          <w:szCs w:val="24"/>
          <w:lang w:val="en-US"/>
        </w:rPr>
        <w:instrText xml:space="preserve"> ADDIN EN.CITE </w:instrText>
      </w:r>
      <w:r w:rsidR="004C7C60" w:rsidRPr="000D28E5">
        <w:rPr>
          <w:rFonts w:ascii="Times New Roman" w:hAnsi="Times New Roman" w:cs="Times New Roman"/>
          <w:color w:val="000000" w:themeColor="text1"/>
          <w:sz w:val="24"/>
          <w:szCs w:val="24"/>
          <w:lang w:val="en-US"/>
        </w:rPr>
        <w:fldChar w:fldCharType="begin">
          <w:fldData xml:space="preserve">PEVuZE5vdGU+PENpdGU+PEF1dGhvcj5TdW48L0F1dGhvcj48WWVhcj4yMDE3PC9ZZWFyPjxSZWNO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</w:fldData>
        </w:fldChar>
      </w:r>
      <w:r w:rsidR="004C7C60" w:rsidRPr="000D28E5">
        <w:rPr>
          <w:rFonts w:ascii="Times New Roman" w:hAnsi="Times New Roman" w:cs="Times New Roman"/>
          <w:color w:val="000000" w:themeColor="text1"/>
          <w:sz w:val="24"/>
          <w:szCs w:val="24"/>
          <w:lang w:val="en-US"/>
        </w:rPr>
        <w:instrText xml:space="preserve"> ADDIN EN.CITE.DATA </w:instrText>
      </w:r>
      <w:r w:rsidR="004C7C60" w:rsidRPr="000D28E5">
        <w:rPr>
          <w:rFonts w:ascii="Times New Roman" w:hAnsi="Times New Roman" w:cs="Times New Roman"/>
          <w:color w:val="000000" w:themeColor="text1"/>
          <w:sz w:val="24"/>
          <w:szCs w:val="24"/>
          <w:lang w:val="en-US"/>
        </w:rPr>
      </w:r>
      <w:r w:rsidR="004C7C60" w:rsidRPr="000D28E5">
        <w:rPr>
          <w:rFonts w:ascii="Times New Roman" w:hAnsi="Times New Roman" w:cs="Times New Roman"/>
          <w:color w:val="000000" w:themeColor="text1"/>
          <w:sz w:val="24"/>
          <w:szCs w:val="24"/>
          <w:lang w:val="en-US"/>
        </w:rPr>
        <w:fldChar w:fldCharType="end"/>
      </w:r>
      <w:r w:rsidR="004C7C60" w:rsidRPr="000D28E5">
        <w:rPr>
          <w:rFonts w:ascii="Times New Roman" w:hAnsi="Times New Roman" w:cs="Times New Roman"/>
          <w:color w:val="000000" w:themeColor="text1"/>
          <w:sz w:val="24"/>
          <w:szCs w:val="24"/>
          <w:lang w:val="en-US"/>
        </w:rPr>
      </w:r>
      <w:r w:rsidR="004C7C60" w:rsidRPr="000D28E5">
        <w:rPr>
          <w:rFonts w:ascii="Times New Roman" w:hAnsi="Times New Roman" w:cs="Times New Roman"/>
          <w:color w:val="000000" w:themeColor="text1"/>
          <w:sz w:val="24"/>
          <w:szCs w:val="24"/>
          <w:lang w:val="en-US"/>
        </w:rPr>
        <w:fldChar w:fldCharType="separate"/>
      </w:r>
      <w:r w:rsidR="004C7C60" w:rsidRPr="000D28E5">
        <w:rPr>
          <w:rFonts w:ascii="Times New Roman" w:hAnsi="Times New Roman" w:cs="Times New Roman"/>
          <w:noProof/>
          <w:color w:val="000000" w:themeColor="text1"/>
          <w:sz w:val="24"/>
          <w:szCs w:val="24"/>
          <w:lang w:val="en-US"/>
        </w:rPr>
        <w:t>(12)</w:t>
      </w:r>
      <w:r w:rsidR="004C7C60" w:rsidRPr="000D28E5">
        <w:rPr>
          <w:rFonts w:ascii="Times New Roman" w:hAnsi="Times New Roman" w:cs="Times New Roman"/>
          <w:color w:val="000000" w:themeColor="text1"/>
          <w:sz w:val="24"/>
          <w:szCs w:val="24"/>
          <w:lang w:val="en-US"/>
        </w:rPr>
        <w:fldChar w:fldCharType="end"/>
      </w:r>
      <w:r w:rsidR="004C7C60" w:rsidRPr="000D28E5">
        <w:rPr>
          <w:rFonts w:ascii="Times New Roman" w:hAnsi="Times New Roman" w:cs="Times New Roman"/>
          <w:color w:val="000000" w:themeColor="text1"/>
          <w:sz w:val="24"/>
          <w:szCs w:val="24"/>
          <w:lang w:val="en-US"/>
        </w:rPr>
        <w:t xml:space="preserve">. In contrast, TAZ is responsible for muscle satellite cell differentiation and fusion </w:t>
      </w:r>
      <w:r w:rsidR="004C7C60" w:rsidRPr="000D28E5">
        <w:rPr>
          <w:rFonts w:ascii="Times New Roman" w:hAnsi="Times New Roman" w:cs="Times New Roman"/>
          <w:color w:val="000000" w:themeColor="text1"/>
          <w:sz w:val="24"/>
          <w:szCs w:val="24"/>
          <w:lang w:val="en-US"/>
        </w:rPr>
        <w:fldChar w:fldCharType="begin">
          <w:fldData xml:space="preserve">PEVuZE5vdGU+PENpdGU+PEF1dGhvcj5TdW48L0F1dGhvcj48WWVhcj4yMDE3PC9ZZWFyPjxSZWNO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</w:fldData>
        </w:fldChar>
      </w:r>
      <w:r w:rsidR="004C7C60" w:rsidRPr="000D28E5">
        <w:rPr>
          <w:rFonts w:ascii="Times New Roman" w:hAnsi="Times New Roman" w:cs="Times New Roman"/>
          <w:color w:val="000000" w:themeColor="text1"/>
          <w:sz w:val="24"/>
          <w:szCs w:val="24"/>
          <w:lang w:val="en-US"/>
        </w:rPr>
        <w:instrText xml:space="preserve"> ADDIN EN.CITE </w:instrText>
      </w:r>
      <w:r w:rsidR="004C7C60" w:rsidRPr="000D28E5">
        <w:rPr>
          <w:rFonts w:ascii="Times New Roman" w:hAnsi="Times New Roman" w:cs="Times New Roman"/>
          <w:color w:val="000000" w:themeColor="text1"/>
          <w:sz w:val="24"/>
          <w:szCs w:val="24"/>
          <w:lang w:val="en-US"/>
        </w:rPr>
        <w:fldChar w:fldCharType="begin">
          <w:fldData xml:space="preserve">PEVuZE5vdGU+PENpdGU+PEF1dGhvcj5TdW48L0F1dGhvcj48WWVhcj4yMDE3PC9ZZWFyPjxSZWNO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</w:fldData>
        </w:fldChar>
      </w:r>
      <w:r w:rsidR="004C7C60" w:rsidRPr="000D28E5">
        <w:rPr>
          <w:rFonts w:ascii="Times New Roman" w:hAnsi="Times New Roman" w:cs="Times New Roman"/>
          <w:color w:val="000000" w:themeColor="text1"/>
          <w:sz w:val="24"/>
          <w:szCs w:val="24"/>
          <w:lang w:val="en-US"/>
        </w:rPr>
        <w:instrText xml:space="preserve"> ADDIN EN.CITE.DATA </w:instrText>
      </w:r>
      <w:r w:rsidR="004C7C60" w:rsidRPr="000D28E5">
        <w:rPr>
          <w:rFonts w:ascii="Times New Roman" w:hAnsi="Times New Roman" w:cs="Times New Roman"/>
          <w:color w:val="000000" w:themeColor="text1"/>
          <w:sz w:val="24"/>
          <w:szCs w:val="24"/>
          <w:lang w:val="en-US"/>
        </w:rPr>
      </w:r>
      <w:r w:rsidR="004C7C60" w:rsidRPr="000D28E5">
        <w:rPr>
          <w:rFonts w:ascii="Times New Roman" w:hAnsi="Times New Roman" w:cs="Times New Roman"/>
          <w:color w:val="000000" w:themeColor="text1"/>
          <w:sz w:val="24"/>
          <w:szCs w:val="24"/>
          <w:lang w:val="en-US"/>
        </w:rPr>
        <w:fldChar w:fldCharType="end"/>
      </w:r>
      <w:r w:rsidR="004C7C60" w:rsidRPr="000D28E5">
        <w:rPr>
          <w:rFonts w:ascii="Times New Roman" w:hAnsi="Times New Roman" w:cs="Times New Roman"/>
          <w:color w:val="000000" w:themeColor="text1"/>
          <w:sz w:val="24"/>
          <w:szCs w:val="24"/>
          <w:lang w:val="en-US"/>
        </w:rPr>
      </w:r>
      <w:r w:rsidR="004C7C60" w:rsidRPr="000D28E5">
        <w:rPr>
          <w:rFonts w:ascii="Times New Roman" w:hAnsi="Times New Roman" w:cs="Times New Roman"/>
          <w:color w:val="000000" w:themeColor="text1"/>
          <w:sz w:val="24"/>
          <w:szCs w:val="24"/>
          <w:lang w:val="en-US"/>
        </w:rPr>
        <w:fldChar w:fldCharType="separate"/>
      </w:r>
      <w:r w:rsidR="004C7C60" w:rsidRPr="000D28E5">
        <w:rPr>
          <w:rFonts w:ascii="Times New Roman" w:hAnsi="Times New Roman" w:cs="Times New Roman"/>
          <w:noProof/>
          <w:color w:val="000000" w:themeColor="text1"/>
          <w:sz w:val="24"/>
          <w:szCs w:val="24"/>
          <w:lang w:val="en-US"/>
        </w:rPr>
        <w:t>(12)</w:t>
      </w:r>
      <w:r w:rsidR="004C7C60" w:rsidRPr="000D28E5">
        <w:rPr>
          <w:rFonts w:ascii="Times New Roman" w:hAnsi="Times New Roman" w:cs="Times New Roman"/>
          <w:color w:val="000000" w:themeColor="text1"/>
          <w:sz w:val="24"/>
          <w:szCs w:val="24"/>
          <w:lang w:val="en-US"/>
        </w:rPr>
        <w:fldChar w:fldCharType="end"/>
      </w:r>
      <w:r w:rsidR="004C7C60" w:rsidRPr="000D28E5">
        <w:rPr>
          <w:rFonts w:ascii="Times New Roman" w:hAnsi="Times New Roman" w:cs="Times New Roman"/>
          <w:color w:val="000000" w:themeColor="text1"/>
          <w:sz w:val="24"/>
          <w:szCs w:val="24"/>
          <w:lang w:val="en-US"/>
        </w:rPr>
        <w:t>.</w:t>
      </w:r>
      <w:r w:rsidR="004E5E70" w:rsidRPr="000D28E5">
        <w:rPr>
          <w:rFonts w:ascii="Times New Roman" w:hAnsi="Times New Roman" w:cs="Times New Roman"/>
          <w:color w:val="000000" w:themeColor="text1"/>
          <w:sz w:val="24"/>
          <w:szCs w:val="24"/>
          <w:lang w:val="en-US"/>
        </w:rPr>
        <w:t xml:space="preserve">Interestingly, </w:t>
      </w:r>
      <w:r w:rsidR="007178D5" w:rsidRPr="000D28E5">
        <w:rPr>
          <w:rFonts w:ascii="Times New Roman" w:hAnsi="Times New Roman" w:cs="Times New Roman"/>
          <w:color w:val="000000" w:themeColor="text1"/>
          <w:sz w:val="24"/>
          <w:szCs w:val="24"/>
          <w:lang w:val="en-US"/>
        </w:rPr>
        <w:t xml:space="preserve">in addition to hypoxia, </w:t>
      </w:r>
      <w:r w:rsidR="00BC411F" w:rsidRPr="000D28E5">
        <w:rPr>
          <w:rFonts w:ascii="Times New Roman" w:hAnsi="Times New Roman" w:cs="Times New Roman"/>
          <w:color w:val="000000" w:themeColor="text1"/>
          <w:sz w:val="24"/>
          <w:szCs w:val="24"/>
          <w:lang w:val="en-US"/>
        </w:rPr>
        <w:t>both IL-6/STAT3 and Hippo</w:t>
      </w:r>
      <w:r w:rsidR="00C8291C" w:rsidRPr="000D28E5">
        <w:rPr>
          <w:rFonts w:ascii="Times New Roman" w:hAnsi="Times New Roman" w:cs="Times New Roman"/>
          <w:color w:val="000000" w:themeColor="text1"/>
          <w:sz w:val="24"/>
          <w:szCs w:val="24"/>
          <w:lang w:val="en-US"/>
        </w:rPr>
        <w:t xml:space="preserve"> pathways are activated by resistance training</w:t>
      </w:r>
      <w:r w:rsidR="00DF0268" w:rsidRPr="000D28E5">
        <w:rPr>
          <w:rFonts w:ascii="Times New Roman" w:hAnsi="Times New Roman" w:cs="Times New Roman"/>
          <w:color w:val="000000" w:themeColor="text1"/>
          <w:sz w:val="24"/>
          <w:szCs w:val="24"/>
          <w:lang w:val="en-US"/>
        </w:rPr>
        <w:t xml:space="preserve"> </w:t>
      </w:r>
      <w:r w:rsidR="0095669D" w:rsidRPr="000D28E5">
        <w:rPr>
          <w:rFonts w:ascii="Times New Roman" w:hAnsi="Times New Roman" w:cs="Times New Roman"/>
          <w:color w:val="000000" w:themeColor="text1"/>
          <w:sz w:val="24"/>
          <w:szCs w:val="24"/>
          <w:lang w:val="en-US"/>
        </w:rPr>
        <w:fldChar w:fldCharType="begin">
          <w:fldData xml:space="preserve">PEVuZE5vdGU+PENpdGU+PEF1dGhvcj5CZWd1ZTwvQXV0aG9yPjxZZWFyPjIwMTM8L1llYXI+PFJl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=
</w:fldData>
        </w:fldChar>
      </w:r>
      <w:r w:rsidR="00AB5981" w:rsidRPr="000D28E5">
        <w:rPr>
          <w:rFonts w:ascii="Times New Roman" w:hAnsi="Times New Roman" w:cs="Times New Roman"/>
          <w:color w:val="000000" w:themeColor="text1"/>
          <w:sz w:val="24"/>
          <w:szCs w:val="24"/>
          <w:lang w:val="en-US"/>
        </w:rPr>
        <w:instrText xml:space="preserve"> ADDIN EN.CITE </w:instrText>
      </w:r>
      <w:r w:rsidR="00AB5981" w:rsidRPr="000D28E5">
        <w:rPr>
          <w:rFonts w:ascii="Times New Roman" w:hAnsi="Times New Roman" w:cs="Times New Roman"/>
          <w:color w:val="000000" w:themeColor="text1"/>
          <w:sz w:val="24"/>
          <w:szCs w:val="24"/>
          <w:lang w:val="en-US"/>
        </w:rPr>
        <w:fldChar w:fldCharType="begin">
          <w:fldData xml:space="preserve">PEVuZE5vdGU+PENpdGU+PEF1dGhvcj5CZWd1ZTwvQXV0aG9yPjxZZWFyPjIwMTM8L1llYXI+PFJl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=
</w:fldData>
        </w:fldChar>
      </w:r>
      <w:r w:rsidR="00AB5981" w:rsidRPr="000D28E5">
        <w:rPr>
          <w:rFonts w:ascii="Times New Roman" w:hAnsi="Times New Roman" w:cs="Times New Roman"/>
          <w:color w:val="000000" w:themeColor="text1"/>
          <w:sz w:val="24"/>
          <w:szCs w:val="24"/>
          <w:lang w:val="en-US"/>
        </w:rPr>
        <w:instrText xml:space="preserve"> ADDIN EN.CITE.DATA </w:instrText>
      </w:r>
      <w:r w:rsidR="00AB5981" w:rsidRPr="000D28E5">
        <w:rPr>
          <w:rFonts w:ascii="Times New Roman" w:hAnsi="Times New Roman" w:cs="Times New Roman"/>
          <w:color w:val="000000" w:themeColor="text1"/>
          <w:sz w:val="24"/>
          <w:szCs w:val="24"/>
          <w:lang w:val="en-US"/>
        </w:rPr>
      </w:r>
      <w:r w:rsidR="00AB5981" w:rsidRPr="000D28E5">
        <w:rPr>
          <w:rFonts w:ascii="Times New Roman" w:hAnsi="Times New Roman" w:cs="Times New Roman"/>
          <w:color w:val="000000" w:themeColor="text1"/>
          <w:sz w:val="24"/>
          <w:szCs w:val="24"/>
          <w:lang w:val="en-US"/>
        </w:rPr>
        <w:fldChar w:fldCharType="end"/>
      </w:r>
      <w:r w:rsidR="0095669D" w:rsidRPr="000D28E5">
        <w:rPr>
          <w:rFonts w:ascii="Times New Roman" w:hAnsi="Times New Roman" w:cs="Times New Roman"/>
          <w:color w:val="000000" w:themeColor="text1"/>
          <w:sz w:val="24"/>
          <w:szCs w:val="24"/>
          <w:lang w:val="en-US"/>
        </w:rPr>
      </w:r>
      <w:r w:rsidR="0095669D"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(9, 10)</w:t>
      </w:r>
      <w:r w:rsidR="0095669D" w:rsidRPr="000D28E5">
        <w:rPr>
          <w:rFonts w:ascii="Times New Roman" w:hAnsi="Times New Roman" w:cs="Times New Roman"/>
          <w:color w:val="000000" w:themeColor="text1"/>
          <w:sz w:val="24"/>
          <w:szCs w:val="24"/>
          <w:lang w:val="en-US"/>
        </w:rPr>
        <w:fldChar w:fldCharType="end"/>
      </w:r>
      <w:r w:rsidR="00C8291C" w:rsidRPr="000D28E5">
        <w:rPr>
          <w:rFonts w:ascii="Times New Roman" w:hAnsi="Times New Roman" w:cs="Times New Roman"/>
          <w:color w:val="000000" w:themeColor="text1"/>
          <w:sz w:val="24"/>
          <w:szCs w:val="24"/>
          <w:lang w:val="en-US"/>
        </w:rPr>
        <w:t xml:space="preserve">. </w:t>
      </w:r>
      <w:r w:rsidR="00363809" w:rsidRPr="000D28E5">
        <w:rPr>
          <w:rFonts w:ascii="Times New Roman" w:hAnsi="Times New Roman" w:cs="Times New Roman"/>
          <w:color w:val="000000" w:themeColor="text1"/>
          <w:sz w:val="24"/>
          <w:szCs w:val="24"/>
          <w:lang w:val="en-US"/>
        </w:rPr>
        <w:t>B</w:t>
      </w:r>
      <w:r w:rsidR="00C8291C" w:rsidRPr="000D28E5">
        <w:rPr>
          <w:rFonts w:ascii="Times New Roman" w:hAnsi="Times New Roman" w:cs="Times New Roman"/>
          <w:color w:val="000000" w:themeColor="text1"/>
          <w:sz w:val="24"/>
          <w:szCs w:val="24"/>
          <w:lang w:val="en-US"/>
        </w:rPr>
        <w:t>ased on ou</w:t>
      </w:r>
      <w:r w:rsidR="003E5217" w:rsidRPr="000D28E5">
        <w:rPr>
          <w:rFonts w:ascii="Times New Roman" w:hAnsi="Times New Roman" w:cs="Times New Roman"/>
          <w:color w:val="000000" w:themeColor="text1"/>
          <w:sz w:val="24"/>
          <w:szCs w:val="24"/>
          <w:lang w:val="en-US"/>
        </w:rPr>
        <w:t>r previous experiment and the</w:t>
      </w:r>
      <w:r w:rsidR="005A4A8A" w:rsidRPr="000D28E5">
        <w:rPr>
          <w:rFonts w:ascii="Times New Roman" w:hAnsi="Times New Roman" w:cs="Times New Roman"/>
          <w:color w:val="000000" w:themeColor="text1"/>
          <w:sz w:val="24"/>
          <w:szCs w:val="24"/>
          <w:lang w:val="en-US"/>
        </w:rPr>
        <w:t xml:space="preserve"> results observed in other studi</w:t>
      </w:r>
      <w:r w:rsidR="003E5217" w:rsidRPr="000D28E5">
        <w:rPr>
          <w:rFonts w:ascii="Times New Roman" w:hAnsi="Times New Roman" w:cs="Times New Roman"/>
          <w:color w:val="000000" w:themeColor="text1"/>
          <w:sz w:val="24"/>
          <w:szCs w:val="24"/>
          <w:lang w:val="en-US"/>
        </w:rPr>
        <w:t>es</w:t>
      </w:r>
      <w:r w:rsidR="00C8291C" w:rsidRPr="000D28E5">
        <w:rPr>
          <w:rFonts w:ascii="Times New Roman" w:hAnsi="Times New Roman" w:cs="Times New Roman"/>
          <w:color w:val="000000" w:themeColor="text1"/>
          <w:sz w:val="24"/>
          <w:szCs w:val="24"/>
          <w:lang w:val="en-US"/>
        </w:rPr>
        <w:t>, we hypothesize that</w:t>
      </w:r>
      <w:r w:rsidR="00874694" w:rsidRPr="000D28E5">
        <w:rPr>
          <w:rFonts w:ascii="Times New Roman" w:hAnsi="Times New Roman" w:cs="Times New Roman"/>
          <w:color w:val="000000" w:themeColor="text1"/>
          <w:sz w:val="24"/>
          <w:szCs w:val="24"/>
          <w:lang w:val="en-US"/>
        </w:rPr>
        <w:t xml:space="preserve"> </w:t>
      </w:r>
      <w:r w:rsidR="00C8291C" w:rsidRPr="000D28E5">
        <w:rPr>
          <w:rFonts w:ascii="Times New Roman" w:hAnsi="Times New Roman" w:cs="Times New Roman"/>
          <w:color w:val="000000" w:themeColor="text1"/>
          <w:sz w:val="24"/>
          <w:szCs w:val="24"/>
          <w:lang w:val="en-US"/>
        </w:rPr>
        <w:t>IL</w:t>
      </w:r>
      <w:r w:rsidR="00874694" w:rsidRPr="000D28E5">
        <w:rPr>
          <w:rFonts w:ascii="Times New Roman" w:hAnsi="Times New Roman" w:cs="Times New Roman"/>
          <w:color w:val="000000" w:themeColor="text1"/>
          <w:sz w:val="24"/>
          <w:szCs w:val="24"/>
          <w:lang w:val="en-US"/>
        </w:rPr>
        <w:t>-6/STAT3 and Hippo pathways contribute to</w:t>
      </w:r>
      <w:r w:rsidR="00C8291C" w:rsidRPr="000D28E5">
        <w:rPr>
          <w:rFonts w:ascii="Times New Roman" w:hAnsi="Times New Roman" w:cs="Times New Roman"/>
          <w:color w:val="000000" w:themeColor="text1"/>
          <w:sz w:val="24"/>
          <w:szCs w:val="24"/>
          <w:lang w:val="en-US"/>
        </w:rPr>
        <w:t xml:space="preserve"> the </w:t>
      </w:r>
      <w:r w:rsidR="00E23935" w:rsidRPr="000D28E5">
        <w:rPr>
          <w:rFonts w:ascii="Times New Roman" w:hAnsi="Times New Roman" w:cs="Times New Roman"/>
          <w:color w:val="000000" w:themeColor="text1"/>
          <w:sz w:val="24"/>
          <w:szCs w:val="24"/>
          <w:lang w:val="en-US"/>
        </w:rPr>
        <w:t xml:space="preserve">additive effect of </w:t>
      </w:r>
      <w:r w:rsidR="006B7301" w:rsidRPr="000D28E5">
        <w:rPr>
          <w:rFonts w:ascii="Times New Roman" w:hAnsi="Times New Roman" w:cs="Times New Roman"/>
          <w:color w:val="000000" w:themeColor="text1"/>
          <w:sz w:val="24"/>
          <w:szCs w:val="24"/>
          <w:lang w:val="en-US"/>
        </w:rPr>
        <w:t>hypoxia</w:t>
      </w:r>
      <w:r w:rsidR="00E23935" w:rsidRPr="000D28E5">
        <w:rPr>
          <w:rFonts w:ascii="Times New Roman" w:hAnsi="Times New Roman" w:cs="Times New Roman"/>
          <w:color w:val="000000" w:themeColor="text1"/>
          <w:sz w:val="24"/>
          <w:szCs w:val="24"/>
          <w:lang w:val="en-US"/>
        </w:rPr>
        <w:t xml:space="preserve"> on </w:t>
      </w:r>
      <w:r w:rsidR="00C8291C" w:rsidRPr="000D28E5">
        <w:rPr>
          <w:rFonts w:ascii="Times New Roman" w:hAnsi="Times New Roman" w:cs="Times New Roman"/>
          <w:color w:val="000000" w:themeColor="text1"/>
          <w:sz w:val="24"/>
          <w:szCs w:val="24"/>
          <w:lang w:val="en-US"/>
        </w:rPr>
        <w:t xml:space="preserve">the </w:t>
      </w:r>
      <w:r w:rsidR="00E23935" w:rsidRPr="000D28E5">
        <w:rPr>
          <w:rFonts w:ascii="Times New Roman" w:hAnsi="Times New Roman" w:cs="Times New Roman"/>
          <w:color w:val="000000" w:themeColor="text1"/>
          <w:sz w:val="24"/>
          <w:szCs w:val="24"/>
          <w:lang w:val="en-US"/>
        </w:rPr>
        <w:t xml:space="preserve">activation of </w:t>
      </w:r>
      <w:r w:rsidR="006B7301" w:rsidRPr="000D28E5">
        <w:rPr>
          <w:rFonts w:ascii="Times New Roman" w:hAnsi="Times New Roman" w:cs="Times New Roman"/>
          <w:color w:val="000000" w:themeColor="text1"/>
          <w:sz w:val="24"/>
          <w:szCs w:val="24"/>
          <w:lang w:val="en-US"/>
        </w:rPr>
        <w:t>myoge</w:t>
      </w:r>
      <w:r w:rsidR="00E23935" w:rsidRPr="000D28E5">
        <w:rPr>
          <w:rFonts w:ascii="Times New Roman" w:hAnsi="Times New Roman" w:cs="Times New Roman"/>
          <w:color w:val="000000" w:themeColor="text1"/>
          <w:sz w:val="24"/>
          <w:szCs w:val="24"/>
          <w:lang w:val="en-US"/>
        </w:rPr>
        <w:t>nesis</w:t>
      </w:r>
      <w:r w:rsidR="00C8291C" w:rsidRPr="000D28E5">
        <w:rPr>
          <w:rFonts w:ascii="Times New Roman" w:hAnsi="Times New Roman" w:cs="Times New Roman"/>
          <w:color w:val="000000" w:themeColor="text1"/>
          <w:sz w:val="24"/>
          <w:szCs w:val="24"/>
          <w:lang w:val="en-US"/>
        </w:rPr>
        <w:t xml:space="preserve"> by resistance exercise</w:t>
      </w:r>
      <w:r w:rsidR="003675D7" w:rsidRPr="000D28E5">
        <w:rPr>
          <w:rFonts w:ascii="Times New Roman" w:hAnsi="Times New Roman" w:cs="Times New Roman"/>
          <w:color w:val="000000" w:themeColor="text1"/>
          <w:sz w:val="24"/>
          <w:szCs w:val="24"/>
          <w:lang w:val="en-US"/>
        </w:rPr>
        <w:t xml:space="preserve"> in human</w:t>
      </w:r>
      <w:r w:rsidR="00C8291C" w:rsidRPr="000D28E5">
        <w:rPr>
          <w:rFonts w:ascii="Times New Roman" w:hAnsi="Times New Roman" w:cs="Times New Roman"/>
          <w:color w:val="000000" w:themeColor="text1"/>
          <w:sz w:val="24"/>
          <w:szCs w:val="24"/>
          <w:lang w:val="en-US"/>
        </w:rPr>
        <w:t>.</w:t>
      </w:r>
      <w:r w:rsidR="00E84158" w:rsidRPr="000D28E5">
        <w:rPr>
          <w:rFonts w:ascii="Times New Roman" w:hAnsi="Times New Roman" w:cs="Times New Roman"/>
          <w:color w:val="000000" w:themeColor="text1"/>
          <w:sz w:val="24"/>
          <w:szCs w:val="24"/>
          <w:lang w:val="en-US"/>
        </w:rPr>
        <w:t xml:space="preserve"> </w:t>
      </w:r>
      <w:r w:rsidR="00DB30F6" w:rsidRPr="000D28E5">
        <w:rPr>
          <w:rFonts w:ascii="Times New Roman" w:hAnsi="Times New Roman" w:cs="Times New Roman"/>
          <w:color w:val="000000" w:themeColor="text1"/>
          <w:sz w:val="24"/>
          <w:szCs w:val="24"/>
          <w:lang w:val="en-US"/>
        </w:rPr>
        <w:t>Therefore, the present study aims at determining the activation of those 2 pathways by different hypoxic conditions coupled or not to exercise in both human skeletal muscle samples and in primary myogenic cell cultures.</w:t>
      </w:r>
    </w:p>
    <w:p w14:paraId="182F8FBF" w14:textId="77777777" w:rsidR="000F54C5" w:rsidRPr="000D28E5" w:rsidRDefault="000F54C5">
      <w:pPr>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br w:type="page"/>
      </w:r>
    </w:p>
    <w:p w14:paraId="20228536" w14:textId="77777777" w:rsidR="009C67A0" w:rsidRPr="000D28E5" w:rsidRDefault="009C67A0" w:rsidP="009C67A0">
      <w:pPr>
        <w:spacing w:line="360" w:lineRule="auto"/>
        <w:ind w:firstLine="708"/>
        <w:jc w:val="both"/>
        <w:rPr>
          <w:rFonts w:ascii="Times New Roman" w:hAnsi="Times New Roman" w:cs="Times New Roman"/>
          <w:b/>
          <w:caps/>
          <w:color w:val="000000" w:themeColor="text1"/>
          <w:sz w:val="24"/>
          <w:szCs w:val="24"/>
          <w:lang w:val="en-US"/>
        </w:rPr>
      </w:pPr>
      <w:r w:rsidRPr="000D28E5">
        <w:rPr>
          <w:rFonts w:ascii="Times New Roman" w:hAnsi="Times New Roman" w:cs="Times New Roman"/>
          <w:b/>
          <w:caps/>
          <w:color w:val="000000" w:themeColor="text1"/>
          <w:sz w:val="24"/>
          <w:szCs w:val="24"/>
          <w:lang w:val="en-US"/>
        </w:rPr>
        <w:lastRenderedPageBreak/>
        <w:t>Materials and methods</w:t>
      </w:r>
    </w:p>
    <w:p w14:paraId="675D1E7D"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Subjects</w:t>
      </w:r>
    </w:p>
    <w:p w14:paraId="7A679240" w14:textId="6A84947D"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Twenty young physically active men gave their consents to participate in the study (mean</w:t>
      </w:r>
      <w:r w:rsidRPr="000D28E5">
        <w:rPr>
          <w:rFonts w:ascii="Times New Roman" w:eastAsia="MS Gothic"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SEM; body mass index, 22.2</w:t>
      </w:r>
      <w:r w:rsidRPr="000D28E5">
        <w:rPr>
          <w:rFonts w:ascii="Times New Roman" w:eastAsia="MS Gothic"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0.3kg/m</w:t>
      </w:r>
      <w:r w:rsidRPr="000D28E5">
        <w:rPr>
          <w:rFonts w:ascii="Times New Roman" w:hAnsi="Times New Roman" w:cs="Times New Roman"/>
          <w:color w:val="000000" w:themeColor="text1"/>
          <w:sz w:val="24"/>
          <w:szCs w:val="24"/>
          <w:vertAlign w:val="superscript"/>
          <w:lang w:val="en-US"/>
        </w:rPr>
        <w:t>2</w:t>
      </w:r>
      <w:r w:rsidRPr="000D28E5">
        <w:rPr>
          <w:rFonts w:ascii="Times New Roman" w:hAnsi="Times New Roman" w:cs="Times New Roman"/>
          <w:color w:val="000000" w:themeColor="text1"/>
          <w:sz w:val="24"/>
          <w:szCs w:val="24"/>
          <w:lang w:val="en-US"/>
        </w:rPr>
        <w:t>; age 22.2</w:t>
      </w:r>
      <w:r w:rsidRPr="000D28E5">
        <w:rPr>
          <w:rFonts w:ascii="Times New Roman" w:eastAsia="MS Gothic"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0.4y). The experiment was approved by the Ethical Committee of the Université catholique de Louvain and conducted in accordance with the Declaration of Helsinki. The exclusion criteria were cardiovascular or pulmonary disease, chronic medication, any contraindication to resistance training, or having been exposed to an altitude above 1500 M during the month before the experiment. Here, we used the remaining muscle and blood samples of a previous study </w:t>
      </w:r>
      <w:r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r>
      <w:r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Pr="000D28E5">
        <w:rPr>
          <w:rFonts w:ascii="Times New Roman" w:hAnsi="Times New Roman" w:cs="Times New Roman"/>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t xml:space="preserve"> to investigate the effect of acute hypoxic exercise on the activation of the myogenic program. All results reported here are original and not reported previously.</w:t>
      </w:r>
    </w:p>
    <w:p w14:paraId="72629037"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Protocol</w:t>
      </w:r>
    </w:p>
    <w:p w14:paraId="4A438EA2" w14:textId="4C692171"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The protocol was detailed in our previous study</w:t>
      </w:r>
      <w:r w:rsidR="00DB3F22"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r>
      <w:r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Pr="000D28E5">
        <w:rPr>
          <w:rFonts w:ascii="Times New Roman" w:hAnsi="Times New Roman" w:cs="Times New Roman"/>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t xml:space="preserve">. Briefly, the subjects were randomly distributed into 2 groups, hypoxia (Hyp, n = 10) or normoxia (Norm, n = 10). </w:t>
      </w:r>
      <w:r w:rsidR="00391E32" w:rsidRPr="000D28E5">
        <w:rPr>
          <w:rFonts w:ascii="Times New Roman" w:hAnsi="Times New Roman" w:cs="Times New Roman"/>
          <w:color w:val="000000" w:themeColor="text1"/>
          <w:sz w:val="24"/>
          <w:szCs w:val="24"/>
          <w:lang w:val="en-US"/>
        </w:rPr>
        <w:t xml:space="preserve">Normobaric hypoxia was </w:t>
      </w:r>
      <w:r w:rsidR="00B633A3" w:rsidRPr="000D28E5">
        <w:rPr>
          <w:rFonts w:ascii="Times New Roman" w:hAnsi="Times New Roman" w:cs="Times New Roman"/>
          <w:color w:val="000000" w:themeColor="text1"/>
          <w:sz w:val="24"/>
          <w:szCs w:val="24"/>
          <w:lang w:val="en-US"/>
        </w:rPr>
        <w:t>achieved</w:t>
      </w:r>
      <w:r w:rsidR="00391E32" w:rsidRPr="000D28E5">
        <w:rPr>
          <w:rFonts w:ascii="Times New Roman" w:hAnsi="Times New Roman" w:cs="Times New Roman"/>
          <w:color w:val="000000" w:themeColor="text1"/>
          <w:sz w:val="24"/>
          <w:szCs w:val="24"/>
          <w:lang w:val="en-US"/>
        </w:rPr>
        <w:t xml:space="preserve"> </w:t>
      </w:r>
      <w:r w:rsidR="00B633A3" w:rsidRPr="000D28E5">
        <w:rPr>
          <w:rFonts w:ascii="Times New Roman" w:hAnsi="Times New Roman" w:cs="Times New Roman"/>
          <w:color w:val="000000" w:themeColor="text1"/>
          <w:sz w:val="24"/>
          <w:szCs w:val="24"/>
          <w:lang w:val="en-US"/>
        </w:rPr>
        <w:t>following</w:t>
      </w:r>
      <w:r w:rsidR="00391E32" w:rsidRPr="000D28E5">
        <w:rPr>
          <w:rFonts w:ascii="Times New Roman" w:hAnsi="Times New Roman" w:cs="Times New Roman"/>
          <w:color w:val="000000" w:themeColor="text1"/>
          <w:sz w:val="24"/>
          <w:szCs w:val="24"/>
          <w:lang w:val="en-US"/>
        </w:rPr>
        <w:t xml:space="preserve"> azote injection in a confined room to dilute oxygen content in the air (High altitude system B-Cat, Tiel, The Netherlands). </w:t>
      </w:r>
      <w:r w:rsidRPr="000D28E5">
        <w:rPr>
          <w:rFonts w:ascii="Times New Roman" w:hAnsi="Times New Roman" w:cs="Times New Roman"/>
          <w:color w:val="000000" w:themeColor="text1"/>
          <w:sz w:val="24"/>
          <w:szCs w:val="24"/>
          <w:lang w:val="en-US"/>
        </w:rPr>
        <w:t>A week before the experiment, height and weight were determined. The 1-repetition maximum of the right leg was determined on a knee extension device (Pro-Dual; Body-Solid, Forest Park, IL, USA).</w:t>
      </w:r>
      <w:r w:rsidRPr="000D28E5">
        <w:rPr>
          <w:rFonts w:ascii="Times New Roman" w:hAnsi="Times New Roman" w:cs="Times New Roman"/>
          <w:i/>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The day of the experiment, the subjects came to the laboratory in a fasted state. After blood collection, they received a standardized breakfast, complemented with 10g essential amino acids. One hour after consumption of the meal, the 1-leg knee extension exercise session began (8 sets of 8 repetitions at 80% 1 repetition maximum, 2-min rest between sets) either in normoxic or hypoxic (FiO</w:t>
      </w:r>
      <w:r w:rsidRPr="000D28E5">
        <w:rPr>
          <w:rFonts w:ascii="Times New Roman" w:hAnsi="Times New Roman" w:cs="Times New Roman"/>
          <w:color w:val="000000" w:themeColor="text1"/>
          <w:sz w:val="24"/>
          <w:szCs w:val="24"/>
          <w:vertAlign w:val="subscript"/>
          <w:lang w:val="en-US"/>
        </w:rPr>
        <w:t>2</w:t>
      </w:r>
      <w:r w:rsidRPr="000D28E5">
        <w:rPr>
          <w:rFonts w:ascii="Times New Roman" w:hAnsi="Times New Roman" w:cs="Times New Roman"/>
          <w:color w:val="000000" w:themeColor="text1"/>
          <w:sz w:val="24"/>
          <w:szCs w:val="24"/>
          <w:lang w:val="en-US"/>
        </w:rPr>
        <w:t>: 14%) conditions. Each set lasted for 25s. In total, the whole session, and thereby the exposition to hypoxia or normoxia, lasted for 30min. Blood samples were collected immediately and 4 h after exercise. Muscle biopsies were taken from the vastus lateralis of the exercised and nonexercised (control) legs within 15min after exercise and 4h after exercise.</w:t>
      </w:r>
    </w:p>
    <w:p w14:paraId="1CC3B20C"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Tissue collection</w:t>
      </w:r>
    </w:p>
    <w:p w14:paraId="1A923DFE" w14:textId="77777777"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i/>
          <w:color w:val="000000" w:themeColor="text1"/>
          <w:sz w:val="24"/>
          <w:szCs w:val="24"/>
          <w:lang w:val="en-US"/>
        </w:rPr>
        <w:t>Blood</w:t>
      </w:r>
      <w:r w:rsidRPr="000D28E5">
        <w:rPr>
          <w:rFonts w:ascii="Times New Roman" w:hAnsi="Times New Roman" w:cs="Times New Roman"/>
          <w:color w:val="000000" w:themeColor="text1"/>
          <w:sz w:val="24"/>
          <w:szCs w:val="24"/>
          <w:lang w:val="en-US"/>
        </w:rPr>
        <w:t>. Blood was taken from an antecubital vein in tubes containing EDTA and immediately put on ice. Plasma was separated from hematocrit via 10min of 3000g centrifugation at 4°C. Then plasma was stored at -80°C.</w:t>
      </w:r>
    </w:p>
    <w:p w14:paraId="7761059F" w14:textId="77777777"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i/>
          <w:color w:val="000000" w:themeColor="text1"/>
          <w:sz w:val="24"/>
          <w:szCs w:val="24"/>
          <w:lang w:val="en-US"/>
        </w:rPr>
        <w:lastRenderedPageBreak/>
        <w:t xml:space="preserve">Muscle biopsies. </w:t>
      </w:r>
      <w:r w:rsidRPr="000D28E5">
        <w:rPr>
          <w:rFonts w:ascii="Times New Roman" w:hAnsi="Times New Roman" w:cs="Times New Roman"/>
          <w:color w:val="000000" w:themeColor="text1"/>
          <w:sz w:val="24"/>
          <w:szCs w:val="24"/>
          <w:lang w:val="en-US"/>
        </w:rPr>
        <w:t xml:space="preserve">Vastus lateralis muscle biopsies were taken according to the modified Bergström technique with suction. After local anesthesia (xylocaine 2% without adrenaline; Astra Zeneca, Cambridge, United Kingdom), an incision was made with a scalpel, and pressure was applied for 10min to reduce blood flow. The Bergström needle was then gently inserted into the incision beyond the muscle fascia and 3 successive cuts were performed to obtain about 150mg of tissue/sample. The samples were immediately frozen in liquid nitrogen or included in Optimal Cutting Temperature compound and stored at -80°C. </w:t>
      </w:r>
    </w:p>
    <w:p w14:paraId="6021A87C"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RNA isolation and real-time qPCR</w:t>
      </w:r>
    </w:p>
    <w:p w14:paraId="06498354" w14:textId="77777777"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Approximately 20-25mg of muscle sample was homogenized in 1 ml Trizol reagent (Thermo Fisher Scientific) with a Polytron mixer (Kinematica, Lucerne, Switzerland). RNA isolation was achieved according to the manufacturer’s instructions. RNA quality and quantity were assessed by Nanodrop (Thermo Fisher Scientific) spectrophotometry. Reverse transcription was assessed on 1ng RNA using the iScriptcDNA Synthesis Kit (Bio-Rad Laboratories). The PCR protocol was: 3min at 95°C, followed by 35 cycles of 30s at 95°C, 30s at 60°C, and 30s at 72°C. All samples were measured in duplicate in 10-</w:t>
      </w:r>
      <w:r w:rsidRPr="000D28E5">
        <w:rPr>
          <w:rFonts w:ascii="Times New Roman" w:hAnsi="Times New Roman" w:cs="Times New Roman"/>
          <w:color w:val="000000" w:themeColor="text1"/>
          <w:sz w:val="24"/>
          <w:szCs w:val="24"/>
        </w:rPr>
        <w:t>μ</w:t>
      </w:r>
      <w:r w:rsidRPr="000D28E5">
        <w:rPr>
          <w:rFonts w:ascii="Times New Roman" w:hAnsi="Times New Roman" w:cs="Times New Roman"/>
          <w:color w:val="000000" w:themeColor="text1"/>
          <w:sz w:val="24"/>
          <w:szCs w:val="24"/>
          <w:lang w:val="en-US"/>
        </w:rPr>
        <w:t>l solution containing 4.8</w:t>
      </w:r>
      <w:r w:rsidRPr="000D28E5">
        <w:rPr>
          <w:rFonts w:ascii="Times New Roman" w:hAnsi="Times New Roman" w:cs="Times New Roman"/>
          <w:color w:val="000000" w:themeColor="text1"/>
          <w:sz w:val="24"/>
          <w:szCs w:val="24"/>
        </w:rPr>
        <w:t>μ</w:t>
      </w:r>
      <w:r w:rsidRPr="000D28E5">
        <w:rPr>
          <w:rFonts w:ascii="Times New Roman" w:hAnsi="Times New Roman" w:cs="Times New Roman"/>
          <w:color w:val="000000" w:themeColor="text1"/>
          <w:sz w:val="24"/>
          <w:szCs w:val="24"/>
          <w:lang w:val="en-US"/>
        </w:rPr>
        <w:t>l IQ SybrGreen SuperMix (Bio-Rad Laboratories), 0.1</w:t>
      </w:r>
      <w:r w:rsidRPr="000D28E5">
        <w:rPr>
          <w:rFonts w:ascii="Times New Roman" w:hAnsi="Times New Roman" w:cs="Times New Roman"/>
          <w:color w:val="000000" w:themeColor="text1"/>
          <w:sz w:val="24"/>
          <w:szCs w:val="24"/>
        </w:rPr>
        <w:t>μ</w:t>
      </w:r>
      <w:r w:rsidRPr="000D28E5">
        <w:rPr>
          <w:rFonts w:ascii="Times New Roman" w:hAnsi="Times New Roman" w:cs="Times New Roman"/>
          <w:color w:val="000000" w:themeColor="text1"/>
          <w:sz w:val="24"/>
          <w:szCs w:val="24"/>
          <w:lang w:val="en-US"/>
        </w:rPr>
        <w:t>l of each primer (100 nM final), and 5</w:t>
      </w:r>
      <w:r w:rsidRPr="000D28E5">
        <w:rPr>
          <w:rFonts w:ascii="Times New Roman" w:hAnsi="Times New Roman" w:cs="Times New Roman"/>
          <w:color w:val="000000" w:themeColor="text1"/>
          <w:sz w:val="24"/>
          <w:szCs w:val="24"/>
        </w:rPr>
        <w:t>μ</w:t>
      </w:r>
      <w:r w:rsidRPr="000D28E5">
        <w:rPr>
          <w:rFonts w:ascii="Times New Roman" w:hAnsi="Times New Roman" w:cs="Times New Roman"/>
          <w:color w:val="000000" w:themeColor="text1"/>
          <w:sz w:val="24"/>
          <w:szCs w:val="24"/>
          <w:lang w:val="en-US"/>
        </w:rPr>
        <w:t xml:space="preserve">l cDNA at the appropriate dilution. Melting curves were systematically performed for quality control. Quantification was assessed using the delta delta CT method, reporting target gene expression to housekeeping gene (RPL19 for in vivo experiments and GAPDH for in vitro experiments.) All results are presented relative to individual T15min normoxic control leg mRNA levels, which was previously set to 1.0. </w:t>
      </w:r>
    </w:p>
    <w:p w14:paraId="4D3FDEAB"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Total Protein isolation</w:t>
      </w:r>
    </w:p>
    <w:p w14:paraId="264E25F5" w14:textId="77777777"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Approximately 20-25 mg of muscles samples was homogenized with a Polytron mixer in an ice-cold lysis buffer [20mM Tris–HCl (pH 7.0), 270 mM sucrose, 5 mM EGTA, 1 mM EDTA, 1mM sodiumorthovanadate, 50mM beta-glycerophosphate, 5mM sodium pyrophosphate, 50mM sodium fluoride, 1mM DTT, 1% Triton X-100, and a complete protease inhibitor tablet], centrifuged at 10,000g for 10min at 4°C. Then supernatant was portioned into aliquots and stored at -80°C. </w:t>
      </w:r>
    </w:p>
    <w:p w14:paraId="1F12E7B2" w14:textId="77777777" w:rsidR="009C67A0" w:rsidRPr="000D28E5" w:rsidRDefault="009C67A0" w:rsidP="009C67A0">
      <w:pPr>
        <w:pStyle w:val="Standard"/>
        <w:spacing w:line="360" w:lineRule="auto"/>
        <w:ind w:firstLine="708"/>
        <w:rPr>
          <w:b/>
          <w:color w:val="000000" w:themeColor="text1"/>
          <w:lang w:val="en-US"/>
        </w:rPr>
      </w:pPr>
      <w:r w:rsidRPr="000D28E5">
        <w:rPr>
          <w:b/>
          <w:color w:val="000000" w:themeColor="text1"/>
          <w:lang w:val="en-US"/>
        </w:rPr>
        <w:t>Nuclear protein isolation</w:t>
      </w:r>
    </w:p>
    <w:p w14:paraId="334F5A47" w14:textId="66141F23" w:rsidR="009C67A0" w:rsidRPr="000D28E5" w:rsidRDefault="009C67A0" w:rsidP="009C67A0">
      <w:pPr>
        <w:pStyle w:val="Standard"/>
        <w:spacing w:line="360" w:lineRule="auto"/>
        <w:ind w:firstLine="709"/>
        <w:rPr>
          <w:color w:val="000000" w:themeColor="text1"/>
          <w:lang w:val="en-US"/>
        </w:rPr>
      </w:pPr>
      <w:r w:rsidRPr="000D28E5">
        <w:rPr>
          <w:color w:val="000000" w:themeColor="text1"/>
          <w:lang w:val="en-US"/>
        </w:rPr>
        <w:t xml:space="preserve">Subcellular fractionation was performed on frozen muscles. Briefly, approximately 20-25mg of muscle biopsy was homogenized in STM buffer (250mM sucrose, 50mM Tris HCl </w:t>
      </w:r>
      <w:r w:rsidRPr="000D28E5">
        <w:rPr>
          <w:color w:val="000000" w:themeColor="text1"/>
          <w:lang w:val="en-US"/>
        </w:rPr>
        <w:lastRenderedPageBreak/>
        <w:t>(pH 7.4), 5mM MgCl</w:t>
      </w:r>
      <w:r w:rsidRPr="000D28E5">
        <w:rPr>
          <w:color w:val="000000" w:themeColor="text1"/>
          <w:vertAlign w:val="subscript"/>
          <w:lang w:val="en-US"/>
        </w:rPr>
        <w:t>2</w:t>
      </w:r>
      <w:r w:rsidRPr="000D28E5">
        <w:rPr>
          <w:color w:val="000000" w:themeColor="text1"/>
          <w:lang w:val="en-US"/>
        </w:rPr>
        <w:t xml:space="preserve">, protease/phosphatase inhibitor cocktail). Muscle lysate was centrifuged at 800g to separate nuclear </w:t>
      </w:r>
      <w:r w:rsidR="000E3E45" w:rsidRPr="000D28E5">
        <w:rPr>
          <w:color w:val="000000" w:themeColor="text1"/>
          <w:lang w:val="en-US"/>
        </w:rPr>
        <w:t xml:space="preserve">enriched </w:t>
      </w:r>
      <w:r w:rsidRPr="000D28E5">
        <w:rPr>
          <w:color w:val="000000" w:themeColor="text1"/>
          <w:lang w:val="en-US"/>
        </w:rPr>
        <w:t>fraction (pellet) from others (supernatant). Nuclear</w:t>
      </w:r>
      <w:r w:rsidR="000E3E45" w:rsidRPr="000D28E5">
        <w:rPr>
          <w:color w:val="000000" w:themeColor="text1"/>
          <w:lang w:val="en-US"/>
        </w:rPr>
        <w:t xml:space="preserve"> enriched</w:t>
      </w:r>
      <w:r w:rsidRPr="000D28E5">
        <w:rPr>
          <w:color w:val="000000" w:themeColor="text1"/>
          <w:lang w:val="en-US"/>
        </w:rPr>
        <w:t xml:space="preserve"> fraction was successively washed and centrifuged 3 times in STM buffer, then resuspended in NET buffer (20mM HEPES (pH 7.9), 1.5mM MgCl</w:t>
      </w:r>
      <w:r w:rsidRPr="000D28E5">
        <w:rPr>
          <w:color w:val="000000" w:themeColor="text1"/>
          <w:vertAlign w:val="subscript"/>
          <w:lang w:val="en-US"/>
        </w:rPr>
        <w:t>2</w:t>
      </w:r>
      <w:r w:rsidRPr="000D28E5">
        <w:rPr>
          <w:color w:val="000000" w:themeColor="text1"/>
          <w:lang w:val="en-US"/>
        </w:rPr>
        <w:t xml:space="preserve">, 0.5M NaCl, 0.2mM EDTA, 20 % Glycerol, 1 % triton X100, protease/phosphatase inhibitor cocktail). Protein of the other fractions were precipitated with acetone and centrifuged at 12,000 g. Finally, the supernatant was discarded and the proteins precipitated in the pellet were re-suspended in STM buffer. </w:t>
      </w:r>
    </w:p>
    <w:p w14:paraId="06471BA1" w14:textId="77777777" w:rsidR="009C67A0" w:rsidRPr="000D28E5" w:rsidRDefault="009C67A0" w:rsidP="009C67A0">
      <w:pPr>
        <w:spacing w:before="240" w:line="360" w:lineRule="auto"/>
        <w:ind w:firstLine="709"/>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Western blotting</w:t>
      </w:r>
    </w:p>
    <w:p w14:paraId="70FBAE0D" w14:textId="77777777"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For Western blotting, 15-70mg of protein was separated by SDS-PAGE (8-15% gels) and transferred to PVDF membranes. Membranes were blocked with 5% non-fat milk for 1 h and incubated overnight at 4°C with primary antibody antibodies: NF-</w:t>
      </w:r>
      <w:r w:rsidRPr="000D28E5">
        <w:rPr>
          <w:rFonts w:ascii="Times New Roman" w:hAnsi="Times New Roman" w:cs="Times New Roman"/>
          <w:color w:val="000000" w:themeColor="text1"/>
          <w:sz w:val="24"/>
          <w:szCs w:val="24"/>
        </w:rPr>
        <w:t>κ</w:t>
      </w:r>
      <w:r w:rsidRPr="000D28E5">
        <w:rPr>
          <w:rFonts w:ascii="Times New Roman" w:hAnsi="Times New Roman" w:cs="Times New Roman"/>
          <w:color w:val="000000" w:themeColor="text1"/>
          <w:sz w:val="24"/>
          <w:szCs w:val="24"/>
          <w:lang w:val="en-US"/>
        </w:rPr>
        <w:t>b, STAT3, β-Catenin, phospho-YAP ser127, eEF2 and HIF-1</w:t>
      </w:r>
      <w:r w:rsidRPr="000D28E5">
        <w:rPr>
          <w:rFonts w:ascii="Times New Roman" w:hAnsi="Times New Roman" w:cs="Times New Roman"/>
          <w:color w:val="000000" w:themeColor="text1"/>
          <w:sz w:val="24"/>
          <w:szCs w:val="24"/>
        </w:rPr>
        <w:t>α</w:t>
      </w:r>
      <w:r w:rsidRPr="000D28E5">
        <w:rPr>
          <w:rFonts w:ascii="Times New Roman" w:hAnsi="Times New Roman" w:cs="Times New Roman"/>
          <w:color w:val="000000" w:themeColor="text1"/>
          <w:sz w:val="24"/>
          <w:szCs w:val="24"/>
          <w:lang w:val="en-US"/>
        </w:rPr>
        <w:t xml:space="preserve"> (dilution 1/500 or 1:1000, all from Cell Signaling Technology, Danvers, MA,USA), fibrillarin (dilution 1/1000, from Abcam, Cambridge, UK) and tubulin (dilution 1/1000, from Sigma-Aldrich, Saint Louis, MI, USA). Then membranes were incubated in secondary anti-mouse (1:5000) or anti-rabbit (1:1000) antibodies conjugated to horseradish peroxidase.</w:t>
      </w:r>
      <w:r w:rsidRPr="000D28E5">
        <w:rPr>
          <w:rFonts w:ascii="Times New Roman" w:hAnsi="Times New Roman" w:cs="Times New Roman"/>
          <w:color w:val="000000" w:themeColor="text1"/>
          <w:sz w:val="24"/>
          <w:szCs w:val="24"/>
          <w:lang w:val="en-GB"/>
        </w:rPr>
        <w:t xml:space="preserve"> Chemiluminescent HRP substrate was then added to the membranes and</w:t>
      </w:r>
      <w:r w:rsidRPr="000D28E5">
        <w:rPr>
          <w:rFonts w:ascii="Times New Roman" w:hAnsi="Times New Roman" w:cs="Times New Roman"/>
          <w:color w:val="000000" w:themeColor="text1"/>
          <w:sz w:val="24"/>
          <w:szCs w:val="24"/>
          <w:lang w:val="en-US"/>
        </w:rPr>
        <w:t xml:space="preserve"> membranes were thereafter scanned with GeneSnap software and tools (Syngene, Cambridge, United Kingdom). All results are presented relative to individual T15min normoxic control leg protein expression, which was previously set to 1.0.</w:t>
      </w:r>
    </w:p>
    <w:p w14:paraId="02511C44"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Skeletal muscle cryosection immunofluorescence</w:t>
      </w:r>
    </w:p>
    <w:p w14:paraId="7CB6139F" w14:textId="77777777"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Six-µm muscle sections were obtained from biopsies included in OCT and conserved at -80°C. Sections were performed with a cryostat cryotome (Thermo scientific). After PBS washing, muscle sections were saturated in PBS 20% normal goat serum during 30min. Then, muscle sections were incubated in primary antibodies (CD68, cell signaling and Laminin, Novus, Saint Charles, MI, USA) diluted at 1/300 in PBS 20% normal goat serum overnight at 4°C. After washing, secondary antibodies (Alexa fluor 568 anti-mouse IgG1 and Alexa fluor 488 anti-rabbit IgG both from Invitrogen) diluted in PBS 20% normal goat serum at 1/500 were added in muscle sections during 1h at room temperature. Finally, mounting medium containing dapi was added on muscle sections. Pictures were acquired with a fluorescent microscope (Zeiss Axio a1, from Zeiss, Oberkochen, Germany).</w:t>
      </w:r>
    </w:p>
    <w:p w14:paraId="701BC06F"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lastRenderedPageBreak/>
        <w:t xml:space="preserve">IGF1 and cytokine plasma concentration measurement </w:t>
      </w:r>
    </w:p>
    <w:p w14:paraId="73B254E3" w14:textId="77777777"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Plasma concentrations of IGF-1 and cytokines (GM-CFS, INF</w:t>
      </w:r>
      <w:r w:rsidRPr="000D28E5">
        <w:rPr>
          <w:rFonts w:ascii="Times New Roman" w:hAnsi="Times New Roman" w:cs="Times New Roman"/>
          <w:color w:val="000000" w:themeColor="text1"/>
          <w:sz w:val="24"/>
          <w:szCs w:val="24"/>
        </w:rPr>
        <w:t>γ</w:t>
      </w:r>
      <w:r w:rsidRPr="000D28E5">
        <w:rPr>
          <w:rFonts w:ascii="Times New Roman" w:hAnsi="Times New Roman" w:cs="Times New Roman"/>
          <w:color w:val="000000" w:themeColor="text1"/>
          <w:sz w:val="24"/>
          <w:szCs w:val="24"/>
          <w:lang w:val="en-US"/>
        </w:rPr>
        <w:t>, IL-2, IL-4, IL-6, IL-8, IL-10 and TNF</w:t>
      </w:r>
      <w:r w:rsidRPr="000D28E5">
        <w:rPr>
          <w:rFonts w:ascii="Times New Roman" w:hAnsi="Times New Roman" w:cs="Times New Roman"/>
          <w:color w:val="000000" w:themeColor="text1"/>
          <w:sz w:val="24"/>
          <w:szCs w:val="24"/>
        </w:rPr>
        <w:t>α</w:t>
      </w:r>
      <w:r w:rsidRPr="000D28E5">
        <w:rPr>
          <w:rFonts w:ascii="Times New Roman" w:hAnsi="Times New Roman" w:cs="Times New Roman"/>
          <w:color w:val="000000" w:themeColor="text1"/>
          <w:sz w:val="24"/>
          <w:szCs w:val="24"/>
          <w:lang w:val="en-US"/>
        </w:rPr>
        <w:t>) were measured by ELISA method using Human IGF1 ELISA kit (Abcam) and Bio-Plex Precision Pro Human Cytokine 10-Plex Panel (Biorad), respectively.</w:t>
      </w:r>
    </w:p>
    <w:p w14:paraId="1B6F7E54"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 xml:space="preserve">Cell culture </w:t>
      </w:r>
    </w:p>
    <w:p w14:paraId="1F4E2BB8" w14:textId="77777777"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GB"/>
        </w:rPr>
        <w:t>Myoblasts were purified from muscle biopsies and were grown in DMEM/F12 with 20% foetal bovine serum (FBS), 0.2% Ultroser G and 1% penicillin/streptomycin for proliferation experiments and in 2% FBS 1% penicillin/streptomycin for differentiation experiments. Cell counting and cellular fractionation were performed in cells in proliferation. The differentiation index was calculated and the mRNA levels were quantified in cells in differentiation. One percent O</w:t>
      </w:r>
      <w:r w:rsidRPr="000D28E5">
        <w:rPr>
          <w:rFonts w:ascii="Times New Roman" w:hAnsi="Times New Roman" w:cs="Times New Roman"/>
          <w:color w:val="000000" w:themeColor="text1"/>
          <w:sz w:val="24"/>
          <w:szCs w:val="24"/>
          <w:vertAlign w:val="subscript"/>
          <w:lang w:val="en-GB"/>
        </w:rPr>
        <w:t>2</w:t>
      </w:r>
      <w:r w:rsidRPr="000D28E5">
        <w:rPr>
          <w:rFonts w:ascii="Times New Roman" w:hAnsi="Times New Roman" w:cs="Times New Roman"/>
          <w:color w:val="000000" w:themeColor="text1"/>
          <w:sz w:val="24"/>
          <w:szCs w:val="24"/>
          <w:lang w:val="en-GB"/>
        </w:rPr>
        <w:t xml:space="preserve"> conditions were achieved using a hypoxic chamber (GP Campus, Jacomex SAS, Dagneux, France). Acute hypoxia corresponded to a 1-h or 24-h single exposure to 1% O</w:t>
      </w:r>
      <w:r w:rsidRPr="000D28E5">
        <w:rPr>
          <w:rFonts w:ascii="Times New Roman" w:hAnsi="Times New Roman" w:cs="Times New Roman"/>
          <w:color w:val="000000" w:themeColor="text1"/>
          <w:sz w:val="24"/>
          <w:szCs w:val="24"/>
          <w:vertAlign w:val="subscript"/>
          <w:lang w:val="en-GB"/>
        </w:rPr>
        <w:t>2</w:t>
      </w:r>
      <w:r w:rsidRPr="000D28E5">
        <w:rPr>
          <w:rFonts w:ascii="Times New Roman" w:hAnsi="Times New Roman" w:cs="Times New Roman"/>
          <w:color w:val="000000" w:themeColor="text1"/>
          <w:sz w:val="24"/>
          <w:szCs w:val="24"/>
          <w:lang w:val="en-GB"/>
        </w:rPr>
        <w:t>, chronic hypoxia corresponded to 24-h exposure to 1% or 0.1% O</w:t>
      </w:r>
      <w:r w:rsidRPr="000D28E5">
        <w:rPr>
          <w:rFonts w:ascii="Times New Roman" w:hAnsi="Times New Roman" w:cs="Times New Roman"/>
          <w:color w:val="000000" w:themeColor="text1"/>
          <w:sz w:val="24"/>
          <w:szCs w:val="24"/>
          <w:vertAlign w:val="subscript"/>
          <w:lang w:val="en-GB"/>
        </w:rPr>
        <w:t xml:space="preserve">2 </w:t>
      </w:r>
      <w:r w:rsidRPr="000D28E5">
        <w:rPr>
          <w:rFonts w:ascii="Times New Roman" w:hAnsi="Times New Roman" w:cs="Times New Roman"/>
          <w:color w:val="000000" w:themeColor="text1"/>
          <w:sz w:val="24"/>
          <w:szCs w:val="24"/>
          <w:lang w:val="en-GB"/>
        </w:rPr>
        <w:t>per day and intermittent hypoxia to 1-h exposure to 1% or 0.1% O</w:t>
      </w:r>
      <w:r w:rsidRPr="000D28E5">
        <w:rPr>
          <w:rFonts w:ascii="Times New Roman" w:hAnsi="Times New Roman" w:cs="Times New Roman"/>
          <w:color w:val="000000" w:themeColor="text1"/>
          <w:sz w:val="24"/>
          <w:szCs w:val="24"/>
          <w:vertAlign w:val="subscript"/>
          <w:lang w:val="en-GB"/>
        </w:rPr>
        <w:t>2</w:t>
      </w:r>
      <w:r w:rsidRPr="000D28E5">
        <w:rPr>
          <w:rFonts w:ascii="Times New Roman" w:hAnsi="Times New Roman" w:cs="Times New Roman"/>
          <w:color w:val="000000" w:themeColor="text1"/>
          <w:sz w:val="24"/>
          <w:szCs w:val="24"/>
          <w:lang w:val="en-GB"/>
        </w:rPr>
        <w:t xml:space="preserve"> per day. Immunofluorescence analyses as well as protein and mRNA extraction in all conditions was done just after the 1-h exposure in the intermittent hypoxic group. </w:t>
      </w:r>
    </w:p>
    <w:p w14:paraId="14EFE519"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siRNA experiments</w:t>
      </w:r>
    </w:p>
    <w:p w14:paraId="5234ACD9" w14:textId="77777777" w:rsidR="009C67A0" w:rsidRPr="000D28E5" w:rsidRDefault="009C67A0" w:rsidP="009C67A0">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Five nmol of siRNA STAT3 (ON-TARGET plus Human STAT3 siRNA-SMARTpool, Dharmacon, Lafayette, Colorado) and cyclophilin B control (ON-TARGET plus Human Cyclophilin B control siRNA-SMARTpool) were diluted in 1ml of RNAse and DNAse free water to obtain a 5µM solution of siRNA. Then siRNA were diluted at 1/20 in serum free differentiation medium (250nM), which were further diluted 2 times in serum free differentiation medium containing 1% of transfection reagent (DharmaFECT 1 transfection reagent, Dharmacon). After 20-min incubation at room temperature, siRNA solutions (125nM, 0.5% transfection reagent) were diluted at 1/5 in antibiotic free differentiation medium to obtain a final siRNA solution of 25nM and 0.1% of transfection reagent. Lastly, after PBS washing, cells were incubated with the final siRNA solution for 24h, 48h or 72h after the beginning of the differentiation phase as specified in the legend of Figure 5.</w:t>
      </w:r>
    </w:p>
    <w:p w14:paraId="49D7E696"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Cell RNA isolation</w:t>
      </w:r>
    </w:p>
    <w:p w14:paraId="7AB5D597" w14:textId="77777777"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lastRenderedPageBreak/>
        <w:t>Cells were collected in 400µl of Trizol. For subsequent steps, refer to RNA extraction and real-time qPCR section above.</w:t>
      </w:r>
    </w:p>
    <w:p w14:paraId="2CCFFE8A"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Cell nuclear protein isolation</w:t>
      </w:r>
    </w:p>
    <w:p w14:paraId="4264B133" w14:textId="77777777"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Culture medium was removed and cells were washed 2 times with PBS and 1 time with hepes buffer (HEPES 20mM, NaF 5mM, Na</w:t>
      </w:r>
      <w:r w:rsidRPr="000D28E5">
        <w:rPr>
          <w:rFonts w:ascii="Times New Roman" w:hAnsi="Times New Roman" w:cs="Times New Roman"/>
          <w:color w:val="000000" w:themeColor="text1"/>
          <w:sz w:val="24"/>
          <w:szCs w:val="24"/>
          <w:vertAlign w:val="subscript"/>
          <w:lang w:val="en-US"/>
        </w:rPr>
        <w:t>2</w:t>
      </w:r>
      <w:r w:rsidRPr="000D28E5">
        <w:rPr>
          <w:rFonts w:ascii="Times New Roman" w:hAnsi="Times New Roman" w:cs="Times New Roman"/>
          <w:color w:val="000000" w:themeColor="text1"/>
          <w:sz w:val="24"/>
          <w:szCs w:val="24"/>
          <w:lang w:val="en-US"/>
        </w:rPr>
        <w:t>MO</w:t>
      </w:r>
      <w:r w:rsidRPr="000D28E5">
        <w:rPr>
          <w:rFonts w:ascii="Times New Roman" w:hAnsi="Times New Roman" w:cs="Times New Roman"/>
          <w:color w:val="000000" w:themeColor="text1"/>
          <w:sz w:val="24"/>
          <w:szCs w:val="24"/>
          <w:vertAlign w:val="subscript"/>
          <w:lang w:val="en-US"/>
        </w:rPr>
        <w:t>4</w:t>
      </w:r>
      <w:r w:rsidRPr="000D28E5">
        <w:rPr>
          <w:rFonts w:ascii="Times New Roman" w:hAnsi="Times New Roman" w:cs="Times New Roman"/>
          <w:color w:val="000000" w:themeColor="text1"/>
          <w:sz w:val="24"/>
          <w:szCs w:val="24"/>
          <w:lang w:val="en-US"/>
        </w:rPr>
        <w:t xml:space="preserve"> 1mM, EDTA 0.1mM and protease inhibitors cocktail). Then cells were lysed with lysis buffer composed of the hepes buffer plus NP-40 0.5%. Lysate was centrifuged at 15,000g during 2min. The pellet contained crude nuclei and the supernatant contained cytosolic and other fraction proteins. Then the pellet was re-suspended in a buffer composed of the hepes buffer, 20% glycerol, protease and phosphatase inhibitors cocktail. The volume of the resuspended pellet was measure and an equal volume of saline buffer, composed of hepes buffer, 20% glycerol, NaCl 0.8M, protease and phosphatase inhibitors cocktail, was added. Finally, samples were gently shaken for 30min at 4°C, then centrifuged at 15,000g to removed nuclear membrane debris and DNA. The supernatant contained nuclear proteins and was stored at -80°C.</w:t>
      </w:r>
    </w:p>
    <w:p w14:paraId="2BEECCCB"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Cell immunofluorescence and fusion index</w:t>
      </w:r>
    </w:p>
    <w:p w14:paraId="0333445E" w14:textId="77777777"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Cells were fixed 5min at room temperature with PBS 3.7% paraformaldehyde, then washed 3 times with PBS. Cells were permeabilized 5min at room temperature with PBS containing 0.5% triton 100X, then washed 2 times with PBS and 1 time with PBS containing 0.5% BSA to saturate antibodies nonspecific liaison sites. Cells were incubated 1h at 37°C in an anti-desmin solution (Agilent Technologies, Santa Clara, CA, USA) diluted at 1/1000 in PBS containing 0.5% BSA. After 3 washes with PBS, cells were incubated 30min at 37°C in secondary antibody (Alexa fluor 488 anti-Mouse IgG) diluted at 1/100 in PBS 0.5% BSA. Finally, after 3 washes, montage medium containing Dapi was added and cells were conserved in darkness at 4°C. Pictures were realized with fluorescence microscope (Zeiss). Fusion index was obtained by the ratio between myotubes nuclei and total nuclei (all cells containing minimum 3 nuclei were considered as myotubes) </w:t>
      </w:r>
    </w:p>
    <w:p w14:paraId="60D27B99" w14:textId="77777777" w:rsidR="009C67A0" w:rsidRPr="000D28E5" w:rsidRDefault="009C67A0" w:rsidP="009C67A0">
      <w:pPr>
        <w:spacing w:line="360" w:lineRule="auto"/>
        <w:ind w:firstLine="708"/>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Statistics</w:t>
      </w:r>
    </w:p>
    <w:p w14:paraId="05DC984B" w14:textId="7B0EDE0C" w:rsidR="009C67A0" w:rsidRPr="000D28E5" w:rsidRDefault="009C67A0" w:rsidP="009C67A0">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All values are expressed as means + SEM. Two-way repeated-measures ANOVA was performed for in vivo experiments considering groups (HYP or NOR) as the intergroup factor, and time (15min postexercise and 4h postexercise) and condition (rest and exercise) as intragroup factors. Two-way ANOVA was performed for in vitro qPCR analysis and one-way </w:t>
      </w:r>
      <w:r w:rsidRPr="000D28E5">
        <w:rPr>
          <w:rFonts w:ascii="Times New Roman" w:hAnsi="Times New Roman" w:cs="Times New Roman"/>
          <w:color w:val="000000" w:themeColor="text1"/>
          <w:sz w:val="24"/>
          <w:szCs w:val="24"/>
          <w:lang w:val="en-US"/>
        </w:rPr>
        <w:lastRenderedPageBreak/>
        <w:t>ANOVA for the other in vitro analyses. LSD Fisher post hoc analyses were performed to compare all groups and statistical significance was fixed at P</w:t>
      </w:r>
      <w:r w:rsidRPr="000D28E5">
        <w:rPr>
          <w:rFonts w:ascii="Times New Roman" w:eastAsia="MS Gothic"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0.05. </w:t>
      </w:r>
      <w:r w:rsidR="00D50DCB" w:rsidRPr="000D28E5">
        <w:rPr>
          <w:rFonts w:ascii="Times New Roman" w:hAnsi="Times New Roman" w:cs="Times New Roman"/>
          <w:color w:val="000000" w:themeColor="text1"/>
          <w:sz w:val="24"/>
          <w:szCs w:val="24"/>
          <w:lang w:val="en-US"/>
        </w:rPr>
        <w:t>A statistical power analysis was performed to determine the optimal number of subjects needed to find a difference in the mean of 50% with a SD corresponding to 35% of the means with a power of 80%, i.e 10 subjects/group.</w:t>
      </w:r>
    </w:p>
    <w:p w14:paraId="725496B9" w14:textId="5C03C87F" w:rsidR="00CC5ED3" w:rsidRPr="000D28E5" w:rsidRDefault="00CC5ED3" w:rsidP="005036F9">
      <w:pPr>
        <w:spacing w:line="360" w:lineRule="auto"/>
        <w:jc w:val="both"/>
        <w:rPr>
          <w:rFonts w:ascii="Times New Roman" w:hAnsi="Times New Roman" w:cs="Times New Roman"/>
          <w:b/>
          <w:caps/>
          <w:color w:val="000000" w:themeColor="text1"/>
          <w:sz w:val="24"/>
          <w:szCs w:val="24"/>
          <w:lang w:val="en-US"/>
        </w:rPr>
      </w:pPr>
      <w:r w:rsidRPr="000D28E5">
        <w:rPr>
          <w:rFonts w:ascii="Times New Roman" w:hAnsi="Times New Roman" w:cs="Times New Roman"/>
          <w:b/>
          <w:caps/>
          <w:color w:val="000000" w:themeColor="text1"/>
          <w:sz w:val="24"/>
          <w:szCs w:val="24"/>
          <w:lang w:val="en-US"/>
        </w:rPr>
        <w:t>Results</w:t>
      </w:r>
    </w:p>
    <w:p w14:paraId="07507C29" w14:textId="6378B007" w:rsidR="003967FA" w:rsidRPr="000D28E5" w:rsidRDefault="003967FA" w:rsidP="003967FA">
      <w:pPr>
        <w:spacing w:line="360" w:lineRule="auto"/>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Acute hypoxic exercise induce</w:t>
      </w:r>
      <w:r w:rsidR="006E70C0" w:rsidRPr="000D28E5">
        <w:rPr>
          <w:rFonts w:ascii="Times New Roman" w:hAnsi="Times New Roman" w:cs="Times New Roman"/>
          <w:b/>
          <w:color w:val="000000" w:themeColor="text1"/>
          <w:sz w:val="24"/>
          <w:szCs w:val="24"/>
          <w:lang w:val="en-US"/>
        </w:rPr>
        <w:t>d</w:t>
      </w:r>
      <w:r w:rsidRPr="000D28E5">
        <w:rPr>
          <w:rFonts w:ascii="Times New Roman" w:hAnsi="Times New Roman" w:cs="Times New Roman"/>
          <w:b/>
          <w:color w:val="000000" w:themeColor="text1"/>
          <w:sz w:val="24"/>
          <w:szCs w:val="24"/>
          <w:lang w:val="en-US"/>
        </w:rPr>
        <w:t xml:space="preserve"> contradictory effects on </w:t>
      </w:r>
      <w:r w:rsidR="00FC6AA1" w:rsidRPr="000D28E5">
        <w:rPr>
          <w:rFonts w:ascii="Times New Roman" w:hAnsi="Times New Roman" w:cs="Times New Roman"/>
          <w:b/>
          <w:color w:val="000000" w:themeColor="text1"/>
          <w:sz w:val="24"/>
          <w:szCs w:val="24"/>
          <w:lang w:val="en-US"/>
        </w:rPr>
        <w:t xml:space="preserve">the </w:t>
      </w:r>
      <w:r w:rsidRPr="000D28E5">
        <w:rPr>
          <w:rFonts w:ascii="Times New Roman" w:hAnsi="Times New Roman" w:cs="Times New Roman"/>
          <w:b/>
          <w:color w:val="000000" w:themeColor="text1"/>
          <w:sz w:val="24"/>
          <w:szCs w:val="24"/>
          <w:lang w:val="en-US"/>
        </w:rPr>
        <w:t>IGF-1 pathway</w:t>
      </w:r>
    </w:p>
    <w:p w14:paraId="35B7F78E" w14:textId="0E5414BD" w:rsidR="003967FA" w:rsidRPr="000D28E5" w:rsidRDefault="008E38E5" w:rsidP="003967FA">
      <w:pPr>
        <w:spacing w:line="360" w:lineRule="auto"/>
        <w:jc w:val="both"/>
        <w:rPr>
          <w:rFonts w:ascii="Times New Roman" w:hAnsi="Times New Roman" w:cs="Times New Roman"/>
          <w:noProof/>
          <w:color w:val="000000" w:themeColor="text1"/>
          <w:sz w:val="24"/>
          <w:szCs w:val="24"/>
          <w:lang w:val="en-US" w:eastAsia="fr-FR"/>
        </w:rPr>
      </w:pPr>
      <w:r w:rsidRPr="000D28E5">
        <w:rPr>
          <w:rFonts w:ascii="Times New Roman" w:hAnsi="Times New Roman" w:cs="Times New Roman"/>
          <w:color w:val="000000" w:themeColor="text1"/>
          <w:sz w:val="24"/>
          <w:szCs w:val="24"/>
          <w:lang w:val="en-US"/>
        </w:rPr>
        <w:t>Insulin-like growth factor (</w:t>
      </w:r>
      <w:r w:rsidR="003967FA" w:rsidRPr="000D28E5">
        <w:rPr>
          <w:rFonts w:ascii="Times New Roman" w:hAnsi="Times New Roman" w:cs="Times New Roman"/>
          <w:color w:val="000000" w:themeColor="text1"/>
          <w:sz w:val="24"/>
          <w:szCs w:val="24"/>
          <w:lang w:val="en-US"/>
        </w:rPr>
        <w:t>IGF</w:t>
      </w:r>
      <w:r w:rsidRPr="000D28E5">
        <w:rPr>
          <w:rFonts w:ascii="Times New Roman" w:hAnsi="Times New Roman" w:cs="Times New Roman"/>
          <w:color w:val="000000" w:themeColor="text1"/>
          <w:sz w:val="24"/>
          <w:szCs w:val="24"/>
          <w:lang w:val="en-US"/>
        </w:rPr>
        <w:t>)</w:t>
      </w:r>
      <w:r w:rsidR="003967FA" w:rsidRPr="000D28E5">
        <w:rPr>
          <w:rFonts w:ascii="Times New Roman" w:hAnsi="Times New Roman" w:cs="Times New Roman"/>
          <w:color w:val="000000" w:themeColor="text1"/>
          <w:sz w:val="24"/>
          <w:szCs w:val="24"/>
          <w:lang w:val="en-US"/>
        </w:rPr>
        <w:t xml:space="preserve">-1/2 and </w:t>
      </w:r>
      <w:r w:rsidR="00FC6AA1" w:rsidRPr="000D28E5">
        <w:rPr>
          <w:rFonts w:ascii="Times New Roman" w:hAnsi="Times New Roman" w:cs="Times New Roman"/>
          <w:color w:val="000000" w:themeColor="text1"/>
          <w:sz w:val="24"/>
          <w:szCs w:val="24"/>
          <w:lang w:val="en-US"/>
        </w:rPr>
        <w:t>m</w:t>
      </w:r>
      <w:r w:rsidR="003967FA" w:rsidRPr="000D28E5">
        <w:rPr>
          <w:rFonts w:ascii="Times New Roman" w:hAnsi="Times New Roman" w:cs="Times New Roman"/>
          <w:color w:val="000000" w:themeColor="text1"/>
          <w:sz w:val="24"/>
          <w:szCs w:val="24"/>
          <w:lang w:val="en-US"/>
        </w:rPr>
        <w:t>yostatin are antagonist master factors involved in muscle growth promoting hypertrophy or atrophy through both protein synthesis up regulation or down regulation and myogenic program activation or inhibition</w:t>
      </w:r>
      <w:r w:rsidR="00FC6AA1" w:rsidRPr="000D28E5">
        <w:rPr>
          <w:rFonts w:ascii="Times New Roman" w:hAnsi="Times New Roman" w:cs="Times New Roman"/>
          <w:color w:val="000000" w:themeColor="text1"/>
          <w:sz w:val="24"/>
          <w:szCs w:val="24"/>
          <w:lang w:val="en-US"/>
        </w:rPr>
        <w:t>,</w:t>
      </w:r>
      <w:r w:rsidR="003967FA" w:rsidRPr="000D28E5">
        <w:rPr>
          <w:rFonts w:ascii="Times New Roman" w:hAnsi="Times New Roman" w:cs="Times New Roman"/>
          <w:color w:val="000000" w:themeColor="text1"/>
          <w:sz w:val="24"/>
          <w:szCs w:val="24"/>
          <w:lang w:val="en-US"/>
        </w:rPr>
        <w:t xml:space="preserve"> </w:t>
      </w:r>
      <w:r w:rsidR="006D46E4" w:rsidRPr="000D28E5">
        <w:rPr>
          <w:rFonts w:ascii="Times New Roman" w:hAnsi="Times New Roman" w:cs="Times New Roman"/>
          <w:color w:val="000000" w:themeColor="text1"/>
          <w:sz w:val="24"/>
          <w:szCs w:val="24"/>
          <w:lang w:val="en-US"/>
        </w:rPr>
        <w:t>respectively</w:t>
      </w:r>
      <w:r w:rsidR="00DB3F22" w:rsidRPr="000D28E5">
        <w:rPr>
          <w:rFonts w:ascii="Times New Roman" w:hAnsi="Times New Roman" w:cs="Times New Roman"/>
          <w:color w:val="000000" w:themeColor="text1"/>
          <w:sz w:val="24"/>
          <w:szCs w:val="24"/>
          <w:lang w:val="en-US"/>
        </w:rPr>
        <w:t xml:space="preserve"> </w:t>
      </w:r>
      <w:r w:rsidR="003967FA" w:rsidRPr="000D28E5">
        <w:rPr>
          <w:rFonts w:ascii="Times New Roman" w:hAnsi="Times New Roman" w:cs="Times New Roman"/>
          <w:color w:val="000000" w:themeColor="text1"/>
          <w:sz w:val="24"/>
          <w:szCs w:val="24"/>
          <w:lang w:val="en-US"/>
        </w:rPr>
        <w:fldChar w:fldCharType="begin">
          <w:fldData xml:space="preserve">PEVuZE5vdGU+PENpdGU+PEF1dGhvcj5TY2hpYWZmaW5vPC9BdXRob3I+PFllYXI+MjAxMzwvWWVh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PEVuZE5vdGU+PENpdGU+PEF1dGhvcj5TY2hpYWZmaW5vPC9BdXRob3I+PFllYXI+MjAxMzwvWWVh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3967FA" w:rsidRPr="000D28E5">
        <w:rPr>
          <w:rFonts w:ascii="Times New Roman" w:hAnsi="Times New Roman" w:cs="Times New Roman"/>
          <w:color w:val="000000" w:themeColor="text1"/>
          <w:sz w:val="24"/>
          <w:szCs w:val="24"/>
          <w:lang w:val="en-US"/>
        </w:rPr>
      </w:r>
      <w:r w:rsidR="003967FA"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(38, 39)</w:t>
      </w:r>
      <w:r w:rsidR="003967FA" w:rsidRPr="000D28E5">
        <w:rPr>
          <w:rFonts w:ascii="Times New Roman" w:hAnsi="Times New Roman" w:cs="Times New Roman"/>
          <w:color w:val="000000" w:themeColor="text1"/>
          <w:sz w:val="24"/>
          <w:szCs w:val="24"/>
          <w:lang w:val="en-US"/>
        </w:rPr>
        <w:fldChar w:fldCharType="end"/>
      </w:r>
      <w:r w:rsidR="003967FA" w:rsidRPr="000D28E5">
        <w:rPr>
          <w:rFonts w:ascii="Times New Roman" w:hAnsi="Times New Roman" w:cs="Times New Roman"/>
          <w:color w:val="000000" w:themeColor="text1"/>
          <w:sz w:val="24"/>
          <w:szCs w:val="24"/>
          <w:lang w:val="en-US"/>
        </w:rPr>
        <w:t xml:space="preserve">. Thus, we </w:t>
      </w:r>
      <w:r w:rsidR="001A300C" w:rsidRPr="000D28E5">
        <w:rPr>
          <w:rFonts w:ascii="Times New Roman" w:hAnsi="Times New Roman" w:cs="Times New Roman"/>
          <w:color w:val="000000" w:themeColor="text1"/>
          <w:sz w:val="24"/>
          <w:szCs w:val="24"/>
          <w:lang w:val="en-US"/>
        </w:rPr>
        <w:t>tested whether</w:t>
      </w:r>
      <w:r w:rsidR="003967FA" w:rsidRPr="000D28E5">
        <w:rPr>
          <w:rFonts w:ascii="Times New Roman" w:hAnsi="Times New Roman" w:cs="Times New Roman"/>
          <w:color w:val="000000" w:themeColor="text1"/>
          <w:sz w:val="24"/>
          <w:szCs w:val="24"/>
          <w:lang w:val="en-US"/>
        </w:rPr>
        <w:t xml:space="preserve"> hypoxi</w:t>
      </w:r>
      <w:r w:rsidR="001A300C" w:rsidRPr="000D28E5">
        <w:rPr>
          <w:rFonts w:ascii="Times New Roman" w:hAnsi="Times New Roman" w:cs="Times New Roman"/>
          <w:color w:val="000000" w:themeColor="text1"/>
          <w:sz w:val="24"/>
          <w:szCs w:val="24"/>
          <w:lang w:val="en-US"/>
        </w:rPr>
        <w:t>c exercise</w:t>
      </w:r>
      <w:r w:rsidR="003967FA" w:rsidRPr="000D28E5">
        <w:rPr>
          <w:rFonts w:ascii="Times New Roman" w:hAnsi="Times New Roman" w:cs="Times New Roman"/>
          <w:color w:val="000000" w:themeColor="text1"/>
          <w:sz w:val="24"/>
          <w:szCs w:val="24"/>
          <w:lang w:val="en-US"/>
        </w:rPr>
        <w:t xml:space="preserve"> </w:t>
      </w:r>
      <w:r w:rsidR="001A300C" w:rsidRPr="000D28E5">
        <w:rPr>
          <w:rFonts w:ascii="Times New Roman" w:hAnsi="Times New Roman" w:cs="Times New Roman"/>
          <w:color w:val="000000" w:themeColor="text1"/>
          <w:sz w:val="24"/>
          <w:szCs w:val="24"/>
          <w:lang w:val="en-US"/>
        </w:rPr>
        <w:t xml:space="preserve">regulated </w:t>
      </w:r>
      <w:r w:rsidR="003967FA" w:rsidRPr="000D28E5">
        <w:rPr>
          <w:rFonts w:ascii="Times New Roman" w:hAnsi="Times New Roman" w:cs="Times New Roman"/>
          <w:color w:val="000000" w:themeColor="text1"/>
          <w:sz w:val="24"/>
          <w:szCs w:val="24"/>
          <w:lang w:val="en-US"/>
        </w:rPr>
        <w:t xml:space="preserve">IGF-1 or </w:t>
      </w:r>
      <w:r w:rsidR="001A300C" w:rsidRPr="000D28E5">
        <w:rPr>
          <w:rFonts w:ascii="Times New Roman" w:hAnsi="Times New Roman" w:cs="Times New Roman"/>
          <w:color w:val="000000" w:themeColor="text1"/>
          <w:sz w:val="24"/>
          <w:szCs w:val="24"/>
          <w:lang w:val="en-US"/>
        </w:rPr>
        <w:t>m</w:t>
      </w:r>
      <w:r w:rsidR="003967FA" w:rsidRPr="000D28E5">
        <w:rPr>
          <w:rFonts w:ascii="Times New Roman" w:hAnsi="Times New Roman" w:cs="Times New Roman"/>
          <w:color w:val="000000" w:themeColor="text1"/>
          <w:sz w:val="24"/>
          <w:szCs w:val="24"/>
          <w:lang w:val="en-US"/>
        </w:rPr>
        <w:t>yostatin e</w:t>
      </w:r>
      <w:r w:rsidR="001A300C" w:rsidRPr="000D28E5">
        <w:rPr>
          <w:rFonts w:ascii="Times New Roman" w:hAnsi="Times New Roman" w:cs="Times New Roman"/>
          <w:color w:val="000000" w:themeColor="text1"/>
          <w:sz w:val="24"/>
          <w:szCs w:val="24"/>
          <w:lang w:val="en-US"/>
        </w:rPr>
        <w:t>x</w:t>
      </w:r>
      <w:r w:rsidR="003967FA" w:rsidRPr="000D28E5">
        <w:rPr>
          <w:rFonts w:ascii="Times New Roman" w:hAnsi="Times New Roman" w:cs="Times New Roman"/>
          <w:color w:val="000000" w:themeColor="text1"/>
          <w:sz w:val="24"/>
          <w:szCs w:val="24"/>
          <w:lang w:val="en-US"/>
        </w:rPr>
        <w:t>pression in skeletal muscle</w:t>
      </w:r>
      <w:r w:rsidR="001A300C" w:rsidRPr="000D28E5">
        <w:rPr>
          <w:rFonts w:ascii="Times New Roman" w:hAnsi="Times New Roman" w:cs="Times New Roman"/>
          <w:color w:val="000000" w:themeColor="text1"/>
          <w:sz w:val="24"/>
          <w:szCs w:val="24"/>
          <w:lang w:val="en-US"/>
        </w:rPr>
        <w:t>, which could have contributed</w:t>
      </w:r>
      <w:r w:rsidR="003967FA" w:rsidRPr="000D28E5">
        <w:rPr>
          <w:rFonts w:ascii="Times New Roman" w:hAnsi="Times New Roman" w:cs="Times New Roman"/>
          <w:color w:val="000000" w:themeColor="text1"/>
          <w:sz w:val="24"/>
          <w:szCs w:val="24"/>
          <w:lang w:val="en-US"/>
        </w:rPr>
        <w:t xml:space="preserve"> to the increase </w:t>
      </w:r>
      <w:r w:rsidR="00AB7D1E" w:rsidRPr="000D28E5">
        <w:rPr>
          <w:rFonts w:ascii="Times New Roman" w:hAnsi="Times New Roman" w:cs="Times New Roman"/>
          <w:color w:val="000000" w:themeColor="text1"/>
          <w:sz w:val="24"/>
          <w:szCs w:val="24"/>
          <w:lang w:val="en-US"/>
        </w:rPr>
        <w:t xml:space="preserve">in </w:t>
      </w:r>
      <w:r w:rsidR="005B4B80" w:rsidRPr="000D28E5">
        <w:rPr>
          <w:rFonts w:ascii="Times New Roman" w:hAnsi="Times New Roman" w:cs="Times New Roman"/>
          <w:color w:val="000000" w:themeColor="text1"/>
          <w:sz w:val="24"/>
          <w:szCs w:val="24"/>
          <w:lang w:val="en-US"/>
        </w:rPr>
        <w:t>myogenesis</w:t>
      </w:r>
      <w:r w:rsidR="00A769C9" w:rsidRPr="000D28E5">
        <w:rPr>
          <w:rFonts w:ascii="Times New Roman" w:hAnsi="Times New Roman" w:cs="Times New Roman"/>
          <w:color w:val="000000" w:themeColor="text1"/>
          <w:sz w:val="24"/>
          <w:szCs w:val="24"/>
          <w:lang w:val="en-US"/>
        </w:rPr>
        <w:t xml:space="preserve"> in our previous</w:t>
      </w:r>
      <w:r w:rsidR="003967FA" w:rsidRPr="000D28E5">
        <w:rPr>
          <w:rFonts w:ascii="Times New Roman" w:hAnsi="Times New Roman" w:cs="Times New Roman"/>
          <w:color w:val="000000" w:themeColor="text1"/>
          <w:sz w:val="24"/>
          <w:szCs w:val="24"/>
          <w:lang w:val="en-US"/>
        </w:rPr>
        <w:t xml:space="preserve"> stu</w:t>
      </w:r>
      <w:r w:rsidR="001A300C" w:rsidRPr="000D28E5">
        <w:rPr>
          <w:rFonts w:ascii="Times New Roman" w:hAnsi="Times New Roman" w:cs="Times New Roman"/>
          <w:color w:val="000000" w:themeColor="text1"/>
          <w:sz w:val="24"/>
          <w:szCs w:val="24"/>
          <w:lang w:val="en-US"/>
        </w:rPr>
        <w:t>d</w:t>
      </w:r>
      <w:r w:rsidR="006D46E4" w:rsidRPr="000D28E5">
        <w:rPr>
          <w:rFonts w:ascii="Times New Roman" w:hAnsi="Times New Roman" w:cs="Times New Roman"/>
          <w:color w:val="000000" w:themeColor="text1"/>
          <w:sz w:val="24"/>
          <w:szCs w:val="24"/>
          <w:lang w:val="en-US"/>
        </w:rPr>
        <w:t>y</w:t>
      </w:r>
      <w:r w:rsidR="00DB3F22" w:rsidRPr="000D28E5">
        <w:rPr>
          <w:rFonts w:ascii="Times New Roman" w:hAnsi="Times New Roman" w:cs="Times New Roman"/>
          <w:color w:val="000000" w:themeColor="text1"/>
          <w:sz w:val="24"/>
          <w:szCs w:val="24"/>
          <w:lang w:val="en-US"/>
        </w:rPr>
        <w:t xml:space="preserve"> </w:t>
      </w:r>
      <w:r w:rsidR="003967FA"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3967FA" w:rsidRPr="000D28E5">
        <w:rPr>
          <w:rFonts w:ascii="Times New Roman" w:hAnsi="Times New Roman" w:cs="Times New Roman"/>
          <w:color w:val="000000" w:themeColor="text1"/>
          <w:sz w:val="24"/>
          <w:szCs w:val="24"/>
          <w:lang w:val="en-US"/>
        </w:rPr>
      </w:r>
      <w:r w:rsidR="003967FA"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003967FA" w:rsidRPr="000D28E5">
        <w:rPr>
          <w:rFonts w:ascii="Times New Roman" w:hAnsi="Times New Roman" w:cs="Times New Roman"/>
          <w:color w:val="000000" w:themeColor="text1"/>
          <w:sz w:val="24"/>
          <w:szCs w:val="24"/>
          <w:lang w:val="en-US"/>
        </w:rPr>
        <w:fldChar w:fldCharType="end"/>
      </w:r>
      <w:r w:rsidR="003967FA" w:rsidRPr="000D28E5">
        <w:rPr>
          <w:rFonts w:ascii="Times New Roman" w:hAnsi="Times New Roman" w:cs="Times New Roman"/>
          <w:color w:val="000000" w:themeColor="text1"/>
          <w:sz w:val="24"/>
          <w:szCs w:val="24"/>
          <w:lang w:val="en-US"/>
        </w:rPr>
        <w:t xml:space="preserve">. We observed that resistance exercise induced an early </w:t>
      </w:r>
      <w:r w:rsidR="00965F77" w:rsidRPr="000D28E5">
        <w:rPr>
          <w:rFonts w:ascii="Times New Roman" w:hAnsi="Times New Roman" w:cs="Times New Roman"/>
          <w:color w:val="000000" w:themeColor="text1"/>
          <w:sz w:val="24"/>
          <w:szCs w:val="24"/>
          <w:lang w:val="en-US"/>
        </w:rPr>
        <w:t>up-regulation</w:t>
      </w:r>
      <w:r w:rsidR="003967FA" w:rsidRPr="000D28E5">
        <w:rPr>
          <w:rFonts w:ascii="Times New Roman" w:hAnsi="Times New Roman" w:cs="Times New Roman"/>
          <w:color w:val="000000" w:themeColor="text1"/>
          <w:sz w:val="24"/>
          <w:szCs w:val="24"/>
          <w:lang w:val="en-US"/>
        </w:rPr>
        <w:t xml:space="preserve"> of IGF-1 mRNA </w:t>
      </w:r>
      <w:r w:rsidR="00965F77" w:rsidRPr="000D28E5">
        <w:rPr>
          <w:rFonts w:ascii="Times New Roman" w:hAnsi="Times New Roman" w:cs="Times New Roman"/>
          <w:color w:val="000000" w:themeColor="text1"/>
          <w:sz w:val="24"/>
          <w:szCs w:val="24"/>
          <w:lang w:val="en-US"/>
        </w:rPr>
        <w:t xml:space="preserve">levels </w:t>
      </w:r>
      <w:r w:rsidR="003967FA" w:rsidRPr="000D28E5">
        <w:rPr>
          <w:rFonts w:ascii="Times New Roman" w:hAnsi="Times New Roman" w:cs="Times New Roman"/>
          <w:color w:val="000000" w:themeColor="text1"/>
          <w:sz w:val="24"/>
          <w:szCs w:val="24"/>
          <w:lang w:val="en-US"/>
        </w:rPr>
        <w:t xml:space="preserve">in skeletal muscle only in </w:t>
      </w:r>
      <w:r w:rsidR="00AB7D1E"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 xml:space="preserve">hypoxic group (+47%, p=0.03) (Fig 1A). In contrast </w:t>
      </w:r>
      <w:r w:rsidR="00965F77" w:rsidRPr="000D28E5">
        <w:rPr>
          <w:rFonts w:ascii="Times New Roman" w:hAnsi="Times New Roman" w:cs="Times New Roman"/>
          <w:color w:val="000000" w:themeColor="text1"/>
          <w:sz w:val="24"/>
          <w:szCs w:val="24"/>
          <w:lang w:val="en-US"/>
        </w:rPr>
        <w:t xml:space="preserve">to </w:t>
      </w:r>
      <w:r w:rsidR="003967FA" w:rsidRPr="000D28E5">
        <w:rPr>
          <w:rFonts w:ascii="Times New Roman" w:hAnsi="Times New Roman" w:cs="Times New Roman"/>
          <w:color w:val="000000" w:themeColor="text1"/>
          <w:sz w:val="24"/>
          <w:szCs w:val="24"/>
          <w:lang w:val="en-US"/>
        </w:rPr>
        <w:t xml:space="preserve">IGF-1, IGF-2 mRNA </w:t>
      </w:r>
      <w:r w:rsidR="00965F77" w:rsidRPr="000D28E5">
        <w:rPr>
          <w:rFonts w:ascii="Times New Roman" w:hAnsi="Times New Roman" w:cs="Times New Roman"/>
          <w:color w:val="000000" w:themeColor="text1"/>
          <w:sz w:val="24"/>
          <w:szCs w:val="24"/>
          <w:lang w:val="en-US"/>
        </w:rPr>
        <w:t xml:space="preserve">levels </w:t>
      </w:r>
      <w:r w:rsidR="003967FA" w:rsidRPr="000D28E5">
        <w:rPr>
          <w:rFonts w:ascii="Times New Roman" w:hAnsi="Times New Roman" w:cs="Times New Roman"/>
          <w:color w:val="000000" w:themeColor="text1"/>
          <w:sz w:val="24"/>
          <w:szCs w:val="24"/>
          <w:lang w:val="en-US"/>
        </w:rPr>
        <w:t>w</w:t>
      </w:r>
      <w:r w:rsidR="00965F77" w:rsidRPr="000D28E5">
        <w:rPr>
          <w:rFonts w:ascii="Times New Roman" w:hAnsi="Times New Roman" w:cs="Times New Roman"/>
          <w:color w:val="000000" w:themeColor="text1"/>
          <w:sz w:val="24"/>
          <w:szCs w:val="24"/>
          <w:lang w:val="en-US"/>
        </w:rPr>
        <w:t>ere higher</w:t>
      </w:r>
      <w:r w:rsidR="003967FA" w:rsidRPr="000D28E5">
        <w:rPr>
          <w:rFonts w:ascii="Times New Roman" w:hAnsi="Times New Roman" w:cs="Times New Roman"/>
          <w:color w:val="000000" w:themeColor="text1"/>
          <w:sz w:val="24"/>
          <w:szCs w:val="24"/>
          <w:lang w:val="en-US"/>
        </w:rPr>
        <w:t xml:space="preserve"> in muscle 15min (+79%, p=0.02) and 4h (+109%, p=0.001) after exercise only in </w:t>
      </w:r>
      <w:r w:rsidR="00965F77"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 xml:space="preserve">normoxic group (Supplemental data </w:t>
      </w:r>
      <w:r w:rsidR="00C2464D" w:rsidRPr="000D28E5">
        <w:rPr>
          <w:rFonts w:ascii="Times New Roman" w:hAnsi="Times New Roman" w:cs="Times New Roman"/>
          <w:color w:val="000000" w:themeColor="text1"/>
          <w:sz w:val="24"/>
          <w:szCs w:val="24"/>
          <w:lang w:val="en-US"/>
        </w:rPr>
        <w:t>1</w:t>
      </w:r>
      <w:r w:rsidR="003967FA" w:rsidRPr="000D28E5">
        <w:rPr>
          <w:rFonts w:ascii="Times New Roman" w:hAnsi="Times New Roman" w:cs="Times New Roman"/>
          <w:color w:val="000000" w:themeColor="text1"/>
          <w:sz w:val="24"/>
          <w:szCs w:val="24"/>
          <w:lang w:val="en-US"/>
        </w:rPr>
        <w:t xml:space="preserve">A). Intriguingly, acute hypoxic exercise also induces an increase </w:t>
      </w:r>
      <w:r w:rsidR="00965F77" w:rsidRPr="000D28E5">
        <w:rPr>
          <w:rFonts w:ascii="Times New Roman" w:hAnsi="Times New Roman" w:cs="Times New Roman"/>
          <w:color w:val="000000" w:themeColor="text1"/>
          <w:sz w:val="24"/>
          <w:szCs w:val="24"/>
          <w:lang w:val="en-US"/>
        </w:rPr>
        <w:t>in m</w:t>
      </w:r>
      <w:r w:rsidR="003967FA" w:rsidRPr="000D28E5">
        <w:rPr>
          <w:rFonts w:ascii="Times New Roman" w:hAnsi="Times New Roman" w:cs="Times New Roman"/>
          <w:color w:val="000000" w:themeColor="text1"/>
          <w:sz w:val="24"/>
          <w:szCs w:val="24"/>
          <w:lang w:val="en-US"/>
        </w:rPr>
        <w:t>yostatin mRNA both 15min (+127%, p=0.006) and 4h (+261%, p=0.007) after exercise in comparison to normoxic exercise (Fig. 1</w:t>
      </w:r>
      <w:r w:rsidR="00D25486" w:rsidRPr="000D28E5">
        <w:rPr>
          <w:rFonts w:ascii="Times New Roman" w:hAnsi="Times New Roman" w:cs="Times New Roman"/>
          <w:color w:val="000000" w:themeColor="text1"/>
          <w:sz w:val="24"/>
          <w:szCs w:val="24"/>
          <w:lang w:val="en-US"/>
        </w:rPr>
        <w:t>B</w:t>
      </w:r>
      <w:r w:rsidR="003967FA" w:rsidRPr="000D28E5">
        <w:rPr>
          <w:rFonts w:ascii="Times New Roman" w:hAnsi="Times New Roman" w:cs="Times New Roman"/>
          <w:color w:val="000000" w:themeColor="text1"/>
          <w:sz w:val="24"/>
          <w:szCs w:val="24"/>
          <w:lang w:val="en-US"/>
        </w:rPr>
        <w:t xml:space="preserve">). Accordingly </w:t>
      </w:r>
      <w:r w:rsidR="00444D49" w:rsidRPr="000D28E5">
        <w:rPr>
          <w:rFonts w:ascii="Times New Roman" w:hAnsi="Times New Roman" w:cs="Times New Roman"/>
          <w:color w:val="000000" w:themeColor="text1"/>
          <w:sz w:val="24"/>
          <w:szCs w:val="24"/>
          <w:lang w:val="en-US"/>
        </w:rPr>
        <w:t>to</w:t>
      </w:r>
      <w:r w:rsidR="003967FA" w:rsidRPr="000D28E5">
        <w:rPr>
          <w:rFonts w:ascii="Times New Roman" w:hAnsi="Times New Roman" w:cs="Times New Roman"/>
          <w:color w:val="000000" w:themeColor="text1"/>
          <w:sz w:val="24"/>
          <w:szCs w:val="24"/>
          <w:lang w:val="en-US"/>
        </w:rPr>
        <w:t xml:space="preserve"> </w:t>
      </w:r>
      <w:r w:rsidR="00965F77" w:rsidRPr="000D28E5">
        <w:rPr>
          <w:rFonts w:ascii="Times New Roman" w:hAnsi="Times New Roman" w:cs="Times New Roman"/>
          <w:color w:val="000000" w:themeColor="text1"/>
          <w:sz w:val="24"/>
          <w:szCs w:val="24"/>
          <w:lang w:val="en-US"/>
        </w:rPr>
        <w:t>m</w:t>
      </w:r>
      <w:r w:rsidR="003967FA" w:rsidRPr="000D28E5">
        <w:rPr>
          <w:rFonts w:ascii="Times New Roman" w:hAnsi="Times New Roman" w:cs="Times New Roman"/>
          <w:color w:val="000000" w:themeColor="text1"/>
          <w:sz w:val="24"/>
          <w:szCs w:val="24"/>
          <w:lang w:val="en-US"/>
        </w:rPr>
        <w:t xml:space="preserve">yostatin </w:t>
      </w:r>
      <w:r w:rsidR="00965F77" w:rsidRPr="000D28E5">
        <w:rPr>
          <w:rFonts w:ascii="Times New Roman" w:hAnsi="Times New Roman" w:cs="Times New Roman"/>
          <w:color w:val="000000" w:themeColor="text1"/>
          <w:sz w:val="24"/>
          <w:szCs w:val="24"/>
          <w:lang w:val="en-US"/>
        </w:rPr>
        <w:t>regulation</w:t>
      </w:r>
      <w:r w:rsidR="003967FA" w:rsidRPr="000D28E5">
        <w:rPr>
          <w:rFonts w:ascii="Times New Roman" w:hAnsi="Times New Roman" w:cs="Times New Roman"/>
          <w:color w:val="000000" w:themeColor="text1"/>
          <w:sz w:val="24"/>
          <w:szCs w:val="24"/>
          <w:lang w:val="en-US"/>
        </w:rPr>
        <w:t xml:space="preserve">, we observed that hypoxia </w:t>
      </w:r>
      <w:r w:rsidR="00965F77" w:rsidRPr="000D28E5">
        <w:rPr>
          <w:rFonts w:ascii="Times New Roman" w:hAnsi="Times New Roman" w:cs="Times New Roman"/>
          <w:color w:val="000000" w:themeColor="text1"/>
          <w:sz w:val="24"/>
          <w:szCs w:val="24"/>
          <w:lang w:val="en-US"/>
        </w:rPr>
        <w:t xml:space="preserve">increased </w:t>
      </w:r>
      <w:r w:rsidR="003967FA" w:rsidRPr="000D28E5">
        <w:rPr>
          <w:rFonts w:ascii="Times New Roman" w:hAnsi="Times New Roman" w:cs="Times New Roman"/>
          <w:color w:val="000000" w:themeColor="text1"/>
          <w:sz w:val="24"/>
          <w:szCs w:val="24"/>
          <w:lang w:val="en-US"/>
        </w:rPr>
        <w:t>myog</w:t>
      </w:r>
      <w:r w:rsidR="00965F77" w:rsidRPr="000D28E5">
        <w:rPr>
          <w:rFonts w:ascii="Times New Roman" w:hAnsi="Times New Roman" w:cs="Times New Roman"/>
          <w:color w:val="000000" w:themeColor="text1"/>
          <w:sz w:val="24"/>
          <w:szCs w:val="24"/>
          <w:lang w:val="en-US"/>
        </w:rPr>
        <w:t>e</w:t>
      </w:r>
      <w:r w:rsidR="003967FA" w:rsidRPr="000D28E5">
        <w:rPr>
          <w:rFonts w:ascii="Times New Roman" w:hAnsi="Times New Roman" w:cs="Times New Roman"/>
          <w:color w:val="000000" w:themeColor="text1"/>
          <w:sz w:val="24"/>
          <w:szCs w:val="24"/>
          <w:lang w:val="en-US"/>
        </w:rPr>
        <w:t xml:space="preserve">nic inhibitor BHLHE40 mRNA </w:t>
      </w:r>
      <w:r w:rsidR="00965F77" w:rsidRPr="000D28E5">
        <w:rPr>
          <w:rFonts w:ascii="Times New Roman" w:hAnsi="Times New Roman" w:cs="Times New Roman"/>
          <w:color w:val="000000" w:themeColor="text1"/>
          <w:sz w:val="24"/>
          <w:szCs w:val="24"/>
          <w:lang w:val="en-US"/>
        </w:rPr>
        <w:t xml:space="preserve">levels </w:t>
      </w:r>
      <w:r w:rsidR="003967FA" w:rsidRPr="000D28E5">
        <w:rPr>
          <w:rFonts w:ascii="Times New Roman" w:hAnsi="Times New Roman" w:cs="Times New Roman"/>
          <w:color w:val="000000" w:themeColor="text1"/>
          <w:sz w:val="24"/>
          <w:szCs w:val="24"/>
          <w:lang w:val="en-US"/>
        </w:rPr>
        <w:t>4h after exposure independently of exercise (+177% p=0.002 and +9</w:t>
      </w:r>
      <w:r w:rsidR="00D25486" w:rsidRPr="000D28E5">
        <w:rPr>
          <w:rFonts w:ascii="Times New Roman" w:hAnsi="Times New Roman" w:cs="Times New Roman"/>
          <w:color w:val="000000" w:themeColor="text1"/>
          <w:sz w:val="24"/>
          <w:szCs w:val="24"/>
          <w:lang w:val="en-US"/>
        </w:rPr>
        <w:t xml:space="preserve">6%, p=0.04) (Supplemental data </w:t>
      </w:r>
      <w:r w:rsidR="00C2464D" w:rsidRPr="000D28E5">
        <w:rPr>
          <w:rFonts w:ascii="Times New Roman" w:hAnsi="Times New Roman" w:cs="Times New Roman"/>
          <w:color w:val="000000" w:themeColor="text1"/>
          <w:sz w:val="24"/>
          <w:szCs w:val="24"/>
          <w:lang w:val="en-US"/>
        </w:rPr>
        <w:t>1</w:t>
      </w:r>
      <w:r w:rsidR="003967FA" w:rsidRPr="000D28E5">
        <w:rPr>
          <w:rFonts w:ascii="Times New Roman" w:hAnsi="Times New Roman" w:cs="Times New Roman"/>
          <w:color w:val="000000" w:themeColor="text1"/>
          <w:sz w:val="24"/>
          <w:szCs w:val="24"/>
          <w:lang w:val="en-US"/>
        </w:rPr>
        <w:t>B).</w:t>
      </w:r>
      <w:r w:rsidR="003967FA" w:rsidRPr="000D28E5">
        <w:rPr>
          <w:rFonts w:ascii="Times New Roman" w:hAnsi="Times New Roman" w:cs="Times New Roman"/>
          <w:noProof/>
          <w:color w:val="000000" w:themeColor="text1"/>
          <w:sz w:val="24"/>
          <w:szCs w:val="24"/>
          <w:lang w:val="en-US" w:eastAsia="fr-FR"/>
        </w:rPr>
        <w:t xml:space="preserve"> </w:t>
      </w:r>
    </w:p>
    <w:p w14:paraId="4B1BE279" w14:textId="592A3C88" w:rsidR="003967FA" w:rsidRPr="000D28E5" w:rsidRDefault="003967FA" w:rsidP="003967FA">
      <w:pPr>
        <w:spacing w:line="360" w:lineRule="auto"/>
        <w:jc w:val="both"/>
        <w:rPr>
          <w:rFonts w:ascii="Times New Roman" w:hAnsi="Times New Roman" w:cs="Times New Roman"/>
          <w:b/>
          <w:i/>
          <w:color w:val="000000" w:themeColor="text1"/>
          <w:sz w:val="24"/>
          <w:szCs w:val="24"/>
          <w:lang w:val="en-US"/>
        </w:rPr>
      </w:pPr>
      <w:r w:rsidRPr="000D28E5">
        <w:rPr>
          <w:rFonts w:ascii="Times New Roman" w:hAnsi="Times New Roman" w:cs="Times New Roman"/>
          <w:b/>
          <w:i/>
          <w:color w:val="000000" w:themeColor="text1"/>
          <w:sz w:val="24"/>
          <w:szCs w:val="24"/>
          <w:lang w:val="en-US"/>
        </w:rPr>
        <w:t>Acute hypoxic exercise promoted</w:t>
      </w:r>
      <w:r w:rsidR="00965F77" w:rsidRPr="000D28E5">
        <w:rPr>
          <w:rFonts w:ascii="Times New Roman" w:hAnsi="Times New Roman" w:cs="Times New Roman"/>
          <w:b/>
          <w:i/>
          <w:color w:val="000000" w:themeColor="text1"/>
          <w:sz w:val="24"/>
          <w:szCs w:val="24"/>
          <w:lang w:val="en-US"/>
        </w:rPr>
        <w:t xml:space="preserve"> the</w:t>
      </w:r>
      <w:r w:rsidRPr="000D28E5">
        <w:rPr>
          <w:rFonts w:ascii="Times New Roman" w:hAnsi="Times New Roman" w:cs="Times New Roman"/>
          <w:b/>
          <w:i/>
          <w:color w:val="000000" w:themeColor="text1"/>
          <w:sz w:val="24"/>
          <w:szCs w:val="24"/>
          <w:lang w:val="en-US"/>
        </w:rPr>
        <w:t xml:space="preserve"> inflammation pathway in skeletal muscle</w:t>
      </w:r>
    </w:p>
    <w:p w14:paraId="07CC1D71" w14:textId="0FA7EF77" w:rsidR="003967FA" w:rsidRPr="000D28E5" w:rsidRDefault="00965F77" w:rsidP="003967FA">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The i</w:t>
      </w:r>
      <w:r w:rsidR="003967FA" w:rsidRPr="000D28E5">
        <w:rPr>
          <w:rFonts w:ascii="Times New Roman" w:hAnsi="Times New Roman" w:cs="Times New Roman"/>
          <w:color w:val="000000" w:themeColor="text1"/>
          <w:sz w:val="24"/>
          <w:szCs w:val="24"/>
          <w:lang w:val="en-US"/>
        </w:rPr>
        <w:t xml:space="preserve">nflammation pathway promotes myogenesis after resistance exercise notably through muscle autocrine and immune cells paracrine IL-6 </w:t>
      </w:r>
      <w:r w:rsidRPr="000D28E5">
        <w:rPr>
          <w:rFonts w:ascii="Times New Roman" w:hAnsi="Times New Roman" w:cs="Times New Roman"/>
          <w:color w:val="000000" w:themeColor="text1"/>
          <w:sz w:val="24"/>
          <w:szCs w:val="24"/>
          <w:lang w:val="en-US"/>
        </w:rPr>
        <w:t>secretion</w:t>
      </w:r>
      <w:r w:rsidR="00DB3F22" w:rsidRPr="000D28E5">
        <w:rPr>
          <w:rFonts w:ascii="Times New Roman" w:hAnsi="Times New Roman" w:cs="Times New Roman"/>
          <w:color w:val="000000" w:themeColor="text1"/>
          <w:sz w:val="24"/>
          <w:szCs w:val="24"/>
          <w:lang w:val="en-US"/>
        </w:rPr>
        <w:t xml:space="preserve"> </w:t>
      </w:r>
      <w:r w:rsidR="003967FA" w:rsidRPr="000D28E5">
        <w:rPr>
          <w:rFonts w:ascii="Times New Roman" w:hAnsi="Times New Roman" w:cs="Times New Roman"/>
          <w:color w:val="000000" w:themeColor="text1"/>
          <w:sz w:val="24"/>
          <w:szCs w:val="24"/>
          <w:lang w:val="en-US"/>
        </w:rPr>
        <w:fldChar w:fldCharType="begin"/>
      </w:r>
      <w:r w:rsidR="00AB5981" w:rsidRPr="000D28E5">
        <w:rPr>
          <w:rFonts w:ascii="Times New Roman" w:hAnsi="Times New Roman" w:cs="Times New Roman"/>
          <w:color w:val="000000" w:themeColor="text1"/>
          <w:sz w:val="24"/>
          <w:szCs w:val="24"/>
          <w:lang w:val="en-US"/>
        </w:rPr>
        <w:instrText xml:space="preserve"> ADDIN EN.CITE &lt;EndNote&gt;&lt;Cite&gt;&lt;Author&gt;Begue&lt;/Author&gt;&lt;Year&gt;2013&lt;/Year&gt;&lt;RecNum&gt;1091&lt;/RecNum&gt;&lt;DisplayText&gt;(10)&lt;/DisplayText&gt;&lt;record&gt;&lt;rec-number&gt;1091&lt;/rec-number&gt;&lt;foreign-keys&gt;&lt;key app="EN" db-id="zf5ppff5vzw927eeva8xs59uesfwwfvpezef" timestamp="1550598481"&gt;1091&lt;/key&gt;&lt;/foreign-keys&gt;&lt;ref-type name="Journal Article"&gt;17&lt;/ref-type&gt;&lt;contributors&gt;&lt;authors&gt;&lt;author&gt;Begue, G.&lt;/author&gt;&lt;author&gt;Douillard, A.&lt;/author&gt;&lt;author&gt;Galbes, O.&lt;/author&gt;&lt;author&gt;Rossano, B.&lt;/author&gt;&lt;author&gt;Vernus, B.&lt;/author&gt;&lt;author&gt;Candau, R.&lt;/author&gt;&lt;author&gt;Py, G.&lt;/author&gt;&lt;/authors&gt;&lt;/contributors&gt;&lt;auth-address&gt;INRA, UMR866 Dynamique Musculaire et Metabolisme, Universite Montpellier 1, F-34060, Montpellier, France.&lt;/auth-address&gt;&lt;titles&gt;&lt;title&gt;Early activation of rat skeletal muscle IL-6/STAT1/STAT3 dependent gene expression in resistance exercise linked to hypertrophy&lt;/title&gt;&lt;secondary-title&gt;PLoS One&lt;/secondary-title&gt;&lt;/titles&gt;&lt;periodical&gt;&lt;full-title&gt;PLoS One&lt;/full-title&gt;&lt;/periodical&gt;&lt;pages&gt;e57141&lt;/pages&gt;&lt;volume&gt;8&lt;/volume&gt;&lt;number&gt;2&lt;/number&gt;&lt;keywords&gt;&lt;keyword&gt;Animals&lt;/keyword&gt;&lt;keyword&gt;Cell Proliferation&lt;/keyword&gt;&lt;keyword&gt;DNA Primers&lt;/keyword&gt;&lt;keyword&gt;Gene Expression Regulation/*physiology&lt;/keyword&gt;&lt;keyword&gt;Interleukin-6/genetics/*physiology&lt;/keyword&gt;&lt;keyword&gt;Male&lt;/keyword&gt;&lt;keyword&gt;Muscle Proteins/genetics/metabolism&lt;/keyword&gt;&lt;keyword&gt;Muscle, Skeletal/cytology/*metabolism/physiology&lt;/keyword&gt;&lt;keyword&gt;*Physical Conditioning, Animal&lt;/keyword&gt;&lt;keyword&gt;Polymerase Chain Reaction&lt;/keyword&gt;&lt;keyword&gt;RNA, Messenger/genetics&lt;/keyword&gt;&lt;keyword&gt;Rats&lt;/keyword&gt;&lt;keyword&gt;Rats, Wistar&lt;/keyword&gt;&lt;keyword&gt;STAT1 Transcription Factor/genetics/*physiology&lt;/keyword&gt;&lt;keyword&gt;STAT3 Transcription Factor/genetics/*physiology&lt;/keyword&gt;&lt;/keywords&gt;&lt;dates&gt;&lt;year&gt;2013&lt;/year&gt;&lt;/dates&gt;&lt;isbn&gt;1932-6203 (Electronic)&amp;#xD;1932-6203 (Linking)&lt;/isbn&gt;&lt;accession-num&gt;23451164&lt;/accession-num&gt;&lt;urls&gt;&lt;related-urls&gt;&lt;url&gt;https://www.ncbi.nlm.nih.gov/pubmed/23451164&lt;/url&gt;&lt;/related-urls&gt;&lt;/urls&gt;&lt;custom2&gt;PMC3579782&lt;/custom2&gt;&lt;electronic-resource-num&gt;10.1371/journal.pone.0057141&lt;/electronic-resource-num&gt;&lt;/record&gt;&lt;/Cite&gt;&lt;/EndNote&gt;</w:instrText>
      </w:r>
      <w:r w:rsidR="003967FA"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(10)</w:t>
      </w:r>
      <w:r w:rsidR="003967FA" w:rsidRPr="000D28E5">
        <w:rPr>
          <w:rFonts w:ascii="Times New Roman" w:hAnsi="Times New Roman" w:cs="Times New Roman"/>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t>, the latter paracrine secretion being also driven by hypoxia</w:t>
      </w:r>
      <w:r w:rsidR="00DB3F22" w:rsidRPr="000D28E5">
        <w:rPr>
          <w:rFonts w:ascii="Times New Roman" w:hAnsi="Times New Roman" w:cs="Times New Roman"/>
          <w:color w:val="000000" w:themeColor="text1"/>
          <w:sz w:val="24"/>
          <w:szCs w:val="24"/>
          <w:lang w:val="en-US"/>
        </w:rPr>
        <w:t xml:space="preserve"> </w:t>
      </w:r>
      <w:r w:rsidR="003967FA" w:rsidRPr="000D28E5">
        <w:rPr>
          <w:rFonts w:ascii="Times New Roman" w:hAnsi="Times New Roman" w:cs="Times New Roman"/>
          <w:color w:val="000000" w:themeColor="text1"/>
          <w:sz w:val="24"/>
          <w:szCs w:val="24"/>
          <w:lang w:val="en-US"/>
        </w:rPr>
        <w:fldChar w:fldCharType="begin"/>
      </w:r>
      <w:r w:rsidR="00372186" w:rsidRPr="000D28E5">
        <w:rPr>
          <w:rFonts w:ascii="Times New Roman" w:hAnsi="Times New Roman" w:cs="Times New Roman"/>
          <w:color w:val="000000" w:themeColor="text1"/>
          <w:sz w:val="24"/>
          <w:szCs w:val="24"/>
          <w:lang w:val="en-US"/>
        </w:rPr>
        <w:instrText xml:space="preserve"> ADDIN EN.CITE &lt;EndNote&gt;&lt;Cite&gt;&lt;Author&gt;Liu&lt;/Author&gt;&lt;Year&gt;2018&lt;/Year&gt;&lt;RecNum&gt;1169&lt;/RecNum&gt;&lt;DisplayText&gt;(26)&lt;/DisplayText&gt;&lt;record&gt;&lt;rec-number&gt;1169&lt;/rec-number&gt;&lt;foreign-keys&gt;&lt;key app="EN" db-id="zf5ppff5vzw927eeva8xs59uesfwwfvpezef" timestamp="1550679125"&gt;1169&lt;/key&gt;&lt;/foreign-keys&gt;&lt;ref-type name="Journal Article"&gt;17&lt;/ref-type&gt;&lt;contributors&gt;&lt;authors&gt;&lt;author&gt;Liu, J.&lt;/author&gt;&lt;author&gt;Li, W.&lt;/author&gt;&lt;author&gt;Zhu, W.&lt;/author&gt;&lt;author&gt;He, W.&lt;/author&gt;&lt;author&gt;Zhao, H.&lt;/author&gt;&lt;author&gt;Xiang, Y.&lt;/author&gt;&lt;author&gt;Liu, C.&lt;/author&gt;&lt;author&gt;Wu, W.&lt;/author&gt;&lt;/authors&gt;&lt;/contributors&gt;&lt;auth-address&gt;Department of Gastroenterology, Huzhou Central Hospital, Zhejiang University, Huzhou, China.&lt;/auth-address&gt;&lt;titles&gt;&lt;title&gt;Chronic intermittent hypoxia promotes the development of experimental non-alcoholic steatohepatitis by modulating Treg/Th17 differentiation&lt;/title&gt;&lt;secondary-title&gt;Acta Biochim Biophys Sin (Shanghai)&lt;/secondary-title&gt;&lt;/titles&gt;&lt;periodical&gt;&lt;full-title&gt;Acta Biochim Biophys Sin (Shanghai)&lt;/full-title&gt;&lt;/periodical&gt;&lt;pages&gt;1200-1210&lt;/pages&gt;&lt;volume&gt;50&lt;/volume&gt;&lt;number&gt;12&lt;/number&gt;&lt;dates&gt;&lt;year&gt;2018&lt;/year&gt;&lt;pub-dates&gt;&lt;date&gt;Dec 1&lt;/date&gt;&lt;/pub-dates&gt;&lt;/dates&gt;&lt;isbn&gt;1745-7270 (Electronic)&amp;#xD;1672-9145 (Linking)&lt;/isbn&gt;&lt;accession-num&gt;30379980&lt;/accession-num&gt;&lt;urls&gt;&lt;related-urls&gt;&lt;url&gt;https://www.ncbi.nlm.nih.gov/pubmed/30379980&lt;/url&gt;&lt;/related-urls&gt;&lt;/urls&gt;&lt;electronic-resource-num&gt;10.1093/abbs/gmy131&lt;/electronic-resource-num&gt;&lt;/record&gt;&lt;/Cite&gt;&lt;/EndNote&gt;</w:instrText>
      </w:r>
      <w:r w:rsidR="003967FA"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(26)</w:t>
      </w:r>
      <w:r w:rsidR="003967FA" w:rsidRPr="000D28E5">
        <w:rPr>
          <w:rFonts w:ascii="Times New Roman" w:hAnsi="Times New Roman" w:cs="Times New Roman"/>
          <w:color w:val="000000" w:themeColor="text1"/>
          <w:sz w:val="24"/>
          <w:szCs w:val="24"/>
          <w:lang w:val="en-US"/>
        </w:rPr>
        <w:fldChar w:fldCharType="end"/>
      </w:r>
      <w:r w:rsidR="003967FA" w:rsidRPr="000D28E5">
        <w:rPr>
          <w:rFonts w:ascii="Times New Roman" w:hAnsi="Times New Roman" w:cs="Times New Roman"/>
          <w:color w:val="000000" w:themeColor="text1"/>
          <w:sz w:val="24"/>
          <w:szCs w:val="24"/>
          <w:lang w:val="en-US"/>
        </w:rPr>
        <w:t xml:space="preserve">. Therefore, we hypothesized that the increase </w:t>
      </w:r>
      <w:r w:rsidR="004E2A21" w:rsidRPr="000D28E5">
        <w:rPr>
          <w:rFonts w:ascii="Times New Roman" w:hAnsi="Times New Roman" w:cs="Times New Roman"/>
          <w:color w:val="000000" w:themeColor="text1"/>
          <w:sz w:val="24"/>
          <w:szCs w:val="24"/>
          <w:lang w:val="en-US"/>
        </w:rPr>
        <w:t xml:space="preserve">in </w:t>
      </w:r>
      <w:r w:rsidR="005B4B80" w:rsidRPr="000D28E5">
        <w:rPr>
          <w:rFonts w:ascii="Times New Roman" w:hAnsi="Times New Roman" w:cs="Times New Roman"/>
          <w:color w:val="000000" w:themeColor="text1"/>
          <w:sz w:val="24"/>
          <w:szCs w:val="24"/>
          <w:lang w:val="en-US"/>
        </w:rPr>
        <w:t>myogenic program</w:t>
      </w:r>
      <w:r w:rsidR="003967FA" w:rsidRPr="000D28E5">
        <w:rPr>
          <w:rFonts w:ascii="Times New Roman" w:hAnsi="Times New Roman" w:cs="Times New Roman"/>
          <w:color w:val="000000" w:themeColor="text1"/>
          <w:sz w:val="24"/>
          <w:szCs w:val="24"/>
          <w:lang w:val="en-US"/>
        </w:rPr>
        <w:t xml:space="preserve"> observed in our last study could be due to inflammation activation. Our results showed that acute environmental hypoxia potentiated resistance exercise-induced TNFα mRNA expression 15min after exercise (Norm +317%, p=0.0005; Hyp +333%, p≤0.0001; ANOVA interaction p=0.0001)</w:t>
      </w:r>
      <w:r w:rsidR="00BE6A65" w:rsidRPr="000D28E5">
        <w:rPr>
          <w:rFonts w:ascii="Times New Roman" w:hAnsi="Times New Roman" w:cs="Times New Roman"/>
          <w:color w:val="000000" w:themeColor="text1"/>
          <w:sz w:val="24"/>
          <w:szCs w:val="24"/>
          <w:lang w:val="en-US"/>
        </w:rPr>
        <w:t xml:space="preserve"> </w:t>
      </w:r>
      <w:r w:rsidR="00D25486" w:rsidRPr="000D28E5">
        <w:rPr>
          <w:rFonts w:ascii="Times New Roman" w:hAnsi="Times New Roman" w:cs="Times New Roman"/>
          <w:color w:val="000000" w:themeColor="text1"/>
          <w:sz w:val="24"/>
          <w:szCs w:val="24"/>
          <w:lang w:val="en-US"/>
        </w:rPr>
        <w:t>(Fig 1C</w:t>
      </w:r>
      <w:r w:rsidR="003967FA" w:rsidRPr="000D28E5">
        <w:rPr>
          <w:rFonts w:ascii="Times New Roman" w:hAnsi="Times New Roman" w:cs="Times New Roman"/>
          <w:color w:val="000000" w:themeColor="text1"/>
          <w:sz w:val="24"/>
          <w:szCs w:val="24"/>
          <w:lang w:val="en-US"/>
        </w:rPr>
        <w:t xml:space="preserve">). This acute and transitory </w:t>
      </w:r>
      <w:r w:rsidR="00BE6A65" w:rsidRPr="000D28E5">
        <w:rPr>
          <w:rFonts w:ascii="Times New Roman" w:hAnsi="Times New Roman" w:cs="Times New Roman"/>
          <w:color w:val="000000" w:themeColor="text1"/>
          <w:sz w:val="24"/>
          <w:szCs w:val="24"/>
          <w:lang w:val="en-US"/>
        </w:rPr>
        <w:t xml:space="preserve">increase in </w:t>
      </w:r>
      <w:r w:rsidR="003967FA" w:rsidRPr="000D28E5">
        <w:rPr>
          <w:rFonts w:ascii="Times New Roman" w:hAnsi="Times New Roman" w:cs="Times New Roman"/>
          <w:color w:val="000000" w:themeColor="text1"/>
          <w:sz w:val="24"/>
          <w:szCs w:val="24"/>
          <w:lang w:val="en-US"/>
        </w:rPr>
        <w:t xml:space="preserve">TNFα </w:t>
      </w:r>
      <w:r w:rsidR="00BE6A65" w:rsidRPr="000D28E5">
        <w:rPr>
          <w:rFonts w:ascii="Times New Roman" w:hAnsi="Times New Roman" w:cs="Times New Roman"/>
          <w:color w:val="000000" w:themeColor="text1"/>
          <w:sz w:val="24"/>
          <w:szCs w:val="24"/>
          <w:lang w:val="en-US"/>
        </w:rPr>
        <w:t xml:space="preserve">mRNA level </w:t>
      </w:r>
      <w:r w:rsidR="003967FA" w:rsidRPr="000D28E5">
        <w:rPr>
          <w:rFonts w:ascii="Times New Roman" w:hAnsi="Times New Roman" w:cs="Times New Roman"/>
          <w:color w:val="000000" w:themeColor="text1"/>
          <w:sz w:val="24"/>
          <w:szCs w:val="24"/>
          <w:lang w:val="en-US"/>
        </w:rPr>
        <w:t xml:space="preserve">15min after exercise was associated with an increase </w:t>
      </w:r>
      <w:r w:rsidR="00BE6A65" w:rsidRPr="000D28E5">
        <w:rPr>
          <w:rFonts w:ascii="Times New Roman" w:hAnsi="Times New Roman" w:cs="Times New Roman"/>
          <w:color w:val="000000" w:themeColor="text1"/>
          <w:sz w:val="24"/>
          <w:szCs w:val="24"/>
          <w:lang w:val="en-US"/>
        </w:rPr>
        <w:t xml:space="preserve">in </w:t>
      </w:r>
      <w:r w:rsidR="003967FA" w:rsidRPr="000D28E5">
        <w:rPr>
          <w:rFonts w:ascii="Times New Roman" w:hAnsi="Times New Roman" w:cs="Times New Roman"/>
          <w:color w:val="000000" w:themeColor="text1"/>
          <w:sz w:val="24"/>
          <w:szCs w:val="24"/>
          <w:lang w:val="en-US"/>
        </w:rPr>
        <w:t xml:space="preserve">skeletal muscle IL-6 mRNA </w:t>
      </w:r>
      <w:r w:rsidR="00BE6A65" w:rsidRPr="000D28E5">
        <w:rPr>
          <w:rFonts w:ascii="Times New Roman" w:hAnsi="Times New Roman" w:cs="Times New Roman"/>
          <w:color w:val="000000" w:themeColor="text1"/>
          <w:sz w:val="24"/>
          <w:szCs w:val="24"/>
          <w:lang w:val="en-US"/>
        </w:rPr>
        <w:t xml:space="preserve">level </w:t>
      </w:r>
      <w:r w:rsidR="003967FA" w:rsidRPr="000D28E5">
        <w:rPr>
          <w:rFonts w:ascii="Times New Roman" w:hAnsi="Times New Roman" w:cs="Times New Roman"/>
          <w:color w:val="000000" w:themeColor="text1"/>
          <w:sz w:val="24"/>
          <w:szCs w:val="24"/>
          <w:lang w:val="en-US"/>
        </w:rPr>
        <w:t>only in</w:t>
      </w:r>
      <w:r w:rsidR="00BE6A65" w:rsidRPr="000D28E5">
        <w:rPr>
          <w:rFonts w:ascii="Times New Roman" w:hAnsi="Times New Roman" w:cs="Times New Roman"/>
          <w:color w:val="000000" w:themeColor="text1"/>
          <w:sz w:val="24"/>
          <w:szCs w:val="24"/>
          <w:lang w:val="en-US"/>
        </w:rPr>
        <w:t xml:space="preserve"> the</w:t>
      </w:r>
      <w:r w:rsidR="003967FA" w:rsidRPr="000D28E5">
        <w:rPr>
          <w:rFonts w:ascii="Times New Roman" w:hAnsi="Times New Roman" w:cs="Times New Roman"/>
          <w:color w:val="000000" w:themeColor="text1"/>
          <w:sz w:val="24"/>
          <w:szCs w:val="24"/>
          <w:lang w:val="en-US"/>
        </w:rPr>
        <w:t xml:space="preserve"> hypoxic group (+194%, p=0,03)</w:t>
      </w:r>
      <w:r w:rsidR="00BE6A65" w:rsidRPr="000D28E5">
        <w:rPr>
          <w:rFonts w:ascii="Times New Roman" w:hAnsi="Times New Roman" w:cs="Times New Roman"/>
          <w:color w:val="000000" w:themeColor="text1"/>
          <w:sz w:val="24"/>
          <w:szCs w:val="24"/>
          <w:lang w:val="en-US"/>
        </w:rPr>
        <w:t xml:space="preserve"> </w:t>
      </w:r>
      <w:r w:rsidR="00D25486" w:rsidRPr="000D28E5">
        <w:rPr>
          <w:rFonts w:ascii="Times New Roman" w:hAnsi="Times New Roman" w:cs="Times New Roman"/>
          <w:color w:val="000000" w:themeColor="text1"/>
          <w:sz w:val="24"/>
          <w:szCs w:val="24"/>
          <w:lang w:val="en-US"/>
        </w:rPr>
        <w:t>(Fig 1D</w:t>
      </w:r>
      <w:r w:rsidR="003967FA" w:rsidRPr="000D28E5">
        <w:rPr>
          <w:rFonts w:ascii="Times New Roman" w:hAnsi="Times New Roman" w:cs="Times New Roman"/>
          <w:color w:val="000000" w:themeColor="text1"/>
          <w:sz w:val="24"/>
          <w:szCs w:val="24"/>
          <w:lang w:val="en-US"/>
        </w:rPr>
        <w:t xml:space="preserve">). No effect of exercise was observed on IL-8 </w:t>
      </w:r>
      <w:r w:rsidR="003967FA" w:rsidRPr="000D28E5">
        <w:rPr>
          <w:rFonts w:ascii="Times New Roman" w:hAnsi="Times New Roman" w:cs="Times New Roman"/>
          <w:color w:val="000000" w:themeColor="text1"/>
          <w:sz w:val="24"/>
          <w:szCs w:val="24"/>
          <w:lang w:val="en-US"/>
        </w:rPr>
        <w:lastRenderedPageBreak/>
        <w:t xml:space="preserve">expression in </w:t>
      </w:r>
      <w:r w:rsidR="00BE6A65" w:rsidRPr="000D28E5">
        <w:rPr>
          <w:rFonts w:ascii="Times New Roman" w:hAnsi="Times New Roman" w:cs="Times New Roman"/>
          <w:color w:val="000000" w:themeColor="text1"/>
          <w:sz w:val="24"/>
          <w:szCs w:val="24"/>
          <w:lang w:val="en-US"/>
        </w:rPr>
        <w:t xml:space="preserve">either </w:t>
      </w:r>
      <w:r w:rsidR="00D25486" w:rsidRPr="000D28E5">
        <w:rPr>
          <w:rFonts w:ascii="Times New Roman" w:hAnsi="Times New Roman" w:cs="Times New Roman"/>
          <w:color w:val="000000" w:themeColor="text1"/>
          <w:sz w:val="24"/>
          <w:szCs w:val="24"/>
          <w:lang w:val="en-US"/>
        </w:rPr>
        <w:t>group (Fig. 1E</w:t>
      </w:r>
      <w:r w:rsidR="003967FA" w:rsidRPr="000D28E5">
        <w:rPr>
          <w:rFonts w:ascii="Times New Roman" w:hAnsi="Times New Roman" w:cs="Times New Roman"/>
          <w:color w:val="000000" w:themeColor="text1"/>
          <w:sz w:val="24"/>
          <w:szCs w:val="24"/>
          <w:lang w:val="en-US"/>
        </w:rPr>
        <w:t xml:space="preserve">). Following acute and transitory muscle TNFα and IL-6 </w:t>
      </w:r>
      <w:r w:rsidR="00BE6A65" w:rsidRPr="000D28E5">
        <w:rPr>
          <w:rFonts w:ascii="Times New Roman" w:hAnsi="Times New Roman" w:cs="Times New Roman"/>
          <w:color w:val="000000" w:themeColor="text1"/>
          <w:sz w:val="24"/>
          <w:szCs w:val="24"/>
          <w:lang w:val="en-US"/>
        </w:rPr>
        <w:t xml:space="preserve">mRNA </w:t>
      </w:r>
      <w:r w:rsidR="003967FA" w:rsidRPr="000D28E5">
        <w:rPr>
          <w:rFonts w:ascii="Times New Roman" w:hAnsi="Times New Roman" w:cs="Times New Roman"/>
          <w:color w:val="000000" w:themeColor="text1"/>
          <w:sz w:val="24"/>
          <w:szCs w:val="24"/>
          <w:lang w:val="en-US"/>
        </w:rPr>
        <w:t>up-regulation</w:t>
      </w:r>
      <w:r w:rsidR="00BE6A65" w:rsidRPr="000D28E5">
        <w:rPr>
          <w:rFonts w:ascii="Times New Roman" w:hAnsi="Times New Roman" w:cs="Times New Roman"/>
          <w:color w:val="000000" w:themeColor="text1"/>
          <w:sz w:val="24"/>
          <w:szCs w:val="24"/>
          <w:lang w:val="en-US"/>
        </w:rPr>
        <w:t>,</w:t>
      </w:r>
      <w:r w:rsidR="003967FA" w:rsidRPr="000D28E5">
        <w:rPr>
          <w:rFonts w:ascii="Times New Roman" w:hAnsi="Times New Roman" w:cs="Times New Roman"/>
          <w:color w:val="000000" w:themeColor="text1"/>
          <w:sz w:val="24"/>
          <w:szCs w:val="24"/>
          <w:lang w:val="en-US"/>
        </w:rPr>
        <w:t xml:space="preserve"> we observed an increase </w:t>
      </w:r>
      <w:r w:rsidR="00BE6A65" w:rsidRPr="000D28E5">
        <w:rPr>
          <w:rFonts w:ascii="Times New Roman" w:hAnsi="Times New Roman" w:cs="Times New Roman"/>
          <w:color w:val="000000" w:themeColor="text1"/>
          <w:sz w:val="24"/>
          <w:szCs w:val="24"/>
          <w:lang w:val="en-US"/>
        </w:rPr>
        <w:t xml:space="preserve">in the </w:t>
      </w:r>
      <w:r w:rsidR="009C03EA" w:rsidRPr="000D28E5">
        <w:rPr>
          <w:rFonts w:ascii="Times New Roman" w:hAnsi="Times New Roman" w:cs="Times New Roman"/>
          <w:color w:val="000000" w:themeColor="text1"/>
          <w:sz w:val="24"/>
          <w:szCs w:val="24"/>
          <w:lang w:val="en-US"/>
        </w:rPr>
        <w:t xml:space="preserve">mRNA levels of the </w:t>
      </w:r>
      <w:r w:rsidR="003967FA" w:rsidRPr="000D28E5">
        <w:rPr>
          <w:rFonts w:ascii="Times New Roman" w:hAnsi="Times New Roman" w:cs="Times New Roman"/>
          <w:color w:val="000000" w:themeColor="text1"/>
          <w:sz w:val="24"/>
          <w:szCs w:val="24"/>
          <w:lang w:val="en-US"/>
        </w:rPr>
        <w:t xml:space="preserve">macrophages/neutrophils marker CD68 </w:t>
      </w:r>
      <w:r w:rsidR="00BE6A65" w:rsidRPr="000D28E5">
        <w:rPr>
          <w:rFonts w:ascii="Times New Roman" w:hAnsi="Times New Roman" w:cs="Times New Roman"/>
          <w:color w:val="000000" w:themeColor="text1"/>
          <w:sz w:val="24"/>
          <w:szCs w:val="24"/>
          <w:lang w:val="en-US"/>
        </w:rPr>
        <w:t xml:space="preserve">(+63%, p=0.002) </w:t>
      </w:r>
      <w:r w:rsidR="003967FA" w:rsidRPr="000D28E5">
        <w:rPr>
          <w:rFonts w:ascii="Times New Roman" w:hAnsi="Times New Roman" w:cs="Times New Roman"/>
          <w:color w:val="000000" w:themeColor="text1"/>
          <w:sz w:val="24"/>
          <w:szCs w:val="24"/>
          <w:lang w:val="en-US"/>
        </w:rPr>
        <w:t xml:space="preserve">and </w:t>
      </w:r>
      <w:r w:rsidR="00BE6A65" w:rsidRPr="000D28E5">
        <w:rPr>
          <w:rFonts w:ascii="Times New Roman" w:hAnsi="Times New Roman" w:cs="Times New Roman"/>
          <w:color w:val="000000" w:themeColor="text1"/>
          <w:sz w:val="24"/>
          <w:szCs w:val="24"/>
          <w:lang w:val="en-US"/>
        </w:rPr>
        <w:t xml:space="preserve">a trend to increase for </w:t>
      </w:r>
      <w:r w:rsidR="003967FA" w:rsidRPr="000D28E5">
        <w:rPr>
          <w:rFonts w:ascii="Times New Roman" w:hAnsi="Times New Roman" w:cs="Times New Roman"/>
          <w:color w:val="000000" w:themeColor="text1"/>
          <w:sz w:val="24"/>
          <w:szCs w:val="24"/>
          <w:lang w:val="en-US"/>
        </w:rPr>
        <w:t xml:space="preserve">CD197 </w:t>
      </w:r>
      <w:r w:rsidR="00BE6A65" w:rsidRPr="000D28E5">
        <w:rPr>
          <w:rFonts w:ascii="Times New Roman" w:hAnsi="Times New Roman" w:cs="Times New Roman"/>
          <w:color w:val="000000" w:themeColor="text1"/>
          <w:sz w:val="24"/>
          <w:szCs w:val="24"/>
          <w:lang w:val="en-US"/>
        </w:rPr>
        <w:t xml:space="preserve">(+152%, p=0.06) </w:t>
      </w:r>
      <w:r w:rsidR="003967FA" w:rsidRPr="000D28E5">
        <w:rPr>
          <w:rFonts w:ascii="Times New Roman" w:hAnsi="Times New Roman" w:cs="Times New Roman"/>
          <w:color w:val="000000" w:themeColor="text1"/>
          <w:sz w:val="24"/>
          <w:szCs w:val="24"/>
          <w:lang w:val="en-US"/>
        </w:rPr>
        <w:t xml:space="preserve">in muscle 4h after exercise only in </w:t>
      </w:r>
      <w:r w:rsidR="00BE6A65" w:rsidRPr="000D28E5">
        <w:rPr>
          <w:rFonts w:ascii="Times New Roman" w:hAnsi="Times New Roman" w:cs="Times New Roman"/>
          <w:color w:val="000000" w:themeColor="text1"/>
          <w:sz w:val="24"/>
          <w:szCs w:val="24"/>
          <w:lang w:val="en-US"/>
        </w:rPr>
        <w:t xml:space="preserve">the </w:t>
      </w:r>
      <w:r w:rsidR="00D25486" w:rsidRPr="000D28E5">
        <w:rPr>
          <w:rFonts w:ascii="Times New Roman" w:hAnsi="Times New Roman" w:cs="Times New Roman"/>
          <w:color w:val="000000" w:themeColor="text1"/>
          <w:sz w:val="24"/>
          <w:szCs w:val="24"/>
          <w:lang w:val="en-US"/>
        </w:rPr>
        <w:t>hypoxic group (Fig. 1F and 1G</w:t>
      </w:r>
      <w:r w:rsidR="003967FA" w:rsidRPr="000D28E5">
        <w:rPr>
          <w:rFonts w:ascii="Times New Roman" w:hAnsi="Times New Roman" w:cs="Times New Roman"/>
          <w:color w:val="000000" w:themeColor="text1"/>
          <w:sz w:val="24"/>
          <w:szCs w:val="24"/>
          <w:lang w:val="en-US"/>
        </w:rPr>
        <w:t xml:space="preserve">). Skeletal muscle invasion by </w:t>
      </w:r>
      <w:r w:rsidR="009C03EA" w:rsidRPr="000D28E5">
        <w:rPr>
          <w:rFonts w:ascii="Times New Roman" w:hAnsi="Times New Roman" w:cs="Times New Roman"/>
          <w:color w:val="000000" w:themeColor="text1"/>
          <w:sz w:val="24"/>
          <w:szCs w:val="24"/>
          <w:lang w:val="en-US"/>
        </w:rPr>
        <w:t>i</w:t>
      </w:r>
      <w:r w:rsidR="003967FA" w:rsidRPr="000D28E5">
        <w:rPr>
          <w:rFonts w:ascii="Times New Roman" w:hAnsi="Times New Roman" w:cs="Times New Roman"/>
          <w:color w:val="000000" w:themeColor="text1"/>
          <w:sz w:val="24"/>
          <w:szCs w:val="24"/>
          <w:lang w:val="en-US"/>
        </w:rPr>
        <w:t>mmune</w:t>
      </w:r>
      <w:r w:rsidR="009C03EA" w:rsidRPr="000D28E5">
        <w:rPr>
          <w:rFonts w:ascii="Times New Roman" w:hAnsi="Times New Roman" w:cs="Times New Roman"/>
          <w:color w:val="000000" w:themeColor="text1"/>
          <w:sz w:val="24"/>
          <w:szCs w:val="24"/>
          <w:lang w:val="en-US"/>
        </w:rPr>
        <w:t xml:space="preserve"> </w:t>
      </w:r>
      <w:r w:rsidR="003967FA" w:rsidRPr="000D28E5">
        <w:rPr>
          <w:rFonts w:ascii="Times New Roman" w:hAnsi="Times New Roman" w:cs="Times New Roman"/>
          <w:color w:val="000000" w:themeColor="text1"/>
          <w:sz w:val="24"/>
          <w:szCs w:val="24"/>
          <w:lang w:val="en-US"/>
        </w:rPr>
        <w:t xml:space="preserve">cells 4h after exercise was confirmed by CD68 </w:t>
      </w:r>
      <w:r w:rsidR="009C03EA" w:rsidRPr="000D28E5">
        <w:rPr>
          <w:rFonts w:ascii="Times New Roman" w:hAnsi="Times New Roman" w:cs="Times New Roman"/>
          <w:color w:val="000000" w:themeColor="text1"/>
          <w:sz w:val="24"/>
          <w:szCs w:val="24"/>
          <w:lang w:val="en-US"/>
        </w:rPr>
        <w:t>localization by i</w:t>
      </w:r>
      <w:r w:rsidR="003967FA" w:rsidRPr="000D28E5">
        <w:rPr>
          <w:rFonts w:ascii="Times New Roman" w:hAnsi="Times New Roman" w:cs="Times New Roman"/>
          <w:color w:val="000000" w:themeColor="text1"/>
          <w:sz w:val="24"/>
          <w:szCs w:val="24"/>
          <w:lang w:val="en-US"/>
        </w:rPr>
        <w:t xml:space="preserve">mmunofluorescence (Fig. 2A and 2B). Independently of exercise, hypoxia increased </w:t>
      </w:r>
      <w:r w:rsidR="009C03EA" w:rsidRPr="000D28E5">
        <w:rPr>
          <w:rFonts w:ascii="Times New Roman" w:hAnsi="Times New Roman" w:cs="Times New Roman"/>
          <w:color w:val="000000" w:themeColor="text1"/>
          <w:sz w:val="24"/>
          <w:szCs w:val="24"/>
          <w:lang w:val="en-US"/>
        </w:rPr>
        <w:t xml:space="preserve">the protein expression of </w:t>
      </w:r>
      <w:r w:rsidR="003967FA" w:rsidRPr="000D28E5">
        <w:rPr>
          <w:rFonts w:ascii="Times New Roman" w:hAnsi="Times New Roman" w:cs="Times New Roman"/>
          <w:color w:val="000000" w:themeColor="text1"/>
          <w:sz w:val="24"/>
          <w:szCs w:val="24"/>
          <w:lang w:val="en-US"/>
        </w:rPr>
        <w:t>NF-</w:t>
      </w:r>
      <w:r w:rsidR="009C03EA" w:rsidRPr="000D28E5">
        <w:rPr>
          <w:rFonts w:ascii="Times New Roman" w:hAnsi="Times New Roman" w:cs="Times New Roman"/>
          <w:color w:val="000000" w:themeColor="text1"/>
          <w:sz w:val="24"/>
          <w:szCs w:val="24"/>
        </w:rPr>
        <w:t>κ</w:t>
      </w:r>
      <w:r w:rsidR="0045354C" w:rsidRPr="000D28E5">
        <w:rPr>
          <w:rFonts w:ascii="Times New Roman" w:hAnsi="Times New Roman" w:cs="Times New Roman"/>
          <w:color w:val="000000" w:themeColor="text1"/>
          <w:sz w:val="24"/>
          <w:szCs w:val="24"/>
          <w:lang w:val="en-US"/>
        </w:rPr>
        <w:t>B</w:t>
      </w:r>
      <w:r w:rsidR="003967FA" w:rsidRPr="000D28E5">
        <w:rPr>
          <w:rFonts w:ascii="Times New Roman" w:hAnsi="Times New Roman" w:cs="Times New Roman"/>
          <w:color w:val="000000" w:themeColor="text1"/>
          <w:sz w:val="24"/>
          <w:szCs w:val="24"/>
          <w:lang w:val="en-US"/>
        </w:rPr>
        <w:t xml:space="preserve"> (+163%, ANOVA hypoxia effect p=0.002) and STAT3 (+50%, ANOVA hypoxia effect p=0.04) in muscle nuclear</w:t>
      </w:r>
      <w:r w:rsidR="000E3E45" w:rsidRPr="000D28E5">
        <w:rPr>
          <w:rFonts w:ascii="Times New Roman" w:hAnsi="Times New Roman" w:cs="Times New Roman"/>
          <w:color w:val="000000" w:themeColor="text1"/>
          <w:sz w:val="24"/>
          <w:szCs w:val="24"/>
          <w:lang w:val="en-US"/>
        </w:rPr>
        <w:t xml:space="preserve"> enriched</w:t>
      </w:r>
      <w:r w:rsidR="003967FA" w:rsidRPr="000D28E5">
        <w:rPr>
          <w:rFonts w:ascii="Times New Roman" w:hAnsi="Times New Roman" w:cs="Times New Roman"/>
          <w:color w:val="000000" w:themeColor="text1"/>
          <w:sz w:val="24"/>
          <w:szCs w:val="24"/>
          <w:lang w:val="en-US"/>
        </w:rPr>
        <w:t xml:space="preserve"> fraction</w:t>
      </w:r>
      <w:r w:rsidR="009C03EA" w:rsidRPr="000D28E5">
        <w:rPr>
          <w:rFonts w:ascii="Times New Roman" w:hAnsi="Times New Roman" w:cs="Times New Roman"/>
          <w:color w:val="000000" w:themeColor="text1"/>
          <w:sz w:val="24"/>
          <w:szCs w:val="24"/>
          <w:lang w:val="en-US"/>
        </w:rPr>
        <w:t>,</w:t>
      </w:r>
      <w:r w:rsidR="003967FA" w:rsidRPr="000D28E5">
        <w:rPr>
          <w:rFonts w:ascii="Times New Roman" w:hAnsi="Times New Roman" w:cs="Times New Roman"/>
          <w:color w:val="000000" w:themeColor="text1"/>
          <w:sz w:val="24"/>
          <w:szCs w:val="24"/>
          <w:lang w:val="en-US"/>
        </w:rPr>
        <w:t xml:space="preserve"> confirming </w:t>
      </w:r>
      <w:r w:rsidR="009C03EA" w:rsidRPr="000D28E5">
        <w:rPr>
          <w:rFonts w:ascii="Times New Roman" w:hAnsi="Times New Roman" w:cs="Times New Roman"/>
          <w:color w:val="000000" w:themeColor="text1"/>
          <w:sz w:val="24"/>
          <w:szCs w:val="24"/>
          <w:lang w:val="en-US"/>
        </w:rPr>
        <w:t xml:space="preserve">the activation of the </w:t>
      </w:r>
      <w:r w:rsidR="003967FA" w:rsidRPr="000D28E5">
        <w:rPr>
          <w:rFonts w:ascii="Times New Roman" w:hAnsi="Times New Roman" w:cs="Times New Roman"/>
          <w:color w:val="000000" w:themeColor="text1"/>
          <w:sz w:val="24"/>
          <w:szCs w:val="24"/>
          <w:lang w:val="en-US"/>
        </w:rPr>
        <w:t xml:space="preserve">inflammation pathway </w:t>
      </w:r>
      <w:r w:rsidR="009C03EA" w:rsidRPr="000D28E5">
        <w:rPr>
          <w:rFonts w:ascii="Times New Roman" w:hAnsi="Times New Roman" w:cs="Times New Roman"/>
          <w:color w:val="000000" w:themeColor="text1"/>
          <w:sz w:val="24"/>
          <w:szCs w:val="24"/>
          <w:lang w:val="en-US"/>
        </w:rPr>
        <w:t>by hypoxia</w:t>
      </w:r>
      <w:r w:rsidR="00D25486" w:rsidRPr="000D28E5">
        <w:rPr>
          <w:rFonts w:ascii="Times New Roman" w:hAnsi="Times New Roman" w:cs="Times New Roman"/>
          <w:color w:val="000000" w:themeColor="text1"/>
          <w:sz w:val="24"/>
          <w:szCs w:val="24"/>
          <w:lang w:val="en-US"/>
        </w:rPr>
        <w:t xml:space="preserve"> (Fig. 1I, 1J and 1K</w:t>
      </w:r>
      <w:r w:rsidR="003967FA" w:rsidRPr="000D28E5">
        <w:rPr>
          <w:rFonts w:ascii="Times New Roman" w:hAnsi="Times New Roman" w:cs="Times New Roman"/>
          <w:color w:val="000000" w:themeColor="text1"/>
          <w:sz w:val="24"/>
          <w:szCs w:val="24"/>
          <w:lang w:val="en-US"/>
        </w:rPr>
        <w:t>). In contrast, we failed to observe nuclear accretion of HIF</w:t>
      </w:r>
      <w:r w:rsidR="00B56321" w:rsidRPr="000D28E5">
        <w:rPr>
          <w:rFonts w:ascii="Times New Roman" w:hAnsi="Times New Roman" w:cs="Times New Roman"/>
          <w:color w:val="000000" w:themeColor="text1"/>
          <w:sz w:val="24"/>
          <w:szCs w:val="24"/>
          <w:lang w:val="en-US"/>
        </w:rPr>
        <w:t>-</w:t>
      </w:r>
      <w:r w:rsidR="003967FA" w:rsidRPr="000D28E5">
        <w:rPr>
          <w:rFonts w:ascii="Times New Roman" w:hAnsi="Times New Roman" w:cs="Times New Roman"/>
          <w:color w:val="000000" w:themeColor="text1"/>
          <w:sz w:val="24"/>
          <w:szCs w:val="24"/>
          <w:lang w:val="en-US"/>
        </w:rPr>
        <w:t>1α after hypoxi</w:t>
      </w:r>
      <w:r w:rsidR="009C03EA" w:rsidRPr="000D28E5">
        <w:rPr>
          <w:rFonts w:ascii="Times New Roman" w:hAnsi="Times New Roman" w:cs="Times New Roman"/>
          <w:color w:val="000000" w:themeColor="text1"/>
          <w:sz w:val="24"/>
          <w:szCs w:val="24"/>
          <w:lang w:val="en-US"/>
        </w:rPr>
        <w:t>c</w:t>
      </w:r>
      <w:r w:rsidR="00D25486" w:rsidRPr="000D28E5">
        <w:rPr>
          <w:rFonts w:ascii="Times New Roman" w:hAnsi="Times New Roman" w:cs="Times New Roman"/>
          <w:color w:val="000000" w:themeColor="text1"/>
          <w:sz w:val="24"/>
          <w:szCs w:val="24"/>
          <w:lang w:val="en-US"/>
        </w:rPr>
        <w:t xml:space="preserve"> exposure (Fig. 1I</w:t>
      </w:r>
      <w:r w:rsidR="003967FA" w:rsidRPr="000D28E5">
        <w:rPr>
          <w:rFonts w:ascii="Times New Roman" w:hAnsi="Times New Roman" w:cs="Times New Roman"/>
          <w:color w:val="000000" w:themeColor="text1"/>
          <w:sz w:val="24"/>
          <w:szCs w:val="24"/>
          <w:lang w:val="en-US"/>
        </w:rPr>
        <w:t>).</w:t>
      </w:r>
    </w:p>
    <w:p w14:paraId="506B76E5" w14:textId="5092553D" w:rsidR="003967FA" w:rsidRPr="000D28E5" w:rsidRDefault="003967FA" w:rsidP="003967FA">
      <w:pPr>
        <w:spacing w:line="360" w:lineRule="auto"/>
        <w:jc w:val="both"/>
        <w:rPr>
          <w:rFonts w:ascii="Times New Roman" w:hAnsi="Times New Roman" w:cs="Times New Roman"/>
          <w:b/>
          <w:i/>
          <w:color w:val="000000" w:themeColor="text1"/>
          <w:sz w:val="24"/>
          <w:szCs w:val="24"/>
          <w:lang w:val="en-US"/>
        </w:rPr>
      </w:pPr>
      <w:r w:rsidRPr="000D28E5">
        <w:rPr>
          <w:rFonts w:ascii="Times New Roman" w:hAnsi="Times New Roman" w:cs="Times New Roman"/>
          <w:b/>
          <w:i/>
          <w:color w:val="000000" w:themeColor="text1"/>
          <w:sz w:val="24"/>
          <w:szCs w:val="24"/>
          <w:lang w:val="en-US"/>
        </w:rPr>
        <w:t>Acute hypoxic exercise increased I</w:t>
      </w:r>
      <w:r w:rsidR="00F90CA7" w:rsidRPr="000D28E5">
        <w:rPr>
          <w:rFonts w:ascii="Times New Roman" w:hAnsi="Times New Roman" w:cs="Times New Roman"/>
          <w:b/>
          <w:i/>
          <w:color w:val="000000" w:themeColor="text1"/>
          <w:sz w:val="24"/>
          <w:szCs w:val="24"/>
          <w:lang w:val="en-US"/>
        </w:rPr>
        <w:t>L</w:t>
      </w:r>
      <w:r w:rsidRPr="000D28E5">
        <w:rPr>
          <w:rFonts w:ascii="Times New Roman" w:hAnsi="Times New Roman" w:cs="Times New Roman"/>
          <w:b/>
          <w:i/>
          <w:color w:val="000000" w:themeColor="text1"/>
          <w:sz w:val="24"/>
          <w:szCs w:val="24"/>
          <w:lang w:val="en-US"/>
        </w:rPr>
        <w:t>-6 blood concentration</w:t>
      </w:r>
    </w:p>
    <w:p w14:paraId="45BCFD44" w14:textId="2D05AD65" w:rsidR="003967FA" w:rsidRPr="000D28E5" w:rsidRDefault="00AD700F" w:rsidP="003967FA">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The increase in </w:t>
      </w:r>
      <w:r w:rsidR="003967FA" w:rsidRPr="000D28E5">
        <w:rPr>
          <w:rFonts w:ascii="Times New Roman" w:hAnsi="Times New Roman" w:cs="Times New Roman"/>
          <w:color w:val="000000" w:themeColor="text1"/>
          <w:sz w:val="24"/>
          <w:szCs w:val="24"/>
          <w:lang w:val="en-US"/>
        </w:rPr>
        <w:t xml:space="preserve">IGF-1 mRNA in skeletal </w:t>
      </w:r>
      <w:r w:rsidR="00C606D7" w:rsidRPr="000D28E5">
        <w:rPr>
          <w:rFonts w:ascii="Times New Roman" w:hAnsi="Times New Roman" w:cs="Times New Roman"/>
          <w:color w:val="000000" w:themeColor="text1"/>
          <w:sz w:val="24"/>
          <w:szCs w:val="24"/>
          <w:lang w:val="en-US"/>
        </w:rPr>
        <w:t xml:space="preserve">muscle </w:t>
      </w:r>
      <w:r w:rsidR="003967FA" w:rsidRPr="000D28E5">
        <w:rPr>
          <w:rFonts w:ascii="Times New Roman" w:hAnsi="Times New Roman" w:cs="Times New Roman"/>
          <w:color w:val="000000" w:themeColor="text1"/>
          <w:sz w:val="24"/>
          <w:szCs w:val="24"/>
          <w:lang w:val="en-US"/>
        </w:rPr>
        <w:t xml:space="preserve">observed in Figure 1A was not associated with an increase </w:t>
      </w:r>
      <w:r w:rsidRPr="000D28E5">
        <w:rPr>
          <w:rFonts w:ascii="Times New Roman" w:hAnsi="Times New Roman" w:cs="Times New Roman"/>
          <w:color w:val="000000" w:themeColor="text1"/>
          <w:sz w:val="24"/>
          <w:szCs w:val="24"/>
          <w:lang w:val="en-US"/>
        </w:rPr>
        <w:t xml:space="preserve">in </w:t>
      </w:r>
      <w:r w:rsidR="003967FA" w:rsidRPr="000D28E5">
        <w:rPr>
          <w:rFonts w:ascii="Times New Roman" w:hAnsi="Times New Roman" w:cs="Times New Roman"/>
          <w:color w:val="000000" w:themeColor="text1"/>
          <w:sz w:val="24"/>
          <w:szCs w:val="24"/>
          <w:lang w:val="en-US"/>
        </w:rPr>
        <w:t>IGF-1 plasma concentration</w:t>
      </w:r>
      <w:r w:rsidR="00243171" w:rsidRPr="000D28E5">
        <w:rPr>
          <w:rFonts w:ascii="Times New Roman" w:hAnsi="Times New Roman" w:cs="Times New Roman"/>
          <w:color w:val="000000" w:themeColor="text1"/>
          <w:sz w:val="24"/>
          <w:szCs w:val="24"/>
          <w:lang w:val="en-US"/>
        </w:rPr>
        <w:t>, which</w:t>
      </w:r>
      <w:r w:rsidRPr="000D28E5">
        <w:rPr>
          <w:rFonts w:ascii="Times New Roman" w:hAnsi="Times New Roman" w:cs="Times New Roman"/>
          <w:color w:val="000000" w:themeColor="text1"/>
          <w:sz w:val="24"/>
          <w:szCs w:val="24"/>
          <w:lang w:val="en-US"/>
        </w:rPr>
        <w:t xml:space="preserve"> w</w:t>
      </w:r>
      <w:r w:rsidR="00B3240B" w:rsidRPr="000D28E5">
        <w:rPr>
          <w:rFonts w:ascii="Times New Roman" w:hAnsi="Times New Roman" w:cs="Times New Roman"/>
          <w:color w:val="000000" w:themeColor="text1"/>
          <w:sz w:val="24"/>
          <w:szCs w:val="24"/>
          <w:lang w:val="en-US"/>
        </w:rPr>
        <w:t>as</w:t>
      </w:r>
      <w:r w:rsidRPr="000D28E5">
        <w:rPr>
          <w:rFonts w:ascii="Times New Roman" w:hAnsi="Times New Roman" w:cs="Times New Roman"/>
          <w:color w:val="000000" w:themeColor="text1"/>
          <w:sz w:val="24"/>
          <w:szCs w:val="24"/>
          <w:lang w:val="en-US"/>
        </w:rPr>
        <w:t xml:space="preserve"> not modified by exercise</w:t>
      </w:r>
      <w:r w:rsidR="003967FA" w:rsidRPr="000D28E5">
        <w:rPr>
          <w:rFonts w:ascii="Times New Roman" w:hAnsi="Times New Roman" w:cs="Times New Roman"/>
          <w:color w:val="000000" w:themeColor="text1"/>
          <w:sz w:val="24"/>
          <w:szCs w:val="24"/>
          <w:lang w:val="en-US"/>
        </w:rPr>
        <w:t xml:space="preserve"> in </w:t>
      </w:r>
      <w:r w:rsidRPr="000D28E5">
        <w:rPr>
          <w:rFonts w:ascii="Times New Roman" w:hAnsi="Times New Roman" w:cs="Times New Roman"/>
          <w:color w:val="000000" w:themeColor="text1"/>
          <w:sz w:val="24"/>
          <w:szCs w:val="24"/>
          <w:lang w:val="en-US"/>
        </w:rPr>
        <w:t>either</w:t>
      </w:r>
      <w:r w:rsidR="003967FA" w:rsidRPr="000D28E5">
        <w:rPr>
          <w:rFonts w:ascii="Times New Roman" w:hAnsi="Times New Roman" w:cs="Times New Roman"/>
          <w:color w:val="000000" w:themeColor="text1"/>
          <w:sz w:val="24"/>
          <w:szCs w:val="24"/>
          <w:lang w:val="en-US"/>
        </w:rPr>
        <w:t xml:space="preserve"> group (Fig 3A). Acute transitory inflammation activation (T15min) and immune cells invasion of skeletal muscle (T4h) induced by hypoxic exercise was associated with an increase </w:t>
      </w:r>
      <w:r w:rsidR="00243171" w:rsidRPr="000D28E5">
        <w:rPr>
          <w:rFonts w:ascii="Times New Roman" w:hAnsi="Times New Roman" w:cs="Times New Roman"/>
          <w:color w:val="000000" w:themeColor="text1"/>
          <w:sz w:val="24"/>
          <w:szCs w:val="24"/>
          <w:lang w:val="en-US"/>
        </w:rPr>
        <w:t xml:space="preserve">in the </w:t>
      </w:r>
      <w:r w:rsidR="003967FA" w:rsidRPr="000D28E5">
        <w:rPr>
          <w:rFonts w:ascii="Times New Roman" w:hAnsi="Times New Roman" w:cs="Times New Roman"/>
          <w:color w:val="000000" w:themeColor="text1"/>
          <w:sz w:val="24"/>
          <w:szCs w:val="24"/>
          <w:lang w:val="en-US"/>
        </w:rPr>
        <w:t>plasma concentration</w:t>
      </w:r>
      <w:r w:rsidR="00243171" w:rsidRPr="000D28E5">
        <w:rPr>
          <w:rFonts w:ascii="Times New Roman" w:hAnsi="Times New Roman" w:cs="Times New Roman"/>
          <w:color w:val="000000" w:themeColor="text1"/>
          <w:sz w:val="24"/>
          <w:szCs w:val="24"/>
          <w:lang w:val="en-US"/>
        </w:rPr>
        <w:t>s</w:t>
      </w:r>
      <w:r w:rsidR="003967FA" w:rsidRPr="000D28E5">
        <w:rPr>
          <w:rFonts w:ascii="Times New Roman" w:hAnsi="Times New Roman" w:cs="Times New Roman"/>
          <w:color w:val="000000" w:themeColor="text1"/>
          <w:sz w:val="24"/>
          <w:szCs w:val="24"/>
          <w:lang w:val="en-US"/>
        </w:rPr>
        <w:t xml:space="preserve"> o</w:t>
      </w:r>
      <w:r w:rsidR="00243171" w:rsidRPr="000D28E5">
        <w:rPr>
          <w:rFonts w:ascii="Times New Roman" w:hAnsi="Times New Roman" w:cs="Times New Roman"/>
          <w:color w:val="000000" w:themeColor="text1"/>
          <w:sz w:val="24"/>
          <w:szCs w:val="24"/>
          <w:lang w:val="en-US"/>
        </w:rPr>
        <w:t>f</w:t>
      </w:r>
      <w:r w:rsidR="003967FA" w:rsidRPr="000D28E5">
        <w:rPr>
          <w:rFonts w:ascii="Times New Roman" w:hAnsi="Times New Roman" w:cs="Times New Roman"/>
          <w:color w:val="000000" w:themeColor="text1"/>
          <w:sz w:val="24"/>
          <w:szCs w:val="24"/>
          <w:lang w:val="en-US"/>
        </w:rPr>
        <w:t xml:space="preserve"> </w:t>
      </w:r>
      <w:r w:rsidR="00243171"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 xml:space="preserve">inflammation markers IL-6 (+696%, p=0.03) and </w:t>
      </w:r>
      <w:r w:rsidR="00243171" w:rsidRPr="000D28E5">
        <w:rPr>
          <w:rFonts w:ascii="Times New Roman" w:hAnsi="Times New Roman" w:cs="Times New Roman"/>
          <w:color w:val="000000" w:themeColor="text1"/>
          <w:sz w:val="24"/>
          <w:szCs w:val="24"/>
          <w:lang w:val="en-US"/>
        </w:rPr>
        <w:t>i</w:t>
      </w:r>
      <w:r w:rsidR="003967FA" w:rsidRPr="000D28E5">
        <w:rPr>
          <w:rFonts w:ascii="Times New Roman" w:hAnsi="Times New Roman" w:cs="Times New Roman"/>
          <w:color w:val="000000" w:themeColor="text1"/>
          <w:sz w:val="24"/>
          <w:szCs w:val="24"/>
          <w:lang w:val="en-US"/>
        </w:rPr>
        <w:t xml:space="preserve">nterferon </w:t>
      </w:r>
      <w:r w:rsidR="00243171" w:rsidRPr="000D28E5">
        <w:rPr>
          <w:rFonts w:ascii="Times New Roman" w:hAnsi="Times New Roman" w:cs="Times New Roman"/>
          <w:color w:val="000000" w:themeColor="text1"/>
          <w:sz w:val="24"/>
          <w:szCs w:val="24"/>
          <w:lang w:val="en-US"/>
        </w:rPr>
        <w:t>g</w:t>
      </w:r>
      <w:r w:rsidR="003967FA" w:rsidRPr="000D28E5">
        <w:rPr>
          <w:rFonts w:ascii="Times New Roman" w:hAnsi="Times New Roman" w:cs="Times New Roman"/>
          <w:color w:val="000000" w:themeColor="text1"/>
          <w:sz w:val="24"/>
          <w:szCs w:val="24"/>
          <w:lang w:val="en-US"/>
        </w:rPr>
        <w:t>amma (IFNg, statistical trend p=0.09) (Fig. 3</w:t>
      </w:r>
      <w:r w:rsidR="00B3240B" w:rsidRPr="000D28E5">
        <w:rPr>
          <w:rFonts w:ascii="Times New Roman" w:hAnsi="Times New Roman" w:cs="Times New Roman"/>
          <w:color w:val="000000" w:themeColor="text1"/>
          <w:sz w:val="24"/>
          <w:szCs w:val="24"/>
          <w:lang w:val="en-US"/>
        </w:rPr>
        <w:t>B</w:t>
      </w:r>
      <w:r w:rsidR="003967FA" w:rsidRPr="000D28E5">
        <w:rPr>
          <w:rFonts w:ascii="Times New Roman" w:hAnsi="Times New Roman" w:cs="Times New Roman"/>
          <w:color w:val="000000" w:themeColor="text1"/>
          <w:sz w:val="24"/>
          <w:szCs w:val="24"/>
          <w:lang w:val="en-US"/>
        </w:rPr>
        <w:t xml:space="preserve"> and 3</w:t>
      </w:r>
      <w:r w:rsidR="00B3240B" w:rsidRPr="000D28E5">
        <w:rPr>
          <w:rFonts w:ascii="Times New Roman" w:hAnsi="Times New Roman" w:cs="Times New Roman"/>
          <w:color w:val="000000" w:themeColor="text1"/>
          <w:sz w:val="24"/>
          <w:szCs w:val="24"/>
          <w:lang w:val="en-US"/>
        </w:rPr>
        <w:t>C</w:t>
      </w:r>
      <w:r w:rsidR="003967FA" w:rsidRPr="000D28E5">
        <w:rPr>
          <w:rFonts w:ascii="Times New Roman" w:hAnsi="Times New Roman" w:cs="Times New Roman"/>
          <w:color w:val="000000" w:themeColor="text1"/>
          <w:sz w:val="24"/>
          <w:szCs w:val="24"/>
          <w:lang w:val="en-US"/>
        </w:rPr>
        <w:t>). No effect of normoxic exercise was measured on these specific inflammation markers. Exercise tended to increase plasma concentration of IL-4 independently of O</w:t>
      </w:r>
      <w:r w:rsidR="003967FA" w:rsidRPr="000D28E5">
        <w:rPr>
          <w:rFonts w:ascii="Times New Roman" w:hAnsi="Times New Roman" w:cs="Times New Roman"/>
          <w:color w:val="000000" w:themeColor="text1"/>
          <w:sz w:val="24"/>
          <w:szCs w:val="24"/>
          <w:vertAlign w:val="subscript"/>
          <w:lang w:val="en-US"/>
        </w:rPr>
        <w:t>2</w:t>
      </w:r>
      <w:r w:rsidR="003967FA" w:rsidRPr="000D28E5">
        <w:rPr>
          <w:rFonts w:ascii="Times New Roman" w:hAnsi="Times New Roman" w:cs="Times New Roman"/>
          <w:color w:val="000000" w:themeColor="text1"/>
          <w:sz w:val="24"/>
          <w:szCs w:val="24"/>
          <w:lang w:val="en-US"/>
        </w:rPr>
        <w:t xml:space="preserve"> conditions (ANOVA time factors p=0.06) (Fig. 3</w:t>
      </w:r>
      <w:r w:rsidR="00B3240B" w:rsidRPr="000D28E5">
        <w:rPr>
          <w:rFonts w:ascii="Times New Roman" w:hAnsi="Times New Roman" w:cs="Times New Roman"/>
          <w:color w:val="000000" w:themeColor="text1"/>
          <w:sz w:val="24"/>
          <w:szCs w:val="24"/>
          <w:lang w:val="en-US"/>
        </w:rPr>
        <w:t>D</w:t>
      </w:r>
      <w:r w:rsidR="003967FA" w:rsidRPr="000D28E5">
        <w:rPr>
          <w:rFonts w:ascii="Times New Roman" w:hAnsi="Times New Roman" w:cs="Times New Roman"/>
          <w:color w:val="000000" w:themeColor="text1"/>
          <w:sz w:val="24"/>
          <w:szCs w:val="24"/>
          <w:lang w:val="en-US"/>
        </w:rPr>
        <w:t xml:space="preserve">). IL-10 </w:t>
      </w:r>
      <w:r w:rsidR="00216B02" w:rsidRPr="000D28E5">
        <w:rPr>
          <w:rFonts w:ascii="Times New Roman" w:hAnsi="Times New Roman" w:cs="Times New Roman"/>
          <w:color w:val="000000" w:themeColor="text1"/>
          <w:sz w:val="24"/>
          <w:szCs w:val="24"/>
          <w:lang w:val="en-US"/>
        </w:rPr>
        <w:t xml:space="preserve">plasma </w:t>
      </w:r>
      <w:r w:rsidR="003967FA" w:rsidRPr="000D28E5">
        <w:rPr>
          <w:rFonts w:ascii="Times New Roman" w:hAnsi="Times New Roman" w:cs="Times New Roman"/>
          <w:color w:val="000000" w:themeColor="text1"/>
          <w:sz w:val="24"/>
          <w:szCs w:val="24"/>
          <w:lang w:val="en-US"/>
        </w:rPr>
        <w:t xml:space="preserve">concentration was </w:t>
      </w:r>
      <w:r w:rsidR="00216B02" w:rsidRPr="000D28E5">
        <w:rPr>
          <w:rFonts w:ascii="Times New Roman" w:hAnsi="Times New Roman" w:cs="Times New Roman"/>
          <w:color w:val="000000" w:themeColor="text1"/>
          <w:sz w:val="24"/>
          <w:szCs w:val="24"/>
          <w:lang w:val="en-US"/>
        </w:rPr>
        <w:t>lower before and tended to be lower at T4h</w:t>
      </w:r>
      <w:r w:rsidR="003967FA" w:rsidRPr="000D28E5">
        <w:rPr>
          <w:rFonts w:ascii="Times New Roman" w:hAnsi="Times New Roman" w:cs="Times New Roman"/>
          <w:color w:val="000000" w:themeColor="text1"/>
          <w:sz w:val="24"/>
          <w:szCs w:val="24"/>
          <w:lang w:val="en-US"/>
        </w:rPr>
        <w:t xml:space="preserve"> in </w:t>
      </w:r>
      <w:r w:rsidR="00216B02" w:rsidRPr="000D28E5">
        <w:rPr>
          <w:rFonts w:ascii="Times New Roman" w:hAnsi="Times New Roman" w:cs="Times New Roman"/>
          <w:color w:val="000000" w:themeColor="text1"/>
          <w:sz w:val="24"/>
          <w:szCs w:val="24"/>
          <w:lang w:val="en-US"/>
        </w:rPr>
        <w:t xml:space="preserve">the hypoxic </w:t>
      </w:r>
      <w:r w:rsidR="003967FA" w:rsidRPr="000D28E5">
        <w:rPr>
          <w:rFonts w:ascii="Times New Roman" w:hAnsi="Times New Roman" w:cs="Times New Roman"/>
          <w:color w:val="000000" w:themeColor="text1"/>
          <w:sz w:val="24"/>
          <w:szCs w:val="24"/>
          <w:lang w:val="en-US"/>
        </w:rPr>
        <w:t xml:space="preserve">group in comparison to </w:t>
      </w:r>
      <w:r w:rsidR="00216B02" w:rsidRPr="000D28E5">
        <w:rPr>
          <w:rFonts w:ascii="Times New Roman" w:hAnsi="Times New Roman" w:cs="Times New Roman"/>
          <w:color w:val="000000" w:themeColor="text1"/>
          <w:sz w:val="24"/>
          <w:szCs w:val="24"/>
          <w:lang w:val="en-US"/>
        </w:rPr>
        <w:t xml:space="preserve">the normoxic </w:t>
      </w:r>
      <w:r w:rsidR="003967FA" w:rsidRPr="000D28E5">
        <w:rPr>
          <w:rFonts w:ascii="Times New Roman" w:hAnsi="Times New Roman" w:cs="Times New Roman"/>
          <w:color w:val="000000" w:themeColor="text1"/>
          <w:sz w:val="24"/>
          <w:szCs w:val="24"/>
          <w:lang w:val="en-US"/>
        </w:rPr>
        <w:t xml:space="preserve">group without </w:t>
      </w:r>
      <w:r w:rsidR="00216B02" w:rsidRPr="000D28E5">
        <w:rPr>
          <w:rFonts w:ascii="Times New Roman" w:hAnsi="Times New Roman" w:cs="Times New Roman"/>
          <w:color w:val="000000" w:themeColor="text1"/>
          <w:sz w:val="24"/>
          <w:szCs w:val="24"/>
          <w:lang w:val="en-US"/>
        </w:rPr>
        <w:t xml:space="preserve">any </w:t>
      </w:r>
      <w:r w:rsidR="003967FA" w:rsidRPr="000D28E5">
        <w:rPr>
          <w:rFonts w:ascii="Times New Roman" w:hAnsi="Times New Roman" w:cs="Times New Roman"/>
          <w:color w:val="000000" w:themeColor="text1"/>
          <w:sz w:val="24"/>
          <w:szCs w:val="24"/>
          <w:lang w:val="en-US"/>
        </w:rPr>
        <w:t>influence of exercise or hypoxi</w:t>
      </w:r>
      <w:r w:rsidR="00216B02" w:rsidRPr="000D28E5">
        <w:rPr>
          <w:rFonts w:ascii="Times New Roman" w:hAnsi="Times New Roman" w:cs="Times New Roman"/>
          <w:color w:val="000000" w:themeColor="text1"/>
          <w:sz w:val="24"/>
          <w:szCs w:val="24"/>
          <w:lang w:val="en-US"/>
        </w:rPr>
        <w:t>c</w:t>
      </w:r>
      <w:r w:rsidR="003967FA" w:rsidRPr="000D28E5">
        <w:rPr>
          <w:rFonts w:ascii="Times New Roman" w:hAnsi="Times New Roman" w:cs="Times New Roman"/>
          <w:color w:val="000000" w:themeColor="text1"/>
          <w:sz w:val="24"/>
          <w:szCs w:val="24"/>
          <w:lang w:val="en-US"/>
        </w:rPr>
        <w:t xml:space="preserve"> exposure (Fig. 3</w:t>
      </w:r>
      <w:r w:rsidR="00B3240B" w:rsidRPr="000D28E5">
        <w:rPr>
          <w:rFonts w:ascii="Times New Roman" w:hAnsi="Times New Roman" w:cs="Times New Roman"/>
          <w:color w:val="000000" w:themeColor="text1"/>
          <w:sz w:val="24"/>
          <w:szCs w:val="24"/>
          <w:lang w:val="en-US"/>
        </w:rPr>
        <w:t>E</w:t>
      </w:r>
      <w:r w:rsidR="003967FA" w:rsidRPr="000D28E5">
        <w:rPr>
          <w:rFonts w:ascii="Times New Roman" w:hAnsi="Times New Roman" w:cs="Times New Roman"/>
          <w:color w:val="000000" w:themeColor="text1"/>
          <w:sz w:val="24"/>
          <w:szCs w:val="24"/>
          <w:lang w:val="en-US"/>
        </w:rPr>
        <w:t xml:space="preserve">). </w:t>
      </w:r>
      <w:r w:rsidR="00216B02" w:rsidRPr="000D28E5">
        <w:rPr>
          <w:rFonts w:ascii="Times New Roman" w:hAnsi="Times New Roman" w:cs="Times New Roman"/>
          <w:color w:val="000000" w:themeColor="text1"/>
          <w:sz w:val="24"/>
          <w:szCs w:val="24"/>
          <w:lang w:val="en-US"/>
        </w:rPr>
        <w:t>Like the</w:t>
      </w:r>
      <w:r w:rsidR="003967FA" w:rsidRPr="000D28E5">
        <w:rPr>
          <w:rFonts w:ascii="Times New Roman" w:hAnsi="Times New Roman" w:cs="Times New Roman"/>
          <w:color w:val="000000" w:themeColor="text1"/>
          <w:sz w:val="24"/>
          <w:szCs w:val="24"/>
          <w:lang w:val="en-US"/>
        </w:rPr>
        <w:t xml:space="preserve"> mRNA </w:t>
      </w:r>
      <w:r w:rsidR="00216B02" w:rsidRPr="000D28E5">
        <w:rPr>
          <w:rFonts w:ascii="Times New Roman" w:hAnsi="Times New Roman" w:cs="Times New Roman"/>
          <w:color w:val="000000" w:themeColor="text1"/>
          <w:sz w:val="24"/>
          <w:szCs w:val="24"/>
          <w:lang w:val="en-US"/>
        </w:rPr>
        <w:t xml:space="preserve">level </w:t>
      </w:r>
      <w:r w:rsidR="003967FA" w:rsidRPr="000D28E5">
        <w:rPr>
          <w:rFonts w:ascii="Times New Roman" w:hAnsi="Times New Roman" w:cs="Times New Roman"/>
          <w:color w:val="000000" w:themeColor="text1"/>
          <w:sz w:val="24"/>
          <w:szCs w:val="24"/>
          <w:lang w:val="en-US"/>
        </w:rPr>
        <w:t>in skeletal muscle (Fig. 1B), TNFα plasma concentration w</w:t>
      </w:r>
      <w:r w:rsidR="000A6B6A" w:rsidRPr="000D28E5">
        <w:rPr>
          <w:rFonts w:ascii="Times New Roman" w:hAnsi="Times New Roman" w:cs="Times New Roman"/>
          <w:color w:val="000000" w:themeColor="text1"/>
          <w:sz w:val="24"/>
          <w:szCs w:val="24"/>
          <w:lang w:val="en-US"/>
        </w:rPr>
        <w:t>as</w:t>
      </w:r>
      <w:r w:rsidR="003967FA" w:rsidRPr="000D28E5">
        <w:rPr>
          <w:rFonts w:ascii="Times New Roman" w:hAnsi="Times New Roman" w:cs="Times New Roman"/>
          <w:color w:val="000000" w:themeColor="text1"/>
          <w:sz w:val="24"/>
          <w:szCs w:val="24"/>
          <w:lang w:val="en-US"/>
        </w:rPr>
        <w:t xml:space="preserve"> </w:t>
      </w:r>
      <w:r w:rsidR="00216B02" w:rsidRPr="000D28E5">
        <w:rPr>
          <w:rFonts w:ascii="Times New Roman" w:hAnsi="Times New Roman" w:cs="Times New Roman"/>
          <w:color w:val="000000" w:themeColor="text1"/>
          <w:sz w:val="24"/>
          <w:szCs w:val="24"/>
          <w:lang w:val="en-US"/>
        </w:rPr>
        <w:t xml:space="preserve">differently </w:t>
      </w:r>
      <w:r w:rsidR="003967FA" w:rsidRPr="000D28E5">
        <w:rPr>
          <w:rFonts w:ascii="Times New Roman" w:hAnsi="Times New Roman" w:cs="Times New Roman"/>
          <w:color w:val="000000" w:themeColor="text1"/>
          <w:sz w:val="24"/>
          <w:szCs w:val="24"/>
          <w:lang w:val="en-US"/>
        </w:rPr>
        <w:t>regulated by exercise in function of O</w:t>
      </w:r>
      <w:r w:rsidR="003967FA" w:rsidRPr="000D28E5">
        <w:rPr>
          <w:rFonts w:ascii="Times New Roman" w:hAnsi="Times New Roman" w:cs="Times New Roman"/>
          <w:color w:val="000000" w:themeColor="text1"/>
          <w:sz w:val="24"/>
          <w:szCs w:val="24"/>
          <w:vertAlign w:val="subscript"/>
          <w:lang w:val="en-US"/>
        </w:rPr>
        <w:t>2</w:t>
      </w:r>
      <w:r w:rsidR="003967FA" w:rsidRPr="000D28E5">
        <w:rPr>
          <w:rFonts w:ascii="Times New Roman" w:hAnsi="Times New Roman" w:cs="Times New Roman"/>
          <w:color w:val="000000" w:themeColor="text1"/>
          <w:sz w:val="24"/>
          <w:szCs w:val="24"/>
          <w:lang w:val="en-US"/>
        </w:rPr>
        <w:t xml:space="preserve"> conditions (ANOVA interaction factor p=0.01) (Fig. 3</w:t>
      </w:r>
      <w:r w:rsidR="00B3240B" w:rsidRPr="000D28E5">
        <w:rPr>
          <w:rFonts w:ascii="Times New Roman" w:hAnsi="Times New Roman" w:cs="Times New Roman"/>
          <w:color w:val="000000" w:themeColor="text1"/>
          <w:sz w:val="24"/>
          <w:szCs w:val="24"/>
          <w:lang w:val="en-US"/>
        </w:rPr>
        <w:t>F</w:t>
      </w:r>
      <w:r w:rsidR="003967FA" w:rsidRPr="000D28E5">
        <w:rPr>
          <w:rFonts w:ascii="Times New Roman" w:hAnsi="Times New Roman" w:cs="Times New Roman"/>
          <w:color w:val="000000" w:themeColor="text1"/>
          <w:sz w:val="24"/>
          <w:szCs w:val="24"/>
          <w:lang w:val="en-US"/>
        </w:rPr>
        <w:t xml:space="preserve">). We did not observe any effect of exercise on </w:t>
      </w:r>
      <w:r w:rsidR="00216B02"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 xml:space="preserve">other inflammation markers </w:t>
      </w:r>
      <w:r w:rsidR="00216B02" w:rsidRPr="000D28E5">
        <w:rPr>
          <w:rFonts w:ascii="Times New Roman" w:hAnsi="Times New Roman" w:cs="Times New Roman"/>
          <w:color w:val="000000" w:themeColor="text1"/>
          <w:sz w:val="24"/>
          <w:szCs w:val="24"/>
          <w:lang w:val="en-US"/>
        </w:rPr>
        <w:t>g</w:t>
      </w:r>
      <w:r w:rsidR="003967FA" w:rsidRPr="000D28E5">
        <w:rPr>
          <w:rFonts w:ascii="Times New Roman" w:hAnsi="Times New Roman" w:cs="Times New Roman"/>
          <w:color w:val="000000" w:themeColor="text1"/>
          <w:sz w:val="24"/>
          <w:szCs w:val="24"/>
          <w:lang w:val="en-US"/>
        </w:rPr>
        <w:t xml:space="preserve">ranulocyte </w:t>
      </w:r>
      <w:r w:rsidR="00216B02" w:rsidRPr="000D28E5">
        <w:rPr>
          <w:rFonts w:ascii="Times New Roman" w:hAnsi="Times New Roman" w:cs="Times New Roman"/>
          <w:color w:val="000000" w:themeColor="text1"/>
          <w:sz w:val="24"/>
          <w:szCs w:val="24"/>
          <w:lang w:val="en-US"/>
        </w:rPr>
        <w:t>m</w:t>
      </w:r>
      <w:r w:rsidR="003967FA" w:rsidRPr="000D28E5">
        <w:rPr>
          <w:rFonts w:ascii="Times New Roman" w:hAnsi="Times New Roman" w:cs="Times New Roman"/>
          <w:color w:val="000000" w:themeColor="text1"/>
          <w:sz w:val="24"/>
          <w:szCs w:val="24"/>
          <w:lang w:val="en-US"/>
        </w:rPr>
        <w:t xml:space="preserve">acrophage </w:t>
      </w:r>
      <w:r w:rsidR="00216B02" w:rsidRPr="000D28E5">
        <w:rPr>
          <w:rFonts w:ascii="Times New Roman" w:hAnsi="Times New Roman" w:cs="Times New Roman"/>
          <w:color w:val="000000" w:themeColor="text1"/>
          <w:sz w:val="24"/>
          <w:szCs w:val="24"/>
          <w:lang w:val="en-US"/>
        </w:rPr>
        <w:t>c</w:t>
      </w:r>
      <w:r w:rsidR="003967FA" w:rsidRPr="000D28E5">
        <w:rPr>
          <w:rFonts w:ascii="Times New Roman" w:hAnsi="Times New Roman" w:cs="Times New Roman"/>
          <w:color w:val="000000" w:themeColor="text1"/>
          <w:sz w:val="24"/>
          <w:szCs w:val="24"/>
          <w:lang w:val="en-US"/>
        </w:rPr>
        <w:t xml:space="preserve">olony </w:t>
      </w:r>
      <w:r w:rsidR="00216B02" w:rsidRPr="000D28E5">
        <w:rPr>
          <w:rFonts w:ascii="Times New Roman" w:hAnsi="Times New Roman" w:cs="Times New Roman"/>
          <w:color w:val="000000" w:themeColor="text1"/>
          <w:sz w:val="24"/>
          <w:szCs w:val="24"/>
          <w:lang w:val="en-US"/>
        </w:rPr>
        <w:t>s</w:t>
      </w:r>
      <w:r w:rsidR="003967FA" w:rsidRPr="000D28E5">
        <w:rPr>
          <w:rFonts w:ascii="Times New Roman" w:hAnsi="Times New Roman" w:cs="Times New Roman"/>
          <w:color w:val="000000" w:themeColor="text1"/>
          <w:sz w:val="24"/>
          <w:szCs w:val="24"/>
          <w:lang w:val="en-US"/>
        </w:rPr>
        <w:t xml:space="preserve">timulating </w:t>
      </w:r>
      <w:r w:rsidR="00216B02" w:rsidRPr="000D28E5">
        <w:rPr>
          <w:rFonts w:ascii="Times New Roman" w:hAnsi="Times New Roman" w:cs="Times New Roman"/>
          <w:color w:val="000000" w:themeColor="text1"/>
          <w:sz w:val="24"/>
          <w:szCs w:val="24"/>
          <w:lang w:val="en-US"/>
        </w:rPr>
        <w:t>f</w:t>
      </w:r>
      <w:r w:rsidR="003967FA" w:rsidRPr="000D28E5">
        <w:rPr>
          <w:rFonts w:ascii="Times New Roman" w:hAnsi="Times New Roman" w:cs="Times New Roman"/>
          <w:color w:val="000000" w:themeColor="text1"/>
          <w:sz w:val="24"/>
          <w:szCs w:val="24"/>
          <w:lang w:val="en-US"/>
        </w:rPr>
        <w:t xml:space="preserve">actor (GM-CSF), IL-2 </w:t>
      </w:r>
      <w:r w:rsidR="00216B02" w:rsidRPr="000D28E5">
        <w:rPr>
          <w:rFonts w:ascii="Times New Roman" w:hAnsi="Times New Roman" w:cs="Times New Roman"/>
          <w:color w:val="000000" w:themeColor="text1"/>
          <w:sz w:val="24"/>
          <w:szCs w:val="24"/>
          <w:lang w:val="en-US"/>
        </w:rPr>
        <w:t xml:space="preserve">or </w:t>
      </w:r>
      <w:r w:rsidR="003967FA" w:rsidRPr="000D28E5">
        <w:rPr>
          <w:rFonts w:ascii="Times New Roman" w:hAnsi="Times New Roman" w:cs="Times New Roman"/>
          <w:color w:val="000000" w:themeColor="text1"/>
          <w:sz w:val="24"/>
          <w:szCs w:val="24"/>
          <w:lang w:val="en-US"/>
        </w:rPr>
        <w:t>IL-8 (Fig. 3</w:t>
      </w:r>
      <w:r w:rsidR="00B3240B" w:rsidRPr="000D28E5">
        <w:rPr>
          <w:rFonts w:ascii="Times New Roman" w:hAnsi="Times New Roman" w:cs="Times New Roman"/>
          <w:color w:val="000000" w:themeColor="text1"/>
          <w:sz w:val="24"/>
          <w:szCs w:val="24"/>
          <w:lang w:val="en-US"/>
        </w:rPr>
        <w:t>G</w:t>
      </w:r>
      <w:r w:rsidR="003967FA" w:rsidRPr="000D28E5">
        <w:rPr>
          <w:rFonts w:ascii="Times New Roman" w:hAnsi="Times New Roman" w:cs="Times New Roman"/>
          <w:color w:val="000000" w:themeColor="text1"/>
          <w:sz w:val="24"/>
          <w:szCs w:val="24"/>
          <w:lang w:val="en-US"/>
        </w:rPr>
        <w:t>, 3</w:t>
      </w:r>
      <w:r w:rsidR="00B3240B" w:rsidRPr="000D28E5">
        <w:rPr>
          <w:rFonts w:ascii="Times New Roman" w:hAnsi="Times New Roman" w:cs="Times New Roman"/>
          <w:color w:val="000000" w:themeColor="text1"/>
          <w:sz w:val="24"/>
          <w:szCs w:val="24"/>
          <w:lang w:val="en-US"/>
        </w:rPr>
        <w:t>H</w:t>
      </w:r>
      <w:r w:rsidR="003967FA" w:rsidRPr="000D28E5">
        <w:rPr>
          <w:rFonts w:ascii="Times New Roman" w:hAnsi="Times New Roman" w:cs="Times New Roman"/>
          <w:color w:val="000000" w:themeColor="text1"/>
          <w:sz w:val="24"/>
          <w:szCs w:val="24"/>
          <w:lang w:val="en-US"/>
        </w:rPr>
        <w:t xml:space="preserve"> and 3</w:t>
      </w:r>
      <w:r w:rsidR="00B3240B" w:rsidRPr="000D28E5">
        <w:rPr>
          <w:rFonts w:ascii="Times New Roman" w:hAnsi="Times New Roman" w:cs="Times New Roman"/>
          <w:color w:val="000000" w:themeColor="text1"/>
          <w:sz w:val="24"/>
          <w:szCs w:val="24"/>
          <w:lang w:val="en-US"/>
        </w:rPr>
        <w:t>I</w:t>
      </w:r>
      <w:r w:rsidR="003967FA" w:rsidRPr="000D28E5">
        <w:rPr>
          <w:rFonts w:ascii="Times New Roman" w:hAnsi="Times New Roman" w:cs="Times New Roman"/>
          <w:color w:val="000000" w:themeColor="text1"/>
          <w:sz w:val="24"/>
          <w:szCs w:val="24"/>
          <w:lang w:val="en-US"/>
        </w:rPr>
        <w:t>).</w:t>
      </w:r>
    </w:p>
    <w:p w14:paraId="6AB49B52" w14:textId="0B03AEC6" w:rsidR="003967FA" w:rsidRPr="000D28E5" w:rsidRDefault="003967FA" w:rsidP="003967FA">
      <w:pPr>
        <w:spacing w:line="360" w:lineRule="auto"/>
        <w:jc w:val="both"/>
        <w:rPr>
          <w:rFonts w:ascii="Times New Roman" w:hAnsi="Times New Roman" w:cs="Times New Roman"/>
          <w:b/>
          <w:i/>
          <w:color w:val="000000" w:themeColor="text1"/>
          <w:sz w:val="24"/>
          <w:szCs w:val="24"/>
          <w:lang w:val="en-US"/>
        </w:rPr>
      </w:pPr>
      <w:r w:rsidRPr="000D28E5">
        <w:rPr>
          <w:rFonts w:ascii="Times New Roman" w:hAnsi="Times New Roman" w:cs="Times New Roman"/>
          <w:b/>
          <w:i/>
          <w:color w:val="000000" w:themeColor="text1"/>
          <w:sz w:val="24"/>
          <w:szCs w:val="24"/>
          <w:lang w:val="en-US"/>
        </w:rPr>
        <w:t>Acute hypoxia promoted STAT3 nuclear localizatio</w:t>
      </w:r>
      <w:r w:rsidR="007A2475" w:rsidRPr="000D28E5">
        <w:rPr>
          <w:rFonts w:ascii="Times New Roman" w:hAnsi="Times New Roman" w:cs="Times New Roman"/>
          <w:b/>
          <w:i/>
          <w:color w:val="000000" w:themeColor="text1"/>
          <w:sz w:val="24"/>
          <w:szCs w:val="24"/>
          <w:lang w:val="en-US"/>
        </w:rPr>
        <w:t>n and myogenic factors expression</w:t>
      </w:r>
      <w:r w:rsidRPr="000D28E5">
        <w:rPr>
          <w:rFonts w:ascii="Times New Roman" w:hAnsi="Times New Roman" w:cs="Times New Roman"/>
          <w:b/>
          <w:i/>
          <w:color w:val="000000" w:themeColor="text1"/>
          <w:sz w:val="24"/>
          <w:szCs w:val="24"/>
          <w:lang w:val="en-US"/>
        </w:rPr>
        <w:t xml:space="preserve"> in vitro</w:t>
      </w:r>
    </w:p>
    <w:p w14:paraId="2DB778EC" w14:textId="49AF69B9" w:rsidR="003967FA" w:rsidRPr="000D28E5" w:rsidRDefault="003967FA" w:rsidP="003967FA">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To confirm that acute hypoxia </w:t>
      </w:r>
      <w:r w:rsidR="00216B02" w:rsidRPr="000D28E5">
        <w:rPr>
          <w:rFonts w:ascii="Times New Roman" w:hAnsi="Times New Roman" w:cs="Times New Roman"/>
          <w:color w:val="000000" w:themeColor="text1"/>
          <w:sz w:val="24"/>
          <w:szCs w:val="24"/>
          <w:lang w:val="en-US"/>
        </w:rPr>
        <w:t>could</w:t>
      </w:r>
      <w:r w:rsidRPr="000D28E5">
        <w:rPr>
          <w:rFonts w:ascii="Times New Roman" w:hAnsi="Times New Roman" w:cs="Times New Roman"/>
          <w:color w:val="000000" w:themeColor="text1"/>
          <w:sz w:val="24"/>
          <w:szCs w:val="24"/>
          <w:lang w:val="en-US"/>
        </w:rPr>
        <w:t xml:space="preserve"> </w:t>
      </w:r>
      <w:r w:rsidR="007A2475" w:rsidRPr="000D28E5">
        <w:rPr>
          <w:rFonts w:ascii="Times New Roman" w:hAnsi="Times New Roman" w:cs="Times New Roman"/>
          <w:color w:val="000000" w:themeColor="text1"/>
          <w:sz w:val="24"/>
          <w:szCs w:val="24"/>
          <w:lang w:val="en-US"/>
        </w:rPr>
        <w:t>promote myogenesis</w:t>
      </w:r>
      <w:r w:rsidRPr="000D28E5">
        <w:rPr>
          <w:rFonts w:ascii="Times New Roman" w:hAnsi="Times New Roman" w:cs="Times New Roman"/>
          <w:color w:val="000000" w:themeColor="text1"/>
          <w:sz w:val="24"/>
          <w:szCs w:val="24"/>
          <w:lang w:val="en-US"/>
        </w:rPr>
        <w:t xml:space="preserve"> and inflammation</w:t>
      </w:r>
      <w:r w:rsidR="00216B02"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 we challenged myoblasts and myotubes </w:t>
      </w:r>
      <w:r w:rsidR="00216B02" w:rsidRPr="000D28E5">
        <w:rPr>
          <w:rFonts w:ascii="Times New Roman" w:hAnsi="Times New Roman" w:cs="Times New Roman"/>
          <w:color w:val="000000" w:themeColor="text1"/>
          <w:sz w:val="24"/>
          <w:szCs w:val="24"/>
          <w:lang w:val="en-US"/>
        </w:rPr>
        <w:t xml:space="preserve">by exposing them </w:t>
      </w:r>
      <w:r w:rsidR="00BF3E7C" w:rsidRPr="000D28E5">
        <w:rPr>
          <w:rFonts w:ascii="Times New Roman" w:hAnsi="Times New Roman" w:cs="Times New Roman"/>
          <w:color w:val="000000" w:themeColor="text1"/>
          <w:sz w:val="24"/>
          <w:szCs w:val="24"/>
          <w:lang w:val="en-US"/>
        </w:rPr>
        <w:t xml:space="preserve">acutely (1h), </w:t>
      </w:r>
      <w:r w:rsidRPr="000D28E5">
        <w:rPr>
          <w:rFonts w:ascii="Times New Roman" w:hAnsi="Times New Roman" w:cs="Times New Roman"/>
          <w:color w:val="000000" w:themeColor="text1"/>
          <w:sz w:val="24"/>
          <w:szCs w:val="24"/>
          <w:lang w:val="en-US"/>
        </w:rPr>
        <w:t>chronic</w:t>
      </w:r>
      <w:r w:rsidR="00216B02" w:rsidRPr="000D28E5">
        <w:rPr>
          <w:rFonts w:ascii="Times New Roman" w:hAnsi="Times New Roman" w:cs="Times New Roman"/>
          <w:color w:val="000000" w:themeColor="text1"/>
          <w:sz w:val="24"/>
          <w:szCs w:val="24"/>
          <w:lang w:val="en-US"/>
        </w:rPr>
        <w:t>ally</w:t>
      </w:r>
      <w:r w:rsidRPr="000D28E5">
        <w:rPr>
          <w:rFonts w:ascii="Times New Roman" w:hAnsi="Times New Roman" w:cs="Times New Roman"/>
          <w:color w:val="000000" w:themeColor="text1"/>
          <w:sz w:val="24"/>
          <w:szCs w:val="24"/>
          <w:lang w:val="en-US"/>
        </w:rPr>
        <w:t xml:space="preserve"> (24h/day) or intermittent</w:t>
      </w:r>
      <w:r w:rsidR="00216B02" w:rsidRPr="000D28E5">
        <w:rPr>
          <w:rFonts w:ascii="Times New Roman" w:hAnsi="Times New Roman" w:cs="Times New Roman"/>
          <w:color w:val="000000" w:themeColor="text1"/>
          <w:sz w:val="24"/>
          <w:szCs w:val="24"/>
          <w:lang w:val="en-US"/>
        </w:rPr>
        <w:t>ly</w:t>
      </w:r>
      <w:r w:rsidRPr="000D28E5">
        <w:rPr>
          <w:rFonts w:ascii="Times New Roman" w:hAnsi="Times New Roman" w:cs="Times New Roman"/>
          <w:color w:val="000000" w:themeColor="text1"/>
          <w:sz w:val="24"/>
          <w:szCs w:val="24"/>
          <w:lang w:val="en-US"/>
        </w:rPr>
        <w:t xml:space="preserve"> (1h/day) </w:t>
      </w:r>
      <w:r w:rsidR="00216B02" w:rsidRPr="000D28E5">
        <w:rPr>
          <w:rFonts w:ascii="Times New Roman" w:hAnsi="Times New Roman" w:cs="Times New Roman"/>
          <w:color w:val="000000" w:themeColor="text1"/>
          <w:sz w:val="24"/>
          <w:szCs w:val="24"/>
          <w:lang w:val="en-US"/>
        </w:rPr>
        <w:t>to 1% O</w:t>
      </w:r>
      <w:r w:rsidR="00216B02" w:rsidRPr="000D28E5">
        <w:rPr>
          <w:rFonts w:ascii="Times New Roman" w:hAnsi="Times New Roman" w:cs="Times New Roman"/>
          <w:color w:val="000000" w:themeColor="text1"/>
          <w:sz w:val="24"/>
          <w:szCs w:val="24"/>
          <w:vertAlign w:val="subscript"/>
          <w:lang w:val="en-US"/>
        </w:rPr>
        <w:t>2</w:t>
      </w:r>
      <w:r w:rsidR="00216B02"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We showed that 1%</w:t>
      </w:r>
      <w:r w:rsidR="00B56321"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O</w:t>
      </w:r>
      <w:r w:rsidRPr="000D28E5">
        <w:rPr>
          <w:rFonts w:ascii="Times New Roman" w:hAnsi="Times New Roman" w:cs="Times New Roman"/>
          <w:color w:val="000000" w:themeColor="text1"/>
          <w:sz w:val="24"/>
          <w:szCs w:val="24"/>
          <w:vertAlign w:val="subscript"/>
          <w:lang w:val="en-US"/>
        </w:rPr>
        <w:t xml:space="preserve">2 </w:t>
      </w:r>
      <w:r w:rsidR="00B56321" w:rsidRPr="000D28E5">
        <w:rPr>
          <w:rFonts w:ascii="Times New Roman" w:hAnsi="Times New Roman" w:cs="Times New Roman"/>
          <w:color w:val="000000" w:themeColor="text1"/>
          <w:sz w:val="24"/>
          <w:szCs w:val="24"/>
          <w:lang w:val="en-US"/>
        </w:rPr>
        <w:t xml:space="preserve">for 1h </w:t>
      </w:r>
      <w:r w:rsidRPr="000D28E5">
        <w:rPr>
          <w:rFonts w:ascii="Times New Roman" w:hAnsi="Times New Roman" w:cs="Times New Roman"/>
          <w:color w:val="000000" w:themeColor="text1"/>
          <w:sz w:val="24"/>
          <w:szCs w:val="24"/>
          <w:lang w:val="en-US"/>
        </w:rPr>
        <w:t>induced HIF</w:t>
      </w:r>
      <w:r w:rsidR="00B56321"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1α translocation in the nucleus (Fig. 4A and supplemental data </w:t>
      </w:r>
      <w:r w:rsidR="00C2464D" w:rsidRPr="000D28E5">
        <w:rPr>
          <w:rFonts w:ascii="Times New Roman" w:hAnsi="Times New Roman" w:cs="Times New Roman"/>
          <w:color w:val="000000" w:themeColor="text1"/>
          <w:sz w:val="24"/>
          <w:szCs w:val="24"/>
          <w:lang w:val="en-US"/>
        </w:rPr>
        <w:t>1</w:t>
      </w:r>
      <w:r w:rsidRPr="000D28E5">
        <w:rPr>
          <w:rFonts w:ascii="Times New Roman" w:hAnsi="Times New Roman" w:cs="Times New Roman"/>
          <w:color w:val="000000" w:themeColor="text1"/>
          <w:sz w:val="24"/>
          <w:szCs w:val="24"/>
          <w:lang w:val="en-US"/>
        </w:rPr>
        <w:t>E). Nuclear HIF</w:t>
      </w:r>
      <w:r w:rsidR="00B56321"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1α translocation in response to hypoxia was </w:t>
      </w:r>
      <w:r w:rsidRPr="000D28E5">
        <w:rPr>
          <w:rFonts w:ascii="Times New Roman" w:hAnsi="Times New Roman" w:cs="Times New Roman"/>
          <w:color w:val="000000" w:themeColor="text1"/>
          <w:sz w:val="24"/>
          <w:szCs w:val="24"/>
          <w:lang w:val="en-US"/>
        </w:rPr>
        <w:lastRenderedPageBreak/>
        <w:t>transient</w:t>
      </w:r>
      <w:r w:rsidR="00A424B3" w:rsidRPr="000D28E5">
        <w:rPr>
          <w:rFonts w:ascii="Times New Roman" w:hAnsi="Times New Roman" w:cs="Times New Roman"/>
          <w:color w:val="000000" w:themeColor="text1"/>
          <w:sz w:val="24"/>
          <w:szCs w:val="24"/>
          <w:lang w:val="en-US"/>
        </w:rPr>
        <w:t xml:space="preserve"> as,</w:t>
      </w:r>
      <w:r w:rsidRPr="000D28E5">
        <w:rPr>
          <w:rFonts w:ascii="Times New Roman" w:hAnsi="Times New Roman" w:cs="Times New Roman"/>
          <w:color w:val="000000" w:themeColor="text1"/>
          <w:sz w:val="24"/>
          <w:szCs w:val="24"/>
          <w:lang w:val="en-US"/>
        </w:rPr>
        <w:t xml:space="preserve"> after 24h</w:t>
      </w:r>
      <w:r w:rsidR="00A424B3"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 HIF</w:t>
      </w:r>
      <w:r w:rsidR="00B56321"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1α in the nuclear</w:t>
      </w:r>
      <w:r w:rsidR="000E3E45" w:rsidRPr="000D28E5">
        <w:rPr>
          <w:rFonts w:ascii="Times New Roman" w:hAnsi="Times New Roman" w:cs="Times New Roman"/>
          <w:color w:val="000000" w:themeColor="text1"/>
          <w:sz w:val="24"/>
          <w:szCs w:val="24"/>
          <w:lang w:val="en-US"/>
        </w:rPr>
        <w:t xml:space="preserve"> enriched</w:t>
      </w:r>
      <w:r w:rsidRPr="000D28E5">
        <w:rPr>
          <w:rFonts w:ascii="Times New Roman" w:hAnsi="Times New Roman" w:cs="Times New Roman"/>
          <w:color w:val="000000" w:themeColor="text1"/>
          <w:sz w:val="24"/>
          <w:szCs w:val="24"/>
          <w:lang w:val="en-US"/>
        </w:rPr>
        <w:t xml:space="preserve"> fraction</w:t>
      </w:r>
      <w:r w:rsidR="00A424B3" w:rsidRPr="000D28E5">
        <w:rPr>
          <w:rFonts w:ascii="Times New Roman" w:hAnsi="Times New Roman" w:cs="Times New Roman"/>
          <w:color w:val="000000" w:themeColor="text1"/>
          <w:sz w:val="24"/>
          <w:szCs w:val="24"/>
          <w:lang w:val="en-US"/>
        </w:rPr>
        <w:t xml:space="preserve"> was not more detectable</w:t>
      </w:r>
      <w:r w:rsidRPr="000D28E5">
        <w:rPr>
          <w:rFonts w:ascii="Times New Roman" w:hAnsi="Times New Roman" w:cs="Times New Roman"/>
          <w:color w:val="000000" w:themeColor="text1"/>
          <w:sz w:val="24"/>
          <w:szCs w:val="24"/>
          <w:lang w:val="en-US"/>
        </w:rPr>
        <w:t>. HIF</w:t>
      </w:r>
      <w:r w:rsidR="00B56321"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1α translocation </w:t>
      </w:r>
      <w:r w:rsidR="00A424B3" w:rsidRPr="000D28E5">
        <w:rPr>
          <w:rFonts w:ascii="Times New Roman" w:hAnsi="Times New Roman" w:cs="Times New Roman"/>
          <w:color w:val="000000" w:themeColor="text1"/>
          <w:sz w:val="24"/>
          <w:szCs w:val="24"/>
          <w:lang w:val="en-US"/>
        </w:rPr>
        <w:t xml:space="preserve">to </w:t>
      </w:r>
      <w:r w:rsidRPr="000D28E5">
        <w:rPr>
          <w:rFonts w:ascii="Times New Roman" w:hAnsi="Times New Roman" w:cs="Times New Roman"/>
          <w:color w:val="000000" w:themeColor="text1"/>
          <w:sz w:val="24"/>
          <w:szCs w:val="24"/>
          <w:lang w:val="en-US"/>
        </w:rPr>
        <w:t xml:space="preserve">the nucleus was associated with an increase </w:t>
      </w:r>
      <w:r w:rsidR="00A424B3" w:rsidRPr="000D28E5">
        <w:rPr>
          <w:rFonts w:ascii="Times New Roman" w:hAnsi="Times New Roman" w:cs="Times New Roman"/>
          <w:color w:val="000000" w:themeColor="text1"/>
          <w:sz w:val="24"/>
          <w:szCs w:val="24"/>
          <w:lang w:val="en-US"/>
        </w:rPr>
        <w:t xml:space="preserve">in </w:t>
      </w:r>
      <w:r w:rsidRPr="000D28E5">
        <w:rPr>
          <w:rFonts w:ascii="Times New Roman" w:hAnsi="Times New Roman" w:cs="Times New Roman"/>
          <w:color w:val="000000" w:themeColor="text1"/>
          <w:sz w:val="24"/>
          <w:szCs w:val="24"/>
          <w:lang w:val="en-US"/>
        </w:rPr>
        <w:t>STAT3 protein expression in the nuclear</w:t>
      </w:r>
      <w:r w:rsidR="000E3E45" w:rsidRPr="000D28E5">
        <w:rPr>
          <w:rFonts w:ascii="Times New Roman" w:hAnsi="Times New Roman" w:cs="Times New Roman"/>
          <w:color w:val="000000" w:themeColor="text1"/>
          <w:sz w:val="24"/>
          <w:szCs w:val="24"/>
          <w:lang w:val="en-US"/>
        </w:rPr>
        <w:t xml:space="preserve"> enriched</w:t>
      </w:r>
      <w:r w:rsidRPr="000D28E5">
        <w:rPr>
          <w:rFonts w:ascii="Times New Roman" w:hAnsi="Times New Roman" w:cs="Times New Roman"/>
          <w:color w:val="000000" w:themeColor="text1"/>
          <w:sz w:val="24"/>
          <w:szCs w:val="24"/>
          <w:lang w:val="en-US"/>
        </w:rPr>
        <w:t xml:space="preserve"> fraction after 1h </w:t>
      </w:r>
      <w:r w:rsidR="00A424B3" w:rsidRPr="000D28E5">
        <w:rPr>
          <w:rFonts w:ascii="Times New Roman" w:hAnsi="Times New Roman" w:cs="Times New Roman"/>
          <w:color w:val="000000" w:themeColor="text1"/>
          <w:sz w:val="24"/>
          <w:szCs w:val="24"/>
          <w:lang w:val="en-US"/>
        </w:rPr>
        <w:t>at 1% O</w:t>
      </w:r>
      <w:r w:rsidR="00A424B3" w:rsidRPr="000D28E5">
        <w:rPr>
          <w:rFonts w:ascii="Times New Roman" w:hAnsi="Times New Roman" w:cs="Times New Roman"/>
          <w:color w:val="000000" w:themeColor="text1"/>
          <w:sz w:val="24"/>
          <w:szCs w:val="24"/>
          <w:vertAlign w:val="subscript"/>
          <w:lang w:val="en-US"/>
        </w:rPr>
        <w:t>2</w:t>
      </w:r>
      <w:r w:rsidRPr="000D28E5">
        <w:rPr>
          <w:rFonts w:ascii="Times New Roman" w:hAnsi="Times New Roman" w:cs="Times New Roman"/>
          <w:color w:val="000000" w:themeColor="text1"/>
          <w:sz w:val="24"/>
          <w:szCs w:val="24"/>
          <w:lang w:val="en-US"/>
        </w:rPr>
        <w:t xml:space="preserve"> (+145%</w:t>
      </w:r>
      <w:r w:rsidR="00A424B3"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 xml:space="preserve">Fig. 4A and supplemental data </w:t>
      </w:r>
      <w:r w:rsidR="00C2464D" w:rsidRPr="000D28E5">
        <w:rPr>
          <w:rFonts w:ascii="Times New Roman" w:hAnsi="Times New Roman" w:cs="Times New Roman"/>
          <w:color w:val="000000" w:themeColor="text1"/>
          <w:sz w:val="24"/>
          <w:szCs w:val="24"/>
          <w:lang w:val="en-US"/>
        </w:rPr>
        <w:t>1</w:t>
      </w:r>
      <w:r w:rsidRPr="000D28E5">
        <w:rPr>
          <w:rFonts w:ascii="Times New Roman" w:hAnsi="Times New Roman" w:cs="Times New Roman"/>
          <w:color w:val="000000" w:themeColor="text1"/>
          <w:sz w:val="24"/>
          <w:szCs w:val="24"/>
          <w:lang w:val="en-US"/>
        </w:rPr>
        <w:t xml:space="preserve">E). In contrast to our </w:t>
      </w:r>
      <w:r w:rsidRPr="000D28E5">
        <w:rPr>
          <w:rFonts w:ascii="Times New Roman" w:hAnsi="Times New Roman" w:cs="Times New Roman"/>
          <w:i/>
          <w:color w:val="000000" w:themeColor="text1"/>
          <w:sz w:val="24"/>
          <w:szCs w:val="24"/>
          <w:lang w:val="en-US"/>
        </w:rPr>
        <w:t>in vivo</w:t>
      </w:r>
      <w:r w:rsidRPr="000D28E5">
        <w:rPr>
          <w:rFonts w:ascii="Times New Roman" w:hAnsi="Times New Roman" w:cs="Times New Roman"/>
          <w:color w:val="000000" w:themeColor="text1"/>
          <w:sz w:val="24"/>
          <w:szCs w:val="24"/>
          <w:lang w:val="en-US"/>
        </w:rPr>
        <w:t xml:space="preserve"> observation</w:t>
      </w:r>
      <w:r w:rsidR="008763F5" w:rsidRPr="000D28E5">
        <w:rPr>
          <w:rFonts w:ascii="Times New Roman" w:hAnsi="Times New Roman" w:cs="Times New Roman"/>
          <w:color w:val="000000" w:themeColor="text1"/>
          <w:sz w:val="24"/>
          <w:szCs w:val="24"/>
          <w:lang w:val="en-US"/>
        </w:rPr>
        <w:t>s</w:t>
      </w:r>
      <w:r w:rsidR="001047A1" w:rsidRPr="000D28E5">
        <w:rPr>
          <w:rFonts w:ascii="Times New Roman" w:hAnsi="Times New Roman" w:cs="Times New Roman"/>
          <w:color w:val="000000" w:themeColor="text1"/>
          <w:sz w:val="24"/>
          <w:szCs w:val="24"/>
          <w:lang w:val="en-US"/>
        </w:rPr>
        <w:t xml:space="preserve"> (Fig. 1I and J)</w:t>
      </w:r>
      <w:r w:rsidRPr="000D28E5">
        <w:rPr>
          <w:rFonts w:ascii="Times New Roman" w:hAnsi="Times New Roman" w:cs="Times New Roman"/>
          <w:color w:val="000000" w:themeColor="text1"/>
          <w:sz w:val="24"/>
          <w:szCs w:val="24"/>
          <w:lang w:val="en-US"/>
        </w:rPr>
        <w:t xml:space="preserve">, </w:t>
      </w:r>
      <w:r w:rsidR="008763F5" w:rsidRPr="000D28E5">
        <w:rPr>
          <w:rFonts w:ascii="Times New Roman" w:hAnsi="Times New Roman" w:cs="Times New Roman"/>
          <w:color w:val="000000" w:themeColor="text1"/>
          <w:sz w:val="24"/>
          <w:szCs w:val="24"/>
          <w:lang w:val="en-US"/>
        </w:rPr>
        <w:t xml:space="preserve">acute </w:t>
      </w:r>
      <w:r w:rsidRPr="000D28E5">
        <w:rPr>
          <w:rFonts w:ascii="Times New Roman" w:hAnsi="Times New Roman" w:cs="Times New Roman"/>
          <w:color w:val="000000" w:themeColor="text1"/>
          <w:sz w:val="24"/>
          <w:szCs w:val="24"/>
          <w:lang w:val="en-US"/>
        </w:rPr>
        <w:t>hypoxia alone failed to promote nuclear localization of NF-</w:t>
      </w:r>
      <w:r w:rsidR="004E0E51" w:rsidRPr="000D28E5">
        <w:rPr>
          <w:rFonts w:ascii="Times New Roman" w:hAnsi="Times New Roman" w:cs="Times New Roman"/>
          <w:color w:val="000000" w:themeColor="text1"/>
          <w:sz w:val="24"/>
          <w:szCs w:val="24"/>
        </w:rPr>
        <w:t>κ</w:t>
      </w:r>
      <w:r w:rsidRPr="000D28E5">
        <w:rPr>
          <w:rFonts w:ascii="Times New Roman" w:hAnsi="Times New Roman" w:cs="Times New Roman"/>
          <w:color w:val="000000" w:themeColor="text1"/>
          <w:sz w:val="24"/>
          <w:szCs w:val="24"/>
          <w:lang w:val="en-US"/>
        </w:rPr>
        <w:t xml:space="preserve">b (supplemental data </w:t>
      </w:r>
      <w:r w:rsidR="00C2464D" w:rsidRPr="000D28E5">
        <w:rPr>
          <w:rFonts w:ascii="Times New Roman" w:hAnsi="Times New Roman" w:cs="Times New Roman"/>
          <w:color w:val="000000" w:themeColor="text1"/>
          <w:sz w:val="24"/>
          <w:szCs w:val="24"/>
          <w:lang w:val="en-US"/>
        </w:rPr>
        <w:t>1</w:t>
      </w:r>
      <w:r w:rsidRPr="000D28E5">
        <w:rPr>
          <w:rFonts w:ascii="Times New Roman" w:hAnsi="Times New Roman" w:cs="Times New Roman"/>
          <w:color w:val="000000" w:themeColor="text1"/>
          <w:sz w:val="24"/>
          <w:szCs w:val="24"/>
          <w:lang w:val="en-US"/>
        </w:rPr>
        <w:t xml:space="preserve">E). Intermittent hypoxia </w:t>
      </w:r>
      <w:r w:rsidR="008763F5" w:rsidRPr="000D28E5">
        <w:rPr>
          <w:rFonts w:ascii="Times New Roman" w:hAnsi="Times New Roman" w:cs="Times New Roman"/>
          <w:color w:val="000000" w:themeColor="text1"/>
          <w:sz w:val="24"/>
          <w:szCs w:val="24"/>
          <w:lang w:val="en-US"/>
        </w:rPr>
        <w:t>did not change</w:t>
      </w:r>
      <w:r w:rsidRPr="000D28E5">
        <w:rPr>
          <w:rFonts w:ascii="Times New Roman" w:hAnsi="Times New Roman" w:cs="Times New Roman"/>
          <w:color w:val="000000" w:themeColor="text1"/>
          <w:sz w:val="24"/>
          <w:szCs w:val="24"/>
          <w:lang w:val="en-US"/>
        </w:rPr>
        <w:t xml:space="preserve"> IL-6 mRNA expression in skeletal muscle during the </w:t>
      </w:r>
      <w:r w:rsidR="008763F5" w:rsidRPr="000D28E5">
        <w:rPr>
          <w:rFonts w:ascii="Times New Roman" w:hAnsi="Times New Roman" w:cs="Times New Roman"/>
          <w:color w:val="000000" w:themeColor="text1"/>
          <w:sz w:val="24"/>
          <w:szCs w:val="24"/>
          <w:lang w:val="en-US"/>
        </w:rPr>
        <w:t xml:space="preserve">first </w:t>
      </w:r>
      <w:r w:rsidRPr="000D28E5">
        <w:rPr>
          <w:rFonts w:ascii="Times New Roman" w:hAnsi="Times New Roman" w:cs="Times New Roman"/>
          <w:color w:val="000000" w:themeColor="text1"/>
          <w:sz w:val="24"/>
          <w:szCs w:val="24"/>
          <w:lang w:val="en-US"/>
        </w:rPr>
        <w:t xml:space="preserve">3 days of differentiation </w:t>
      </w:r>
      <w:bookmarkStart w:id="0" w:name="OLE_LINK1"/>
      <w:r w:rsidRPr="000D28E5">
        <w:rPr>
          <w:rFonts w:ascii="Times New Roman" w:hAnsi="Times New Roman" w:cs="Times New Roman"/>
          <w:color w:val="000000" w:themeColor="text1"/>
          <w:sz w:val="24"/>
          <w:szCs w:val="24"/>
          <w:lang w:val="en-US"/>
        </w:rPr>
        <w:t>(Fig. 4B)</w:t>
      </w:r>
      <w:bookmarkEnd w:id="0"/>
      <w:r w:rsidRPr="000D28E5">
        <w:rPr>
          <w:rFonts w:ascii="Times New Roman" w:hAnsi="Times New Roman" w:cs="Times New Roman"/>
          <w:color w:val="000000" w:themeColor="text1"/>
          <w:sz w:val="24"/>
          <w:szCs w:val="24"/>
          <w:lang w:val="en-US"/>
        </w:rPr>
        <w:t xml:space="preserve">. However, intermittent hypoxia alone promoted </w:t>
      </w:r>
      <w:r w:rsidR="008763F5" w:rsidRPr="000D28E5">
        <w:rPr>
          <w:rFonts w:ascii="Times New Roman" w:hAnsi="Times New Roman" w:cs="Times New Roman"/>
          <w:color w:val="000000" w:themeColor="text1"/>
          <w:sz w:val="24"/>
          <w:szCs w:val="24"/>
          <w:lang w:val="en-US"/>
        </w:rPr>
        <w:t xml:space="preserve">the </w:t>
      </w:r>
      <w:r w:rsidRPr="000D28E5">
        <w:rPr>
          <w:rFonts w:ascii="Times New Roman" w:hAnsi="Times New Roman" w:cs="Times New Roman"/>
          <w:color w:val="000000" w:themeColor="text1"/>
          <w:sz w:val="24"/>
          <w:szCs w:val="24"/>
          <w:lang w:val="en-US"/>
        </w:rPr>
        <w:t>myogen</w:t>
      </w:r>
      <w:r w:rsidR="008763F5" w:rsidRPr="000D28E5">
        <w:rPr>
          <w:rFonts w:ascii="Times New Roman" w:hAnsi="Times New Roman" w:cs="Times New Roman"/>
          <w:color w:val="000000" w:themeColor="text1"/>
          <w:sz w:val="24"/>
          <w:szCs w:val="24"/>
          <w:lang w:val="en-US"/>
        </w:rPr>
        <w:t>ic</w:t>
      </w:r>
      <w:r w:rsidRPr="000D28E5">
        <w:rPr>
          <w:rFonts w:ascii="Times New Roman" w:hAnsi="Times New Roman" w:cs="Times New Roman"/>
          <w:color w:val="000000" w:themeColor="text1"/>
          <w:sz w:val="24"/>
          <w:szCs w:val="24"/>
          <w:lang w:val="en-US"/>
        </w:rPr>
        <w:t xml:space="preserve"> </w:t>
      </w:r>
      <w:r w:rsidR="0022434E" w:rsidRPr="000D28E5">
        <w:rPr>
          <w:rFonts w:ascii="Times New Roman" w:hAnsi="Times New Roman" w:cs="Times New Roman"/>
          <w:color w:val="000000" w:themeColor="text1"/>
          <w:sz w:val="24"/>
          <w:szCs w:val="24"/>
          <w:lang w:val="en-US"/>
        </w:rPr>
        <w:t>factors expression</w:t>
      </w:r>
      <w:r w:rsidRPr="000D28E5">
        <w:rPr>
          <w:rFonts w:ascii="Times New Roman" w:hAnsi="Times New Roman" w:cs="Times New Roman"/>
          <w:color w:val="000000" w:themeColor="text1"/>
          <w:sz w:val="24"/>
          <w:szCs w:val="24"/>
          <w:lang w:val="en-US"/>
        </w:rPr>
        <w:t xml:space="preserve">. </w:t>
      </w:r>
      <w:r w:rsidR="008763F5" w:rsidRPr="000D28E5">
        <w:rPr>
          <w:rFonts w:ascii="Times New Roman" w:hAnsi="Times New Roman" w:cs="Times New Roman"/>
          <w:color w:val="000000" w:themeColor="text1"/>
          <w:sz w:val="24"/>
          <w:szCs w:val="24"/>
          <w:lang w:val="en-US"/>
        </w:rPr>
        <w:t>During the first day of differentiation</w:t>
      </w:r>
      <w:r w:rsidRPr="000D28E5">
        <w:rPr>
          <w:rFonts w:ascii="Times New Roman" w:hAnsi="Times New Roman" w:cs="Times New Roman"/>
          <w:color w:val="000000" w:themeColor="text1"/>
          <w:sz w:val="24"/>
          <w:szCs w:val="24"/>
          <w:lang w:val="en-US"/>
        </w:rPr>
        <w:t xml:space="preserve">, 1h </w:t>
      </w:r>
      <w:r w:rsidR="008763F5" w:rsidRPr="000D28E5">
        <w:rPr>
          <w:rFonts w:ascii="Times New Roman" w:hAnsi="Times New Roman" w:cs="Times New Roman"/>
          <w:color w:val="000000" w:themeColor="text1"/>
          <w:sz w:val="24"/>
          <w:szCs w:val="24"/>
          <w:lang w:val="en-US"/>
        </w:rPr>
        <w:t>at 1% O</w:t>
      </w:r>
      <w:r w:rsidR="008763F5" w:rsidRPr="000D28E5">
        <w:rPr>
          <w:rFonts w:ascii="Times New Roman" w:hAnsi="Times New Roman" w:cs="Times New Roman"/>
          <w:color w:val="000000" w:themeColor="text1"/>
          <w:sz w:val="24"/>
          <w:szCs w:val="24"/>
          <w:vertAlign w:val="subscript"/>
          <w:lang w:val="en-US"/>
        </w:rPr>
        <w:t>2</w:t>
      </w:r>
      <w:r w:rsidR="008763F5" w:rsidRPr="000D28E5">
        <w:rPr>
          <w:rFonts w:ascii="Times New Roman" w:hAnsi="Times New Roman" w:cs="Times New Roman"/>
          <w:color w:val="000000" w:themeColor="text1"/>
          <w:sz w:val="24"/>
          <w:szCs w:val="24"/>
          <w:lang w:val="en-US"/>
        </w:rPr>
        <w:t xml:space="preserve"> tended to </w:t>
      </w:r>
      <w:r w:rsidRPr="000D28E5">
        <w:rPr>
          <w:rFonts w:ascii="Times New Roman" w:hAnsi="Times New Roman" w:cs="Times New Roman"/>
          <w:color w:val="000000" w:themeColor="text1"/>
          <w:sz w:val="24"/>
          <w:szCs w:val="24"/>
          <w:lang w:val="en-US"/>
        </w:rPr>
        <w:t>increase mRNA expression of Myf5 (+300%, p=0.06</w:t>
      </w:r>
      <w:r w:rsidR="00A77268" w:rsidRPr="000D28E5">
        <w:rPr>
          <w:rFonts w:ascii="Times New Roman" w:hAnsi="Times New Roman" w:cs="Times New Roman"/>
          <w:color w:val="000000" w:themeColor="text1"/>
          <w:sz w:val="24"/>
          <w:szCs w:val="24"/>
          <w:lang w:val="en-US"/>
        </w:rPr>
        <w:t>, Fig. 4C</w:t>
      </w:r>
      <w:r w:rsidRPr="000D28E5">
        <w:rPr>
          <w:rFonts w:ascii="Times New Roman" w:hAnsi="Times New Roman" w:cs="Times New Roman"/>
          <w:color w:val="000000" w:themeColor="text1"/>
          <w:sz w:val="24"/>
          <w:szCs w:val="24"/>
          <w:lang w:val="en-US"/>
        </w:rPr>
        <w:t>) and MRF4 (+489%, p=0.06</w:t>
      </w:r>
      <w:r w:rsidR="00A77268" w:rsidRPr="000D28E5">
        <w:rPr>
          <w:rFonts w:ascii="Times New Roman" w:hAnsi="Times New Roman" w:cs="Times New Roman"/>
          <w:color w:val="000000" w:themeColor="text1"/>
          <w:sz w:val="24"/>
          <w:szCs w:val="24"/>
          <w:lang w:val="en-US"/>
        </w:rPr>
        <w:t>, Fig. 4D</w:t>
      </w:r>
      <w:r w:rsidRPr="000D28E5">
        <w:rPr>
          <w:rFonts w:ascii="Times New Roman" w:hAnsi="Times New Roman" w:cs="Times New Roman"/>
          <w:color w:val="000000" w:themeColor="text1"/>
          <w:sz w:val="24"/>
          <w:szCs w:val="24"/>
          <w:lang w:val="en-US"/>
        </w:rPr>
        <w:t xml:space="preserve">) </w:t>
      </w:r>
      <w:r w:rsidR="008763F5" w:rsidRPr="000D28E5">
        <w:rPr>
          <w:rFonts w:ascii="Times New Roman" w:hAnsi="Times New Roman" w:cs="Times New Roman"/>
          <w:color w:val="000000" w:themeColor="text1"/>
          <w:sz w:val="24"/>
          <w:szCs w:val="24"/>
          <w:lang w:val="en-US"/>
        </w:rPr>
        <w:t xml:space="preserve">in primary muscle cells. </w:t>
      </w:r>
      <w:r w:rsidR="00E64CE0" w:rsidRPr="000D28E5">
        <w:rPr>
          <w:rFonts w:ascii="Times New Roman" w:hAnsi="Times New Roman" w:cs="Times New Roman"/>
          <w:color w:val="000000" w:themeColor="text1"/>
          <w:sz w:val="24"/>
          <w:szCs w:val="24"/>
          <w:lang w:val="en-US"/>
        </w:rPr>
        <w:t>I</w:t>
      </w:r>
      <w:r w:rsidRPr="000D28E5">
        <w:rPr>
          <w:rFonts w:ascii="Times New Roman" w:hAnsi="Times New Roman" w:cs="Times New Roman"/>
          <w:color w:val="000000" w:themeColor="text1"/>
          <w:sz w:val="24"/>
          <w:szCs w:val="24"/>
          <w:lang w:val="en-US"/>
        </w:rPr>
        <w:t xml:space="preserve">ntermittent hypoxia </w:t>
      </w:r>
      <w:r w:rsidR="00E64CE0" w:rsidRPr="000D28E5">
        <w:rPr>
          <w:rFonts w:ascii="Times New Roman" w:hAnsi="Times New Roman" w:cs="Times New Roman"/>
          <w:color w:val="000000" w:themeColor="text1"/>
          <w:sz w:val="24"/>
          <w:szCs w:val="24"/>
          <w:lang w:val="en-US"/>
        </w:rPr>
        <w:t>increased</w:t>
      </w:r>
      <w:r w:rsidRPr="000D28E5">
        <w:rPr>
          <w:rFonts w:ascii="Times New Roman" w:hAnsi="Times New Roman" w:cs="Times New Roman"/>
          <w:color w:val="000000" w:themeColor="text1"/>
          <w:sz w:val="24"/>
          <w:szCs w:val="24"/>
          <w:lang w:val="en-US"/>
        </w:rPr>
        <w:t xml:space="preserve"> </w:t>
      </w:r>
      <w:r w:rsidR="008763F5" w:rsidRPr="000D28E5">
        <w:rPr>
          <w:rFonts w:ascii="Times New Roman" w:hAnsi="Times New Roman" w:cs="Times New Roman"/>
          <w:color w:val="000000" w:themeColor="text1"/>
          <w:sz w:val="24"/>
          <w:szCs w:val="24"/>
          <w:lang w:val="en-US"/>
        </w:rPr>
        <w:t>m</w:t>
      </w:r>
      <w:r w:rsidRPr="000D28E5">
        <w:rPr>
          <w:rFonts w:ascii="Times New Roman" w:hAnsi="Times New Roman" w:cs="Times New Roman"/>
          <w:color w:val="000000" w:themeColor="text1"/>
          <w:sz w:val="24"/>
          <w:szCs w:val="24"/>
          <w:lang w:val="en-US"/>
        </w:rPr>
        <w:t>yogenin mRNA expression during the third day of differentiation (+1816%, p=0.01</w:t>
      </w:r>
      <w:r w:rsidR="004E0E51"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Fig. 4</w:t>
      </w:r>
      <w:r w:rsidR="00A77268" w:rsidRPr="000D28E5">
        <w:rPr>
          <w:rFonts w:ascii="Times New Roman" w:hAnsi="Times New Roman" w:cs="Times New Roman"/>
          <w:color w:val="000000" w:themeColor="text1"/>
          <w:sz w:val="24"/>
          <w:szCs w:val="24"/>
          <w:lang w:val="en-US"/>
        </w:rPr>
        <w:t>E</w:t>
      </w:r>
      <w:r w:rsidRPr="000D28E5">
        <w:rPr>
          <w:rFonts w:ascii="Times New Roman" w:hAnsi="Times New Roman" w:cs="Times New Roman"/>
          <w:color w:val="000000" w:themeColor="text1"/>
          <w:sz w:val="24"/>
          <w:szCs w:val="24"/>
          <w:lang w:val="en-US"/>
        </w:rPr>
        <w:t xml:space="preserve">). Finally, chronic hypoxia </w:t>
      </w:r>
      <w:r w:rsidR="002E76DB" w:rsidRPr="000D28E5">
        <w:rPr>
          <w:rFonts w:ascii="Times New Roman" w:hAnsi="Times New Roman" w:cs="Times New Roman"/>
          <w:color w:val="000000" w:themeColor="text1"/>
          <w:sz w:val="24"/>
          <w:szCs w:val="24"/>
          <w:lang w:val="en-US"/>
        </w:rPr>
        <w:t xml:space="preserve">increased </w:t>
      </w:r>
      <w:r w:rsidRPr="000D28E5">
        <w:rPr>
          <w:rFonts w:ascii="Times New Roman" w:hAnsi="Times New Roman" w:cs="Times New Roman"/>
          <w:color w:val="000000" w:themeColor="text1"/>
          <w:sz w:val="24"/>
          <w:szCs w:val="24"/>
          <w:lang w:val="en-US"/>
        </w:rPr>
        <w:t xml:space="preserve">MyoD </w:t>
      </w:r>
      <w:r w:rsidR="002E76DB" w:rsidRPr="000D28E5">
        <w:rPr>
          <w:rFonts w:ascii="Times New Roman" w:hAnsi="Times New Roman" w:cs="Times New Roman"/>
          <w:color w:val="000000" w:themeColor="text1"/>
          <w:sz w:val="24"/>
          <w:szCs w:val="24"/>
          <w:lang w:val="en-US"/>
        </w:rPr>
        <w:t>mRNA expression</w:t>
      </w:r>
      <w:r w:rsidRPr="000D28E5">
        <w:rPr>
          <w:rFonts w:ascii="Times New Roman" w:hAnsi="Times New Roman" w:cs="Times New Roman"/>
          <w:color w:val="000000" w:themeColor="text1"/>
          <w:sz w:val="24"/>
          <w:szCs w:val="24"/>
          <w:lang w:val="en-US"/>
        </w:rPr>
        <w:t xml:space="preserve"> during the second day of myotubes differentiation (+88%, p=0.05</w:t>
      </w:r>
      <w:r w:rsidR="002E76DB"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Fig. 4</w:t>
      </w:r>
      <w:r w:rsidR="00A77268" w:rsidRPr="000D28E5">
        <w:rPr>
          <w:rFonts w:ascii="Times New Roman" w:hAnsi="Times New Roman" w:cs="Times New Roman"/>
          <w:color w:val="000000" w:themeColor="text1"/>
          <w:sz w:val="24"/>
          <w:szCs w:val="24"/>
          <w:lang w:val="en-US"/>
        </w:rPr>
        <w:t>F</w:t>
      </w:r>
      <w:r w:rsidRPr="000D28E5">
        <w:rPr>
          <w:rFonts w:ascii="Times New Roman" w:hAnsi="Times New Roman" w:cs="Times New Roman"/>
          <w:color w:val="000000" w:themeColor="text1"/>
          <w:sz w:val="24"/>
          <w:szCs w:val="24"/>
          <w:lang w:val="en-US"/>
        </w:rPr>
        <w:t>). To confirm the effect of hypoxia on myotubes differentiation</w:t>
      </w:r>
      <w:r w:rsidR="002E76DB"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 we quantified by immunofluorescence the number of myotubes (all cells with minimum 3 nuclei), the number of nuclei per myotube and the fusion index (</w:t>
      </w:r>
      <w:r w:rsidR="002E76DB" w:rsidRPr="000D28E5">
        <w:rPr>
          <w:rFonts w:ascii="Times New Roman" w:hAnsi="Times New Roman" w:cs="Times New Roman"/>
          <w:color w:val="000000" w:themeColor="text1"/>
          <w:sz w:val="24"/>
          <w:szCs w:val="24"/>
          <w:lang w:val="en-US"/>
        </w:rPr>
        <w:t xml:space="preserve">number of nuclei </w:t>
      </w:r>
      <w:r w:rsidR="00AC52AB" w:rsidRPr="000D28E5">
        <w:rPr>
          <w:rFonts w:ascii="Times New Roman" w:hAnsi="Times New Roman" w:cs="Times New Roman"/>
          <w:color w:val="000000" w:themeColor="text1"/>
          <w:sz w:val="24"/>
          <w:szCs w:val="24"/>
          <w:lang w:val="en-US"/>
        </w:rPr>
        <w:t xml:space="preserve">in the </w:t>
      </w:r>
      <w:r w:rsidRPr="000D28E5">
        <w:rPr>
          <w:rFonts w:ascii="Times New Roman" w:hAnsi="Times New Roman" w:cs="Times New Roman"/>
          <w:color w:val="000000" w:themeColor="text1"/>
          <w:sz w:val="24"/>
          <w:szCs w:val="24"/>
          <w:lang w:val="en-US"/>
        </w:rPr>
        <w:t>myotube</w:t>
      </w:r>
      <w:r w:rsidR="00AC52AB" w:rsidRPr="000D28E5">
        <w:rPr>
          <w:rFonts w:ascii="Times New Roman" w:hAnsi="Times New Roman" w:cs="Times New Roman"/>
          <w:color w:val="000000" w:themeColor="text1"/>
          <w:sz w:val="24"/>
          <w:szCs w:val="24"/>
          <w:lang w:val="en-US"/>
        </w:rPr>
        <w:t>s</w:t>
      </w:r>
      <w:r w:rsidRPr="000D28E5">
        <w:rPr>
          <w:rFonts w:ascii="Times New Roman" w:hAnsi="Times New Roman" w:cs="Times New Roman"/>
          <w:color w:val="000000" w:themeColor="text1"/>
          <w:sz w:val="24"/>
          <w:szCs w:val="24"/>
          <w:lang w:val="en-US"/>
        </w:rPr>
        <w:t xml:space="preserve">/total </w:t>
      </w:r>
      <w:r w:rsidR="00AC52AB" w:rsidRPr="000D28E5">
        <w:rPr>
          <w:rFonts w:ascii="Times New Roman" w:hAnsi="Times New Roman" w:cs="Times New Roman"/>
          <w:color w:val="000000" w:themeColor="text1"/>
          <w:sz w:val="24"/>
          <w:szCs w:val="24"/>
          <w:lang w:val="en-US"/>
        </w:rPr>
        <w:t xml:space="preserve">number of </w:t>
      </w:r>
      <w:r w:rsidRPr="000D28E5">
        <w:rPr>
          <w:rFonts w:ascii="Times New Roman" w:hAnsi="Times New Roman" w:cs="Times New Roman"/>
          <w:color w:val="000000" w:themeColor="text1"/>
          <w:sz w:val="24"/>
          <w:szCs w:val="24"/>
          <w:lang w:val="en-US"/>
        </w:rPr>
        <w:t>nuclei</w:t>
      </w:r>
      <w:r w:rsidR="00AC52AB" w:rsidRPr="000D28E5">
        <w:rPr>
          <w:rFonts w:ascii="Times New Roman" w:hAnsi="Times New Roman" w:cs="Times New Roman"/>
          <w:color w:val="000000" w:themeColor="text1"/>
          <w:sz w:val="24"/>
          <w:szCs w:val="24"/>
          <w:lang w:val="en-US"/>
        </w:rPr>
        <w:t xml:space="preserve"> on the picture</w:t>
      </w:r>
      <w:r w:rsidRPr="000D28E5">
        <w:rPr>
          <w:rFonts w:ascii="Times New Roman" w:hAnsi="Times New Roman" w:cs="Times New Roman"/>
          <w:color w:val="000000" w:themeColor="text1"/>
          <w:sz w:val="24"/>
          <w:szCs w:val="24"/>
          <w:lang w:val="en-US"/>
        </w:rPr>
        <w:t>) (Fig. 4</w:t>
      </w:r>
      <w:r w:rsidR="00A77268" w:rsidRPr="000D28E5">
        <w:rPr>
          <w:rFonts w:ascii="Times New Roman" w:hAnsi="Times New Roman" w:cs="Times New Roman"/>
          <w:color w:val="000000" w:themeColor="text1"/>
          <w:sz w:val="24"/>
          <w:szCs w:val="24"/>
          <w:lang w:val="en-US"/>
        </w:rPr>
        <w:t>G</w:t>
      </w:r>
      <w:r w:rsidR="00B81B52"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 4</w:t>
      </w:r>
      <w:r w:rsidR="00A77268" w:rsidRPr="000D28E5">
        <w:rPr>
          <w:rFonts w:ascii="Times New Roman" w:hAnsi="Times New Roman" w:cs="Times New Roman"/>
          <w:color w:val="000000" w:themeColor="text1"/>
          <w:sz w:val="24"/>
          <w:szCs w:val="24"/>
          <w:lang w:val="en-US"/>
        </w:rPr>
        <w:t>H</w:t>
      </w:r>
      <w:r w:rsidR="00B81B52" w:rsidRPr="000D28E5">
        <w:rPr>
          <w:rFonts w:ascii="Times New Roman" w:hAnsi="Times New Roman" w:cs="Times New Roman"/>
          <w:color w:val="000000" w:themeColor="text1"/>
          <w:sz w:val="24"/>
          <w:szCs w:val="24"/>
          <w:lang w:val="en-US"/>
        </w:rPr>
        <w:t>, 4I and 4J</w:t>
      </w:r>
      <w:r w:rsidRPr="000D28E5">
        <w:rPr>
          <w:rFonts w:ascii="Times New Roman" w:hAnsi="Times New Roman" w:cs="Times New Roman"/>
          <w:color w:val="000000" w:themeColor="text1"/>
          <w:sz w:val="24"/>
          <w:szCs w:val="24"/>
          <w:lang w:val="en-US"/>
        </w:rPr>
        <w:t xml:space="preserve">) after 5 days of differentiation in both groups. </w:t>
      </w:r>
      <w:r w:rsidR="00AC52AB" w:rsidRPr="000D28E5">
        <w:rPr>
          <w:rFonts w:ascii="Times New Roman" w:hAnsi="Times New Roman" w:cs="Times New Roman"/>
          <w:color w:val="000000" w:themeColor="text1"/>
          <w:sz w:val="24"/>
          <w:szCs w:val="24"/>
          <w:lang w:val="en-US"/>
        </w:rPr>
        <w:t>I</w:t>
      </w:r>
      <w:r w:rsidRPr="000D28E5">
        <w:rPr>
          <w:rFonts w:ascii="Times New Roman" w:hAnsi="Times New Roman" w:cs="Times New Roman"/>
          <w:color w:val="000000" w:themeColor="text1"/>
          <w:sz w:val="24"/>
          <w:szCs w:val="24"/>
          <w:lang w:val="en-US"/>
        </w:rPr>
        <w:t xml:space="preserve">ntermittent hypoxia </w:t>
      </w:r>
      <w:r w:rsidR="00AC52AB" w:rsidRPr="000D28E5">
        <w:rPr>
          <w:rFonts w:ascii="Times New Roman" w:hAnsi="Times New Roman" w:cs="Times New Roman"/>
          <w:color w:val="000000" w:themeColor="text1"/>
          <w:sz w:val="24"/>
          <w:szCs w:val="24"/>
          <w:lang w:val="en-US"/>
        </w:rPr>
        <w:t>did not change any of the aforementioned parameters</w:t>
      </w:r>
      <w:r w:rsidRPr="000D28E5">
        <w:rPr>
          <w:rFonts w:ascii="Times New Roman" w:hAnsi="Times New Roman" w:cs="Times New Roman"/>
          <w:color w:val="000000" w:themeColor="text1"/>
          <w:sz w:val="24"/>
          <w:szCs w:val="24"/>
          <w:lang w:val="en-US"/>
        </w:rPr>
        <w:t xml:space="preserve"> (Fig. 4</w:t>
      </w:r>
      <w:r w:rsidR="00A77268" w:rsidRPr="000D28E5">
        <w:rPr>
          <w:rFonts w:ascii="Times New Roman" w:hAnsi="Times New Roman" w:cs="Times New Roman"/>
          <w:color w:val="000000" w:themeColor="text1"/>
          <w:sz w:val="24"/>
          <w:szCs w:val="24"/>
          <w:lang w:val="en-US"/>
        </w:rPr>
        <w:t>G</w:t>
      </w:r>
      <w:r w:rsidR="009E1429"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 4</w:t>
      </w:r>
      <w:r w:rsidR="00A77268" w:rsidRPr="000D28E5">
        <w:rPr>
          <w:rFonts w:ascii="Times New Roman" w:hAnsi="Times New Roman" w:cs="Times New Roman"/>
          <w:color w:val="000000" w:themeColor="text1"/>
          <w:sz w:val="24"/>
          <w:szCs w:val="24"/>
          <w:lang w:val="en-US"/>
        </w:rPr>
        <w:t>H</w:t>
      </w:r>
      <w:r w:rsidR="009E1429" w:rsidRPr="000D28E5">
        <w:rPr>
          <w:rFonts w:ascii="Times New Roman" w:hAnsi="Times New Roman" w:cs="Times New Roman"/>
          <w:color w:val="000000" w:themeColor="text1"/>
          <w:sz w:val="24"/>
          <w:szCs w:val="24"/>
          <w:lang w:val="en-US"/>
        </w:rPr>
        <w:t>, 4I and 4J</w:t>
      </w:r>
      <w:r w:rsidRPr="000D28E5">
        <w:rPr>
          <w:rFonts w:ascii="Times New Roman" w:hAnsi="Times New Roman" w:cs="Times New Roman"/>
          <w:color w:val="000000" w:themeColor="text1"/>
          <w:sz w:val="24"/>
          <w:szCs w:val="24"/>
          <w:lang w:val="en-US"/>
        </w:rPr>
        <w:t xml:space="preserve">). </w:t>
      </w:r>
      <w:r w:rsidR="00151F9A" w:rsidRPr="000D28E5">
        <w:rPr>
          <w:rFonts w:ascii="Times New Roman" w:hAnsi="Times New Roman" w:cs="Times New Roman"/>
          <w:color w:val="000000" w:themeColor="text1"/>
          <w:sz w:val="24"/>
          <w:szCs w:val="24"/>
          <w:lang w:val="en-US"/>
        </w:rPr>
        <w:t>C</w:t>
      </w:r>
      <w:r w:rsidRPr="000D28E5">
        <w:rPr>
          <w:rFonts w:ascii="Times New Roman" w:hAnsi="Times New Roman" w:cs="Times New Roman"/>
          <w:color w:val="000000" w:themeColor="text1"/>
          <w:sz w:val="24"/>
          <w:szCs w:val="24"/>
          <w:lang w:val="en-US"/>
        </w:rPr>
        <w:t xml:space="preserve">hronic hypoxia reduced </w:t>
      </w:r>
      <w:r w:rsidR="00151F9A" w:rsidRPr="000D28E5">
        <w:rPr>
          <w:rFonts w:ascii="Times New Roman" w:hAnsi="Times New Roman" w:cs="Times New Roman"/>
          <w:color w:val="000000" w:themeColor="text1"/>
          <w:sz w:val="24"/>
          <w:szCs w:val="24"/>
          <w:lang w:val="en-US"/>
        </w:rPr>
        <w:t xml:space="preserve">the </w:t>
      </w:r>
      <w:r w:rsidRPr="000D28E5">
        <w:rPr>
          <w:rFonts w:ascii="Times New Roman" w:hAnsi="Times New Roman" w:cs="Times New Roman"/>
          <w:color w:val="000000" w:themeColor="text1"/>
          <w:sz w:val="24"/>
          <w:szCs w:val="24"/>
          <w:lang w:val="en-US"/>
        </w:rPr>
        <w:t>number of myotube</w:t>
      </w:r>
      <w:r w:rsidR="00151F9A" w:rsidRPr="000D28E5">
        <w:rPr>
          <w:rFonts w:ascii="Times New Roman" w:hAnsi="Times New Roman" w:cs="Times New Roman"/>
          <w:color w:val="000000" w:themeColor="text1"/>
          <w:sz w:val="24"/>
          <w:szCs w:val="24"/>
          <w:lang w:val="en-US"/>
        </w:rPr>
        <w:t>s</w:t>
      </w:r>
      <w:r w:rsidRPr="000D28E5">
        <w:rPr>
          <w:rFonts w:ascii="Times New Roman" w:hAnsi="Times New Roman" w:cs="Times New Roman"/>
          <w:color w:val="000000" w:themeColor="text1"/>
          <w:sz w:val="24"/>
          <w:szCs w:val="24"/>
          <w:lang w:val="en-US"/>
        </w:rPr>
        <w:t xml:space="preserve"> (-31%, p=0.001</w:t>
      </w:r>
      <w:r w:rsidR="009E1429" w:rsidRPr="000D28E5">
        <w:rPr>
          <w:rFonts w:ascii="Times New Roman" w:hAnsi="Times New Roman" w:cs="Times New Roman"/>
          <w:color w:val="000000" w:themeColor="text1"/>
          <w:sz w:val="24"/>
          <w:szCs w:val="24"/>
          <w:lang w:val="en-US"/>
        </w:rPr>
        <w:t>, Fig. 4H</w:t>
      </w:r>
      <w:r w:rsidRPr="000D28E5">
        <w:rPr>
          <w:rFonts w:ascii="Times New Roman" w:hAnsi="Times New Roman" w:cs="Times New Roman"/>
          <w:color w:val="000000" w:themeColor="text1"/>
          <w:sz w:val="24"/>
          <w:szCs w:val="24"/>
          <w:lang w:val="en-US"/>
        </w:rPr>
        <w:t xml:space="preserve">) but increased </w:t>
      </w:r>
      <w:r w:rsidR="00151F9A" w:rsidRPr="000D28E5">
        <w:rPr>
          <w:rFonts w:ascii="Times New Roman" w:hAnsi="Times New Roman" w:cs="Times New Roman"/>
          <w:color w:val="000000" w:themeColor="text1"/>
          <w:sz w:val="24"/>
          <w:szCs w:val="24"/>
          <w:lang w:val="en-US"/>
        </w:rPr>
        <w:t xml:space="preserve">the number of </w:t>
      </w:r>
      <w:r w:rsidRPr="000D28E5">
        <w:rPr>
          <w:rFonts w:ascii="Times New Roman" w:hAnsi="Times New Roman" w:cs="Times New Roman"/>
          <w:color w:val="000000" w:themeColor="text1"/>
          <w:sz w:val="24"/>
          <w:szCs w:val="24"/>
          <w:lang w:val="en-US"/>
        </w:rPr>
        <w:t>nuclei/myotube (+138%, p=0.0009</w:t>
      </w:r>
      <w:r w:rsidR="009E1429" w:rsidRPr="000D28E5">
        <w:rPr>
          <w:rFonts w:ascii="Times New Roman" w:hAnsi="Times New Roman" w:cs="Times New Roman"/>
          <w:color w:val="000000" w:themeColor="text1"/>
          <w:sz w:val="24"/>
          <w:szCs w:val="24"/>
          <w:lang w:val="en-US"/>
        </w:rPr>
        <w:t>, Fig. 4I</w:t>
      </w:r>
      <w:r w:rsidRPr="000D28E5">
        <w:rPr>
          <w:rFonts w:ascii="Times New Roman" w:hAnsi="Times New Roman" w:cs="Times New Roman"/>
          <w:color w:val="000000" w:themeColor="text1"/>
          <w:sz w:val="24"/>
          <w:szCs w:val="24"/>
          <w:lang w:val="en-US"/>
        </w:rPr>
        <w:t>).</w:t>
      </w:r>
      <w:r w:rsidR="00D24F1D" w:rsidRPr="000D28E5">
        <w:rPr>
          <w:rFonts w:ascii="Times New Roman" w:hAnsi="Times New Roman" w:cs="Times New Roman"/>
          <w:color w:val="000000" w:themeColor="text1"/>
          <w:sz w:val="24"/>
          <w:szCs w:val="24"/>
          <w:lang w:val="en-US"/>
        </w:rPr>
        <w:t xml:space="preserve"> We also measured makers of myotube differentiation during the first three days of differentiation. We observed that </w:t>
      </w:r>
      <w:r w:rsidR="004702F5" w:rsidRPr="000D28E5">
        <w:rPr>
          <w:rFonts w:ascii="Times New Roman" w:hAnsi="Times New Roman" w:cs="Times New Roman"/>
          <w:color w:val="000000" w:themeColor="text1"/>
          <w:sz w:val="24"/>
          <w:szCs w:val="24"/>
          <w:lang w:val="en-US"/>
        </w:rPr>
        <w:t xml:space="preserve">the mRNA levels of </w:t>
      </w:r>
      <w:r w:rsidR="00CB5139" w:rsidRPr="000D28E5">
        <w:rPr>
          <w:rFonts w:ascii="Times New Roman" w:hAnsi="Times New Roman" w:cs="Times New Roman"/>
          <w:color w:val="000000" w:themeColor="text1"/>
          <w:sz w:val="24"/>
          <w:szCs w:val="24"/>
          <w:lang w:val="en-US"/>
        </w:rPr>
        <w:t>t</w:t>
      </w:r>
      <w:r w:rsidR="002B6918" w:rsidRPr="000D28E5">
        <w:rPr>
          <w:rFonts w:ascii="Times New Roman" w:hAnsi="Times New Roman" w:cs="Times New Roman"/>
          <w:color w:val="000000" w:themeColor="text1"/>
          <w:sz w:val="24"/>
          <w:szCs w:val="24"/>
          <w:lang w:val="en-US"/>
        </w:rPr>
        <w:t>roponin T1 (</w:t>
      </w:r>
      <w:r w:rsidR="00D24F1D" w:rsidRPr="000D28E5">
        <w:rPr>
          <w:rFonts w:ascii="Times New Roman" w:hAnsi="Times New Roman" w:cs="Times New Roman"/>
          <w:color w:val="000000" w:themeColor="text1"/>
          <w:sz w:val="24"/>
          <w:szCs w:val="24"/>
          <w:lang w:val="en-US"/>
        </w:rPr>
        <w:t>TNNT1</w:t>
      </w:r>
      <w:r w:rsidR="002B6918" w:rsidRPr="000D28E5">
        <w:rPr>
          <w:rFonts w:ascii="Times New Roman" w:hAnsi="Times New Roman" w:cs="Times New Roman"/>
          <w:color w:val="000000" w:themeColor="text1"/>
          <w:sz w:val="24"/>
          <w:szCs w:val="24"/>
          <w:lang w:val="en-US"/>
        </w:rPr>
        <w:t>)</w:t>
      </w:r>
      <w:r w:rsidR="00D24F1D" w:rsidRPr="000D28E5">
        <w:rPr>
          <w:rFonts w:ascii="Times New Roman" w:hAnsi="Times New Roman" w:cs="Times New Roman"/>
          <w:color w:val="000000" w:themeColor="text1"/>
          <w:sz w:val="24"/>
          <w:szCs w:val="24"/>
          <w:lang w:val="en-US"/>
        </w:rPr>
        <w:t xml:space="preserve"> tended to be </w:t>
      </w:r>
      <w:r w:rsidR="002B6918" w:rsidRPr="000D28E5">
        <w:rPr>
          <w:rFonts w:ascii="Times New Roman" w:hAnsi="Times New Roman" w:cs="Times New Roman"/>
          <w:color w:val="000000" w:themeColor="text1"/>
          <w:sz w:val="24"/>
          <w:szCs w:val="24"/>
          <w:lang w:val="en-US"/>
        </w:rPr>
        <w:t>up-regulated the first day of differentiation in intermittent hypoxia in comparison to normoxia or chronic hypoxia (+220%, p=0.09) (supplemental data 2</w:t>
      </w:r>
      <w:r w:rsidR="000C0F72" w:rsidRPr="000D28E5">
        <w:rPr>
          <w:rFonts w:ascii="Times New Roman" w:hAnsi="Times New Roman" w:cs="Times New Roman"/>
          <w:color w:val="000000" w:themeColor="text1"/>
          <w:sz w:val="24"/>
          <w:szCs w:val="24"/>
          <w:lang w:val="en-US"/>
        </w:rPr>
        <w:t>E</w:t>
      </w:r>
      <w:r w:rsidR="002B6918" w:rsidRPr="000D28E5">
        <w:rPr>
          <w:rFonts w:ascii="Times New Roman" w:hAnsi="Times New Roman" w:cs="Times New Roman"/>
          <w:color w:val="000000" w:themeColor="text1"/>
          <w:sz w:val="24"/>
          <w:szCs w:val="24"/>
          <w:lang w:val="en-US"/>
        </w:rPr>
        <w:t xml:space="preserve">). </w:t>
      </w:r>
      <w:r w:rsidR="004702F5" w:rsidRPr="000D28E5">
        <w:rPr>
          <w:rFonts w:ascii="Times New Roman" w:hAnsi="Times New Roman" w:cs="Times New Roman"/>
          <w:color w:val="000000" w:themeColor="text1"/>
          <w:sz w:val="24"/>
          <w:szCs w:val="24"/>
          <w:lang w:val="en-US"/>
        </w:rPr>
        <w:t>The mRNA levels of m</w:t>
      </w:r>
      <w:r w:rsidR="002B6918" w:rsidRPr="000D28E5">
        <w:rPr>
          <w:rFonts w:ascii="Times New Roman" w:hAnsi="Times New Roman" w:cs="Times New Roman"/>
          <w:color w:val="000000" w:themeColor="text1"/>
          <w:sz w:val="24"/>
          <w:szCs w:val="24"/>
          <w:lang w:val="en-US"/>
        </w:rPr>
        <w:t xml:space="preserve">yosin </w:t>
      </w:r>
      <w:r w:rsidR="00CB5139" w:rsidRPr="000D28E5">
        <w:rPr>
          <w:rFonts w:ascii="Times New Roman" w:hAnsi="Times New Roman" w:cs="Times New Roman"/>
          <w:color w:val="000000" w:themeColor="text1"/>
          <w:sz w:val="24"/>
          <w:szCs w:val="24"/>
          <w:lang w:val="en-US"/>
        </w:rPr>
        <w:t>heavy</w:t>
      </w:r>
      <w:r w:rsidR="002B6918" w:rsidRPr="000D28E5">
        <w:rPr>
          <w:rFonts w:ascii="Times New Roman" w:hAnsi="Times New Roman" w:cs="Times New Roman"/>
          <w:color w:val="000000" w:themeColor="text1"/>
          <w:sz w:val="24"/>
          <w:szCs w:val="24"/>
          <w:lang w:val="en-US"/>
        </w:rPr>
        <w:t xml:space="preserve"> </w:t>
      </w:r>
      <w:r w:rsidR="00CB5139" w:rsidRPr="000D28E5">
        <w:rPr>
          <w:rFonts w:ascii="Times New Roman" w:hAnsi="Times New Roman" w:cs="Times New Roman"/>
          <w:color w:val="000000" w:themeColor="text1"/>
          <w:sz w:val="24"/>
          <w:szCs w:val="24"/>
          <w:lang w:val="en-US"/>
        </w:rPr>
        <w:t>c</w:t>
      </w:r>
      <w:r w:rsidR="002B6918" w:rsidRPr="000D28E5">
        <w:rPr>
          <w:rFonts w:ascii="Times New Roman" w:hAnsi="Times New Roman" w:cs="Times New Roman"/>
          <w:color w:val="000000" w:themeColor="text1"/>
          <w:sz w:val="24"/>
          <w:szCs w:val="24"/>
          <w:lang w:val="en-US"/>
        </w:rPr>
        <w:t xml:space="preserve">hain 2 and 7a (MYH2 and MYH7a) were increased the second day of differentiation </w:t>
      </w:r>
      <w:r w:rsidR="00033689" w:rsidRPr="000D28E5">
        <w:rPr>
          <w:rFonts w:ascii="Times New Roman" w:hAnsi="Times New Roman" w:cs="Times New Roman"/>
          <w:color w:val="000000" w:themeColor="text1"/>
          <w:sz w:val="24"/>
          <w:szCs w:val="24"/>
          <w:lang w:val="en-US"/>
        </w:rPr>
        <w:t xml:space="preserve">in comparison to the first day </w:t>
      </w:r>
      <w:r w:rsidR="002B6918" w:rsidRPr="000D28E5">
        <w:rPr>
          <w:rFonts w:ascii="Times New Roman" w:hAnsi="Times New Roman" w:cs="Times New Roman"/>
          <w:color w:val="000000" w:themeColor="text1"/>
          <w:sz w:val="24"/>
          <w:szCs w:val="24"/>
          <w:lang w:val="en-US"/>
        </w:rPr>
        <w:t xml:space="preserve">only in </w:t>
      </w:r>
      <w:r w:rsidR="001A5169" w:rsidRPr="000D28E5">
        <w:rPr>
          <w:rFonts w:ascii="Times New Roman" w:hAnsi="Times New Roman" w:cs="Times New Roman"/>
          <w:color w:val="000000" w:themeColor="text1"/>
          <w:sz w:val="24"/>
          <w:szCs w:val="24"/>
          <w:lang w:val="en-US"/>
        </w:rPr>
        <w:t>intermittent hypoxia (MYH2: +140%, p=0.0</w:t>
      </w:r>
      <w:r w:rsidR="00A77F88" w:rsidRPr="000D28E5">
        <w:rPr>
          <w:rFonts w:ascii="Times New Roman" w:hAnsi="Times New Roman" w:cs="Times New Roman"/>
          <w:color w:val="000000" w:themeColor="text1"/>
          <w:sz w:val="24"/>
          <w:szCs w:val="24"/>
          <w:lang w:val="en-US"/>
        </w:rPr>
        <w:t>5</w:t>
      </w:r>
      <w:r w:rsidR="001A5169" w:rsidRPr="000D28E5">
        <w:rPr>
          <w:rFonts w:ascii="Times New Roman" w:hAnsi="Times New Roman" w:cs="Times New Roman"/>
          <w:color w:val="000000" w:themeColor="text1"/>
          <w:sz w:val="24"/>
          <w:szCs w:val="24"/>
          <w:lang w:val="en-US"/>
        </w:rPr>
        <w:t>; MYH7a: +58%, p=0.05)</w:t>
      </w:r>
      <w:r w:rsidR="009905A9" w:rsidRPr="000D28E5">
        <w:rPr>
          <w:rFonts w:ascii="Times New Roman" w:hAnsi="Times New Roman" w:cs="Times New Roman"/>
          <w:color w:val="000000" w:themeColor="text1"/>
          <w:sz w:val="24"/>
          <w:szCs w:val="24"/>
          <w:lang w:val="en-US"/>
        </w:rPr>
        <w:t xml:space="preserve"> (supplemental data 2</w:t>
      </w:r>
      <w:r w:rsidR="000C0F72" w:rsidRPr="000D28E5">
        <w:rPr>
          <w:rFonts w:ascii="Times New Roman" w:hAnsi="Times New Roman" w:cs="Times New Roman"/>
          <w:color w:val="000000" w:themeColor="text1"/>
          <w:sz w:val="24"/>
          <w:szCs w:val="24"/>
          <w:lang w:val="en-US"/>
        </w:rPr>
        <w:t>B and C</w:t>
      </w:r>
      <w:r w:rsidR="009905A9" w:rsidRPr="000D28E5">
        <w:rPr>
          <w:rFonts w:ascii="Times New Roman" w:hAnsi="Times New Roman" w:cs="Times New Roman"/>
          <w:color w:val="000000" w:themeColor="text1"/>
          <w:sz w:val="24"/>
          <w:szCs w:val="24"/>
          <w:lang w:val="en-US"/>
        </w:rPr>
        <w:t>)</w:t>
      </w:r>
      <w:r w:rsidR="001A5169" w:rsidRPr="000D28E5">
        <w:rPr>
          <w:rFonts w:ascii="Times New Roman" w:hAnsi="Times New Roman" w:cs="Times New Roman"/>
          <w:color w:val="000000" w:themeColor="text1"/>
          <w:sz w:val="24"/>
          <w:szCs w:val="24"/>
          <w:lang w:val="en-US"/>
        </w:rPr>
        <w:t>.</w:t>
      </w:r>
      <w:r w:rsidR="007748BC" w:rsidRPr="000D28E5">
        <w:rPr>
          <w:rFonts w:ascii="Times New Roman" w:hAnsi="Times New Roman" w:cs="Times New Roman"/>
          <w:color w:val="000000" w:themeColor="text1"/>
          <w:sz w:val="24"/>
          <w:szCs w:val="24"/>
          <w:lang w:val="en-US"/>
        </w:rPr>
        <w:t xml:space="preserve"> No difference</w:t>
      </w:r>
      <w:r w:rsidR="007803DA" w:rsidRPr="000D28E5">
        <w:rPr>
          <w:rFonts w:ascii="Times New Roman" w:hAnsi="Times New Roman" w:cs="Times New Roman"/>
          <w:color w:val="000000" w:themeColor="text1"/>
          <w:sz w:val="24"/>
          <w:szCs w:val="24"/>
          <w:lang w:val="en-US"/>
        </w:rPr>
        <w:t>s</w:t>
      </w:r>
      <w:r w:rsidR="007748BC" w:rsidRPr="000D28E5">
        <w:rPr>
          <w:rFonts w:ascii="Times New Roman" w:hAnsi="Times New Roman" w:cs="Times New Roman"/>
          <w:color w:val="000000" w:themeColor="text1"/>
          <w:sz w:val="24"/>
          <w:szCs w:val="24"/>
          <w:lang w:val="en-US"/>
        </w:rPr>
        <w:t xml:space="preserve"> were observed in the regulation of </w:t>
      </w:r>
      <w:r w:rsidR="004072EB" w:rsidRPr="000D28E5">
        <w:rPr>
          <w:rFonts w:ascii="Times New Roman" w:hAnsi="Times New Roman" w:cs="Times New Roman"/>
          <w:color w:val="000000" w:themeColor="text1"/>
          <w:sz w:val="24"/>
          <w:szCs w:val="24"/>
          <w:lang w:val="en-US"/>
        </w:rPr>
        <w:t xml:space="preserve">the mRNA levels of </w:t>
      </w:r>
      <w:r w:rsidR="00033689" w:rsidRPr="000D28E5">
        <w:rPr>
          <w:rFonts w:ascii="Times New Roman" w:hAnsi="Times New Roman" w:cs="Times New Roman"/>
          <w:color w:val="000000" w:themeColor="text1"/>
          <w:sz w:val="24"/>
          <w:szCs w:val="24"/>
          <w:lang w:val="en-US"/>
        </w:rPr>
        <w:t>m</w:t>
      </w:r>
      <w:r w:rsidR="007748BC" w:rsidRPr="000D28E5">
        <w:rPr>
          <w:rFonts w:ascii="Times New Roman" w:hAnsi="Times New Roman" w:cs="Times New Roman"/>
          <w:color w:val="000000" w:themeColor="text1"/>
          <w:sz w:val="24"/>
          <w:szCs w:val="24"/>
          <w:lang w:val="en-US"/>
        </w:rPr>
        <w:t xml:space="preserve">yosin </w:t>
      </w:r>
      <w:r w:rsidR="00033689" w:rsidRPr="000D28E5">
        <w:rPr>
          <w:rFonts w:ascii="Times New Roman" w:hAnsi="Times New Roman" w:cs="Times New Roman"/>
          <w:color w:val="000000" w:themeColor="text1"/>
          <w:sz w:val="24"/>
          <w:szCs w:val="24"/>
          <w:lang w:val="en-US"/>
        </w:rPr>
        <w:t>heavy</w:t>
      </w:r>
      <w:r w:rsidR="007748BC" w:rsidRPr="000D28E5">
        <w:rPr>
          <w:rFonts w:ascii="Times New Roman" w:hAnsi="Times New Roman" w:cs="Times New Roman"/>
          <w:color w:val="000000" w:themeColor="text1"/>
          <w:sz w:val="24"/>
          <w:szCs w:val="24"/>
          <w:lang w:val="en-US"/>
        </w:rPr>
        <w:t xml:space="preserve"> </w:t>
      </w:r>
      <w:r w:rsidR="00033689" w:rsidRPr="000D28E5">
        <w:rPr>
          <w:rFonts w:ascii="Times New Roman" w:hAnsi="Times New Roman" w:cs="Times New Roman"/>
          <w:color w:val="000000" w:themeColor="text1"/>
          <w:sz w:val="24"/>
          <w:szCs w:val="24"/>
          <w:lang w:val="en-US"/>
        </w:rPr>
        <w:t>c</w:t>
      </w:r>
      <w:r w:rsidR="007748BC" w:rsidRPr="000D28E5">
        <w:rPr>
          <w:rFonts w:ascii="Times New Roman" w:hAnsi="Times New Roman" w:cs="Times New Roman"/>
          <w:color w:val="000000" w:themeColor="text1"/>
          <w:sz w:val="24"/>
          <w:szCs w:val="24"/>
          <w:lang w:val="en-US"/>
        </w:rPr>
        <w:t xml:space="preserve">hain 1 (MYH1) and </w:t>
      </w:r>
      <w:r w:rsidR="00033689" w:rsidRPr="000D28E5">
        <w:rPr>
          <w:rFonts w:ascii="Times New Roman" w:hAnsi="Times New Roman" w:cs="Times New Roman"/>
          <w:color w:val="000000" w:themeColor="text1"/>
          <w:sz w:val="24"/>
          <w:szCs w:val="24"/>
          <w:lang w:val="en-US"/>
        </w:rPr>
        <w:t>t</w:t>
      </w:r>
      <w:r w:rsidR="007748BC" w:rsidRPr="000D28E5">
        <w:rPr>
          <w:rFonts w:ascii="Times New Roman" w:hAnsi="Times New Roman" w:cs="Times New Roman"/>
          <w:color w:val="000000" w:themeColor="text1"/>
          <w:sz w:val="24"/>
          <w:szCs w:val="24"/>
          <w:lang w:val="en-US"/>
        </w:rPr>
        <w:t xml:space="preserve">roponin I1 </w:t>
      </w:r>
      <w:r w:rsidR="007803DA" w:rsidRPr="000D28E5">
        <w:rPr>
          <w:rFonts w:ascii="Times New Roman" w:hAnsi="Times New Roman" w:cs="Times New Roman"/>
          <w:color w:val="000000" w:themeColor="text1"/>
          <w:sz w:val="24"/>
          <w:szCs w:val="24"/>
          <w:lang w:val="en-US"/>
        </w:rPr>
        <w:t>(TNNI1) between normoxia and intermittent hypoxia (supplemental data 2</w:t>
      </w:r>
      <w:r w:rsidR="000C0F72" w:rsidRPr="000D28E5">
        <w:rPr>
          <w:rFonts w:ascii="Times New Roman" w:hAnsi="Times New Roman" w:cs="Times New Roman"/>
          <w:color w:val="000000" w:themeColor="text1"/>
          <w:sz w:val="24"/>
          <w:szCs w:val="24"/>
          <w:lang w:val="en-US"/>
        </w:rPr>
        <w:t xml:space="preserve"> A and D</w:t>
      </w:r>
      <w:r w:rsidR="007803DA" w:rsidRPr="000D28E5">
        <w:rPr>
          <w:rFonts w:ascii="Times New Roman" w:hAnsi="Times New Roman" w:cs="Times New Roman"/>
          <w:color w:val="000000" w:themeColor="text1"/>
          <w:sz w:val="24"/>
          <w:szCs w:val="24"/>
          <w:lang w:val="en-US"/>
        </w:rPr>
        <w:t xml:space="preserve">). Finally, </w:t>
      </w:r>
      <w:r w:rsidR="004072EB" w:rsidRPr="000D28E5">
        <w:rPr>
          <w:rFonts w:ascii="Times New Roman" w:hAnsi="Times New Roman" w:cs="Times New Roman"/>
          <w:color w:val="000000" w:themeColor="text1"/>
          <w:sz w:val="24"/>
          <w:szCs w:val="24"/>
          <w:lang w:val="en-US"/>
        </w:rPr>
        <w:t xml:space="preserve">the mRNA levels of </w:t>
      </w:r>
      <w:r w:rsidR="007803DA" w:rsidRPr="000D28E5">
        <w:rPr>
          <w:rFonts w:ascii="Times New Roman" w:hAnsi="Times New Roman" w:cs="Times New Roman"/>
          <w:color w:val="000000" w:themeColor="text1"/>
          <w:sz w:val="24"/>
          <w:szCs w:val="24"/>
          <w:lang w:val="en-US"/>
        </w:rPr>
        <w:t>MYH1, MYH2, MYH7a and TNNI1 were identically increased the third day of differentiation in both normoxia and intermittent hypoxia in comparison to all other conditions (supplemental data 2</w:t>
      </w:r>
      <w:r w:rsidR="000C0F72" w:rsidRPr="000D28E5">
        <w:rPr>
          <w:rFonts w:ascii="Times New Roman" w:hAnsi="Times New Roman" w:cs="Times New Roman"/>
          <w:color w:val="000000" w:themeColor="text1"/>
          <w:sz w:val="24"/>
          <w:szCs w:val="24"/>
          <w:lang w:val="en-US"/>
        </w:rPr>
        <w:t>A, B, C and D</w:t>
      </w:r>
      <w:r w:rsidR="007803DA" w:rsidRPr="000D28E5">
        <w:rPr>
          <w:rFonts w:ascii="Times New Roman" w:hAnsi="Times New Roman" w:cs="Times New Roman"/>
          <w:color w:val="000000" w:themeColor="text1"/>
          <w:sz w:val="24"/>
          <w:szCs w:val="24"/>
          <w:lang w:val="en-US"/>
        </w:rPr>
        <w:t>).</w:t>
      </w:r>
    </w:p>
    <w:p w14:paraId="04B8291B" w14:textId="77777777" w:rsidR="003967FA" w:rsidRPr="000D28E5" w:rsidRDefault="003967FA" w:rsidP="003967FA">
      <w:pPr>
        <w:spacing w:line="360" w:lineRule="auto"/>
        <w:jc w:val="both"/>
        <w:rPr>
          <w:rFonts w:ascii="Times New Roman" w:hAnsi="Times New Roman" w:cs="Times New Roman"/>
          <w:b/>
          <w:i/>
          <w:color w:val="000000" w:themeColor="text1"/>
          <w:sz w:val="24"/>
          <w:szCs w:val="24"/>
          <w:lang w:val="en-US"/>
        </w:rPr>
      </w:pPr>
      <w:r w:rsidRPr="000D28E5">
        <w:rPr>
          <w:rFonts w:ascii="Times New Roman" w:hAnsi="Times New Roman" w:cs="Times New Roman"/>
          <w:b/>
          <w:i/>
          <w:color w:val="000000" w:themeColor="text1"/>
          <w:sz w:val="24"/>
          <w:szCs w:val="24"/>
          <w:lang w:val="en-US"/>
        </w:rPr>
        <w:t>STAT3 is required for acute intermittent hypoxia-induced myogenesis</w:t>
      </w:r>
    </w:p>
    <w:p w14:paraId="280D91DB" w14:textId="15174B82" w:rsidR="003967FA" w:rsidRPr="000D28E5" w:rsidRDefault="003967FA" w:rsidP="003967FA">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We observed that intermittent hypoxia promoted MRF genes expression associated with STAT3 nuclear translocation both </w:t>
      </w:r>
      <w:r w:rsidRPr="000D28E5">
        <w:rPr>
          <w:rFonts w:ascii="Times New Roman" w:hAnsi="Times New Roman" w:cs="Times New Roman"/>
          <w:i/>
          <w:color w:val="000000" w:themeColor="text1"/>
          <w:sz w:val="24"/>
          <w:szCs w:val="24"/>
          <w:lang w:val="en-US"/>
        </w:rPr>
        <w:t>in vivo</w:t>
      </w:r>
      <w:r w:rsidRPr="000D28E5">
        <w:rPr>
          <w:rFonts w:ascii="Times New Roman" w:hAnsi="Times New Roman" w:cs="Times New Roman"/>
          <w:color w:val="000000" w:themeColor="text1"/>
          <w:sz w:val="24"/>
          <w:szCs w:val="24"/>
          <w:lang w:val="en-US"/>
        </w:rPr>
        <w:t xml:space="preserve"> and </w:t>
      </w:r>
      <w:r w:rsidRPr="000D28E5">
        <w:rPr>
          <w:rFonts w:ascii="Times New Roman" w:hAnsi="Times New Roman" w:cs="Times New Roman"/>
          <w:i/>
          <w:color w:val="000000" w:themeColor="text1"/>
          <w:sz w:val="24"/>
          <w:szCs w:val="24"/>
          <w:lang w:val="en-US"/>
        </w:rPr>
        <w:t>in vitro</w:t>
      </w:r>
      <w:r w:rsidRPr="000D28E5">
        <w:rPr>
          <w:rFonts w:ascii="Times New Roman" w:hAnsi="Times New Roman" w:cs="Times New Roman"/>
          <w:color w:val="000000" w:themeColor="text1"/>
          <w:sz w:val="24"/>
          <w:szCs w:val="24"/>
          <w:lang w:val="en-US"/>
        </w:rPr>
        <w:t xml:space="preserve"> (Fig. 1E, 4A,</w:t>
      </w:r>
      <w:r w:rsidR="00D81304" w:rsidRPr="000D28E5">
        <w:rPr>
          <w:rFonts w:ascii="Times New Roman" w:hAnsi="Times New Roman" w:cs="Times New Roman"/>
          <w:color w:val="000000" w:themeColor="text1"/>
          <w:sz w:val="24"/>
          <w:szCs w:val="24"/>
          <w:lang w:val="en-US"/>
        </w:rPr>
        <w:t xml:space="preserve"> 4C, 4D, 4E</w:t>
      </w:r>
      <w:r w:rsidRPr="000D28E5">
        <w:rPr>
          <w:rFonts w:ascii="Times New Roman" w:hAnsi="Times New Roman" w:cs="Times New Roman"/>
          <w:color w:val="000000" w:themeColor="text1"/>
          <w:sz w:val="24"/>
          <w:szCs w:val="24"/>
          <w:lang w:val="en-US"/>
        </w:rPr>
        <w:t xml:space="preserve"> and 4</w:t>
      </w:r>
      <w:r w:rsidR="00D81304" w:rsidRPr="000D28E5">
        <w:rPr>
          <w:rFonts w:ascii="Times New Roman" w:hAnsi="Times New Roman" w:cs="Times New Roman"/>
          <w:color w:val="000000" w:themeColor="text1"/>
          <w:sz w:val="24"/>
          <w:szCs w:val="24"/>
          <w:lang w:val="en-US"/>
        </w:rPr>
        <w:t>F</w:t>
      </w:r>
      <w:r w:rsidR="004E2D71" w:rsidRPr="000D28E5">
        <w:rPr>
          <w:rFonts w:ascii="Times New Roman" w:hAnsi="Times New Roman" w:cs="Times New Roman"/>
          <w:color w:val="000000" w:themeColor="text1"/>
          <w:sz w:val="24"/>
          <w:szCs w:val="24"/>
          <w:lang w:val="en-US"/>
        </w:rPr>
        <w:t>,</w:t>
      </w:r>
      <w:r w:rsidR="00BE00D9"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r>
      <w:r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Pr="000D28E5">
        <w:rPr>
          <w:rFonts w:ascii="Times New Roman" w:hAnsi="Times New Roman" w:cs="Times New Roman"/>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lastRenderedPageBreak/>
        <w:t xml:space="preserve">To </w:t>
      </w:r>
      <w:r w:rsidR="009D3398" w:rsidRPr="000D28E5">
        <w:rPr>
          <w:rFonts w:ascii="Times New Roman" w:hAnsi="Times New Roman" w:cs="Times New Roman"/>
          <w:color w:val="000000" w:themeColor="text1"/>
          <w:sz w:val="24"/>
          <w:szCs w:val="24"/>
          <w:lang w:val="en-US"/>
        </w:rPr>
        <w:t xml:space="preserve">test </w:t>
      </w:r>
      <w:r w:rsidRPr="000D28E5">
        <w:rPr>
          <w:rFonts w:ascii="Times New Roman" w:hAnsi="Times New Roman" w:cs="Times New Roman"/>
          <w:color w:val="000000" w:themeColor="text1"/>
          <w:sz w:val="24"/>
          <w:szCs w:val="24"/>
          <w:lang w:val="en-US"/>
        </w:rPr>
        <w:t xml:space="preserve">if STAT3 </w:t>
      </w:r>
      <w:r w:rsidR="009D3398" w:rsidRPr="000D28E5">
        <w:rPr>
          <w:rFonts w:ascii="Times New Roman" w:hAnsi="Times New Roman" w:cs="Times New Roman"/>
          <w:color w:val="000000" w:themeColor="text1"/>
          <w:sz w:val="24"/>
          <w:szCs w:val="24"/>
          <w:lang w:val="en-US"/>
        </w:rPr>
        <w:t xml:space="preserve">regulated the activation of the </w:t>
      </w:r>
      <w:r w:rsidRPr="000D28E5">
        <w:rPr>
          <w:rFonts w:ascii="Times New Roman" w:hAnsi="Times New Roman" w:cs="Times New Roman"/>
          <w:color w:val="000000" w:themeColor="text1"/>
          <w:sz w:val="24"/>
          <w:szCs w:val="24"/>
          <w:lang w:val="en-US"/>
        </w:rPr>
        <w:t xml:space="preserve">myogenic program </w:t>
      </w:r>
      <w:r w:rsidR="00962E28" w:rsidRPr="000D28E5">
        <w:rPr>
          <w:rFonts w:ascii="Times New Roman" w:hAnsi="Times New Roman" w:cs="Times New Roman"/>
          <w:color w:val="000000" w:themeColor="text1"/>
          <w:sz w:val="24"/>
          <w:szCs w:val="24"/>
          <w:lang w:val="en-US"/>
        </w:rPr>
        <w:t xml:space="preserve">by </w:t>
      </w:r>
      <w:r w:rsidR="009D3398" w:rsidRPr="000D28E5">
        <w:rPr>
          <w:rFonts w:ascii="Times New Roman" w:hAnsi="Times New Roman" w:cs="Times New Roman"/>
          <w:color w:val="000000" w:themeColor="text1"/>
          <w:sz w:val="24"/>
          <w:szCs w:val="24"/>
          <w:lang w:val="en-US"/>
        </w:rPr>
        <w:t>intermittent hypoxia</w:t>
      </w:r>
      <w:r w:rsidRPr="000D28E5">
        <w:rPr>
          <w:rFonts w:ascii="Times New Roman" w:hAnsi="Times New Roman" w:cs="Times New Roman"/>
          <w:color w:val="000000" w:themeColor="text1"/>
          <w:sz w:val="24"/>
          <w:szCs w:val="24"/>
          <w:lang w:val="en-US"/>
        </w:rPr>
        <w:t xml:space="preserve">, we silenced STAT3 protein expression in </w:t>
      </w:r>
      <w:r w:rsidR="00962E28" w:rsidRPr="000D28E5">
        <w:rPr>
          <w:rFonts w:ascii="Times New Roman" w:hAnsi="Times New Roman" w:cs="Times New Roman"/>
          <w:color w:val="000000" w:themeColor="text1"/>
          <w:sz w:val="24"/>
          <w:szCs w:val="24"/>
          <w:lang w:val="en-US"/>
        </w:rPr>
        <w:t xml:space="preserve">primary muscle cells </w:t>
      </w:r>
      <w:r w:rsidRPr="000D28E5">
        <w:rPr>
          <w:rFonts w:ascii="Times New Roman" w:hAnsi="Times New Roman" w:cs="Times New Roman"/>
          <w:color w:val="000000" w:themeColor="text1"/>
          <w:sz w:val="24"/>
          <w:szCs w:val="24"/>
          <w:lang w:val="en-US"/>
        </w:rPr>
        <w:t>during differentiation using siRNA transfection. We observed that siSTAT3 repressed STAT3 protein expression at 24</w:t>
      </w:r>
      <w:r w:rsidR="00962E28" w:rsidRPr="000D28E5">
        <w:rPr>
          <w:rFonts w:ascii="Times New Roman" w:hAnsi="Times New Roman" w:cs="Times New Roman"/>
          <w:color w:val="000000" w:themeColor="text1"/>
          <w:sz w:val="24"/>
          <w:szCs w:val="24"/>
          <w:lang w:val="en-US"/>
        </w:rPr>
        <w:t>h</w:t>
      </w:r>
      <w:r w:rsidRPr="000D28E5">
        <w:rPr>
          <w:rFonts w:ascii="Times New Roman" w:hAnsi="Times New Roman" w:cs="Times New Roman"/>
          <w:color w:val="000000" w:themeColor="text1"/>
          <w:sz w:val="24"/>
          <w:szCs w:val="24"/>
          <w:lang w:val="en-US"/>
        </w:rPr>
        <w:t xml:space="preserve"> (-50%, p=0.0005), </w:t>
      </w:r>
      <w:r w:rsidR="00962E28" w:rsidRPr="000D28E5">
        <w:rPr>
          <w:rFonts w:ascii="Times New Roman" w:hAnsi="Times New Roman" w:cs="Times New Roman"/>
          <w:color w:val="000000" w:themeColor="text1"/>
          <w:sz w:val="24"/>
          <w:szCs w:val="24"/>
          <w:lang w:val="en-US"/>
        </w:rPr>
        <w:t xml:space="preserve">48h </w:t>
      </w:r>
      <w:r w:rsidRPr="000D28E5">
        <w:rPr>
          <w:rFonts w:ascii="Times New Roman" w:hAnsi="Times New Roman" w:cs="Times New Roman"/>
          <w:color w:val="000000" w:themeColor="text1"/>
          <w:sz w:val="24"/>
          <w:szCs w:val="24"/>
          <w:lang w:val="en-US"/>
        </w:rPr>
        <w:t xml:space="preserve">(-86%, p≤0.0001) and </w:t>
      </w:r>
      <w:r w:rsidR="00962E28" w:rsidRPr="000D28E5">
        <w:rPr>
          <w:rFonts w:ascii="Times New Roman" w:hAnsi="Times New Roman" w:cs="Times New Roman"/>
          <w:color w:val="000000" w:themeColor="text1"/>
          <w:sz w:val="24"/>
          <w:szCs w:val="24"/>
          <w:lang w:val="en-US"/>
        </w:rPr>
        <w:t xml:space="preserve">72h </w:t>
      </w:r>
      <w:r w:rsidRPr="000D28E5">
        <w:rPr>
          <w:rFonts w:ascii="Times New Roman" w:hAnsi="Times New Roman" w:cs="Times New Roman"/>
          <w:color w:val="000000" w:themeColor="text1"/>
          <w:sz w:val="24"/>
          <w:szCs w:val="24"/>
          <w:lang w:val="en-US"/>
        </w:rPr>
        <w:t>(-95%, p≤0.0001) after transfection in comparison to siCTRL (Cyclophilin B) (Fig. 5A</w:t>
      </w:r>
      <w:r w:rsidR="0019783B" w:rsidRPr="000D28E5">
        <w:rPr>
          <w:rFonts w:ascii="Times New Roman" w:hAnsi="Times New Roman" w:cs="Times New Roman"/>
          <w:color w:val="000000" w:themeColor="text1"/>
          <w:sz w:val="24"/>
          <w:szCs w:val="24"/>
          <w:lang w:val="en-US"/>
        </w:rPr>
        <w:t xml:space="preserve"> and 5B</w:t>
      </w:r>
      <w:r w:rsidRPr="000D28E5">
        <w:rPr>
          <w:rFonts w:ascii="Times New Roman" w:hAnsi="Times New Roman" w:cs="Times New Roman"/>
          <w:color w:val="000000" w:themeColor="text1"/>
          <w:sz w:val="24"/>
          <w:szCs w:val="24"/>
          <w:lang w:val="en-US"/>
        </w:rPr>
        <w:t xml:space="preserve">). </w:t>
      </w:r>
      <w:r w:rsidR="00AE4D99" w:rsidRPr="000D28E5">
        <w:rPr>
          <w:rFonts w:ascii="Times New Roman" w:hAnsi="Times New Roman" w:cs="Times New Roman"/>
          <w:color w:val="000000" w:themeColor="text1"/>
          <w:sz w:val="24"/>
          <w:szCs w:val="24"/>
          <w:lang w:val="en-US"/>
        </w:rPr>
        <w:t xml:space="preserve">STAT3 silencing did not change the increase in </w:t>
      </w:r>
      <w:r w:rsidRPr="000D28E5">
        <w:rPr>
          <w:rFonts w:ascii="Times New Roman" w:hAnsi="Times New Roman" w:cs="Times New Roman"/>
          <w:color w:val="000000" w:themeColor="text1"/>
          <w:sz w:val="24"/>
          <w:szCs w:val="24"/>
          <w:lang w:val="en-US"/>
        </w:rPr>
        <w:t xml:space="preserve">Myf5 </w:t>
      </w:r>
      <w:r w:rsidR="00EA6CC8" w:rsidRPr="000D28E5">
        <w:rPr>
          <w:rFonts w:ascii="Times New Roman" w:hAnsi="Times New Roman" w:cs="Times New Roman"/>
          <w:color w:val="000000" w:themeColor="text1"/>
          <w:sz w:val="24"/>
          <w:szCs w:val="24"/>
          <w:lang w:val="en-US"/>
        </w:rPr>
        <w:t>but blunted the increase in MyoD (</w:t>
      </w:r>
      <w:r w:rsidR="00E52E07" w:rsidRPr="000D28E5">
        <w:rPr>
          <w:rFonts w:ascii="Times New Roman" w:hAnsi="Times New Roman" w:cs="Times New Roman"/>
          <w:color w:val="000000" w:themeColor="text1"/>
          <w:sz w:val="24"/>
          <w:szCs w:val="24"/>
          <w:lang w:val="en-US"/>
        </w:rPr>
        <w:t>-48%</w:t>
      </w:r>
      <w:r w:rsidR="00EA6CC8" w:rsidRPr="000D28E5">
        <w:rPr>
          <w:rFonts w:ascii="Times New Roman" w:hAnsi="Times New Roman" w:cs="Times New Roman"/>
          <w:color w:val="000000" w:themeColor="text1"/>
          <w:sz w:val="24"/>
          <w:szCs w:val="24"/>
          <w:lang w:val="en-US"/>
        </w:rPr>
        <w:t>) and MRF4 (</w:t>
      </w:r>
      <w:r w:rsidR="00F928FE" w:rsidRPr="000D28E5">
        <w:rPr>
          <w:rFonts w:ascii="Times New Roman" w:hAnsi="Times New Roman" w:cs="Times New Roman"/>
          <w:color w:val="000000" w:themeColor="text1"/>
          <w:sz w:val="24"/>
          <w:szCs w:val="24"/>
          <w:lang w:val="en-US"/>
        </w:rPr>
        <w:t>-35%</w:t>
      </w:r>
      <w:r w:rsidR="00EA6CC8" w:rsidRPr="000D28E5">
        <w:rPr>
          <w:rFonts w:ascii="Times New Roman" w:hAnsi="Times New Roman" w:cs="Times New Roman"/>
          <w:color w:val="000000" w:themeColor="text1"/>
          <w:sz w:val="24"/>
          <w:szCs w:val="24"/>
          <w:lang w:val="en-US"/>
        </w:rPr>
        <w:t xml:space="preserve">) </w:t>
      </w:r>
      <w:r w:rsidR="00AE4D99" w:rsidRPr="000D28E5">
        <w:rPr>
          <w:rFonts w:ascii="Times New Roman" w:hAnsi="Times New Roman" w:cs="Times New Roman"/>
          <w:color w:val="000000" w:themeColor="text1"/>
          <w:sz w:val="24"/>
          <w:szCs w:val="24"/>
          <w:lang w:val="en-US"/>
        </w:rPr>
        <w:t xml:space="preserve">mRNA </w:t>
      </w:r>
      <w:r w:rsidRPr="000D28E5">
        <w:rPr>
          <w:rFonts w:ascii="Times New Roman" w:hAnsi="Times New Roman" w:cs="Times New Roman"/>
          <w:color w:val="000000" w:themeColor="text1"/>
          <w:sz w:val="24"/>
          <w:szCs w:val="24"/>
          <w:lang w:val="en-US"/>
        </w:rPr>
        <w:t xml:space="preserve">expression </w:t>
      </w:r>
      <w:r w:rsidR="00AE4D99" w:rsidRPr="000D28E5">
        <w:rPr>
          <w:rFonts w:ascii="Times New Roman" w:hAnsi="Times New Roman" w:cs="Times New Roman"/>
          <w:color w:val="000000" w:themeColor="text1"/>
          <w:sz w:val="24"/>
          <w:szCs w:val="24"/>
          <w:lang w:val="en-US"/>
        </w:rPr>
        <w:t>observed</w:t>
      </w:r>
      <w:r w:rsidRPr="000D28E5">
        <w:rPr>
          <w:rFonts w:ascii="Times New Roman" w:hAnsi="Times New Roman" w:cs="Times New Roman"/>
          <w:color w:val="000000" w:themeColor="text1"/>
          <w:sz w:val="24"/>
          <w:szCs w:val="24"/>
          <w:lang w:val="en-US"/>
        </w:rPr>
        <w:t xml:space="preserve"> </w:t>
      </w:r>
      <w:r w:rsidR="00AE4D99" w:rsidRPr="000D28E5">
        <w:rPr>
          <w:rFonts w:ascii="Times New Roman" w:hAnsi="Times New Roman" w:cs="Times New Roman"/>
          <w:color w:val="000000" w:themeColor="text1"/>
          <w:sz w:val="24"/>
          <w:szCs w:val="24"/>
          <w:lang w:val="en-US"/>
        </w:rPr>
        <w:t xml:space="preserve">at 24h of differentiation </w:t>
      </w:r>
      <w:r w:rsidRPr="000D28E5">
        <w:rPr>
          <w:rFonts w:ascii="Times New Roman" w:hAnsi="Times New Roman" w:cs="Times New Roman"/>
          <w:color w:val="000000" w:themeColor="text1"/>
          <w:sz w:val="24"/>
          <w:szCs w:val="24"/>
          <w:lang w:val="en-US"/>
        </w:rPr>
        <w:t xml:space="preserve">in </w:t>
      </w:r>
      <w:r w:rsidR="00023FD4" w:rsidRPr="000D28E5">
        <w:rPr>
          <w:rFonts w:ascii="Times New Roman" w:hAnsi="Times New Roman" w:cs="Times New Roman"/>
          <w:color w:val="000000" w:themeColor="text1"/>
          <w:sz w:val="24"/>
          <w:szCs w:val="24"/>
          <w:lang w:val="en-US"/>
        </w:rPr>
        <w:t xml:space="preserve">the </w:t>
      </w:r>
      <w:r w:rsidRPr="000D28E5">
        <w:rPr>
          <w:rFonts w:ascii="Times New Roman" w:hAnsi="Times New Roman" w:cs="Times New Roman"/>
          <w:color w:val="000000" w:themeColor="text1"/>
          <w:sz w:val="24"/>
          <w:szCs w:val="24"/>
          <w:lang w:val="en-US"/>
        </w:rPr>
        <w:t xml:space="preserve">cells </w:t>
      </w:r>
      <w:r w:rsidR="00023FD4" w:rsidRPr="000D28E5">
        <w:rPr>
          <w:rFonts w:ascii="Times New Roman" w:hAnsi="Times New Roman" w:cs="Times New Roman"/>
          <w:color w:val="000000" w:themeColor="text1"/>
          <w:sz w:val="24"/>
          <w:szCs w:val="24"/>
          <w:lang w:val="en-US"/>
        </w:rPr>
        <w:t xml:space="preserve">exposed to </w:t>
      </w:r>
      <w:r w:rsidR="00AE4D99" w:rsidRPr="000D28E5">
        <w:rPr>
          <w:rFonts w:ascii="Times New Roman" w:hAnsi="Times New Roman" w:cs="Times New Roman"/>
          <w:color w:val="000000" w:themeColor="text1"/>
          <w:sz w:val="24"/>
          <w:szCs w:val="24"/>
          <w:lang w:val="en-US"/>
        </w:rPr>
        <w:t>intermittent hypoxia</w:t>
      </w:r>
      <w:r w:rsidR="00023FD4"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 xml:space="preserve">in comparison to </w:t>
      </w:r>
      <w:r w:rsidR="00023FD4" w:rsidRPr="000D28E5">
        <w:rPr>
          <w:rFonts w:ascii="Times New Roman" w:hAnsi="Times New Roman" w:cs="Times New Roman"/>
          <w:color w:val="000000" w:themeColor="text1"/>
          <w:sz w:val="24"/>
          <w:szCs w:val="24"/>
          <w:lang w:val="en-US"/>
        </w:rPr>
        <w:t>normoxia</w:t>
      </w:r>
      <w:r w:rsidRPr="000D28E5">
        <w:rPr>
          <w:rFonts w:ascii="Times New Roman" w:hAnsi="Times New Roman" w:cs="Times New Roman"/>
          <w:color w:val="000000" w:themeColor="text1"/>
          <w:sz w:val="24"/>
          <w:szCs w:val="24"/>
          <w:lang w:val="en-US"/>
        </w:rPr>
        <w:t xml:space="preserve"> </w:t>
      </w:r>
      <w:r w:rsidR="00EA6CC8" w:rsidRPr="000D28E5">
        <w:rPr>
          <w:rFonts w:ascii="Times New Roman" w:hAnsi="Times New Roman" w:cs="Times New Roman"/>
          <w:color w:val="000000" w:themeColor="text1"/>
          <w:sz w:val="24"/>
          <w:szCs w:val="24"/>
          <w:lang w:val="en-US"/>
        </w:rPr>
        <w:t>(</w:t>
      </w:r>
      <w:r w:rsidR="0019783B" w:rsidRPr="000D28E5">
        <w:rPr>
          <w:rFonts w:ascii="Times New Roman" w:hAnsi="Times New Roman" w:cs="Times New Roman"/>
          <w:color w:val="000000" w:themeColor="text1"/>
          <w:sz w:val="24"/>
          <w:szCs w:val="24"/>
          <w:lang w:val="en-US"/>
        </w:rPr>
        <w:t>Fig. 5C, 5D and 5E</w:t>
      </w:r>
      <w:r w:rsidRPr="000D28E5">
        <w:rPr>
          <w:rFonts w:ascii="Times New Roman" w:hAnsi="Times New Roman" w:cs="Times New Roman"/>
          <w:color w:val="000000" w:themeColor="text1"/>
          <w:sz w:val="24"/>
          <w:szCs w:val="24"/>
          <w:lang w:val="en-US"/>
        </w:rPr>
        <w:t xml:space="preserve">). </w:t>
      </w:r>
      <w:r w:rsidR="000D1829" w:rsidRPr="000D28E5">
        <w:rPr>
          <w:rFonts w:ascii="Times New Roman" w:hAnsi="Times New Roman" w:cs="Times New Roman"/>
          <w:color w:val="000000" w:themeColor="text1"/>
          <w:sz w:val="24"/>
          <w:szCs w:val="24"/>
          <w:lang w:val="en-US"/>
        </w:rPr>
        <w:t xml:space="preserve">Finally, siSTAT3 did not </w:t>
      </w:r>
      <w:r w:rsidR="00A25AC6" w:rsidRPr="000D28E5">
        <w:rPr>
          <w:rFonts w:ascii="Times New Roman" w:hAnsi="Times New Roman" w:cs="Times New Roman"/>
          <w:color w:val="000000" w:themeColor="text1"/>
          <w:sz w:val="24"/>
          <w:szCs w:val="24"/>
          <w:lang w:val="en-US"/>
        </w:rPr>
        <w:t>modify</w:t>
      </w:r>
      <w:r w:rsidR="000D1829" w:rsidRPr="000D28E5">
        <w:rPr>
          <w:rFonts w:ascii="Times New Roman" w:hAnsi="Times New Roman" w:cs="Times New Roman"/>
          <w:color w:val="000000" w:themeColor="text1"/>
          <w:sz w:val="24"/>
          <w:szCs w:val="24"/>
          <w:lang w:val="en-US"/>
        </w:rPr>
        <w:t xml:space="preserve"> the regulation of MYH1, MYH2, MYH7a, TNNT1 and TNNI1</w:t>
      </w:r>
      <w:r w:rsidR="00A25AC6" w:rsidRPr="000D28E5">
        <w:rPr>
          <w:rFonts w:ascii="Times New Roman" w:hAnsi="Times New Roman" w:cs="Times New Roman"/>
          <w:color w:val="000000" w:themeColor="text1"/>
          <w:sz w:val="24"/>
          <w:szCs w:val="24"/>
          <w:lang w:val="en-US"/>
        </w:rPr>
        <w:t xml:space="preserve"> mRNA levels</w:t>
      </w:r>
      <w:r w:rsidR="000D1829" w:rsidRPr="000D28E5">
        <w:rPr>
          <w:rFonts w:ascii="Times New Roman" w:hAnsi="Times New Roman" w:cs="Times New Roman"/>
          <w:color w:val="000000" w:themeColor="text1"/>
          <w:sz w:val="24"/>
          <w:szCs w:val="24"/>
          <w:lang w:val="en-US"/>
        </w:rPr>
        <w:t xml:space="preserve"> in both normoxia and hypoxia</w:t>
      </w:r>
      <w:r w:rsidR="00396AA6" w:rsidRPr="000D28E5">
        <w:rPr>
          <w:rFonts w:ascii="Times New Roman" w:hAnsi="Times New Roman" w:cs="Times New Roman"/>
          <w:color w:val="000000" w:themeColor="text1"/>
          <w:sz w:val="24"/>
          <w:szCs w:val="24"/>
          <w:lang w:val="en-US"/>
        </w:rPr>
        <w:t xml:space="preserve"> (supplemental data 3</w:t>
      </w:r>
      <w:r w:rsidR="00A812E7" w:rsidRPr="000D28E5">
        <w:rPr>
          <w:rFonts w:ascii="Times New Roman" w:hAnsi="Times New Roman" w:cs="Times New Roman"/>
          <w:color w:val="000000" w:themeColor="text1"/>
          <w:sz w:val="24"/>
          <w:szCs w:val="24"/>
          <w:lang w:val="en-US"/>
        </w:rPr>
        <w:t>A, B, C, D and E</w:t>
      </w:r>
      <w:r w:rsidR="00396AA6" w:rsidRPr="000D28E5">
        <w:rPr>
          <w:rFonts w:ascii="Times New Roman" w:hAnsi="Times New Roman" w:cs="Times New Roman"/>
          <w:color w:val="000000" w:themeColor="text1"/>
          <w:sz w:val="24"/>
          <w:szCs w:val="24"/>
          <w:lang w:val="en-US"/>
        </w:rPr>
        <w:t>).</w:t>
      </w:r>
    </w:p>
    <w:p w14:paraId="75B84B43" w14:textId="77777777" w:rsidR="000B0C5F" w:rsidRPr="000D28E5" w:rsidRDefault="000B0C5F" w:rsidP="003967FA">
      <w:pPr>
        <w:spacing w:line="360" w:lineRule="auto"/>
        <w:jc w:val="both"/>
        <w:rPr>
          <w:rFonts w:ascii="Times New Roman" w:hAnsi="Times New Roman" w:cs="Times New Roman"/>
          <w:b/>
          <w:i/>
          <w:color w:val="000000" w:themeColor="text1"/>
          <w:sz w:val="24"/>
          <w:szCs w:val="24"/>
          <w:lang w:val="en-US"/>
        </w:rPr>
      </w:pPr>
    </w:p>
    <w:p w14:paraId="2BA13602" w14:textId="0BDDC06B" w:rsidR="003967FA" w:rsidRPr="000D28E5" w:rsidRDefault="003967FA" w:rsidP="003967FA">
      <w:pPr>
        <w:spacing w:line="360" w:lineRule="auto"/>
        <w:jc w:val="both"/>
        <w:rPr>
          <w:rFonts w:ascii="Times New Roman" w:hAnsi="Times New Roman" w:cs="Times New Roman"/>
          <w:b/>
          <w:i/>
          <w:color w:val="000000" w:themeColor="text1"/>
          <w:sz w:val="24"/>
          <w:szCs w:val="24"/>
          <w:lang w:val="en-US"/>
        </w:rPr>
      </w:pPr>
      <w:r w:rsidRPr="000D28E5">
        <w:rPr>
          <w:rFonts w:ascii="Times New Roman" w:hAnsi="Times New Roman" w:cs="Times New Roman"/>
          <w:b/>
          <w:i/>
          <w:color w:val="000000" w:themeColor="text1"/>
          <w:sz w:val="24"/>
          <w:szCs w:val="24"/>
          <w:lang w:val="en-US"/>
        </w:rPr>
        <w:t xml:space="preserve">Acute </w:t>
      </w:r>
      <w:r w:rsidR="00D9758A" w:rsidRPr="000D28E5">
        <w:rPr>
          <w:rFonts w:ascii="Times New Roman" w:hAnsi="Times New Roman" w:cs="Times New Roman"/>
          <w:b/>
          <w:i/>
          <w:color w:val="000000" w:themeColor="text1"/>
          <w:sz w:val="24"/>
          <w:szCs w:val="24"/>
          <w:lang w:val="en-US"/>
        </w:rPr>
        <w:t>h</w:t>
      </w:r>
      <w:r w:rsidRPr="000D28E5">
        <w:rPr>
          <w:rFonts w:ascii="Times New Roman" w:hAnsi="Times New Roman" w:cs="Times New Roman"/>
          <w:b/>
          <w:i/>
          <w:color w:val="000000" w:themeColor="text1"/>
          <w:sz w:val="24"/>
          <w:szCs w:val="24"/>
          <w:lang w:val="en-US"/>
        </w:rPr>
        <w:t xml:space="preserve">ypoxia did not potentiate </w:t>
      </w:r>
      <w:r w:rsidR="00D9758A" w:rsidRPr="000D28E5">
        <w:rPr>
          <w:rFonts w:ascii="Times New Roman" w:hAnsi="Times New Roman" w:cs="Times New Roman"/>
          <w:b/>
          <w:i/>
          <w:color w:val="000000" w:themeColor="text1"/>
          <w:sz w:val="24"/>
          <w:szCs w:val="24"/>
          <w:lang w:val="en-US"/>
        </w:rPr>
        <w:t xml:space="preserve">resistance exercise-induced activation of the </w:t>
      </w:r>
      <w:r w:rsidRPr="000D28E5">
        <w:rPr>
          <w:rFonts w:ascii="Times New Roman" w:hAnsi="Times New Roman" w:cs="Times New Roman"/>
          <w:b/>
          <w:i/>
          <w:color w:val="000000" w:themeColor="text1"/>
          <w:sz w:val="24"/>
          <w:szCs w:val="24"/>
          <w:lang w:val="en-US"/>
        </w:rPr>
        <w:t xml:space="preserve">Hippo pathway </w:t>
      </w:r>
    </w:p>
    <w:p w14:paraId="1029CD8E" w14:textId="30D030D3" w:rsidR="00FA6B43" w:rsidRPr="000D28E5" w:rsidRDefault="00D9758A" w:rsidP="005036F9">
      <w:pPr>
        <w:spacing w:line="360" w:lineRule="auto"/>
        <w:jc w:val="both"/>
        <w:rPr>
          <w:rFonts w:ascii="Times New Roman" w:hAnsi="Times New Roman" w:cs="Times New Roman"/>
          <w:b/>
          <w:color w:val="000000" w:themeColor="text1"/>
          <w:sz w:val="24"/>
          <w:szCs w:val="24"/>
          <w:lang w:val="en-US"/>
        </w:rPr>
      </w:pPr>
      <w:r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Hippo pathway</w:t>
      </w:r>
      <w:r w:rsidR="00E820E4" w:rsidRPr="000D28E5">
        <w:rPr>
          <w:rFonts w:ascii="Times New Roman" w:hAnsi="Times New Roman" w:cs="Times New Roman"/>
          <w:color w:val="000000" w:themeColor="text1"/>
          <w:sz w:val="24"/>
          <w:szCs w:val="24"/>
          <w:lang w:val="en-US"/>
        </w:rPr>
        <w:t xml:space="preserve"> also regulates myogenesis and</w:t>
      </w:r>
      <w:r w:rsidR="003967FA" w:rsidRPr="000D28E5">
        <w:rPr>
          <w:rFonts w:ascii="Times New Roman" w:hAnsi="Times New Roman" w:cs="Times New Roman"/>
          <w:color w:val="000000" w:themeColor="text1"/>
          <w:sz w:val="24"/>
          <w:szCs w:val="24"/>
          <w:lang w:val="en-US"/>
        </w:rPr>
        <w:t xml:space="preserve"> is activated by both mechano-transduction and hypoxia</w:t>
      </w:r>
      <w:r w:rsidRPr="000D28E5">
        <w:rPr>
          <w:rFonts w:ascii="Times New Roman" w:hAnsi="Times New Roman" w:cs="Times New Roman"/>
          <w:color w:val="000000" w:themeColor="text1"/>
          <w:sz w:val="24"/>
          <w:szCs w:val="24"/>
          <w:lang w:val="en-US"/>
        </w:rPr>
        <w:t>,</w:t>
      </w:r>
      <w:r w:rsidR="003967FA" w:rsidRPr="000D28E5">
        <w:rPr>
          <w:rFonts w:ascii="Times New Roman" w:hAnsi="Times New Roman" w:cs="Times New Roman"/>
          <w:color w:val="000000" w:themeColor="text1"/>
          <w:sz w:val="24"/>
          <w:szCs w:val="24"/>
          <w:lang w:val="en-US"/>
        </w:rPr>
        <w:t xml:space="preserve"> two stress</w:t>
      </w:r>
      <w:r w:rsidRPr="000D28E5">
        <w:rPr>
          <w:rFonts w:ascii="Times New Roman" w:hAnsi="Times New Roman" w:cs="Times New Roman"/>
          <w:color w:val="000000" w:themeColor="text1"/>
          <w:sz w:val="24"/>
          <w:szCs w:val="24"/>
          <w:lang w:val="en-US"/>
        </w:rPr>
        <w:t>es</w:t>
      </w:r>
      <w:r w:rsidR="003967FA" w:rsidRPr="000D28E5">
        <w:rPr>
          <w:rFonts w:ascii="Times New Roman" w:hAnsi="Times New Roman" w:cs="Times New Roman"/>
          <w:color w:val="000000" w:themeColor="text1"/>
          <w:sz w:val="24"/>
          <w:szCs w:val="24"/>
          <w:lang w:val="en-US"/>
        </w:rPr>
        <w:t xml:space="preserve"> induced by exercise</w:t>
      </w:r>
      <w:r w:rsidRPr="000D28E5">
        <w:rPr>
          <w:rFonts w:ascii="Times New Roman" w:hAnsi="Times New Roman" w:cs="Times New Roman"/>
          <w:color w:val="000000" w:themeColor="text1"/>
          <w:sz w:val="24"/>
          <w:szCs w:val="24"/>
          <w:lang w:val="en-US"/>
        </w:rPr>
        <w:t xml:space="preserve"> as well</w:t>
      </w:r>
      <w:r w:rsidR="00BE00D9" w:rsidRPr="000D28E5">
        <w:rPr>
          <w:rFonts w:ascii="Times New Roman" w:hAnsi="Times New Roman" w:cs="Times New Roman"/>
          <w:color w:val="000000" w:themeColor="text1"/>
          <w:sz w:val="24"/>
          <w:szCs w:val="24"/>
          <w:lang w:val="en-US"/>
        </w:rPr>
        <w:t xml:space="preserve"> </w:t>
      </w:r>
      <w:r w:rsidR="003967FA" w:rsidRPr="000D28E5">
        <w:rPr>
          <w:rFonts w:ascii="Times New Roman" w:hAnsi="Times New Roman" w:cs="Times New Roman"/>
          <w:color w:val="000000" w:themeColor="text1"/>
          <w:sz w:val="24"/>
          <w:szCs w:val="24"/>
          <w:lang w:val="en-US"/>
        </w:rPr>
        <w:fldChar w:fldCharType="begin">
          <w:fldData xml:space="preserve">PEVuZE5vdGU+PENpdGU+PEF1dGhvcj5XZWk8L0F1dGhvcj48WWVhcj4yMDE3PC9ZZWFyPjxSZWNO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</w:fldData>
        </w:fldChar>
      </w:r>
      <w:r w:rsidR="008E6DB4" w:rsidRPr="000D28E5">
        <w:rPr>
          <w:rFonts w:ascii="Times New Roman" w:hAnsi="Times New Roman" w:cs="Times New Roman"/>
          <w:color w:val="000000" w:themeColor="text1"/>
          <w:sz w:val="24"/>
          <w:szCs w:val="24"/>
          <w:lang w:val="en-US"/>
        </w:rPr>
        <w:instrText xml:space="preserve"> ADDIN EN.CITE </w:instrText>
      </w:r>
      <w:r w:rsidR="008E6DB4" w:rsidRPr="000D28E5">
        <w:rPr>
          <w:rFonts w:ascii="Times New Roman" w:hAnsi="Times New Roman" w:cs="Times New Roman"/>
          <w:color w:val="000000" w:themeColor="text1"/>
          <w:sz w:val="24"/>
          <w:szCs w:val="24"/>
          <w:lang w:val="en-US"/>
        </w:rPr>
        <w:fldChar w:fldCharType="begin">
          <w:fldData xml:space="preserve">PEVuZE5vdGU+PENpdGU+PEF1dGhvcj5XZWk8L0F1dGhvcj48WWVhcj4yMDE3PC9ZZWFyPjxSZWNO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</w:fldData>
        </w:fldChar>
      </w:r>
      <w:r w:rsidR="008E6DB4" w:rsidRPr="000D28E5">
        <w:rPr>
          <w:rFonts w:ascii="Times New Roman" w:hAnsi="Times New Roman" w:cs="Times New Roman"/>
          <w:color w:val="000000" w:themeColor="text1"/>
          <w:sz w:val="24"/>
          <w:szCs w:val="24"/>
          <w:lang w:val="en-US"/>
        </w:rPr>
        <w:instrText xml:space="preserve"> ADDIN EN.CITE.DATA </w:instrText>
      </w:r>
      <w:r w:rsidR="008E6DB4" w:rsidRPr="000D28E5">
        <w:rPr>
          <w:rFonts w:ascii="Times New Roman" w:hAnsi="Times New Roman" w:cs="Times New Roman"/>
          <w:color w:val="000000" w:themeColor="text1"/>
          <w:sz w:val="24"/>
          <w:szCs w:val="24"/>
          <w:lang w:val="en-US"/>
        </w:rPr>
      </w:r>
      <w:r w:rsidR="008E6DB4" w:rsidRPr="000D28E5">
        <w:rPr>
          <w:rFonts w:ascii="Times New Roman" w:hAnsi="Times New Roman" w:cs="Times New Roman"/>
          <w:color w:val="000000" w:themeColor="text1"/>
          <w:sz w:val="24"/>
          <w:szCs w:val="24"/>
          <w:lang w:val="en-US"/>
        </w:rPr>
        <w:fldChar w:fldCharType="end"/>
      </w:r>
      <w:r w:rsidR="003967FA" w:rsidRPr="000D28E5">
        <w:rPr>
          <w:rFonts w:ascii="Times New Roman" w:hAnsi="Times New Roman" w:cs="Times New Roman"/>
          <w:color w:val="000000" w:themeColor="text1"/>
          <w:sz w:val="24"/>
          <w:szCs w:val="24"/>
          <w:lang w:val="en-US"/>
        </w:rPr>
      </w:r>
      <w:r w:rsidR="003967FA" w:rsidRPr="000D28E5">
        <w:rPr>
          <w:rFonts w:ascii="Times New Roman" w:hAnsi="Times New Roman" w:cs="Times New Roman"/>
          <w:color w:val="000000" w:themeColor="text1"/>
          <w:sz w:val="24"/>
          <w:szCs w:val="24"/>
          <w:lang w:val="en-US"/>
        </w:rPr>
        <w:fldChar w:fldCharType="separate"/>
      </w:r>
      <w:r w:rsidR="008E6DB4" w:rsidRPr="000D28E5">
        <w:rPr>
          <w:rFonts w:ascii="Times New Roman" w:hAnsi="Times New Roman" w:cs="Times New Roman"/>
          <w:noProof/>
          <w:color w:val="000000" w:themeColor="text1"/>
          <w:sz w:val="24"/>
          <w:szCs w:val="24"/>
          <w:lang w:val="en-US"/>
        </w:rPr>
        <w:t>(27, 40, 41)</w:t>
      </w:r>
      <w:r w:rsidR="003967FA" w:rsidRPr="000D28E5">
        <w:rPr>
          <w:rFonts w:ascii="Times New Roman" w:hAnsi="Times New Roman" w:cs="Times New Roman"/>
          <w:color w:val="000000" w:themeColor="text1"/>
          <w:sz w:val="24"/>
          <w:szCs w:val="24"/>
          <w:lang w:val="en-US"/>
        </w:rPr>
        <w:fldChar w:fldCharType="end"/>
      </w:r>
      <w:r w:rsidR="003967FA" w:rsidRPr="000D28E5">
        <w:rPr>
          <w:rFonts w:ascii="Times New Roman" w:hAnsi="Times New Roman" w:cs="Times New Roman"/>
          <w:color w:val="000000" w:themeColor="text1"/>
          <w:sz w:val="24"/>
          <w:szCs w:val="24"/>
          <w:lang w:val="en-US"/>
        </w:rPr>
        <w:t>.</w:t>
      </w:r>
      <w:r w:rsidR="00E820E4" w:rsidRPr="000D28E5">
        <w:rPr>
          <w:rFonts w:ascii="Times New Roman" w:hAnsi="Times New Roman" w:cs="Times New Roman"/>
          <w:color w:val="000000" w:themeColor="text1"/>
          <w:sz w:val="24"/>
          <w:szCs w:val="24"/>
          <w:lang w:val="en-US"/>
        </w:rPr>
        <w:t xml:space="preserve"> </w:t>
      </w:r>
      <w:r w:rsidR="00B55EDA" w:rsidRPr="000D28E5">
        <w:rPr>
          <w:rFonts w:ascii="Times New Roman" w:hAnsi="Times New Roman" w:cs="Times New Roman"/>
          <w:color w:val="000000" w:themeColor="text1"/>
          <w:sz w:val="24"/>
          <w:szCs w:val="24"/>
          <w:lang w:val="en-US"/>
        </w:rPr>
        <w:t>Therefore we tested if the Hippo pathway could be involved in the enhanced activation of myogenesis observed in response to hypoxic training.</w:t>
      </w:r>
      <w:r w:rsidR="003967FA" w:rsidRPr="000D28E5">
        <w:rPr>
          <w:rFonts w:ascii="Times New Roman" w:hAnsi="Times New Roman" w:cs="Times New Roman"/>
          <w:color w:val="000000" w:themeColor="text1"/>
          <w:sz w:val="24"/>
          <w:szCs w:val="24"/>
          <w:lang w:val="en-US"/>
        </w:rPr>
        <w:t xml:space="preserve"> Here</w:t>
      </w:r>
      <w:r w:rsidRPr="000D28E5">
        <w:rPr>
          <w:rFonts w:ascii="Times New Roman" w:hAnsi="Times New Roman" w:cs="Times New Roman"/>
          <w:color w:val="000000" w:themeColor="text1"/>
          <w:sz w:val="24"/>
          <w:szCs w:val="24"/>
          <w:lang w:val="en-US"/>
        </w:rPr>
        <w:t>,</w:t>
      </w:r>
      <w:r w:rsidR="003967FA" w:rsidRPr="000D28E5">
        <w:rPr>
          <w:rFonts w:ascii="Times New Roman" w:hAnsi="Times New Roman" w:cs="Times New Roman"/>
          <w:color w:val="000000" w:themeColor="text1"/>
          <w:sz w:val="24"/>
          <w:szCs w:val="24"/>
          <w:lang w:val="en-US"/>
        </w:rPr>
        <w:t xml:space="preserve"> YAP phosphorylation</w:t>
      </w:r>
      <w:r w:rsidR="007F5B29" w:rsidRPr="000D28E5">
        <w:rPr>
          <w:rFonts w:ascii="Times New Roman" w:hAnsi="Times New Roman" w:cs="Times New Roman"/>
          <w:color w:val="000000" w:themeColor="text1"/>
          <w:sz w:val="24"/>
          <w:szCs w:val="24"/>
          <w:lang w:val="en-US"/>
        </w:rPr>
        <w:t xml:space="preserve"> in skeletal muscle</w:t>
      </w:r>
      <w:r w:rsidR="003967FA" w:rsidRPr="000D28E5">
        <w:rPr>
          <w:rFonts w:ascii="Times New Roman" w:hAnsi="Times New Roman" w:cs="Times New Roman"/>
          <w:color w:val="000000" w:themeColor="text1"/>
          <w:sz w:val="24"/>
          <w:szCs w:val="24"/>
          <w:lang w:val="en-US"/>
        </w:rPr>
        <w:t xml:space="preserve"> decreased 4h following resistance exercise only in hypoxic group (-38%, </w:t>
      </w:r>
      <w:r w:rsidR="007F5B29" w:rsidRPr="000D28E5">
        <w:rPr>
          <w:rFonts w:ascii="Times New Roman" w:hAnsi="Times New Roman" w:cs="Times New Roman"/>
          <w:color w:val="000000" w:themeColor="text1"/>
          <w:sz w:val="24"/>
          <w:szCs w:val="24"/>
          <w:lang w:val="en-US"/>
        </w:rPr>
        <w:t>P</w:t>
      </w:r>
      <w:r w:rsidR="003967FA" w:rsidRPr="000D28E5">
        <w:rPr>
          <w:rFonts w:ascii="Times New Roman" w:hAnsi="Times New Roman" w:cs="Times New Roman"/>
          <w:color w:val="000000" w:themeColor="text1"/>
          <w:sz w:val="24"/>
          <w:szCs w:val="24"/>
          <w:lang w:val="en-US"/>
        </w:rPr>
        <w:t>=0.05</w:t>
      </w:r>
      <w:r w:rsidRPr="000D28E5">
        <w:rPr>
          <w:rFonts w:ascii="Times New Roman" w:hAnsi="Times New Roman" w:cs="Times New Roman"/>
          <w:color w:val="000000" w:themeColor="text1"/>
          <w:sz w:val="24"/>
          <w:szCs w:val="24"/>
          <w:lang w:val="en-US"/>
        </w:rPr>
        <w:t xml:space="preserve">, </w:t>
      </w:r>
      <w:r w:rsidR="003967FA" w:rsidRPr="000D28E5">
        <w:rPr>
          <w:rFonts w:ascii="Times New Roman" w:hAnsi="Times New Roman" w:cs="Times New Roman"/>
          <w:color w:val="000000" w:themeColor="text1"/>
          <w:sz w:val="24"/>
          <w:szCs w:val="24"/>
          <w:lang w:val="en-US"/>
        </w:rPr>
        <w:t xml:space="preserve">Fig. 6A and 6B). However, we failed to observe </w:t>
      </w:r>
      <w:r w:rsidRPr="000D28E5">
        <w:rPr>
          <w:rFonts w:ascii="Times New Roman" w:hAnsi="Times New Roman" w:cs="Times New Roman"/>
          <w:color w:val="000000" w:themeColor="text1"/>
          <w:sz w:val="24"/>
          <w:szCs w:val="24"/>
          <w:lang w:val="en-US"/>
        </w:rPr>
        <w:t xml:space="preserve">protein expression of </w:t>
      </w:r>
      <w:r w:rsidR="003967FA" w:rsidRPr="000D28E5">
        <w:rPr>
          <w:rFonts w:ascii="Times New Roman" w:hAnsi="Times New Roman" w:cs="Times New Roman"/>
          <w:color w:val="000000" w:themeColor="text1"/>
          <w:sz w:val="24"/>
          <w:szCs w:val="24"/>
          <w:lang w:val="en-US"/>
        </w:rPr>
        <w:t xml:space="preserve">YAP or TAZ in </w:t>
      </w:r>
      <w:r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nuclear</w:t>
      </w:r>
      <w:r w:rsidR="000E3E45" w:rsidRPr="000D28E5">
        <w:rPr>
          <w:rFonts w:ascii="Times New Roman" w:hAnsi="Times New Roman" w:cs="Times New Roman"/>
          <w:color w:val="000000" w:themeColor="text1"/>
          <w:sz w:val="24"/>
          <w:szCs w:val="24"/>
          <w:lang w:val="en-US"/>
        </w:rPr>
        <w:t xml:space="preserve"> enriched</w:t>
      </w:r>
      <w:r w:rsidR="003967FA" w:rsidRPr="000D28E5">
        <w:rPr>
          <w:rFonts w:ascii="Times New Roman" w:hAnsi="Times New Roman" w:cs="Times New Roman"/>
          <w:color w:val="000000" w:themeColor="text1"/>
          <w:sz w:val="24"/>
          <w:szCs w:val="24"/>
          <w:lang w:val="en-US"/>
        </w:rPr>
        <w:t xml:space="preserve"> fraction (data not shown). </w:t>
      </w:r>
      <w:r w:rsidR="007F5B29" w:rsidRPr="000D28E5">
        <w:rPr>
          <w:rFonts w:ascii="Times New Roman" w:hAnsi="Times New Roman" w:cs="Times New Roman"/>
          <w:color w:val="000000" w:themeColor="text1"/>
          <w:sz w:val="24"/>
          <w:szCs w:val="24"/>
          <w:lang w:val="en-US"/>
        </w:rPr>
        <w:t>R</w:t>
      </w:r>
      <w:r w:rsidR="003967FA" w:rsidRPr="000D28E5">
        <w:rPr>
          <w:rFonts w:ascii="Times New Roman" w:hAnsi="Times New Roman" w:cs="Times New Roman"/>
          <w:color w:val="000000" w:themeColor="text1"/>
          <w:sz w:val="24"/>
          <w:szCs w:val="24"/>
          <w:lang w:val="en-US"/>
        </w:rPr>
        <w:t xml:space="preserve">esistance exercise induced an early and transient </w:t>
      </w:r>
      <w:r w:rsidR="007F5B29" w:rsidRPr="000D28E5">
        <w:rPr>
          <w:rFonts w:ascii="Times New Roman" w:hAnsi="Times New Roman" w:cs="Times New Roman"/>
          <w:color w:val="000000" w:themeColor="text1"/>
          <w:sz w:val="24"/>
          <w:szCs w:val="24"/>
          <w:lang w:val="en-US"/>
        </w:rPr>
        <w:t xml:space="preserve">increase in </w:t>
      </w:r>
      <w:r w:rsidR="003967FA" w:rsidRPr="000D28E5">
        <w:rPr>
          <w:rFonts w:ascii="Times New Roman" w:hAnsi="Times New Roman" w:cs="Times New Roman"/>
          <w:color w:val="000000" w:themeColor="text1"/>
          <w:sz w:val="24"/>
          <w:szCs w:val="24"/>
          <w:lang w:val="en-US"/>
        </w:rPr>
        <w:t xml:space="preserve">YAP mRNA </w:t>
      </w:r>
      <w:r w:rsidR="007F5B29" w:rsidRPr="000D28E5">
        <w:rPr>
          <w:rFonts w:ascii="Times New Roman" w:hAnsi="Times New Roman" w:cs="Times New Roman"/>
          <w:color w:val="000000" w:themeColor="text1"/>
          <w:sz w:val="24"/>
          <w:szCs w:val="24"/>
          <w:lang w:val="en-US"/>
        </w:rPr>
        <w:t xml:space="preserve">level </w:t>
      </w:r>
      <w:r w:rsidR="003967FA" w:rsidRPr="000D28E5">
        <w:rPr>
          <w:rFonts w:ascii="Times New Roman" w:hAnsi="Times New Roman" w:cs="Times New Roman"/>
          <w:color w:val="000000" w:themeColor="text1"/>
          <w:sz w:val="24"/>
          <w:szCs w:val="24"/>
          <w:lang w:val="en-US"/>
        </w:rPr>
        <w:t xml:space="preserve">only in </w:t>
      </w:r>
      <w:r w:rsidR="007F5B29"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 xml:space="preserve">normoxic group (+74%, </w:t>
      </w:r>
      <w:r w:rsidR="007F5B29" w:rsidRPr="000D28E5">
        <w:rPr>
          <w:rFonts w:ascii="Times New Roman" w:hAnsi="Times New Roman" w:cs="Times New Roman"/>
          <w:color w:val="000000" w:themeColor="text1"/>
          <w:sz w:val="24"/>
          <w:szCs w:val="24"/>
          <w:lang w:val="en-US"/>
        </w:rPr>
        <w:t>P</w:t>
      </w:r>
      <w:r w:rsidR="003967FA" w:rsidRPr="000D28E5">
        <w:rPr>
          <w:rFonts w:ascii="Times New Roman" w:hAnsi="Times New Roman" w:cs="Times New Roman"/>
          <w:color w:val="000000" w:themeColor="text1"/>
          <w:sz w:val="24"/>
          <w:szCs w:val="24"/>
          <w:lang w:val="en-US"/>
        </w:rPr>
        <w:t>=0.01</w:t>
      </w:r>
      <w:r w:rsidR="007F5B29" w:rsidRPr="000D28E5">
        <w:rPr>
          <w:rFonts w:ascii="Times New Roman" w:hAnsi="Times New Roman" w:cs="Times New Roman"/>
          <w:color w:val="000000" w:themeColor="text1"/>
          <w:sz w:val="24"/>
          <w:szCs w:val="24"/>
          <w:lang w:val="en-US"/>
        </w:rPr>
        <w:t xml:space="preserve">, </w:t>
      </w:r>
      <w:r w:rsidR="003967FA" w:rsidRPr="000D28E5">
        <w:rPr>
          <w:rFonts w:ascii="Times New Roman" w:hAnsi="Times New Roman" w:cs="Times New Roman"/>
          <w:color w:val="000000" w:themeColor="text1"/>
          <w:sz w:val="24"/>
          <w:szCs w:val="24"/>
          <w:lang w:val="en-US"/>
        </w:rPr>
        <w:t>Fig. 6C). TAZ mRNA</w:t>
      </w:r>
      <w:r w:rsidR="007F5B29" w:rsidRPr="000D28E5">
        <w:rPr>
          <w:rFonts w:ascii="Times New Roman" w:hAnsi="Times New Roman" w:cs="Times New Roman"/>
          <w:color w:val="000000" w:themeColor="text1"/>
          <w:sz w:val="24"/>
          <w:szCs w:val="24"/>
          <w:lang w:val="en-US"/>
        </w:rPr>
        <w:t xml:space="preserve"> levels were not modified by any conditions</w:t>
      </w:r>
      <w:r w:rsidR="003967FA" w:rsidRPr="000D28E5">
        <w:rPr>
          <w:rFonts w:ascii="Times New Roman" w:hAnsi="Times New Roman" w:cs="Times New Roman"/>
          <w:color w:val="000000" w:themeColor="text1"/>
          <w:sz w:val="24"/>
          <w:szCs w:val="24"/>
          <w:lang w:val="en-US"/>
        </w:rPr>
        <w:t xml:space="preserve"> (Fig. 6D). To confirm th</w:t>
      </w:r>
      <w:r w:rsidR="007F5B29" w:rsidRPr="000D28E5">
        <w:rPr>
          <w:rFonts w:ascii="Times New Roman" w:hAnsi="Times New Roman" w:cs="Times New Roman"/>
          <w:color w:val="000000" w:themeColor="text1"/>
          <w:sz w:val="24"/>
          <w:szCs w:val="24"/>
          <w:lang w:val="en-US"/>
        </w:rPr>
        <w:t xml:space="preserve">e activation of </w:t>
      </w:r>
      <w:r w:rsidR="003967FA" w:rsidRPr="000D28E5">
        <w:rPr>
          <w:rFonts w:ascii="Times New Roman" w:hAnsi="Times New Roman" w:cs="Times New Roman"/>
          <w:color w:val="000000" w:themeColor="text1"/>
          <w:sz w:val="24"/>
          <w:szCs w:val="24"/>
          <w:lang w:val="en-US"/>
        </w:rPr>
        <w:t>YAP by acute hypoxia coupled with resistance exercise</w:t>
      </w:r>
      <w:r w:rsidR="007F5B29" w:rsidRPr="000D28E5">
        <w:rPr>
          <w:rFonts w:ascii="Times New Roman" w:hAnsi="Times New Roman" w:cs="Times New Roman"/>
          <w:color w:val="000000" w:themeColor="text1"/>
          <w:sz w:val="24"/>
          <w:szCs w:val="24"/>
          <w:lang w:val="en-US"/>
        </w:rPr>
        <w:t>,</w:t>
      </w:r>
      <w:r w:rsidR="003967FA" w:rsidRPr="000D28E5">
        <w:rPr>
          <w:rFonts w:ascii="Times New Roman" w:hAnsi="Times New Roman" w:cs="Times New Roman"/>
          <w:color w:val="000000" w:themeColor="text1"/>
          <w:sz w:val="24"/>
          <w:szCs w:val="24"/>
          <w:lang w:val="en-US"/>
        </w:rPr>
        <w:t xml:space="preserve"> we measured </w:t>
      </w:r>
      <w:r w:rsidR="007F5B29" w:rsidRPr="000D28E5">
        <w:rPr>
          <w:rFonts w:ascii="Times New Roman" w:hAnsi="Times New Roman" w:cs="Times New Roman"/>
          <w:color w:val="000000" w:themeColor="text1"/>
          <w:sz w:val="24"/>
          <w:szCs w:val="24"/>
          <w:lang w:val="en-US"/>
        </w:rPr>
        <w:t xml:space="preserve">the expression of </w:t>
      </w:r>
      <w:r w:rsidR="003967FA" w:rsidRPr="000D28E5">
        <w:rPr>
          <w:rFonts w:ascii="Times New Roman" w:hAnsi="Times New Roman" w:cs="Times New Roman"/>
          <w:color w:val="000000" w:themeColor="text1"/>
          <w:sz w:val="24"/>
          <w:szCs w:val="24"/>
          <w:lang w:val="en-US"/>
        </w:rPr>
        <w:t>YAP responsive genes (Fig. 6E</w:t>
      </w:r>
      <w:r w:rsidR="00DD2251" w:rsidRPr="000D28E5">
        <w:rPr>
          <w:rFonts w:ascii="Times New Roman" w:hAnsi="Times New Roman" w:cs="Times New Roman"/>
          <w:color w:val="000000" w:themeColor="text1"/>
          <w:sz w:val="24"/>
          <w:szCs w:val="24"/>
          <w:lang w:val="en-US"/>
        </w:rPr>
        <w:t>, 6F, 6G and 6H</w:t>
      </w:r>
      <w:r w:rsidR="003967FA" w:rsidRPr="000D28E5">
        <w:rPr>
          <w:rFonts w:ascii="Times New Roman" w:hAnsi="Times New Roman" w:cs="Times New Roman"/>
          <w:color w:val="000000" w:themeColor="text1"/>
          <w:sz w:val="24"/>
          <w:szCs w:val="24"/>
          <w:lang w:val="en-US"/>
        </w:rPr>
        <w:t xml:space="preserve">). </w:t>
      </w:r>
      <w:r w:rsidR="007F5B29" w:rsidRPr="000D28E5">
        <w:rPr>
          <w:rFonts w:ascii="Times New Roman" w:hAnsi="Times New Roman" w:cs="Times New Roman"/>
          <w:color w:val="000000" w:themeColor="text1"/>
          <w:sz w:val="24"/>
          <w:szCs w:val="24"/>
          <w:lang w:val="en-US"/>
        </w:rPr>
        <w:t xml:space="preserve">The mRNA levels of </w:t>
      </w:r>
      <w:r w:rsidR="003967FA" w:rsidRPr="000D28E5">
        <w:rPr>
          <w:rFonts w:ascii="Times New Roman" w:hAnsi="Times New Roman" w:cs="Times New Roman"/>
          <w:color w:val="000000" w:themeColor="text1"/>
          <w:sz w:val="24"/>
          <w:szCs w:val="24"/>
          <w:lang w:val="en-US"/>
        </w:rPr>
        <w:t>YAP targets CTGF and Cy</w:t>
      </w:r>
      <w:r w:rsidR="00415475" w:rsidRPr="000D28E5">
        <w:rPr>
          <w:rFonts w:ascii="Times New Roman" w:hAnsi="Times New Roman" w:cs="Times New Roman"/>
          <w:color w:val="000000" w:themeColor="text1"/>
          <w:sz w:val="24"/>
          <w:szCs w:val="24"/>
          <w:lang w:val="en-US"/>
        </w:rPr>
        <w:t>r</w:t>
      </w:r>
      <w:r w:rsidR="003967FA" w:rsidRPr="000D28E5">
        <w:rPr>
          <w:rFonts w:ascii="Times New Roman" w:hAnsi="Times New Roman" w:cs="Times New Roman"/>
          <w:color w:val="000000" w:themeColor="text1"/>
          <w:sz w:val="24"/>
          <w:szCs w:val="24"/>
          <w:lang w:val="en-US"/>
        </w:rPr>
        <w:t xml:space="preserve">61 were elevated in skeletal muscle 15min after resistance exercise in both groups (CTGF Norm +73%, </w:t>
      </w:r>
      <w:r w:rsidR="007F5B29" w:rsidRPr="000D28E5">
        <w:rPr>
          <w:rFonts w:ascii="Times New Roman" w:hAnsi="Times New Roman" w:cs="Times New Roman"/>
          <w:color w:val="000000" w:themeColor="text1"/>
          <w:sz w:val="24"/>
          <w:szCs w:val="24"/>
          <w:lang w:val="en-US"/>
        </w:rPr>
        <w:t>P</w:t>
      </w:r>
      <w:r w:rsidR="003967FA" w:rsidRPr="000D28E5">
        <w:rPr>
          <w:rFonts w:ascii="Times New Roman" w:hAnsi="Times New Roman" w:cs="Times New Roman"/>
          <w:color w:val="000000" w:themeColor="text1"/>
          <w:sz w:val="24"/>
          <w:szCs w:val="24"/>
          <w:lang w:val="en-US"/>
        </w:rPr>
        <w:t xml:space="preserve">=0.03, Hyp +101%, </w:t>
      </w:r>
      <w:r w:rsidR="007F5B29" w:rsidRPr="000D28E5">
        <w:rPr>
          <w:rFonts w:ascii="Times New Roman" w:hAnsi="Times New Roman" w:cs="Times New Roman"/>
          <w:color w:val="000000" w:themeColor="text1"/>
          <w:sz w:val="24"/>
          <w:szCs w:val="24"/>
          <w:lang w:val="en-US"/>
        </w:rPr>
        <w:t>P</w:t>
      </w:r>
      <w:r w:rsidR="003967FA" w:rsidRPr="000D28E5">
        <w:rPr>
          <w:rFonts w:ascii="Times New Roman" w:hAnsi="Times New Roman" w:cs="Times New Roman"/>
          <w:color w:val="000000" w:themeColor="text1"/>
          <w:sz w:val="24"/>
          <w:szCs w:val="24"/>
          <w:lang w:val="en-US"/>
        </w:rPr>
        <w:t>=0.003; Cy</w:t>
      </w:r>
      <w:r w:rsidR="00415475" w:rsidRPr="000D28E5">
        <w:rPr>
          <w:rFonts w:ascii="Times New Roman" w:hAnsi="Times New Roman" w:cs="Times New Roman"/>
          <w:color w:val="000000" w:themeColor="text1"/>
          <w:sz w:val="24"/>
          <w:szCs w:val="24"/>
          <w:lang w:val="en-US"/>
        </w:rPr>
        <w:t>r</w:t>
      </w:r>
      <w:r w:rsidR="003967FA" w:rsidRPr="000D28E5">
        <w:rPr>
          <w:rFonts w:ascii="Times New Roman" w:hAnsi="Times New Roman" w:cs="Times New Roman"/>
          <w:color w:val="000000" w:themeColor="text1"/>
          <w:sz w:val="24"/>
          <w:szCs w:val="24"/>
          <w:lang w:val="en-US"/>
        </w:rPr>
        <w:t xml:space="preserve">61 Norm +1264%, </w:t>
      </w:r>
      <w:r w:rsidR="007F5B29" w:rsidRPr="000D28E5">
        <w:rPr>
          <w:rFonts w:ascii="Times New Roman" w:hAnsi="Times New Roman" w:cs="Times New Roman"/>
          <w:color w:val="000000" w:themeColor="text1"/>
          <w:sz w:val="24"/>
          <w:szCs w:val="24"/>
          <w:lang w:val="en-US"/>
        </w:rPr>
        <w:t>P</w:t>
      </w:r>
      <w:r w:rsidR="003967FA" w:rsidRPr="000D28E5">
        <w:rPr>
          <w:rFonts w:ascii="Times New Roman" w:hAnsi="Times New Roman" w:cs="Times New Roman"/>
          <w:color w:val="000000" w:themeColor="text1"/>
          <w:sz w:val="24"/>
          <w:szCs w:val="24"/>
          <w:lang w:val="en-US"/>
        </w:rPr>
        <w:t xml:space="preserve">≤0.0001, Hyp +1790%, </w:t>
      </w:r>
      <w:r w:rsidR="007F5B29" w:rsidRPr="000D28E5">
        <w:rPr>
          <w:rFonts w:ascii="Times New Roman" w:hAnsi="Times New Roman" w:cs="Times New Roman"/>
          <w:color w:val="000000" w:themeColor="text1"/>
          <w:sz w:val="24"/>
          <w:szCs w:val="24"/>
          <w:lang w:val="en-US"/>
        </w:rPr>
        <w:t>P</w:t>
      </w:r>
      <w:r w:rsidR="003967FA" w:rsidRPr="000D28E5">
        <w:rPr>
          <w:rFonts w:ascii="Times New Roman" w:hAnsi="Times New Roman" w:cs="Times New Roman"/>
          <w:color w:val="000000" w:themeColor="text1"/>
          <w:sz w:val="24"/>
          <w:szCs w:val="24"/>
          <w:lang w:val="en-US"/>
        </w:rPr>
        <w:t xml:space="preserve">≤0.0001). Independently of </w:t>
      </w:r>
      <w:r w:rsidR="007F5B29"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F</w:t>
      </w:r>
      <w:r w:rsidR="007F5B29" w:rsidRPr="000D28E5">
        <w:rPr>
          <w:rFonts w:ascii="Times New Roman" w:hAnsi="Times New Roman" w:cs="Times New Roman"/>
          <w:color w:val="000000" w:themeColor="text1"/>
          <w:sz w:val="24"/>
          <w:szCs w:val="24"/>
          <w:lang w:val="en-US"/>
        </w:rPr>
        <w:t>i</w:t>
      </w:r>
      <w:r w:rsidR="003967FA" w:rsidRPr="000D28E5">
        <w:rPr>
          <w:rFonts w:ascii="Times New Roman" w:hAnsi="Times New Roman" w:cs="Times New Roman"/>
          <w:color w:val="000000" w:themeColor="text1"/>
          <w:sz w:val="24"/>
          <w:szCs w:val="24"/>
          <w:lang w:val="en-US"/>
        </w:rPr>
        <w:t>O</w:t>
      </w:r>
      <w:r w:rsidR="003967FA" w:rsidRPr="000D28E5">
        <w:rPr>
          <w:rFonts w:ascii="Times New Roman" w:hAnsi="Times New Roman" w:cs="Times New Roman"/>
          <w:color w:val="000000" w:themeColor="text1"/>
          <w:sz w:val="24"/>
          <w:szCs w:val="24"/>
          <w:vertAlign w:val="subscript"/>
          <w:lang w:val="en-US"/>
        </w:rPr>
        <w:t>2</w:t>
      </w:r>
      <w:r w:rsidR="003967FA" w:rsidRPr="000D28E5">
        <w:rPr>
          <w:rFonts w:ascii="Times New Roman" w:hAnsi="Times New Roman" w:cs="Times New Roman"/>
          <w:color w:val="000000" w:themeColor="text1"/>
          <w:sz w:val="24"/>
          <w:szCs w:val="24"/>
          <w:lang w:val="en-US"/>
        </w:rPr>
        <w:t xml:space="preserve">, exercise globally increased </w:t>
      </w:r>
      <w:r w:rsidR="007F5B29" w:rsidRPr="000D28E5">
        <w:rPr>
          <w:rFonts w:ascii="Times New Roman" w:hAnsi="Times New Roman" w:cs="Times New Roman"/>
          <w:color w:val="000000" w:themeColor="text1"/>
          <w:sz w:val="24"/>
          <w:szCs w:val="24"/>
          <w:lang w:val="en-US"/>
        </w:rPr>
        <w:t xml:space="preserve">the mRNA levels </w:t>
      </w:r>
      <w:r w:rsidR="003967FA" w:rsidRPr="000D28E5">
        <w:rPr>
          <w:rFonts w:ascii="Times New Roman" w:hAnsi="Times New Roman" w:cs="Times New Roman"/>
          <w:color w:val="000000" w:themeColor="text1"/>
          <w:sz w:val="24"/>
          <w:szCs w:val="24"/>
          <w:lang w:val="en-US"/>
        </w:rPr>
        <w:t xml:space="preserve">of </w:t>
      </w:r>
      <w:r w:rsidR="007F5B29"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 xml:space="preserve">satellite cells activator Ki67 at both 15min and 4h after exercise (+58%, ANOVA exercise factor p=0.02). Accordingly, </w:t>
      </w:r>
      <w:r w:rsidR="007F5B29"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mRNA</w:t>
      </w:r>
      <w:r w:rsidR="00DD6734" w:rsidRPr="000D28E5">
        <w:rPr>
          <w:rFonts w:ascii="Times New Roman" w:hAnsi="Times New Roman" w:cs="Times New Roman"/>
          <w:color w:val="000000" w:themeColor="text1"/>
          <w:sz w:val="24"/>
          <w:szCs w:val="24"/>
          <w:lang w:val="en-US"/>
        </w:rPr>
        <w:t xml:space="preserve"> levels</w:t>
      </w:r>
      <w:r w:rsidR="003967FA" w:rsidRPr="000D28E5">
        <w:rPr>
          <w:rFonts w:ascii="Times New Roman" w:hAnsi="Times New Roman" w:cs="Times New Roman"/>
          <w:color w:val="000000" w:themeColor="text1"/>
          <w:sz w:val="24"/>
          <w:szCs w:val="24"/>
          <w:lang w:val="en-US"/>
        </w:rPr>
        <w:t xml:space="preserve"> of </w:t>
      </w:r>
      <w:r w:rsidR="00DD6734"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 xml:space="preserve">satellite cells quiescence marker Pax7 tended to </w:t>
      </w:r>
      <w:r w:rsidR="007F5B29" w:rsidRPr="000D28E5">
        <w:rPr>
          <w:rFonts w:ascii="Times New Roman" w:hAnsi="Times New Roman" w:cs="Times New Roman"/>
          <w:color w:val="000000" w:themeColor="text1"/>
          <w:sz w:val="24"/>
          <w:szCs w:val="24"/>
          <w:lang w:val="en-US"/>
        </w:rPr>
        <w:t xml:space="preserve">be </w:t>
      </w:r>
      <w:r w:rsidR="003967FA" w:rsidRPr="000D28E5">
        <w:rPr>
          <w:rFonts w:ascii="Times New Roman" w:hAnsi="Times New Roman" w:cs="Times New Roman"/>
          <w:color w:val="000000" w:themeColor="text1"/>
          <w:sz w:val="24"/>
          <w:szCs w:val="24"/>
          <w:lang w:val="en-US"/>
        </w:rPr>
        <w:t>reduce</w:t>
      </w:r>
      <w:r w:rsidR="007F5B29" w:rsidRPr="000D28E5">
        <w:rPr>
          <w:rFonts w:ascii="Times New Roman" w:hAnsi="Times New Roman" w:cs="Times New Roman"/>
          <w:color w:val="000000" w:themeColor="text1"/>
          <w:sz w:val="24"/>
          <w:szCs w:val="24"/>
          <w:lang w:val="en-US"/>
        </w:rPr>
        <w:t>d</w:t>
      </w:r>
      <w:r w:rsidR="003967FA" w:rsidRPr="000D28E5">
        <w:rPr>
          <w:rFonts w:ascii="Times New Roman" w:hAnsi="Times New Roman" w:cs="Times New Roman"/>
          <w:color w:val="000000" w:themeColor="text1"/>
          <w:sz w:val="24"/>
          <w:szCs w:val="24"/>
          <w:lang w:val="en-US"/>
        </w:rPr>
        <w:t xml:space="preserve"> 4h after exercise (-13%, ANOVA time factor p=0.08</w:t>
      </w:r>
      <w:r w:rsidR="00DD6734" w:rsidRPr="000D28E5">
        <w:rPr>
          <w:rFonts w:ascii="Times New Roman" w:hAnsi="Times New Roman" w:cs="Times New Roman"/>
          <w:color w:val="000000" w:themeColor="text1"/>
          <w:sz w:val="24"/>
          <w:szCs w:val="24"/>
          <w:lang w:val="en-US"/>
        </w:rPr>
        <w:t xml:space="preserve">, </w:t>
      </w:r>
      <w:r w:rsidR="003967FA" w:rsidRPr="000D28E5">
        <w:rPr>
          <w:rFonts w:ascii="Times New Roman" w:hAnsi="Times New Roman" w:cs="Times New Roman"/>
          <w:color w:val="000000" w:themeColor="text1"/>
          <w:sz w:val="24"/>
          <w:szCs w:val="24"/>
          <w:lang w:val="en-US"/>
        </w:rPr>
        <w:t xml:space="preserve">supplemental data </w:t>
      </w:r>
      <w:r w:rsidR="00C2464D" w:rsidRPr="000D28E5">
        <w:rPr>
          <w:rFonts w:ascii="Times New Roman" w:hAnsi="Times New Roman" w:cs="Times New Roman"/>
          <w:color w:val="000000" w:themeColor="text1"/>
          <w:sz w:val="24"/>
          <w:szCs w:val="24"/>
          <w:lang w:val="en-US"/>
        </w:rPr>
        <w:t>1</w:t>
      </w:r>
      <w:r w:rsidR="003967FA" w:rsidRPr="000D28E5">
        <w:rPr>
          <w:rFonts w:ascii="Times New Roman" w:hAnsi="Times New Roman" w:cs="Times New Roman"/>
          <w:color w:val="000000" w:themeColor="text1"/>
          <w:sz w:val="24"/>
          <w:szCs w:val="24"/>
          <w:lang w:val="en-US"/>
        </w:rPr>
        <w:t xml:space="preserve">C). Finally, </w:t>
      </w:r>
      <w:r w:rsidR="00822823"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 xml:space="preserve">mRNA </w:t>
      </w:r>
      <w:r w:rsidR="00822823" w:rsidRPr="000D28E5">
        <w:rPr>
          <w:rFonts w:ascii="Times New Roman" w:hAnsi="Times New Roman" w:cs="Times New Roman"/>
          <w:color w:val="000000" w:themeColor="text1"/>
          <w:sz w:val="24"/>
          <w:szCs w:val="24"/>
          <w:lang w:val="en-US"/>
        </w:rPr>
        <w:t xml:space="preserve">level </w:t>
      </w:r>
      <w:r w:rsidR="003967FA" w:rsidRPr="000D28E5">
        <w:rPr>
          <w:rFonts w:ascii="Times New Roman" w:hAnsi="Times New Roman" w:cs="Times New Roman"/>
          <w:color w:val="000000" w:themeColor="text1"/>
          <w:sz w:val="24"/>
          <w:szCs w:val="24"/>
          <w:lang w:val="en-US"/>
        </w:rPr>
        <w:t xml:space="preserve">of </w:t>
      </w:r>
      <w:r w:rsidR="00822823"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YAP target LAT1 w</w:t>
      </w:r>
      <w:r w:rsidR="001372AC" w:rsidRPr="000D28E5">
        <w:rPr>
          <w:rFonts w:ascii="Times New Roman" w:hAnsi="Times New Roman" w:cs="Times New Roman"/>
          <w:color w:val="000000" w:themeColor="text1"/>
          <w:sz w:val="24"/>
          <w:szCs w:val="24"/>
          <w:lang w:val="en-US"/>
        </w:rPr>
        <w:t>as</w:t>
      </w:r>
      <w:r w:rsidR="003967FA" w:rsidRPr="000D28E5">
        <w:rPr>
          <w:rFonts w:ascii="Times New Roman" w:hAnsi="Times New Roman" w:cs="Times New Roman"/>
          <w:color w:val="000000" w:themeColor="text1"/>
          <w:sz w:val="24"/>
          <w:szCs w:val="24"/>
          <w:lang w:val="en-US"/>
        </w:rPr>
        <w:t xml:space="preserve"> increased in skeletal muscle 15min after exercise only in </w:t>
      </w:r>
      <w:r w:rsidR="00822823"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 xml:space="preserve">hypoxic group (+153%, p=0.0003). </w:t>
      </w:r>
      <w:r w:rsidR="00822823" w:rsidRPr="000D28E5">
        <w:rPr>
          <w:rFonts w:ascii="Times New Roman" w:hAnsi="Times New Roman" w:cs="Times New Roman"/>
          <w:color w:val="000000" w:themeColor="text1"/>
          <w:sz w:val="24"/>
          <w:szCs w:val="24"/>
          <w:lang w:val="en-US"/>
        </w:rPr>
        <w:t>LAT1 mRNA level</w:t>
      </w:r>
      <w:r w:rsidR="003967FA" w:rsidRPr="000D28E5">
        <w:rPr>
          <w:rFonts w:ascii="Times New Roman" w:hAnsi="Times New Roman" w:cs="Times New Roman"/>
          <w:color w:val="000000" w:themeColor="text1"/>
          <w:sz w:val="24"/>
          <w:szCs w:val="24"/>
          <w:lang w:val="en-US"/>
        </w:rPr>
        <w:t xml:space="preserve"> was increased in </w:t>
      </w:r>
      <w:r w:rsidR="00822823" w:rsidRPr="000D28E5">
        <w:rPr>
          <w:rFonts w:ascii="Times New Roman" w:hAnsi="Times New Roman" w:cs="Times New Roman"/>
          <w:color w:val="000000" w:themeColor="text1"/>
          <w:sz w:val="24"/>
          <w:szCs w:val="24"/>
          <w:lang w:val="en-US"/>
        </w:rPr>
        <w:t>the normoxic</w:t>
      </w:r>
      <w:r w:rsidR="003967FA" w:rsidRPr="000D28E5">
        <w:rPr>
          <w:rFonts w:ascii="Times New Roman" w:hAnsi="Times New Roman" w:cs="Times New Roman"/>
          <w:color w:val="000000" w:themeColor="text1"/>
          <w:sz w:val="24"/>
          <w:szCs w:val="24"/>
          <w:lang w:val="en-US"/>
        </w:rPr>
        <w:t xml:space="preserve"> </w:t>
      </w:r>
      <w:r w:rsidR="00822823" w:rsidRPr="000D28E5">
        <w:rPr>
          <w:rFonts w:ascii="Times New Roman" w:hAnsi="Times New Roman" w:cs="Times New Roman"/>
          <w:color w:val="000000" w:themeColor="text1"/>
          <w:sz w:val="24"/>
          <w:szCs w:val="24"/>
          <w:lang w:val="en-US"/>
        </w:rPr>
        <w:t xml:space="preserve">(+121%, p=0.01) and tended to be increased in the hypoxic group (+68%, p=0.06) </w:t>
      </w:r>
      <w:r w:rsidR="003967FA" w:rsidRPr="000D28E5">
        <w:rPr>
          <w:rFonts w:ascii="Times New Roman" w:hAnsi="Times New Roman" w:cs="Times New Roman"/>
          <w:color w:val="000000" w:themeColor="text1"/>
          <w:sz w:val="24"/>
          <w:szCs w:val="24"/>
          <w:lang w:val="en-US"/>
        </w:rPr>
        <w:t xml:space="preserve">4h after exercise. </w:t>
      </w:r>
      <w:r w:rsidR="00822823" w:rsidRPr="000D28E5">
        <w:rPr>
          <w:rFonts w:ascii="Times New Roman" w:hAnsi="Times New Roman" w:cs="Times New Roman"/>
          <w:color w:val="000000" w:themeColor="text1"/>
          <w:sz w:val="24"/>
          <w:szCs w:val="24"/>
          <w:lang w:val="en-US"/>
        </w:rPr>
        <w:t xml:space="preserve">As TAZ </w:t>
      </w:r>
      <w:r w:rsidR="003967FA" w:rsidRPr="000D28E5">
        <w:rPr>
          <w:rFonts w:ascii="Times New Roman" w:hAnsi="Times New Roman" w:cs="Times New Roman"/>
          <w:color w:val="000000" w:themeColor="text1"/>
          <w:sz w:val="24"/>
          <w:szCs w:val="24"/>
          <w:lang w:val="en-US"/>
        </w:rPr>
        <w:t xml:space="preserve">is </w:t>
      </w:r>
      <w:r w:rsidR="003967FA" w:rsidRPr="000D28E5">
        <w:rPr>
          <w:rFonts w:ascii="Times New Roman" w:hAnsi="Times New Roman" w:cs="Times New Roman"/>
          <w:color w:val="000000" w:themeColor="text1"/>
          <w:sz w:val="24"/>
          <w:szCs w:val="24"/>
          <w:lang w:val="en-US"/>
        </w:rPr>
        <w:lastRenderedPageBreak/>
        <w:t xml:space="preserve">involved in myogenic differentiation, we measured </w:t>
      </w:r>
      <w:r w:rsidR="00822823"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 xml:space="preserve">expression of </w:t>
      </w:r>
      <w:r w:rsidR="00822823" w:rsidRPr="000D28E5">
        <w:rPr>
          <w:rFonts w:ascii="Times New Roman" w:hAnsi="Times New Roman" w:cs="Times New Roman"/>
          <w:color w:val="000000" w:themeColor="text1"/>
          <w:sz w:val="24"/>
          <w:szCs w:val="24"/>
          <w:lang w:val="en-US"/>
        </w:rPr>
        <w:t>several</w:t>
      </w:r>
      <w:r w:rsidR="003967FA" w:rsidRPr="000D28E5">
        <w:rPr>
          <w:rFonts w:ascii="Times New Roman" w:hAnsi="Times New Roman" w:cs="Times New Roman"/>
          <w:color w:val="000000" w:themeColor="text1"/>
          <w:sz w:val="24"/>
          <w:szCs w:val="24"/>
          <w:lang w:val="en-US"/>
        </w:rPr>
        <w:t xml:space="preserve"> TAZ skeletal muscle targets </w:t>
      </w:r>
      <w:r w:rsidR="003967FA" w:rsidRPr="000D28E5">
        <w:rPr>
          <w:rFonts w:ascii="Times New Roman" w:hAnsi="Times New Roman" w:cs="Times New Roman"/>
          <w:color w:val="000000" w:themeColor="text1"/>
          <w:sz w:val="24"/>
          <w:szCs w:val="24"/>
          <w:lang w:val="en-US"/>
        </w:rPr>
        <w:fldChar w:fldCharType="begin">
          <w:fldData xml:space="preserve">PEVuZE5vdGU+PENpdGU+PEF1dGhvcj5TdW48L0F1dGhvcj48WWVhcj4yMDE3PC9ZZWFyPjxSZWNO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</w:fldData>
        </w:fldChar>
      </w:r>
      <w:r w:rsidR="00AB5981" w:rsidRPr="000D28E5">
        <w:rPr>
          <w:rFonts w:ascii="Times New Roman" w:hAnsi="Times New Roman" w:cs="Times New Roman"/>
          <w:color w:val="000000" w:themeColor="text1"/>
          <w:sz w:val="24"/>
          <w:szCs w:val="24"/>
          <w:lang w:val="en-US"/>
        </w:rPr>
        <w:instrText xml:space="preserve"> ADDIN EN.CITE </w:instrText>
      </w:r>
      <w:r w:rsidR="00AB5981" w:rsidRPr="000D28E5">
        <w:rPr>
          <w:rFonts w:ascii="Times New Roman" w:hAnsi="Times New Roman" w:cs="Times New Roman"/>
          <w:color w:val="000000" w:themeColor="text1"/>
          <w:sz w:val="24"/>
          <w:szCs w:val="24"/>
          <w:lang w:val="en-US"/>
        </w:rPr>
        <w:fldChar w:fldCharType="begin">
          <w:fldData xml:space="preserve">PEVuZE5vdGU+PENpdGU+PEF1dGhvcj5TdW48L0F1dGhvcj48WWVhcj4yMDE3PC9ZZWFyPjxSZWNO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</w:fldData>
        </w:fldChar>
      </w:r>
      <w:r w:rsidR="00AB5981" w:rsidRPr="000D28E5">
        <w:rPr>
          <w:rFonts w:ascii="Times New Roman" w:hAnsi="Times New Roman" w:cs="Times New Roman"/>
          <w:color w:val="000000" w:themeColor="text1"/>
          <w:sz w:val="24"/>
          <w:szCs w:val="24"/>
          <w:lang w:val="en-US"/>
        </w:rPr>
        <w:instrText xml:space="preserve"> ADDIN EN.CITE.DATA </w:instrText>
      </w:r>
      <w:r w:rsidR="00AB5981" w:rsidRPr="000D28E5">
        <w:rPr>
          <w:rFonts w:ascii="Times New Roman" w:hAnsi="Times New Roman" w:cs="Times New Roman"/>
          <w:color w:val="000000" w:themeColor="text1"/>
          <w:sz w:val="24"/>
          <w:szCs w:val="24"/>
          <w:lang w:val="en-US"/>
        </w:rPr>
      </w:r>
      <w:r w:rsidR="00AB5981" w:rsidRPr="000D28E5">
        <w:rPr>
          <w:rFonts w:ascii="Times New Roman" w:hAnsi="Times New Roman" w:cs="Times New Roman"/>
          <w:color w:val="000000" w:themeColor="text1"/>
          <w:sz w:val="24"/>
          <w:szCs w:val="24"/>
          <w:lang w:val="en-US"/>
        </w:rPr>
        <w:fldChar w:fldCharType="end"/>
      </w:r>
      <w:r w:rsidR="003967FA" w:rsidRPr="000D28E5">
        <w:rPr>
          <w:rFonts w:ascii="Times New Roman" w:hAnsi="Times New Roman" w:cs="Times New Roman"/>
          <w:color w:val="000000" w:themeColor="text1"/>
          <w:sz w:val="24"/>
          <w:szCs w:val="24"/>
          <w:lang w:val="en-US"/>
        </w:rPr>
      </w:r>
      <w:r w:rsidR="003967FA"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(12)</w:t>
      </w:r>
      <w:r w:rsidR="003967FA" w:rsidRPr="000D28E5">
        <w:rPr>
          <w:rFonts w:ascii="Times New Roman" w:hAnsi="Times New Roman" w:cs="Times New Roman"/>
          <w:color w:val="000000" w:themeColor="text1"/>
          <w:sz w:val="24"/>
          <w:szCs w:val="24"/>
          <w:lang w:val="en-US"/>
        </w:rPr>
        <w:fldChar w:fldCharType="end"/>
      </w:r>
      <w:r w:rsidR="00822823" w:rsidRPr="000D28E5">
        <w:rPr>
          <w:rFonts w:ascii="Times New Roman" w:hAnsi="Times New Roman" w:cs="Times New Roman"/>
          <w:color w:val="000000" w:themeColor="text1"/>
          <w:sz w:val="24"/>
          <w:szCs w:val="24"/>
          <w:lang w:val="en-US"/>
        </w:rPr>
        <w:t xml:space="preserve"> </w:t>
      </w:r>
      <w:r w:rsidR="00DD2251" w:rsidRPr="000D28E5">
        <w:rPr>
          <w:rFonts w:ascii="Times New Roman" w:hAnsi="Times New Roman" w:cs="Times New Roman"/>
          <w:color w:val="000000" w:themeColor="text1"/>
          <w:sz w:val="24"/>
          <w:szCs w:val="24"/>
          <w:lang w:val="en-US"/>
        </w:rPr>
        <w:t>(Fig. 6I, 6J, 6K and 6L</w:t>
      </w:r>
      <w:r w:rsidR="00822823" w:rsidRPr="000D28E5">
        <w:rPr>
          <w:rFonts w:ascii="Times New Roman" w:hAnsi="Times New Roman" w:cs="Times New Roman"/>
          <w:color w:val="000000" w:themeColor="text1"/>
          <w:sz w:val="24"/>
          <w:szCs w:val="24"/>
          <w:lang w:val="en-US"/>
        </w:rPr>
        <w:t>).</w:t>
      </w:r>
      <w:r w:rsidR="003967FA" w:rsidRPr="000D28E5">
        <w:rPr>
          <w:rFonts w:ascii="Times New Roman" w:hAnsi="Times New Roman" w:cs="Times New Roman"/>
          <w:color w:val="000000" w:themeColor="text1"/>
          <w:sz w:val="24"/>
          <w:szCs w:val="24"/>
          <w:lang w:val="en-US"/>
        </w:rPr>
        <w:t xml:space="preserve"> ADAM metallopeptidase with thrombospondin type 1 motif 5 (ADAMTS5) mRNA was decreased 15min following exercise only in </w:t>
      </w:r>
      <w:r w:rsidR="00822823" w:rsidRPr="000D28E5">
        <w:rPr>
          <w:rFonts w:ascii="Times New Roman" w:hAnsi="Times New Roman" w:cs="Times New Roman"/>
          <w:color w:val="000000" w:themeColor="text1"/>
          <w:sz w:val="24"/>
          <w:szCs w:val="24"/>
          <w:lang w:val="en-US"/>
        </w:rPr>
        <w:t xml:space="preserve">the </w:t>
      </w:r>
      <w:r w:rsidR="003967FA" w:rsidRPr="000D28E5">
        <w:rPr>
          <w:rFonts w:ascii="Times New Roman" w:hAnsi="Times New Roman" w:cs="Times New Roman"/>
          <w:color w:val="000000" w:themeColor="text1"/>
          <w:sz w:val="24"/>
          <w:szCs w:val="24"/>
          <w:lang w:val="en-US"/>
        </w:rPr>
        <w:t>hypoxic group (-55%, p=0.03)</w:t>
      </w:r>
      <w:r w:rsidR="00B65670" w:rsidRPr="000D28E5">
        <w:rPr>
          <w:rFonts w:ascii="Times New Roman" w:hAnsi="Times New Roman" w:cs="Times New Roman"/>
          <w:color w:val="000000" w:themeColor="text1"/>
          <w:sz w:val="24"/>
          <w:szCs w:val="24"/>
          <w:lang w:val="en-US"/>
        </w:rPr>
        <w:t xml:space="preserve"> and at</w:t>
      </w:r>
      <w:r w:rsidR="003967FA" w:rsidRPr="000D28E5">
        <w:rPr>
          <w:rFonts w:ascii="Times New Roman" w:hAnsi="Times New Roman" w:cs="Times New Roman"/>
          <w:color w:val="000000" w:themeColor="text1"/>
          <w:sz w:val="24"/>
          <w:szCs w:val="24"/>
          <w:lang w:val="en-US"/>
        </w:rPr>
        <w:t xml:space="preserve"> 4h in both groups (Norm -61%, p=0.001; Hyp -45%, p=0.03). Independently of exercise, hypoxia reduced GULP PTB domain containing engulfment adaptor 1 (Gulp1) mRNA 15min after exposure (-43%, p=0.0005 and p=0.02). </w:t>
      </w:r>
      <w:r w:rsidR="00B65670" w:rsidRPr="000D28E5">
        <w:rPr>
          <w:rFonts w:ascii="Times New Roman" w:hAnsi="Times New Roman" w:cs="Times New Roman"/>
          <w:color w:val="000000" w:themeColor="text1"/>
          <w:sz w:val="24"/>
          <w:szCs w:val="24"/>
          <w:lang w:val="en-US"/>
        </w:rPr>
        <w:t>Independ</w:t>
      </w:r>
      <w:r w:rsidR="00F94842" w:rsidRPr="000D28E5">
        <w:rPr>
          <w:rFonts w:ascii="Times New Roman" w:hAnsi="Times New Roman" w:cs="Times New Roman"/>
          <w:color w:val="000000" w:themeColor="text1"/>
          <w:sz w:val="24"/>
          <w:szCs w:val="24"/>
          <w:lang w:val="en-US"/>
        </w:rPr>
        <w:t>en</w:t>
      </w:r>
      <w:r w:rsidR="00B65670" w:rsidRPr="000D28E5">
        <w:rPr>
          <w:rFonts w:ascii="Times New Roman" w:hAnsi="Times New Roman" w:cs="Times New Roman"/>
          <w:color w:val="000000" w:themeColor="text1"/>
          <w:sz w:val="24"/>
          <w:szCs w:val="24"/>
          <w:lang w:val="en-US"/>
        </w:rPr>
        <w:t xml:space="preserve">tly of hypoxia, </w:t>
      </w:r>
      <w:r w:rsidR="003967FA" w:rsidRPr="000D28E5">
        <w:rPr>
          <w:rFonts w:ascii="Times New Roman" w:hAnsi="Times New Roman" w:cs="Times New Roman"/>
          <w:color w:val="000000" w:themeColor="text1"/>
          <w:sz w:val="24"/>
          <w:szCs w:val="24"/>
          <w:lang w:val="en-US"/>
        </w:rPr>
        <w:t xml:space="preserve">Gulp1 </w:t>
      </w:r>
      <w:r w:rsidR="00B65670" w:rsidRPr="000D28E5">
        <w:rPr>
          <w:rFonts w:ascii="Times New Roman" w:hAnsi="Times New Roman" w:cs="Times New Roman"/>
          <w:color w:val="000000" w:themeColor="text1"/>
          <w:sz w:val="24"/>
          <w:szCs w:val="24"/>
          <w:lang w:val="en-US"/>
        </w:rPr>
        <w:t xml:space="preserve">mRNA level </w:t>
      </w:r>
      <w:r w:rsidR="003967FA" w:rsidRPr="000D28E5">
        <w:rPr>
          <w:rFonts w:ascii="Times New Roman" w:hAnsi="Times New Roman" w:cs="Times New Roman"/>
          <w:color w:val="000000" w:themeColor="text1"/>
          <w:sz w:val="24"/>
          <w:szCs w:val="24"/>
          <w:lang w:val="en-US"/>
        </w:rPr>
        <w:t>was re</w:t>
      </w:r>
      <w:r w:rsidR="00B65670" w:rsidRPr="000D28E5">
        <w:rPr>
          <w:rFonts w:ascii="Times New Roman" w:hAnsi="Times New Roman" w:cs="Times New Roman"/>
          <w:color w:val="000000" w:themeColor="text1"/>
          <w:sz w:val="24"/>
          <w:szCs w:val="24"/>
          <w:lang w:val="en-US"/>
        </w:rPr>
        <w:t>duced</w:t>
      </w:r>
      <w:r w:rsidR="003967FA" w:rsidRPr="000D28E5">
        <w:rPr>
          <w:rFonts w:ascii="Times New Roman" w:hAnsi="Times New Roman" w:cs="Times New Roman"/>
          <w:color w:val="000000" w:themeColor="text1"/>
          <w:sz w:val="24"/>
          <w:szCs w:val="24"/>
          <w:lang w:val="en-US"/>
        </w:rPr>
        <w:t xml:space="preserve"> </w:t>
      </w:r>
      <w:r w:rsidR="00B65670" w:rsidRPr="000D28E5">
        <w:rPr>
          <w:rFonts w:ascii="Times New Roman" w:hAnsi="Times New Roman" w:cs="Times New Roman"/>
          <w:color w:val="000000" w:themeColor="text1"/>
          <w:sz w:val="24"/>
          <w:szCs w:val="24"/>
          <w:lang w:val="en-US"/>
        </w:rPr>
        <w:t xml:space="preserve">4h after exercise </w:t>
      </w:r>
      <w:r w:rsidR="003967FA" w:rsidRPr="000D28E5">
        <w:rPr>
          <w:rFonts w:ascii="Times New Roman" w:hAnsi="Times New Roman" w:cs="Times New Roman"/>
          <w:color w:val="000000" w:themeColor="text1"/>
          <w:sz w:val="24"/>
          <w:szCs w:val="24"/>
          <w:lang w:val="en-US"/>
        </w:rPr>
        <w:t xml:space="preserve">(-35%, ANOVA time factor p≤0.0001). No effect of hypoxia or exercise was observed on TAZ target IKAROS family zinc finger 2 (IKzf2). Finally, acute hypoxia </w:t>
      </w:r>
      <w:r w:rsidR="00726DD4" w:rsidRPr="000D28E5">
        <w:rPr>
          <w:rFonts w:ascii="Times New Roman" w:hAnsi="Times New Roman" w:cs="Times New Roman"/>
          <w:color w:val="000000" w:themeColor="text1"/>
          <w:sz w:val="24"/>
          <w:szCs w:val="24"/>
          <w:lang w:val="en-US"/>
        </w:rPr>
        <w:t xml:space="preserve">increased </w:t>
      </w:r>
      <w:r w:rsidR="003967FA" w:rsidRPr="000D28E5">
        <w:rPr>
          <w:rFonts w:ascii="Times New Roman" w:hAnsi="Times New Roman" w:cs="Times New Roman"/>
          <w:color w:val="000000" w:themeColor="text1"/>
          <w:sz w:val="24"/>
          <w:szCs w:val="24"/>
          <w:lang w:val="en-US"/>
        </w:rPr>
        <w:t>the expression of TAZ and STAT3 target pmp22 in response to exercise at T4hours (+98%, p=0.0004).</w:t>
      </w:r>
    </w:p>
    <w:p w14:paraId="6E296154" w14:textId="77777777" w:rsidR="003D6311" w:rsidRPr="000D28E5" w:rsidRDefault="003D6311">
      <w:pPr>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br w:type="page"/>
      </w:r>
    </w:p>
    <w:p w14:paraId="2EBF6DD8" w14:textId="21E1CAAF" w:rsidR="005036F9" w:rsidRPr="000D28E5" w:rsidRDefault="005036F9" w:rsidP="005036F9">
      <w:pPr>
        <w:spacing w:line="360" w:lineRule="auto"/>
        <w:jc w:val="both"/>
        <w:rPr>
          <w:rFonts w:ascii="Times New Roman" w:hAnsi="Times New Roman" w:cs="Times New Roman"/>
          <w:b/>
          <w:caps/>
          <w:color w:val="000000" w:themeColor="text1"/>
          <w:sz w:val="24"/>
          <w:szCs w:val="24"/>
          <w:lang w:val="en-US"/>
        </w:rPr>
      </w:pPr>
      <w:r w:rsidRPr="000D28E5">
        <w:rPr>
          <w:rFonts w:ascii="Times New Roman" w:hAnsi="Times New Roman" w:cs="Times New Roman"/>
          <w:b/>
          <w:caps/>
          <w:color w:val="000000" w:themeColor="text1"/>
          <w:sz w:val="24"/>
          <w:szCs w:val="24"/>
          <w:lang w:val="en-US"/>
        </w:rPr>
        <w:lastRenderedPageBreak/>
        <w:t>Discussion</w:t>
      </w:r>
    </w:p>
    <w:p w14:paraId="00E5C639" w14:textId="1B3197DD" w:rsidR="00E97C5E" w:rsidRPr="000D28E5" w:rsidRDefault="0084621D" w:rsidP="00E97C5E">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Hypoxic resistance training has been shown to favor skeletal muscle hypertrophy but</w:t>
      </w:r>
      <w:r w:rsidR="002D4D34"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the mechanisms are still poorly understood</w:t>
      </w:r>
      <w:r w:rsidR="00BE00D9" w:rsidRPr="000D28E5">
        <w:rPr>
          <w:rFonts w:ascii="Times New Roman" w:hAnsi="Times New Roman" w:cs="Times New Roman"/>
          <w:color w:val="000000" w:themeColor="text1"/>
          <w:sz w:val="24"/>
          <w:szCs w:val="24"/>
          <w:lang w:val="en-US"/>
        </w:rPr>
        <w:t xml:space="preserve"> </w:t>
      </w:r>
      <w:r w:rsidR="001455DA" w:rsidRPr="000D28E5">
        <w:rPr>
          <w:rFonts w:ascii="Times New Roman" w:hAnsi="Times New Roman" w:cs="Times New Roman"/>
          <w:color w:val="000000" w:themeColor="text1"/>
          <w:sz w:val="24"/>
          <w:szCs w:val="24"/>
          <w:lang w:val="en-US"/>
        </w:rPr>
        <w:fldChar w:fldCharType="begin">
          <w:fldData xml:space="preserve">PEVuZE5vdGU+PENpdGU+PEF1dGhvcj5OaXNoaW11cmE8L0F1dGhvcj48WWVhcj4yMDEwPC9ZZWFy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</w:fldData>
        </w:fldChar>
      </w:r>
      <w:r w:rsidR="008E6DB4" w:rsidRPr="000D28E5">
        <w:rPr>
          <w:rFonts w:ascii="Times New Roman" w:hAnsi="Times New Roman" w:cs="Times New Roman"/>
          <w:color w:val="000000" w:themeColor="text1"/>
          <w:sz w:val="24"/>
          <w:szCs w:val="24"/>
          <w:lang w:val="en-US"/>
        </w:rPr>
        <w:instrText xml:space="preserve"> ADDIN EN.CITE </w:instrText>
      </w:r>
      <w:r w:rsidR="008E6DB4" w:rsidRPr="000D28E5">
        <w:rPr>
          <w:rFonts w:ascii="Times New Roman" w:hAnsi="Times New Roman" w:cs="Times New Roman"/>
          <w:color w:val="000000" w:themeColor="text1"/>
          <w:sz w:val="24"/>
          <w:szCs w:val="24"/>
          <w:lang w:val="en-US"/>
        </w:rPr>
        <w:fldChar w:fldCharType="begin">
          <w:fldData xml:space="preserve">PEVuZE5vdGU+PENpdGU+PEF1dGhvcj5OaXNoaW11cmE8L0F1dGhvcj48WWVhcj4yMDEwPC9ZZWFy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</w:fldData>
        </w:fldChar>
      </w:r>
      <w:r w:rsidR="008E6DB4" w:rsidRPr="000D28E5">
        <w:rPr>
          <w:rFonts w:ascii="Times New Roman" w:hAnsi="Times New Roman" w:cs="Times New Roman"/>
          <w:color w:val="000000" w:themeColor="text1"/>
          <w:sz w:val="24"/>
          <w:szCs w:val="24"/>
          <w:lang w:val="en-US"/>
        </w:rPr>
        <w:instrText xml:space="preserve"> ADDIN EN.CITE.DATA </w:instrText>
      </w:r>
      <w:r w:rsidR="008E6DB4" w:rsidRPr="000D28E5">
        <w:rPr>
          <w:rFonts w:ascii="Times New Roman" w:hAnsi="Times New Roman" w:cs="Times New Roman"/>
          <w:color w:val="000000" w:themeColor="text1"/>
          <w:sz w:val="24"/>
          <w:szCs w:val="24"/>
          <w:lang w:val="en-US"/>
        </w:rPr>
      </w:r>
      <w:r w:rsidR="008E6DB4" w:rsidRPr="000D28E5">
        <w:rPr>
          <w:rFonts w:ascii="Times New Roman" w:hAnsi="Times New Roman" w:cs="Times New Roman"/>
          <w:color w:val="000000" w:themeColor="text1"/>
          <w:sz w:val="24"/>
          <w:szCs w:val="24"/>
          <w:lang w:val="en-US"/>
        </w:rPr>
        <w:fldChar w:fldCharType="end"/>
      </w:r>
      <w:r w:rsidR="001455DA" w:rsidRPr="000D28E5">
        <w:rPr>
          <w:rFonts w:ascii="Times New Roman" w:hAnsi="Times New Roman" w:cs="Times New Roman"/>
          <w:color w:val="000000" w:themeColor="text1"/>
          <w:sz w:val="24"/>
          <w:szCs w:val="24"/>
          <w:lang w:val="en-US"/>
        </w:rPr>
      </w:r>
      <w:r w:rsidR="001455DA" w:rsidRPr="000D28E5">
        <w:rPr>
          <w:rFonts w:ascii="Times New Roman" w:hAnsi="Times New Roman" w:cs="Times New Roman"/>
          <w:color w:val="000000" w:themeColor="text1"/>
          <w:sz w:val="24"/>
          <w:szCs w:val="24"/>
          <w:lang w:val="en-US"/>
        </w:rPr>
        <w:fldChar w:fldCharType="separate"/>
      </w:r>
      <w:r w:rsidR="008E6DB4" w:rsidRPr="000D28E5">
        <w:rPr>
          <w:rFonts w:ascii="Times New Roman" w:hAnsi="Times New Roman" w:cs="Times New Roman"/>
          <w:noProof/>
          <w:color w:val="000000" w:themeColor="text1"/>
          <w:sz w:val="24"/>
          <w:szCs w:val="24"/>
          <w:lang w:val="en-US"/>
        </w:rPr>
        <w:t>(17, 42)</w:t>
      </w:r>
      <w:r w:rsidR="001455DA" w:rsidRPr="000D28E5">
        <w:rPr>
          <w:rFonts w:ascii="Times New Roman" w:hAnsi="Times New Roman" w:cs="Times New Roman"/>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t>. M</w:t>
      </w:r>
      <w:r w:rsidR="00E855A8" w:rsidRPr="000D28E5">
        <w:rPr>
          <w:rFonts w:ascii="Times New Roman" w:hAnsi="Times New Roman" w:cs="Times New Roman"/>
          <w:color w:val="000000" w:themeColor="text1"/>
          <w:sz w:val="24"/>
          <w:szCs w:val="24"/>
          <w:lang w:val="en-US"/>
        </w:rPr>
        <w:t>ost of</w:t>
      </w:r>
      <w:r w:rsidR="00D8785D" w:rsidRPr="000D28E5">
        <w:rPr>
          <w:rFonts w:ascii="Times New Roman" w:hAnsi="Times New Roman" w:cs="Times New Roman"/>
          <w:color w:val="000000" w:themeColor="text1"/>
          <w:sz w:val="24"/>
          <w:szCs w:val="24"/>
          <w:lang w:val="en-US"/>
        </w:rPr>
        <w:t xml:space="preserve"> the mechanisms proposed in the literature are based on hormones and cytokine</w:t>
      </w:r>
      <w:r w:rsidR="008270C6" w:rsidRPr="000D28E5">
        <w:rPr>
          <w:rFonts w:ascii="Times New Roman" w:hAnsi="Times New Roman" w:cs="Times New Roman"/>
          <w:color w:val="000000" w:themeColor="text1"/>
          <w:sz w:val="24"/>
          <w:szCs w:val="24"/>
          <w:lang w:val="en-US"/>
        </w:rPr>
        <w:t>s</w:t>
      </w:r>
      <w:r w:rsidR="00D8785D" w:rsidRPr="000D28E5">
        <w:rPr>
          <w:rFonts w:ascii="Times New Roman" w:hAnsi="Times New Roman" w:cs="Times New Roman"/>
          <w:color w:val="000000" w:themeColor="text1"/>
          <w:sz w:val="24"/>
          <w:szCs w:val="24"/>
          <w:lang w:val="en-US"/>
        </w:rPr>
        <w:t xml:space="preserve"> blood concentration</w:t>
      </w:r>
      <w:r w:rsidR="00093A88" w:rsidRPr="000D28E5">
        <w:rPr>
          <w:rFonts w:ascii="Times New Roman" w:hAnsi="Times New Roman" w:cs="Times New Roman"/>
          <w:color w:val="000000" w:themeColor="text1"/>
          <w:sz w:val="24"/>
          <w:szCs w:val="24"/>
          <w:lang w:val="en-US"/>
        </w:rPr>
        <w:t>s</w:t>
      </w:r>
      <w:r w:rsidR="00850098" w:rsidRPr="000D28E5">
        <w:rPr>
          <w:rFonts w:ascii="Times New Roman" w:hAnsi="Times New Roman" w:cs="Times New Roman"/>
          <w:color w:val="000000" w:themeColor="text1"/>
          <w:sz w:val="24"/>
          <w:szCs w:val="24"/>
          <w:lang w:val="en-US"/>
        </w:rPr>
        <w:t xml:space="preserve"> </w:t>
      </w:r>
      <w:r w:rsidR="008270C6" w:rsidRPr="000D28E5">
        <w:rPr>
          <w:rFonts w:ascii="Times New Roman" w:hAnsi="Times New Roman" w:cs="Times New Roman"/>
          <w:color w:val="000000" w:themeColor="text1"/>
          <w:sz w:val="24"/>
          <w:szCs w:val="24"/>
          <w:lang w:val="en-US"/>
        </w:rPr>
        <w:t>performed</w:t>
      </w:r>
      <w:r w:rsidR="00850098" w:rsidRPr="000D28E5">
        <w:rPr>
          <w:rFonts w:ascii="Times New Roman" w:hAnsi="Times New Roman" w:cs="Times New Roman"/>
          <w:color w:val="000000" w:themeColor="text1"/>
          <w:sz w:val="24"/>
          <w:szCs w:val="24"/>
          <w:lang w:val="en-US"/>
        </w:rPr>
        <w:t xml:space="preserve"> after a single bout of exercise or after several weeks of training</w:t>
      </w:r>
      <w:r w:rsidR="00D8785D" w:rsidRPr="000D28E5">
        <w:rPr>
          <w:rFonts w:ascii="Times New Roman" w:hAnsi="Times New Roman" w:cs="Times New Roman"/>
          <w:color w:val="000000" w:themeColor="text1"/>
          <w:sz w:val="24"/>
          <w:szCs w:val="24"/>
          <w:lang w:val="en-US"/>
        </w:rPr>
        <w:t xml:space="preserve">. </w:t>
      </w:r>
      <w:r w:rsidR="00532CAF" w:rsidRPr="000D28E5">
        <w:rPr>
          <w:rFonts w:ascii="Times New Roman" w:hAnsi="Times New Roman" w:cs="Times New Roman"/>
          <w:color w:val="000000" w:themeColor="text1"/>
          <w:sz w:val="24"/>
          <w:szCs w:val="24"/>
          <w:lang w:val="en-US"/>
        </w:rPr>
        <w:t xml:space="preserve">The goal of our precedent </w:t>
      </w:r>
      <w:r w:rsidR="00093A88" w:rsidRPr="000D28E5">
        <w:rPr>
          <w:rFonts w:ascii="Times New Roman" w:hAnsi="Times New Roman" w:cs="Times New Roman"/>
          <w:color w:val="000000" w:themeColor="text1"/>
          <w:sz w:val="24"/>
          <w:szCs w:val="24"/>
          <w:lang w:val="en-US"/>
        </w:rPr>
        <w:t xml:space="preserve">and current </w:t>
      </w:r>
      <w:r w:rsidR="00532CAF" w:rsidRPr="000D28E5">
        <w:rPr>
          <w:rFonts w:ascii="Times New Roman" w:hAnsi="Times New Roman" w:cs="Times New Roman"/>
          <w:color w:val="000000" w:themeColor="text1"/>
          <w:sz w:val="24"/>
          <w:szCs w:val="24"/>
          <w:lang w:val="en-US"/>
        </w:rPr>
        <w:t xml:space="preserve">study was to </w:t>
      </w:r>
      <w:r w:rsidR="00093A88" w:rsidRPr="000D28E5">
        <w:rPr>
          <w:rFonts w:ascii="Times New Roman" w:hAnsi="Times New Roman" w:cs="Times New Roman"/>
          <w:color w:val="000000" w:themeColor="text1"/>
          <w:sz w:val="24"/>
          <w:szCs w:val="24"/>
          <w:lang w:val="en-US"/>
        </w:rPr>
        <w:t>determine</w:t>
      </w:r>
      <w:r w:rsidR="00532CAF" w:rsidRPr="000D28E5">
        <w:rPr>
          <w:rFonts w:ascii="Times New Roman" w:hAnsi="Times New Roman" w:cs="Times New Roman"/>
          <w:color w:val="000000" w:themeColor="text1"/>
          <w:sz w:val="24"/>
          <w:szCs w:val="24"/>
          <w:lang w:val="en-US"/>
        </w:rPr>
        <w:t xml:space="preserve"> </w:t>
      </w:r>
      <w:r w:rsidR="008D05F1" w:rsidRPr="000D28E5">
        <w:rPr>
          <w:rFonts w:ascii="Times New Roman" w:hAnsi="Times New Roman" w:cs="Times New Roman"/>
          <w:color w:val="000000" w:themeColor="text1"/>
          <w:sz w:val="24"/>
          <w:szCs w:val="24"/>
          <w:lang w:val="en-US"/>
        </w:rPr>
        <w:t xml:space="preserve">the </w:t>
      </w:r>
      <w:r w:rsidR="00532CAF" w:rsidRPr="000D28E5">
        <w:rPr>
          <w:rFonts w:ascii="Times New Roman" w:hAnsi="Times New Roman" w:cs="Times New Roman"/>
          <w:color w:val="000000" w:themeColor="text1"/>
          <w:sz w:val="24"/>
          <w:szCs w:val="24"/>
          <w:lang w:val="en-US"/>
        </w:rPr>
        <w:t>mechanisms involved in the acute skeletal muscle adaptation</w:t>
      </w:r>
      <w:r w:rsidR="00093A88" w:rsidRPr="000D28E5">
        <w:rPr>
          <w:rFonts w:ascii="Times New Roman" w:hAnsi="Times New Roman" w:cs="Times New Roman"/>
          <w:color w:val="000000" w:themeColor="text1"/>
          <w:sz w:val="24"/>
          <w:szCs w:val="24"/>
          <w:lang w:val="en-US"/>
        </w:rPr>
        <w:t>s</w:t>
      </w:r>
      <w:r w:rsidR="00532CAF" w:rsidRPr="000D28E5">
        <w:rPr>
          <w:rFonts w:ascii="Times New Roman" w:hAnsi="Times New Roman" w:cs="Times New Roman"/>
          <w:color w:val="000000" w:themeColor="text1"/>
          <w:sz w:val="24"/>
          <w:szCs w:val="24"/>
          <w:lang w:val="en-US"/>
        </w:rPr>
        <w:t xml:space="preserve"> following resistance exercise performed in normobaric hypoxia. </w:t>
      </w:r>
    </w:p>
    <w:p w14:paraId="2A08FF16" w14:textId="1CC24BDE" w:rsidR="006233F4" w:rsidRPr="000D28E5" w:rsidRDefault="00D332C0" w:rsidP="006233F4">
      <w:pPr>
        <w:spacing w:line="360" w:lineRule="auto"/>
        <w:jc w:val="both"/>
        <w:rPr>
          <w:rFonts w:ascii="Times New Roman" w:hAnsi="Times New Roman" w:cs="Times New Roman"/>
          <w:b/>
          <w:i/>
          <w:color w:val="000000" w:themeColor="text1"/>
          <w:sz w:val="24"/>
          <w:szCs w:val="24"/>
          <w:lang w:val="en-US"/>
        </w:rPr>
      </w:pPr>
      <w:r w:rsidRPr="000D28E5">
        <w:rPr>
          <w:rFonts w:ascii="Times New Roman" w:hAnsi="Times New Roman" w:cs="Times New Roman"/>
          <w:b/>
          <w:i/>
          <w:color w:val="000000" w:themeColor="text1"/>
          <w:sz w:val="24"/>
          <w:szCs w:val="24"/>
          <w:lang w:val="en-US"/>
        </w:rPr>
        <w:t>Acute</w:t>
      </w:r>
      <w:r w:rsidR="006233F4" w:rsidRPr="000D28E5">
        <w:rPr>
          <w:rFonts w:ascii="Times New Roman" w:hAnsi="Times New Roman" w:cs="Times New Roman"/>
          <w:b/>
          <w:i/>
          <w:color w:val="000000" w:themeColor="text1"/>
          <w:sz w:val="24"/>
          <w:szCs w:val="24"/>
          <w:lang w:val="en-US"/>
        </w:rPr>
        <w:t xml:space="preserve"> hypoxia foster</w:t>
      </w:r>
      <w:r w:rsidR="00E02E00" w:rsidRPr="000D28E5">
        <w:rPr>
          <w:rFonts w:ascii="Times New Roman" w:hAnsi="Times New Roman" w:cs="Times New Roman"/>
          <w:b/>
          <w:i/>
          <w:color w:val="000000" w:themeColor="text1"/>
          <w:sz w:val="24"/>
          <w:szCs w:val="24"/>
          <w:lang w:val="en-US"/>
        </w:rPr>
        <w:t>s</w:t>
      </w:r>
      <w:r w:rsidR="000C2CC5" w:rsidRPr="000D28E5">
        <w:rPr>
          <w:rFonts w:ascii="Times New Roman" w:hAnsi="Times New Roman" w:cs="Times New Roman"/>
          <w:b/>
          <w:i/>
          <w:color w:val="000000" w:themeColor="text1"/>
          <w:sz w:val="24"/>
          <w:szCs w:val="24"/>
          <w:lang w:val="en-US"/>
        </w:rPr>
        <w:t xml:space="preserve"> myogenesis</w:t>
      </w:r>
      <w:r w:rsidR="006233F4" w:rsidRPr="000D28E5">
        <w:rPr>
          <w:rFonts w:ascii="Times New Roman" w:hAnsi="Times New Roman" w:cs="Times New Roman"/>
          <w:b/>
          <w:i/>
          <w:color w:val="000000" w:themeColor="text1"/>
          <w:sz w:val="24"/>
          <w:szCs w:val="24"/>
          <w:lang w:val="en-US"/>
        </w:rPr>
        <w:t xml:space="preserve"> in response to resistance exercise</w:t>
      </w:r>
    </w:p>
    <w:p w14:paraId="362EB7A3" w14:textId="4E8A0DEC" w:rsidR="00E57F02" w:rsidRPr="000D28E5" w:rsidRDefault="004D4A80" w:rsidP="00727B62">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We previously found</w:t>
      </w:r>
      <w:r w:rsidR="00C60F2C" w:rsidRPr="000D28E5">
        <w:rPr>
          <w:rFonts w:ascii="Times New Roman" w:hAnsi="Times New Roman" w:cs="Times New Roman"/>
          <w:color w:val="000000" w:themeColor="text1"/>
          <w:sz w:val="24"/>
          <w:szCs w:val="24"/>
          <w:lang w:val="en-US"/>
        </w:rPr>
        <w:t xml:space="preserve"> that </w:t>
      </w:r>
      <w:r w:rsidRPr="000D28E5">
        <w:rPr>
          <w:rFonts w:ascii="Times New Roman" w:hAnsi="Times New Roman" w:cs="Times New Roman"/>
          <w:color w:val="000000" w:themeColor="text1"/>
          <w:sz w:val="24"/>
          <w:szCs w:val="24"/>
          <w:lang w:val="en-US"/>
        </w:rPr>
        <w:t xml:space="preserve">acute </w:t>
      </w:r>
      <w:r w:rsidR="00C60F2C" w:rsidRPr="000D28E5">
        <w:rPr>
          <w:rFonts w:ascii="Times New Roman" w:hAnsi="Times New Roman" w:cs="Times New Roman"/>
          <w:color w:val="000000" w:themeColor="text1"/>
          <w:sz w:val="24"/>
          <w:szCs w:val="24"/>
          <w:lang w:val="en-US"/>
        </w:rPr>
        <w:t>hypoxia potentiate</w:t>
      </w:r>
      <w:r w:rsidRPr="000D28E5">
        <w:rPr>
          <w:rFonts w:ascii="Times New Roman" w:hAnsi="Times New Roman" w:cs="Times New Roman"/>
          <w:color w:val="000000" w:themeColor="text1"/>
          <w:sz w:val="24"/>
          <w:szCs w:val="24"/>
          <w:lang w:val="en-US"/>
        </w:rPr>
        <w:t>d</w:t>
      </w:r>
      <w:r w:rsidR="00C60F2C" w:rsidRPr="000D28E5">
        <w:rPr>
          <w:rFonts w:ascii="Times New Roman" w:hAnsi="Times New Roman" w:cs="Times New Roman"/>
          <w:color w:val="000000" w:themeColor="text1"/>
          <w:sz w:val="24"/>
          <w:szCs w:val="24"/>
          <w:lang w:val="en-US"/>
        </w:rPr>
        <w:t xml:space="preserve"> skeletal muscle hypertrophic response after resistance exercise through myogenic program activation rather </w:t>
      </w:r>
      <w:r w:rsidR="00FB5887" w:rsidRPr="000D28E5">
        <w:rPr>
          <w:rFonts w:ascii="Times New Roman" w:hAnsi="Times New Roman" w:cs="Times New Roman"/>
          <w:color w:val="000000" w:themeColor="text1"/>
          <w:sz w:val="24"/>
          <w:szCs w:val="24"/>
          <w:lang w:val="en-US"/>
        </w:rPr>
        <w:t>than protein balance alteration</w:t>
      </w:r>
      <w:r w:rsidR="00BE00D9" w:rsidRPr="000D28E5">
        <w:rPr>
          <w:rFonts w:ascii="Times New Roman" w:hAnsi="Times New Roman" w:cs="Times New Roman"/>
          <w:color w:val="000000" w:themeColor="text1"/>
          <w:sz w:val="24"/>
          <w:szCs w:val="24"/>
          <w:lang w:val="en-US"/>
        </w:rPr>
        <w:t xml:space="preserve"> </w:t>
      </w:r>
      <w:r w:rsidR="00C60F2C"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C60F2C" w:rsidRPr="000D28E5">
        <w:rPr>
          <w:rFonts w:ascii="Times New Roman" w:hAnsi="Times New Roman" w:cs="Times New Roman"/>
          <w:color w:val="000000" w:themeColor="text1"/>
          <w:sz w:val="24"/>
          <w:szCs w:val="24"/>
          <w:lang w:val="en-US"/>
        </w:rPr>
      </w:r>
      <w:r w:rsidR="00C60F2C"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00C60F2C" w:rsidRPr="000D28E5">
        <w:rPr>
          <w:rFonts w:ascii="Times New Roman" w:hAnsi="Times New Roman" w:cs="Times New Roman"/>
          <w:color w:val="000000" w:themeColor="text1"/>
          <w:sz w:val="24"/>
          <w:szCs w:val="24"/>
          <w:lang w:val="en-US"/>
        </w:rPr>
        <w:fldChar w:fldCharType="end"/>
      </w:r>
      <w:r w:rsidR="00C60F2C"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E</w:t>
      </w:r>
      <w:r w:rsidR="00C60F2C" w:rsidRPr="000D28E5">
        <w:rPr>
          <w:rFonts w:ascii="Times New Roman" w:hAnsi="Times New Roman" w:cs="Times New Roman"/>
          <w:color w:val="000000" w:themeColor="text1"/>
          <w:sz w:val="24"/>
          <w:szCs w:val="24"/>
          <w:lang w:val="en-US"/>
        </w:rPr>
        <w:t xml:space="preserve">xercise </w:t>
      </w:r>
      <w:r w:rsidRPr="000D28E5">
        <w:rPr>
          <w:rFonts w:ascii="Times New Roman" w:hAnsi="Times New Roman" w:cs="Times New Roman"/>
          <w:color w:val="000000" w:themeColor="text1"/>
          <w:sz w:val="24"/>
          <w:szCs w:val="24"/>
          <w:lang w:val="en-US"/>
        </w:rPr>
        <w:t xml:space="preserve">increased </w:t>
      </w:r>
      <w:r w:rsidR="00C60F2C" w:rsidRPr="000D28E5">
        <w:rPr>
          <w:rFonts w:ascii="Times New Roman" w:hAnsi="Times New Roman" w:cs="Times New Roman"/>
          <w:color w:val="000000" w:themeColor="text1"/>
          <w:sz w:val="24"/>
          <w:szCs w:val="24"/>
          <w:lang w:val="en-US"/>
        </w:rPr>
        <w:t xml:space="preserve">Cyclin D1, </w:t>
      </w:r>
      <w:r w:rsidRPr="000D28E5">
        <w:rPr>
          <w:rFonts w:ascii="Times New Roman" w:hAnsi="Times New Roman" w:cs="Times New Roman"/>
          <w:color w:val="000000" w:themeColor="text1"/>
          <w:sz w:val="24"/>
          <w:szCs w:val="24"/>
          <w:lang w:val="en-US"/>
        </w:rPr>
        <w:t>m</w:t>
      </w:r>
      <w:r w:rsidR="00C60F2C" w:rsidRPr="000D28E5">
        <w:rPr>
          <w:rFonts w:ascii="Times New Roman" w:hAnsi="Times New Roman" w:cs="Times New Roman"/>
          <w:color w:val="000000" w:themeColor="text1"/>
          <w:sz w:val="24"/>
          <w:szCs w:val="24"/>
          <w:lang w:val="en-US"/>
        </w:rPr>
        <w:t xml:space="preserve">yogenin and MRF4 mRNA </w:t>
      </w:r>
      <w:r w:rsidRPr="000D28E5">
        <w:rPr>
          <w:rFonts w:ascii="Times New Roman" w:hAnsi="Times New Roman" w:cs="Times New Roman"/>
          <w:color w:val="000000" w:themeColor="text1"/>
          <w:sz w:val="24"/>
          <w:szCs w:val="24"/>
          <w:lang w:val="en-US"/>
        </w:rPr>
        <w:t>levels</w:t>
      </w:r>
      <w:r w:rsidR="00C60F2C" w:rsidRPr="000D28E5">
        <w:rPr>
          <w:rFonts w:ascii="Times New Roman" w:hAnsi="Times New Roman" w:cs="Times New Roman"/>
          <w:color w:val="000000" w:themeColor="text1"/>
          <w:sz w:val="24"/>
          <w:szCs w:val="24"/>
          <w:lang w:val="en-US"/>
        </w:rPr>
        <w:t xml:space="preserve"> only in </w:t>
      </w:r>
      <w:r w:rsidR="00FB5887" w:rsidRPr="000D28E5">
        <w:rPr>
          <w:rFonts w:ascii="Times New Roman" w:hAnsi="Times New Roman" w:cs="Times New Roman"/>
          <w:color w:val="000000" w:themeColor="text1"/>
          <w:sz w:val="24"/>
          <w:szCs w:val="24"/>
          <w:lang w:val="en-US"/>
        </w:rPr>
        <w:t>the hypoxic group</w:t>
      </w:r>
      <w:r w:rsidR="00BE00D9" w:rsidRPr="000D28E5">
        <w:rPr>
          <w:rFonts w:ascii="Times New Roman" w:hAnsi="Times New Roman" w:cs="Times New Roman"/>
          <w:color w:val="000000" w:themeColor="text1"/>
          <w:sz w:val="24"/>
          <w:szCs w:val="24"/>
          <w:lang w:val="en-US"/>
        </w:rPr>
        <w:t xml:space="preserve"> </w:t>
      </w:r>
      <w:r w:rsidR="00C60F2C"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C60F2C" w:rsidRPr="000D28E5">
        <w:rPr>
          <w:rFonts w:ascii="Times New Roman" w:hAnsi="Times New Roman" w:cs="Times New Roman"/>
          <w:color w:val="000000" w:themeColor="text1"/>
          <w:sz w:val="24"/>
          <w:szCs w:val="24"/>
          <w:lang w:val="en-US"/>
        </w:rPr>
      </w:r>
      <w:r w:rsidR="00C60F2C"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00C60F2C" w:rsidRPr="000D28E5">
        <w:rPr>
          <w:rFonts w:ascii="Times New Roman" w:hAnsi="Times New Roman" w:cs="Times New Roman"/>
          <w:color w:val="000000" w:themeColor="text1"/>
          <w:sz w:val="24"/>
          <w:szCs w:val="24"/>
          <w:lang w:val="en-US"/>
        </w:rPr>
        <w:fldChar w:fldCharType="end"/>
      </w:r>
      <w:r w:rsidR="00C60F2C"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The effect of h</w:t>
      </w:r>
      <w:r w:rsidR="00B96087" w:rsidRPr="000D28E5">
        <w:rPr>
          <w:rFonts w:ascii="Times New Roman" w:hAnsi="Times New Roman" w:cs="Times New Roman"/>
          <w:color w:val="000000" w:themeColor="text1"/>
          <w:sz w:val="24"/>
          <w:szCs w:val="24"/>
          <w:lang w:val="en-US"/>
        </w:rPr>
        <w:t>ypoxia on myogenesis is controversial and depend</w:t>
      </w:r>
      <w:r w:rsidR="00FB5887" w:rsidRPr="000D28E5">
        <w:rPr>
          <w:rFonts w:ascii="Times New Roman" w:hAnsi="Times New Roman" w:cs="Times New Roman"/>
          <w:color w:val="000000" w:themeColor="text1"/>
          <w:sz w:val="24"/>
          <w:szCs w:val="24"/>
          <w:lang w:val="en-US"/>
        </w:rPr>
        <w:t>s</w:t>
      </w:r>
      <w:r w:rsidR="00B96087" w:rsidRPr="000D28E5">
        <w:rPr>
          <w:rFonts w:ascii="Times New Roman" w:hAnsi="Times New Roman" w:cs="Times New Roman"/>
          <w:color w:val="000000" w:themeColor="text1"/>
          <w:sz w:val="24"/>
          <w:szCs w:val="24"/>
          <w:lang w:val="en-US"/>
        </w:rPr>
        <w:t xml:space="preserve"> o</w:t>
      </w:r>
      <w:r w:rsidRPr="000D28E5">
        <w:rPr>
          <w:rFonts w:ascii="Times New Roman" w:hAnsi="Times New Roman" w:cs="Times New Roman"/>
          <w:color w:val="000000" w:themeColor="text1"/>
          <w:sz w:val="24"/>
          <w:szCs w:val="24"/>
          <w:lang w:val="en-US"/>
        </w:rPr>
        <w:t>n</w:t>
      </w:r>
      <w:r w:rsidR="00B96087"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 xml:space="preserve">the </w:t>
      </w:r>
      <w:r w:rsidR="00B96087" w:rsidRPr="000D28E5">
        <w:rPr>
          <w:rFonts w:ascii="Times New Roman" w:hAnsi="Times New Roman" w:cs="Times New Roman"/>
          <w:color w:val="000000" w:themeColor="text1"/>
          <w:sz w:val="24"/>
          <w:szCs w:val="24"/>
          <w:lang w:val="en-US"/>
        </w:rPr>
        <w:t>percentage of O</w:t>
      </w:r>
      <w:r w:rsidR="00B96087" w:rsidRPr="000D28E5">
        <w:rPr>
          <w:rFonts w:ascii="Times New Roman" w:hAnsi="Times New Roman" w:cs="Times New Roman"/>
          <w:color w:val="000000" w:themeColor="text1"/>
          <w:sz w:val="24"/>
          <w:szCs w:val="24"/>
          <w:vertAlign w:val="subscript"/>
          <w:lang w:val="en-US"/>
        </w:rPr>
        <w:t>2</w:t>
      </w:r>
      <w:r w:rsidR="00B96087" w:rsidRPr="000D28E5">
        <w:rPr>
          <w:rFonts w:ascii="Times New Roman" w:hAnsi="Times New Roman" w:cs="Times New Roman"/>
          <w:color w:val="000000" w:themeColor="text1"/>
          <w:sz w:val="24"/>
          <w:szCs w:val="24"/>
          <w:lang w:val="en-US"/>
        </w:rPr>
        <w:t>, species and time of hypoxi</w:t>
      </w:r>
      <w:r w:rsidRPr="000D28E5">
        <w:rPr>
          <w:rFonts w:ascii="Times New Roman" w:hAnsi="Times New Roman" w:cs="Times New Roman"/>
          <w:color w:val="000000" w:themeColor="text1"/>
          <w:sz w:val="24"/>
          <w:szCs w:val="24"/>
          <w:lang w:val="en-US"/>
        </w:rPr>
        <w:t>c</w:t>
      </w:r>
      <w:r w:rsidR="00FB5887" w:rsidRPr="000D28E5">
        <w:rPr>
          <w:rFonts w:ascii="Times New Roman" w:hAnsi="Times New Roman" w:cs="Times New Roman"/>
          <w:color w:val="000000" w:themeColor="text1"/>
          <w:sz w:val="24"/>
          <w:szCs w:val="24"/>
          <w:lang w:val="en-US"/>
        </w:rPr>
        <w:t xml:space="preserve"> exposure</w:t>
      </w:r>
      <w:r w:rsidR="00BE00D9" w:rsidRPr="000D28E5">
        <w:rPr>
          <w:rFonts w:ascii="Times New Roman" w:hAnsi="Times New Roman" w:cs="Times New Roman"/>
          <w:color w:val="000000" w:themeColor="text1"/>
          <w:sz w:val="24"/>
          <w:szCs w:val="24"/>
          <w:lang w:val="en-US"/>
        </w:rPr>
        <w:t xml:space="preserve"> </w:t>
      </w:r>
      <w:r w:rsidR="00B96087" w:rsidRPr="000D28E5">
        <w:rPr>
          <w:rFonts w:ascii="Times New Roman" w:hAnsi="Times New Roman" w:cs="Times New Roman"/>
          <w:color w:val="000000" w:themeColor="text1"/>
          <w:sz w:val="24"/>
          <w:szCs w:val="24"/>
          <w:lang w:val="en-US"/>
        </w:rPr>
        <w:fldChar w:fldCharType="begin"/>
      </w:r>
      <w:r w:rsidR="00372186" w:rsidRPr="000D28E5">
        <w:rPr>
          <w:rFonts w:ascii="Times New Roman" w:hAnsi="Times New Roman" w:cs="Times New Roman"/>
          <w:color w:val="000000" w:themeColor="text1"/>
          <w:sz w:val="24"/>
          <w:szCs w:val="24"/>
          <w:lang w:val="en-US"/>
        </w:rPr>
        <w:instrText xml:space="preserve"> ADDIN EN.CITE &lt;EndNote&gt;&lt;Cite&gt;&lt;Author&gt;Chaillou&lt;/Author&gt;&lt;Year&gt;2016&lt;/Year&gt;&lt;RecNum&gt;1168&lt;/RecNum&gt;&lt;DisplayText&gt;(23)&lt;/DisplayText&gt;&lt;record&gt;&lt;rec-number&gt;1168&lt;/rec-number&gt;&lt;foreign-keys&gt;&lt;key app="EN" db-id="zf5ppff5vzw927eeva8xs59uesfwwfvpezef" timestamp="1550678160"&gt;1168&lt;/key&gt;&lt;/foreign-keys&gt;&lt;ref-type name="Journal Article"&gt;17&lt;/ref-type&gt;&lt;contributors&gt;&lt;authors&gt;&lt;author&gt;Chaillou, T.&lt;/author&gt;&lt;author&gt;Lanner, J. T.&lt;/author&gt;&lt;/authors&gt;&lt;/contributors&gt;&lt;auth-address&gt;Department of Physiology and Pharmacology, Karolinska Institutet, Stockholm, Sweden th.chaillou@gmail.com.&amp;#xD;Department of Physiology and Pharmacology, Karolinska Institutet, Stockholm, Sweden.&lt;/auth-address&gt;&lt;titles&gt;&lt;title&gt;Regulation of myogenesis and skeletal muscle regeneration: effects of oxygen levels on satellite cell activity&lt;/title&gt;&lt;secondary-title&gt;FASEB J&lt;/secondary-title&gt;&lt;/titles&gt;&lt;periodical&gt;&lt;full-title&gt;FASEB J&lt;/full-title&gt;&lt;/periodical&gt;&lt;pages&gt;3929-3941&lt;/pages&gt;&lt;volume&gt;30&lt;/volume&gt;&lt;number&gt;12&lt;/number&gt;&lt;keywords&gt;&lt;keyword&gt;Animals&lt;/keyword&gt;&lt;keyword&gt;Cell Differentiation/*drug effects/physiology&lt;/keyword&gt;&lt;keyword&gt;Humans&lt;/keyword&gt;&lt;keyword&gt;Muscle Development/*drug effects/physiology&lt;/keyword&gt;&lt;keyword&gt;Muscle, Skeletal/*metabolism&lt;/keyword&gt;&lt;keyword&gt;*Oxygen/metabolism/pharmacology&lt;/keyword&gt;&lt;keyword&gt;Regeneration/*drug effects/physiology&lt;/keyword&gt;&lt;keyword&gt;Satellite Cells, Skeletal Muscle/*drug effects/metabolism&lt;/keyword&gt;&lt;keyword&gt;*cell transplantation&lt;/keyword&gt;&lt;keyword&gt;*hyperbaric oxygen therapy&lt;/keyword&gt;&lt;keyword&gt;*hypoxia&lt;/keyword&gt;&lt;keyword&gt;*ischemia&lt;/keyword&gt;&lt;keyword&gt;*muscle damage&lt;/keyword&gt;&lt;/keywords&gt;&lt;dates&gt;&lt;year&gt;2016&lt;/year&gt;&lt;pub-dates&gt;&lt;date&gt;Dec&lt;/date&gt;&lt;/pub-dates&gt;&lt;/dates&gt;&lt;isbn&gt;1530-6860 (Electronic)&amp;#xD;0892-6638 (Linking)&lt;/isbn&gt;&lt;accession-num&gt;27601440&lt;/accession-num&gt;&lt;urls&gt;&lt;related-urls&gt;&lt;url&gt;https://www.ncbi.nlm.nih.gov/pubmed/27601440&lt;/url&gt;&lt;/related-urls&gt;&lt;/urls&gt;&lt;electronic-resource-num&gt;10.1096/fj.201600757R&lt;/electronic-resource-num&gt;&lt;/record&gt;&lt;/Cite&gt;&lt;/EndNote&gt;</w:instrText>
      </w:r>
      <w:r w:rsidR="00B96087"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(23)</w:t>
      </w:r>
      <w:r w:rsidR="00B96087" w:rsidRPr="000D28E5">
        <w:rPr>
          <w:rFonts w:ascii="Times New Roman" w:hAnsi="Times New Roman" w:cs="Times New Roman"/>
          <w:color w:val="000000" w:themeColor="text1"/>
          <w:sz w:val="24"/>
          <w:szCs w:val="24"/>
          <w:lang w:val="en-US"/>
        </w:rPr>
        <w:fldChar w:fldCharType="end"/>
      </w:r>
      <w:r w:rsidR="00B96087" w:rsidRPr="000D28E5">
        <w:rPr>
          <w:rFonts w:ascii="Times New Roman" w:hAnsi="Times New Roman" w:cs="Times New Roman"/>
          <w:color w:val="000000" w:themeColor="text1"/>
          <w:sz w:val="24"/>
          <w:szCs w:val="24"/>
          <w:lang w:val="en-US"/>
        </w:rPr>
        <w:t>.</w:t>
      </w:r>
      <w:r w:rsidR="001C127D"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 xml:space="preserve">On the </w:t>
      </w:r>
      <w:r w:rsidR="006B6A13" w:rsidRPr="000D28E5">
        <w:rPr>
          <w:rFonts w:ascii="Times New Roman" w:hAnsi="Times New Roman" w:cs="Times New Roman"/>
          <w:color w:val="000000" w:themeColor="text1"/>
          <w:sz w:val="24"/>
          <w:szCs w:val="24"/>
          <w:lang w:val="en-US"/>
        </w:rPr>
        <w:t>one hand</w:t>
      </w:r>
      <w:r w:rsidRPr="000D28E5">
        <w:rPr>
          <w:rFonts w:ascii="Times New Roman" w:hAnsi="Times New Roman" w:cs="Times New Roman"/>
          <w:color w:val="000000" w:themeColor="text1"/>
          <w:sz w:val="24"/>
          <w:szCs w:val="24"/>
          <w:lang w:val="en-US"/>
        </w:rPr>
        <w:t>,</w:t>
      </w:r>
      <w:r w:rsidR="006B6A13" w:rsidRPr="000D28E5">
        <w:rPr>
          <w:rFonts w:ascii="Times New Roman" w:hAnsi="Times New Roman" w:cs="Times New Roman"/>
          <w:color w:val="000000" w:themeColor="text1"/>
          <w:sz w:val="24"/>
          <w:szCs w:val="24"/>
          <w:lang w:val="en-US"/>
        </w:rPr>
        <w:t xml:space="preserve"> s</w:t>
      </w:r>
      <w:r w:rsidR="001C127D" w:rsidRPr="000D28E5">
        <w:rPr>
          <w:rFonts w:ascii="Times New Roman" w:hAnsi="Times New Roman" w:cs="Times New Roman"/>
          <w:color w:val="000000" w:themeColor="text1"/>
          <w:sz w:val="24"/>
          <w:szCs w:val="24"/>
          <w:lang w:val="en-US"/>
        </w:rPr>
        <w:t>evere hypoxia (≤1%</w:t>
      </w:r>
      <w:r w:rsidRPr="000D28E5">
        <w:rPr>
          <w:rFonts w:ascii="Times New Roman" w:hAnsi="Times New Roman" w:cs="Times New Roman"/>
          <w:color w:val="000000" w:themeColor="text1"/>
          <w:sz w:val="24"/>
          <w:szCs w:val="24"/>
          <w:lang w:val="en-US"/>
        </w:rPr>
        <w:t xml:space="preserve"> </w:t>
      </w:r>
      <w:r w:rsidR="001C127D" w:rsidRPr="000D28E5">
        <w:rPr>
          <w:rFonts w:ascii="Times New Roman" w:hAnsi="Times New Roman" w:cs="Times New Roman"/>
          <w:color w:val="000000" w:themeColor="text1"/>
          <w:sz w:val="24"/>
          <w:szCs w:val="24"/>
          <w:lang w:val="en-US"/>
        </w:rPr>
        <w:t>O</w:t>
      </w:r>
      <w:r w:rsidR="001C127D" w:rsidRPr="000D28E5">
        <w:rPr>
          <w:rFonts w:ascii="Times New Roman" w:hAnsi="Times New Roman" w:cs="Times New Roman"/>
          <w:color w:val="000000" w:themeColor="text1"/>
          <w:sz w:val="24"/>
          <w:szCs w:val="24"/>
          <w:vertAlign w:val="subscript"/>
          <w:lang w:val="en-US"/>
        </w:rPr>
        <w:t>2</w:t>
      </w:r>
      <w:r w:rsidR="001C127D" w:rsidRPr="000D28E5">
        <w:rPr>
          <w:rFonts w:ascii="Times New Roman" w:hAnsi="Times New Roman" w:cs="Times New Roman"/>
          <w:color w:val="000000" w:themeColor="text1"/>
          <w:sz w:val="24"/>
          <w:szCs w:val="24"/>
          <w:lang w:val="en-US"/>
        </w:rPr>
        <w:t>) seems to inhibit mouse and human myoblast differentiation</w:t>
      </w:r>
      <w:r w:rsidR="00BE00D9" w:rsidRPr="000D28E5">
        <w:rPr>
          <w:rFonts w:ascii="Times New Roman" w:hAnsi="Times New Roman" w:cs="Times New Roman"/>
          <w:color w:val="000000" w:themeColor="text1"/>
          <w:sz w:val="24"/>
          <w:szCs w:val="24"/>
          <w:lang w:val="en-US"/>
        </w:rPr>
        <w:t xml:space="preserve"> </w:t>
      </w:r>
      <w:r w:rsidR="0084371A" w:rsidRPr="000D28E5">
        <w:rPr>
          <w:rFonts w:ascii="Times New Roman" w:hAnsi="Times New Roman" w:cs="Times New Roman"/>
          <w:noProof/>
          <w:color w:val="000000" w:themeColor="text1"/>
          <w:sz w:val="24"/>
          <w:szCs w:val="24"/>
          <w:lang w:val="en-US"/>
        </w:rPr>
        <w:fldChar w:fldCharType="begin">
          <w:fldData xml:space="preserve">PEVuZE5vdGU+PENpdGU+PEF1dGhvcj5XYW5nPC9BdXRob3I+PFllYXI+MjAxNTwvWWVhcj48UmVj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=
</w:fldData>
        </w:fldChar>
      </w:r>
      <w:r w:rsidR="008E6DB4" w:rsidRPr="000D28E5">
        <w:rPr>
          <w:rFonts w:ascii="Times New Roman" w:hAnsi="Times New Roman" w:cs="Times New Roman"/>
          <w:noProof/>
          <w:color w:val="000000" w:themeColor="text1"/>
          <w:sz w:val="24"/>
          <w:szCs w:val="24"/>
          <w:lang w:val="en-US"/>
        </w:rPr>
        <w:instrText xml:space="preserve"> ADDIN EN.CITE </w:instrText>
      </w:r>
      <w:r w:rsidR="008E6DB4" w:rsidRPr="000D28E5">
        <w:rPr>
          <w:rFonts w:ascii="Times New Roman" w:hAnsi="Times New Roman" w:cs="Times New Roman"/>
          <w:noProof/>
          <w:color w:val="000000" w:themeColor="text1"/>
          <w:sz w:val="24"/>
          <w:szCs w:val="24"/>
          <w:lang w:val="en-US"/>
        </w:rPr>
        <w:fldChar w:fldCharType="begin">
          <w:fldData xml:space="preserve">PEVuZE5vdGU+PENpdGU+PEF1dGhvcj5XYW5nPC9BdXRob3I+PFllYXI+MjAxNTwvWWVhcj48UmVj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=
</w:fldData>
        </w:fldChar>
      </w:r>
      <w:r w:rsidR="008E6DB4" w:rsidRPr="000D28E5">
        <w:rPr>
          <w:rFonts w:ascii="Times New Roman" w:hAnsi="Times New Roman" w:cs="Times New Roman"/>
          <w:noProof/>
          <w:color w:val="000000" w:themeColor="text1"/>
          <w:sz w:val="24"/>
          <w:szCs w:val="24"/>
          <w:lang w:val="en-US"/>
        </w:rPr>
        <w:instrText xml:space="preserve"> ADDIN EN.CITE.DATA </w:instrText>
      </w:r>
      <w:r w:rsidR="008E6DB4" w:rsidRPr="000D28E5">
        <w:rPr>
          <w:rFonts w:ascii="Times New Roman" w:hAnsi="Times New Roman" w:cs="Times New Roman"/>
          <w:noProof/>
          <w:color w:val="000000" w:themeColor="text1"/>
          <w:sz w:val="24"/>
          <w:szCs w:val="24"/>
          <w:lang w:val="en-US"/>
        </w:rPr>
      </w:r>
      <w:r w:rsidR="008E6DB4" w:rsidRPr="000D28E5">
        <w:rPr>
          <w:rFonts w:ascii="Times New Roman" w:hAnsi="Times New Roman" w:cs="Times New Roman"/>
          <w:noProof/>
          <w:color w:val="000000" w:themeColor="text1"/>
          <w:sz w:val="24"/>
          <w:szCs w:val="24"/>
          <w:lang w:val="en-US"/>
        </w:rPr>
        <w:fldChar w:fldCharType="end"/>
      </w:r>
      <w:r w:rsidR="0084371A" w:rsidRPr="000D28E5">
        <w:rPr>
          <w:rFonts w:ascii="Times New Roman" w:hAnsi="Times New Roman" w:cs="Times New Roman"/>
          <w:noProof/>
          <w:color w:val="000000" w:themeColor="text1"/>
          <w:sz w:val="24"/>
          <w:szCs w:val="24"/>
          <w:lang w:val="en-US"/>
        </w:rPr>
      </w:r>
      <w:r w:rsidR="0084371A" w:rsidRPr="000D28E5">
        <w:rPr>
          <w:rFonts w:ascii="Times New Roman" w:hAnsi="Times New Roman" w:cs="Times New Roman"/>
          <w:noProof/>
          <w:color w:val="000000" w:themeColor="text1"/>
          <w:sz w:val="24"/>
          <w:szCs w:val="24"/>
          <w:lang w:val="en-US"/>
        </w:rPr>
        <w:fldChar w:fldCharType="separate"/>
      </w:r>
      <w:r w:rsidR="008E6DB4" w:rsidRPr="000D28E5">
        <w:rPr>
          <w:rFonts w:ascii="Times New Roman" w:hAnsi="Times New Roman" w:cs="Times New Roman"/>
          <w:noProof/>
          <w:color w:val="000000" w:themeColor="text1"/>
          <w:sz w:val="24"/>
          <w:szCs w:val="24"/>
          <w:lang w:val="en-US"/>
        </w:rPr>
        <w:t>(25, 43)</w:t>
      </w:r>
      <w:r w:rsidR="0084371A" w:rsidRPr="000D28E5">
        <w:rPr>
          <w:rFonts w:ascii="Times New Roman" w:hAnsi="Times New Roman" w:cs="Times New Roman"/>
          <w:noProof/>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t>. O</w:t>
      </w:r>
      <w:r w:rsidR="006B6A13" w:rsidRPr="000D28E5">
        <w:rPr>
          <w:rFonts w:ascii="Times New Roman" w:hAnsi="Times New Roman" w:cs="Times New Roman"/>
          <w:color w:val="000000" w:themeColor="text1"/>
          <w:sz w:val="24"/>
          <w:szCs w:val="24"/>
          <w:lang w:val="en-US"/>
        </w:rPr>
        <w:t xml:space="preserve">n </w:t>
      </w:r>
      <w:r w:rsidRPr="000D28E5">
        <w:rPr>
          <w:rFonts w:ascii="Times New Roman" w:hAnsi="Times New Roman" w:cs="Times New Roman"/>
          <w:color w:val="000000" w:themeColor="text1"/>
          <w:sz w:val="24"/>
          <w:szCs w:val="24"/>
          <w:lang w:val="en-US"/>
        </w:rPr>
        <w:t xml:space="preserve">the </w:t>
      </w:r>
      <w:r w:rsidR="006B6A13" w:rsidRPr="000D28E5">
        <w:rPr>
          <w:rFonts w:ascii="Times New Roman" w:hAnsi="Times New Roman" w:cs="Times New Roman"/>
          <w:color w:val="000000" w:themeColor="text1"/>
          <w:sz w:val="24"/>
          <w:szCs w:val="24"/>
          <w:lang w:val="en-US"/>
        </w:rPr>
        <w:t>other hand</w:t>
      </w:r>
      <w:r w:rsidRPr="000D28E5">
        <w:rPr>
          <w:rFonts w:ascii="Times New Roman" w:hAnsi="Times New Roman" w:cs="Times New Roman"/>
          <w:color w:val="000000" w:themeColor="text1"/>
          <w:sz w:val="24"/>
          <w:szCs w:val="24"/>
          <w:lang w:val="en-US"/>
        </w:rPr>
        <w:t>,</w:t>
      </w:r>
      <w:r w:rsidR="006B6A13" w:rsidRPr="000D28E5">
        <w:rPr>
          <w:rFonts w:ascii="Times New Roman" w:hAnsi="Times New Roman" w:cs="Times New Roman"/>
          <w:color w:val="000000" w:themeColor="text1"/>
          <w:sz w:val="24"/>
          <w:szCs w:val="24"/>
          <w:lang w:val="en-US"/>
        </w:rPr>
        <w:t xml:space="preserve"> 1% </w:t>
      </w:r>
      <w:r w:rsidRPr="000D28E5">
        <w:rPr>
          <w:rFonts w:ascii="Times New Roman" w:hAnsi="Times New Roman" w:cs="Times New Roman"/>
          <w:color w:val="000000" w:themeColor="text1"/>
          <w:sz w:val="24"/>
          <w:szCs w:val="24"/>
          <w:lang w:val="en-US"/>
        </w:rPr>
        <w:t>O</w:t>
      </w:r>
      <w:r w:rsidRPr="000D28E5">
        <w:rPr>
          <w:rFonts w:ascii="Times New Roman" w:hAnsi="Times New Roman" w:cs="Times New Roman"/>
          <w:color w:val="000000" w:themeColor="text1"/>
          <w:sz w:val="24"/>
          <w:szCs w:val="24"/>
          <w:vertAlign w:val="subscript"/>
          <w:lang w:val="en-US"/>
        </w:rPr>
        <w:t>2</w:t>
      </w:r>
      <w:r w:rsidRPr="000D28E5">
        <w:rPr>
          <w:rFonts w:ascii="Times New Roman" w:hAnsi="Times New Roman" w:cs="Times New Roman"/>
          <w:color w:val="000000" w:themeColor="text1"/>
          <w:sz w:val="24"/>
          <w:szCs w:val="24"/>
          <w:lang w:val="en-US"/>
        </w:rPr>
        <w:t xml:space="preserve"> favors </w:t>
      </w:r>
      <w:r w:rsidR="00FB5887" w:rsidRPr="000D28E5">
        <w:rPr>
          <w:rFonts w:ascii="Times New Roman" w:hAnsi="Times New Roman" w:cs="Times New Roman"/>
          <w:color w:val="000000" w:themeColor="text1"/>
          <w:sz w:val="24"/>
          <w:szCs w:val="24"/>
          <w:lang w:val="en-US"/>
        </w:rPr>
        <w:t>bovine myoblast differentiation</w:t>
      </w:r>
      <w:r w:rsidR="00BE00D9" w:rsidRPr="000D28E5">
        <w:rPr>
          <w:rFonts w:ascii="Times New Roman" w:hAnsi="Times New Roman" w:cs="Times New Roman"/>
          <w:color w:val="000000" w:themeColor="text1"/>
          <w:sz w:val="24"/>
          <w:szCs w:val="24"/>
          <w:lang w:val="en-US"/>
        </w:rPr>
        <w:t xml:space="preserve"> </w:t>
      </w:r>
      <w:r w:rsidR="006B6A13" w:rsidRPr="000D28E5">
        <w:rPr>
          <w:rFonts w:ascii="Times New Roman" w:hAnsi="Times New Roman" w:cs="Times New Roman"/>
          <w:color w:val="000000" w:themeColor="text1"/>
          <w:sz w:val="24"/>
          <w:szCs w:val="24"/>
          <w:lang w:val="en-US"/>
        </w:rPr>
        <w:fldChar w:fldCharType="begin">
          <w:fldData xml:space="preserve">PEVuZE5vdGU+PENpdGU+PEF1dGhvcj5Lb29rPC9BdXRob3I+PFllYXI+MjAwODwvWWVhcj48UmVj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</w:fldData>
        </w:fldChar>
      </w:r>
      <w:r w:rsidR="00AB5981" w:rsidRPr="000D28E5">
        <w:rPr>
          <w:rFonts w:ascii="Times New Roman" w:hAnsi="Times New Roman" w:cs="Times New Roman"/>
          <w:color w:val="000000" w:themeColor="text1"/>
          <w:sz w:val="24"/>
          <w:szCs w:val="24"/>
          <w:lang w:val="en-US"/>
        </w:rPr>
        <w:instrText xml:space="preserve"> ADDIN EN.CITE </w:instrText>
      </w:r>
      <w:r w:rsidR="00AB5981" w:rsidRPr="000D28E5">
        <w:rPr>
          <w:rFonts w:ascii="Times New Roman" w:hAnsi="Times New Roman" w:cs="Times New Roman"/>
          <w:color w:val="000000" w:themeColor="text1"/>
          <w:sz w:val="24"/>
          <w:szCs w:val="24"/>
          <w:lang w:val="en-US"/>
        </w:rPr>
        <w:fldChar w:fldCharType="begin">
          <w:fldData xml:space="preserve">PEVuZE5vdGU+PENpdGU+PEF1dGhvcj5Lb29rPC9BdXRob3I+PFllYXI+MjAwODwvWWVhcj48UmVj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</w:fldData>
        </w:fldChar>
      </w:r>
      <w:r w:rsidR="00AB5981" w:rsidRPr="000D28E5">
        <w:rPr>
          <w:rFonts w:ascii="Times New Roman" w:hAnsi="Times New Roman" w:cs="Times New Roman"/>
          <w:color w:val="000000" w:themeColor="text1"/>
          <w:sz w:val="24"/>
          <w:szCs w:val="24"/>
          <w:lang w:val="en-US"/>
        </w:rPr>
        <w:instrText xml:space="preserve"> ADDIN EN.CITE.DATA </w:instrText>
      </w:r>
      <w:r w:rsidR="00AB5981" w:rsidRPr="000D28E5">
        <w:rPr>
          <w:rFonts w:ascii="Times New Roman" w:hAnsi="Times New Roman" w:cs="Times New Roman"/>
          <w:color w:val="000000" w:themeColor="text1"/>
          <w:sz w:val="24"/>
          <w:szCs w:val="24"/>
          <w:lang w:val="en-US"/>
        </w:rPr>
      </w:r>
      <w:r w:rsidR="00AB5981" w:rsidRPr="000D28E5">
        <w:rPr>
          <w:rFonts w:ascii="Times New Roman" w:hAnsi="Times New Roman" w:cs="Times New Roman"/>
          <w:color w:val="000000" w:themeColor="text1"/>
          <w:sz w:val="24"/>
          <w:szCs w:val="24"/>
          <w:lang w:val="en-US"/>
        </w:rPr>
        <w:fldChar w:fldCharType="end"/>
      </w:r>
      <w:r w:rsidR="006B6A13" w:rsidRPr="000D28E5">
        <w:rPr>
          <w:rFonts w:ascii="Times New Roman" w:hAnsi="Times New Roman" w:cs="Times New Roman"/>
          <w:color w:val="000000" w:themeColor="text1"/>
          <w:sz w:val="24"/>
          <w:szCs w:val="24"/>
          <w:lang w:val="en-US"/>
        </w:rPr>
      </w:r>
      <w:r w:rsidR="006B6A13"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(16)</w:t>
      </w:r>
      <w:r w:rsidR="006B6A13" w:rsidRPr="000D28E5">
        <w:rPr>
          <w:rFonts w:ascii="Times New Roman" w:hAnsi="Times New Roman" w:cs="Times New Roman"/>
          <w:color w:val="000000" w:themeColor="text1"/>
          <w:sz w:val="24"/>
          <w:szCs w:val="24"/>
          <w:lang w:val="en-US"/>
        </w:rPr>
        <w:fldChar w:fldCharType="end"/>
      </w:r>
      <w:r w:rsidR="001C127D" w:rsidRPr="000D28E5">
        <w:rPr>
          <w:rFonts w:ascii="Times New Roman" w:hAnsi="Times New Roman" w:cs="Times New Roman"/>
          <w:color w:val="000000" w:themeColor="text1"/>
          <w:sz w:val="24"/>
          <w:szCs w:val="24"/>
          <w:lang w:val="en-US"/>
        </w:rPr>
        <w:t>.</w:t>
      </w:r>
      <w:r w:rsidR="006B6A13" w:rsidRPr="000D28E5">
        <w:rPr>
          <w:rFonts w:ascii="Times New Roman" w:hAnsi="Times New Roman" w:cs="Times New Roman"/>
          <w:color w:val="000000" w:themeColor="text1"/>
          <w:sz w:val="24"/>
          <w:szCs w:val="24"/>
          <w:lang w:val="en-US"/>
        </w:rPr>
        <w:t xml:space="preserve"> </w:t>
      </w:r>
      <w:r w:rsidR="00165D0D" w:rsidRPr="000D28E5">
        <w:rPr>
          <w:rFonts w:ascii="Times New Roman" w:hAnsi="Times New Roman" w:cs="Times New Roman"/>
          <w:color w:val="000000" w:themeColor="text1"/>
          <w:sz w:val="24"/>
          <w:szCs w:val="24"/>
          <w:lang w:val="en-US"/>
        </w:rPr>
        <w:t>Here,</w:t>
      </w:r>
      <w:r w:rsidR="006768F6" w:rsidRPr="000D28E5">
        <w:rPr>
          <w:rFonts w:ascii="Times New Roman" w:hAnsi="Times New Roman" w:cs="Times New Roman"/>
          <w:color w:val="000000" w:themeColor="text1"/>
          <w:sz w:val="24"/>
          <w:szCs w:val="24"/>
          <w:lang w:val="en-US"/>
        </w:rPr>
        <w:t xml:space="preserve"> </w:t>
      </w:r>
      <w:r w:rsidR="00165D0D" w:rsidRPr="000D28E5">
        <w:rPr>
          <w:rFonts w:ascii="Times New Roman" w:hAnsi="Times New Roman" w:cs="Times New Roman"/>
          <w:color w:val="000000" w:themeColor="text1"/>
          <w:sz w:val="24"/>
          <w:szCs w:val="24"/>
          <w:lang w:val="en-US"/>
        </w:rPr>
        <w:t xml:space="preserve">we found that acute </w:t>
      </w:r>
      <w:r w:rsidR="00B75AB5" w:rsidRPr="000D28E5">
        <w:rPr>
          <w:rFonts w:ascii="Times New Roman" w:hAnsi="Times New Roman" w:cs="Times New Roman"/>
          <w:color w:val="000000" w:themeColor="text1"/>
          <w:sz w:val="24"/>
          <w:szCs w:val="24"/>
          <w:lang w:val="en-US"/>
        </w:rPr>
        <w:t>hypoxia activate</w:t>
      </w:r>
      <w:r w:rsidR="00165D0D" w:rsidRPr="000D28E5">
        <w:rPr>
          <w:rFonts w:ascii="Times New Roman" w:hAnsi="Times New Roman" w:cs="Times New Roman"/>
          <w:color w:val="000000" w:themeColor="text1"/>
          <w:sz w:val="24"/>
          <w:szCs w:val="24"/>
          <w:lang w:val="en-US"/>
        </w:rPr>
        <w:t>d</w:t>
      </w:r>
      <w:r w:rsidR="00B75AB5" w:rsidRPr="000D28E5">
        <w:rPr>
          <w:rFonts w:ascii="Times New Roman" w:hAnsi="Times New Roman" w:cs="Times New Roman"/>
          <w:color w:val="000000" w:themeColor="text1"/>
          <w:sz w:val="24"/>
          <w:szCs w:val="24"/>
          <w:lang w:val="en-US"/>
        </w:rPr>
        <w:t xml:space="preserve"> </w:t>
      </w:r>
      <w:r w:rsidR="00F96778" w:rsidRPr="000D28E5">
        <w:rPr>
          <w:rFonts w:ascii="Times New Roman" w:hAnsi="Times New Roman" w:cs="Times New Roman"/>
          <w:color w:val="000000" w:themeColor="text1"/>
          <w:sz w:val="24"/>
          <w:szCs w:val="24"/>
          <w:lang w:val="en-US"/>
        </w:rPr>
        <w:t xml:space="preserve">several </w:t>
      </w:r>
      <w:r w:rsidR="001B3A10" w:rsidRPr="000D28E5">
        <w:rPr>
          <w:rFonts w:ascii="Times New Roman" w:hAnsi="Times New Roman" w:cs="Times New Roman"/>
          <w:color w:val="000000" w:themeColor="text1"/>
          <w:sz w:val="24"/>
          <w:szCs w:val="24"/>
          <w:lang w:val="en-US"/>
        </w:rPr>
        <w:t xml:space="preserve">myogenic </w:t>
      </w:r>
      <w:r w:rsidR="00F96778" w:rsidRPr="000D28E5">
        <w:rPr>
          <w:rFonts w:ascii="Times New Roman" w:hAnsi="Times New Roman" w:cs="Times New Roman"/>
          <w:color w:val="000000" w:themeColor="text1"/>
          <w:sz w:val="24"/>
          <w:szCs w:val="24"/>
          <w:lang w:val="en-US"/>
        </w:rPr>
        <w:t>factors</w:t>
      </w:r>
      <w:r w:rsidR="00165D0D" w:rsidRPr="000D28E5">
        <w:rPr>
          <w:rFonts w:ascii="Times New Roman" w:hAnsi="Times New Roman" w:cs="Times New Roman"/>
          <w:color w:val="000000" w:themeColor="text1"/>
          <w:sz w:val="24"/>
          <w:szCs w:val="24"/>
          <w:lang w:val="en-US"/>
        </w:rPr>
        <w:t xml:space="preserve"> in human skeletal muscle after exercise</w:t>
      </w:r>
      <w:r w:rsidR="00B75AB5" w:rsidRPr="000D28E5">
        <w:rPr>
          <w:rFonts w:ascii="Times New Roman" w:hAnsi="Times New Roman" w:cs="Times New Roman"/>
          <w:color w:val="000000" w:themeColor="text1"/>
          <w:sz w:val="24"/>
          <w:szCs w:val="24"/>
          <w:lang w:val="en-US"/>
        </w:rPr>
        <w:t xml:space="preserve">. </w:t>
      </w:r>
      <w:r w:rsidR="00727B62" w:rsidRPr="000D28E5">
        <w:rPr>
          <w:rFonts w:ascii="Times New Roman" w:hAnsi="Times New Roman" w:cs="Times New Roman"/>
          <w:color w:val="000000" w:themeColor="text1"/>
          <w:sz w:val="24"/>
          <w:szCs w:val="24"/>
          <w:lang w:val="en-US"/>
        </w:rPr>
        <w:t>Resistance exercise regulated</w:t>
      </w:r>
      <w:r w:rsidR="00B75AB5" w:rsidRPr="000D28E5">
        <w:rPr>
          <w:rFonts w:ascii="Times New Roman" w:hAnsi="Times New Roman" w:cs="Times New Roman"/>
          <w:color w:val="000000" w:themeColor="text1"/>
          <w:sz w:val="24"/>
          <w:szCs w:val="24"/>
          <w:lang w:val="en-US"/>
        </w:rPr>
        <w:t xml:space="preserve"> </w:t>
      </w:r>
      <w:r w:rsidR="00F57B8C" w:rsidRPr="000D28E5">
        <w:rPr>
          <w:rFonts w:ascii="Times New Roman" w:hAnsi="Times New Roman" w:cs="Times New Roman"/>
          <w:color w:val="000000" w:themeColor="text1"/>
          <w:sz w:val="24"/>
          <w:szCs w:val="24"/>
          <w:lang w:val="en-US"/>
        </w:rPr>
        <w:t>Pax7, Ki67, CTGF and Cyr61 mRNA</w:t>
      </w:r>
      <w:r w:rsidR="00727B62" w:rsidRPr="000D28E5">
        <w:rPr>
          <w:rFonts w:ascii="Times New Roman" w:hAnsi="Times New Roman" w:cs="Times New Roman"/>
          <w:color w:val="000000" w:themeColor="text1"/>
          <w:sz w:val="24"/>
          <w:szCs w:val="24"/>
          <w:lang w:val="en-US"/>
        </w:rPr>
        <w:t xml:space="preserve"> levels</w:t>
      </w:r>
      <w:r w:rsidR="00F57B8C" w:rsidRPr="000D28E5">
        <w:rPr>
          <w:rFonts w:ascii="Times New Roman" w:hAnsi="Times New Roman" w:cs="Times New Roman"/>
          <w:color w:val="000000" w:themeColor="text1"/>
          <w:sz w:val="24"/>
          <w:szCs w:val="24"/>
          <w:lang w:val="en-US"/>
        </w:rPr>
        <w:t xml:space="preserve"> and β-</w:t>
      </w:r>
      <w:r w:rsidR="00727B62" w:rsidRPr="000D28E5">
        <w:rPr>
          <w:rFonts w:ascii="Times New Roman" w:hAnsi="Times New Roman" w:cs="Times New Roman"/>
          <w:color w:val="000000" w:themeColor="text1"/>
          <w:sz w:val="24"/>
          <w:szCs w:val="24"/>
          <w:lang w:val="en-US"/>
        </w:rPr>
        <w:t>c</w:t>
      </w:r>
      <w:r w:rsidR="00F57B8C" w:rsidRPr="000D28E5">
        <w:rPr>
          <w:rFonts w:ascii="Times New Roman" w:hAnsi="Times New Roman" w:cs="Times New Roman"/>
          <w:color w:val="000000" w:themeColor="text1"/>
          <w:sz w:val="24"/>
          <w:szCs w:val="24"/>
          <w:lang w:val="en-US"/>
        </w:rPr>
        <w:t>atenin nuclear translocation identically in both groups</w:t>
      </w:r>
      <w:r w:rsidR="00955283" w:rsidRPr="000D28E5">
        <w:rPr>
          <w:rFonts w:ascii="Times New Roman" w:hAnsi="Times New Roman" w:cs="Times New Roman"/>
          <w:color w:val="000000" w:themeColor="text1"/>
          <w:sz w:val="24"/>
          <w:szCs w:val="24"/>
          <w:lang w:val="en-US"/>
        </w:rPr>
        <w:t>,</w:t>
      </w:r>
      <w:r w:rsidR="00F57B8C" w:rsidRPr="000D28E5">
        <w:rPr>
          <w:rFonts w:ascii="Times New Roman" w:hAnsi="Times New Roman" w:cs="Times New Roman"/>
          <w:color w:val="000000" w:themeColor="text1"/>
          <w:sz w:val="24"/>
          <w:szCs w:val="24"/>
          <w:lang w:val="en-US"/>
        </w:rPr>
        <w:t xml:space="preserve"> suggesting that </w:t>
      </w:r>
      <w:r w:rsidR="001B3A10" w:rsidRPr="000D28E5">
        <w:rPr>
          <w:rFonts w:ascii="Times New Roman" w:hAnsi="Times New Roman" w:cs="Times New Roman"/>
          <w:color w:val="000000" w:themeColor="text1"/>
          <w:sz w:val="24"/>
          <w:szCs w:val="24"/>
          <w:lang w:val="en-US"/>
        </w:rPr>
        <w:t xml:space="preserve">satellite cells activation and migration </w:t>
      </w:r>
      <w:r w:rsidR="00EB6586" w:rsidRPr="000D28E5">
        <w:rPr>
          <w:rFonts w:ascii="Times New Roman" w:hAnsi="Times New Roman" w:cs="Times New Roman"/>
          <w:color w:val="000000" w:themeColor="text1"/>
          <w:sz w:val="24"/>
          <w:szCs w:val="24"/>
          <w:lang w:val="en-US"/>
        </w:rPr>
        <w:t>were</w:t>
      </w:r>
      <w:r w:rsidR="001B3A10" w:rsidRPr="000D28E5">
        <w:rPr>
          <w:rFonts w:ascii="Times New Roman" w:hAnsi="Times New Roman" w:cs="Times New Roman"/>
          <w:color w:val="000000" w:themeColor="text1"/>
          <w:sz w:val="24"/>
          <w:szCs w:val="24"/>
          <w:lang w:val="en-US"/>
        </w:rPr>
        <w:t xml:space="preserve"> </w:t>
      </w:r>
      <w:r w:rsidR="00A7653C" w:rsidRPr="000D28E5">
        <w:rPr>
          <w:rFonts w:ascii="Times New Roman" w:hAnsi="Times New Roman" w:cs="Times New Roman"/>
          <w:color w:val="000000" w:themeColor="text1"/>
          <w:sz w:val="24"/>
          <w:szCs w:val="24"/>
          <w:lang w:val="en-US"/>
        </w:rPr>
        <w:t xml:space="preserve">positively </w:t>
      </w:r>
      <w:r w:rsidR="00F57B8C" w:rsidRPr="000D28E5">
        <w:rPr>
          <w:rFonts w:ascii="Times New Roman" w:hAnsi="Times New Roman" w:cs="Times New Roman"/>
          <w:color w:val="000000" w:themeColor="text1"/>
          <w:sz w:val="24"/>
          <w:szCs w:val="24"/>
          <w:lang w:val="en-US"/>
        </w:rPr>
        <w:t>regulated</w:t>
      </w:r>
      <w:r w:rsidR="001B3A10" w:rsidRPr="000D28E5">
        <w:rPr>
          <w:rFonts w:ascii="Times New Roman" w:hAnsi="Times New Roman" w:cs="Times New Roman"/>
          <w:color w:val="000000" w:themeColor="text1"/>
          <w:sz w:val="24"/>
          <w:szCs w:val="24"/>
          <w:lang w:val="en-US"/>
        </w:rPr>
        <w:t xml:space="preserve"> by exercise independently of FiO</w:t>
      </w:r>
      <w:r w:rsidR="001B3A10" w:rsidRPr="000D28E5">
        <w:rPr>
          <w:rFonts w:ascii="Times New Roman" w:hAnsi="Times New Roman" w:cs="Times New Roman"/>
          <w:color w:val="000000" w:themeColor="text1"/>
          <w:sz w:val="24"/>
          <w:szCs w:val="24"/>
          <w:vertAlign w:val="subscript"/>
          <w:lang w:val="en-US"/>
        </w:rPr>
        <w:t>2</w:t>
      </w:r>
      <w:r w:rsidR="001B3A10" w:rsidRPr="000D28E5">
        <w:rPr>
          <w:rFonts w:ascii="Times New Roman" w:hAnsi="Times New Roman" w:cs="Times New Roman"/>
          <w:color w:val="000000" w:themeColor="text1"/>
          <w:sz w:val="24"/>
          <w:szCs w:val="24"/>
          <w:lang w:val="en-US"/>
        </w:rPr>
        <w:t xml:space="preserve"> conditions.</w:t>
      </w:r>
      <w:r w:rsidR="008D53E4" w:rsidRPr="000D28E5">
        <w:rPr>
          <w:rFonts w:ascii="Times New Roman" w:hAnsi="Times New Roman" w:cs="Times New Roman"/>
          <w:color w:val="000000" w:themeColor="text1"/>
          <w:sz w:val="24"/>
          <w:szCs w:val="24"/>
          <w:lang w:val="en-US"/>
        </w:rPr>
        <w:t xml:space="preserve"> In addition</w:t>
      </w:r>
      <w:r w:rsidR="00EB6586" w:rsidRPr="000D28E5">
        <w:rPr>
          <w:rFonts w:ascii="Times New Roman" w:hAnsi="Times New Roman" w:cs="Times New Roman"/>
          <w:color w:val="000000" w:themeColor="text1"/>
          <w:sz w:val="24"/>
          <w:szCs w:val="24"/>
          <w:lang w:val="en-US"/>
        </w:rPr>
        <w:t>,</w:t>
      </w:r>
      <w:r w:rsidR="008D53E4" w:rsidRPr="000D28E5">
        <w:rPr>
          <w:rFonts w:ascii="Times New Roman" w:hAnsi="Times New Roman" w:cs="Times New Roman"/>
          <w:color w:val="000000" w:themeColor="text1"/>
          <w:sz w:val="24"/>
          <w:szCs w:val="24"/>
          <w:lang w:val="en-US"/>
        </w:rPr>
        <w:t xml:space="preserve"> we demonstrated </w:t>
      </w:r>
      <w:r w:rsidR="008D53E4" w:rsidRPr="000D28E5">
        <w:rPr>
          <w:rFonts w:ascii="Times New Roman" w:hAnsi="Times New Roman" w:cs="Times New Roman"/>
          <w:i/>
          <w:color w:val="000000" w:themeColor="text1"/>
          <w:sz w:val="24"/>
          <w:szCs w:val="24"/>
          <w:lang w:val="en-US"/>
        </w:rPr>
        <w:t>in vitro</w:t>
      </w:r>
      <w:r w:rsidR="008D53E4" w:rsidRPr="000D28E5">
        <w:rPr>
          <w:rFonts w:ascii="Times New Roman" w:hAnsi="Times New Roman" w:cs="Times New Roman"/>
          <w:color w:val="000000" w:themeColor="text1"/>
          <w:sz w:val="24"/>
          <w:szCs w:val="24"/>
          <w:lang w:val="en-US"/>
        </w:rPr>
        <w:t xml:space="preserve"> that intermittent hypoxia (1h/day at 1% O</w:t>
      </w:r>
      <w:r w:rsidR="008D53E4" w:rsidRPr="000D28E5">
        <w:rPr>
          <w:rFonts w:ascii="Times New Roman" w:hAnsi="Times New Roman" w:cs="Times New Roman"/>
          <w:color w:val="000000" w:themeColor="text1"/>
          <w:sz w:val="24"/>
          <w:szCs w:val="24"/>
          <w:vertAlign w:val="subscript"/>
          <w:lang w:val="en-US"/>
        </w:rPr>
        <w:t>2</w:t>
      </w:r>
      <w:r w:rsidR="008D53E4" w:rsidRPr="000D28E5">
        <w:rPr>
          <w:rFonts w:ascii="Times New Roman" w:hAnsi="Times New Roman" w:cs="Times New Roman"/>
          <w:color w:val="000000" w:themeColor="text1"/>
          <w:sz w:val="24"/>
          <w:szCs w:val="24"/>
          <w:lang w:val="en-US"/>
        </w:rPr>
        <w:t xml:space="preserve">) had no effect on myoblast proliferation and that chronic hypoxia (24h/day) was detrimental for myogenic proliferation (supplemental data </w:t>
      </w:r>
      <w:r w:rsidR="00C2464D" w:rsidRPr="000D28E5">
        <w:rPr>
          <w:rFonts w:ascii="Times New Roman" w:hAnsi="Times New Roman" w:cs="Times New Roman"/>
          <w:color w:val="000000" w:themeColor="text1"/>
          <w:sz w:val="24"/>
          <w:szCs w:val="24"/>
          <w:lang w:val="en-US"/>
        </w:rPr>
        <w:t>1</w:t>
      </w:r>
      <w:r w:rsidR="008D53E4" w:rsidRPr="000D28E5">
        <w:rPr>
          <w:rFonts w:ascii="Times New Roman" w:hAnsi="Times New Roman" w:cs="Times New Roman"/>
          <w:color w:val="000000" w:themeColor="text1"/>
          <w:sz w:val="24"/>
          <w:szCs w:val="24"/>
          <w:lang w:val="en-US"/>
        </w:rPr>
        <w:t xml:space="preserve">F). </w:t>
      </w:r>
      <w:r w:rsidR="00052865" w:rsidRPr="000D28E5">
        <w:rPr>
          <w:rFonts w:ascii="Times New Roman" w:hAnsi="Times New Roman" w:cs="Times New Roman"/>
          <w:color w:val="000000" w:themeColor="text1"/>
          <w:sz w:val="24"/>
          <w:szCs w:val="24"/>
          <w:lang w:val="en-US"/>
        </w:rPr>
        <w:t>In contrast</w:t>
      </w:r>
      <w:r w:rsidR="004556B4" w:rsidRPr="000D28E5">
        <w:rPr>
          <w:rFonts w:ascii="Times New Roman" w:hAnsi="Times New Roman" w:cs="Times New Roman"/>
          <w:color w:val="000000" w:themeColor="text1"/>
          <w:sz w:val="24"/>
          <w:szCs w:val="24"/>
          <w:lang w:val="en-US"/>
        </w:rPr>
        <w:t xml:space="preserve"> and in agreement with our </w:t>
      </w:r>
      <w:r w:rsidR="00EB6586" w:rsidRPr="000D28E5">
        <w:rPr>
          <w:rFonts w:ascii="Times New Roman" w:hAnsi="Times New Roman" w:cs="Times New Roman"/>
          <w:color w:val="000000" w:themeColor="text1"/>
          <w:sz w:val="24"/>
          <w:szCs w:val="24"/>
          <w:lang w:val="en-US"/>
        </w:rPr>
        <w:t xml:space="preserve">previous </w:t>
      </w:r>
      <w:r w:rsidR="004556B4" w:rsidRPr="000D28E5">
        <w:rPr>
          <w:rFonts w:ascii="Times New Roman" w:hAnsi="Times New Roman" w:cs="Times New Roman"/>
          <w:color w:val="000000" w:themeColor="text1"/>
          <w:sz w:val="24"/>
          <w:szCs w:val="24"/>
          <w:lang w:val="en-US"/>
        </w:rPr>
        <w:t>study</w:t>
      </w:r>
      <w:r w:rsidR="00052865" w:rsidRPr="000D28E5">
        <w:rPr>
          <w:rFonts w:ascii="Times New Roman" w:hAnsi="Times New Roman" w:cs="Times New Roman"/>
          <w:color w:val="000000" w:themeColor="text1"/>
          <w:sz w:val="24"/>
          <w:szCs w:val="24"/>
          <w:lang w:val="en-US"/>
        </w:rPr>
        <w:t>,</w:t>
      </w:r>
      <w:r w:rsidR="004556B4" w:rsidRPr="000D28E5">
        <w:rPr>
          <w:rFonts w:ascii="Times New Roman" w:hAnsi="Times New Roman" w:cs="Times New Roman"/>
          <w:color w:val="000000" w:themeColor="text1"/>
          <w:sz w:val="24"/>
          <w:szCs w:val="24"/>
          <w:lang w:val="en-US"/>
        </w:rPr>
        <w:t xml:space="preserve"> intermittent hypoxia increased </w:t>
      </w:r>
      <w:r w:rsidR="00715A81" w:rsidRPr="000D28E5">
        <w:rPr>
          <w:rFonts w:ascii="Times New Roman" w:hAnsi="Times New Roman" w:cs="Times New Roman"/>
          <w:color w:val="000000" w:themeColor="text1"/>
          <w:sz w:val="24"/>
          <w:szCs w:val="24"/>
          <w:lang w:val="en-US"/>
        </w:rPr>
        <w:t xml:space="preserve">the mRNA levels of the </w:t>
      </w:r>
      <w:r w:rsidR="004E004A" w:rsidRPr="000D28E5">
        <w:rPr>
          <w:rFonts w:ascii="Times New Roman" w:hAnsi="Times New Roman" w:cs="Times New Roman"/>
          <w:color w:val="000000" w:themeColor="text1"/>
          <w:sz w:val="24"/>
          <w:szCs w:val="24"/>
          <w:lang w:val="en-US"/>
        </w:rPr>
        <w:t>myogenic master regulators</w:t>
      </w:r>
      <w:r w:rsidR="004556B4" w:rsidRPr="000D28E5">
        <w:rPr>
          <w:rFonts w:ascii="Times New Roman" w:hAnsi="Times New Roman" w:cs="Times New Roman"/>
          <w:color w:val="000000" w:themeColor="text1"/>
          <w:sz w:val="24"/>
          <w:szCs w:val="24"/>
          <w:lang w:val="en-US"/>
        </w:rPr>
        <w:t xml:space="preserve"> Myf5,</w:t>
      </w:r>
      <w:r w:rsidR="00EE6685" w:rsidRPr="000D28E5">
        <w:rPr>
          <w:rFonts w:ascii="Times New Roman" w:hAnsi="Times New Roman" w:cs="Times New Roman"/>
          <w:color w:val="000000" w:themeColor="text1"/>
          <w:sz w:val="24"/>
          <w:szCs w:val="24"/>
          <w:lang w:val="en-US"/>
        </w:rPr>
        <w:t xml:space="preserve"> MyoD,</w:t>
      </w:r>
      <w:r w:rsidR="004556B4" w:rsidRPr="000D28E5">
        <w:rPr>
          <w:rFonts w:ascii="Times New Roman" w:hAnsi="Times New Roman" w:cs="Times New Roman"/>
          <w:color w:val="000000" w:themeColor="text1"/>
          <w:sz w:val="24"/>
          <w:szCs w:val="24"/>
          <w:lang w:val="en-US"/>
        </w:rPr>
        <w:t xml:space="preserve"> MRF4 and </w:t>
      </w:r>
      <w:r w:rsidR="00715A81" w:rsidRPr="000D28E5">
        <w:rPr>
          <w:rFonts w:ascii="Times New Roman" w:hAnsi="Times New Roman" w:cs="Times New Roman"/>
          <w:color w:val="000000" w:themeColor="text1"/>
          <w:sz w:val="24"/>
          <w:szCs w:val="24"/>
          <w:lang w:val="en-US"/>
        </w:rPr>
        <w:t>m</w:t>
      </w:r>
      <w:r w:rsidR="004556B4" w:rsidRPr="000D28E5">
        <w:rPr>
          <w:rFonts w:ascii="Times New Roman" w:hAnsi="Times New Roman" w:cs="Times New Roman"/>
          <w:color w:val="000000" w:themeColor="text1"/>
          <w:sz w:val="24"/>
          <w:szCs w:val="24"/>
          <w:lang w:val="en-US"/>
        </w:rPr>
        <w:t xml:space="preserve">yogenin in cultured myotubes during differentiation </w:t>
      </w:r>
      <w:r w:rsidR="006E5243" w:rsidRPr="000D28E5">
        <w:rPr>
          <w:rFonts w:ascii="Times New Roman" w:hAnsi="Times New Roman" w:cs="Times New Roman"/>
          <w:color w:val="000000" w:themeColor="text1"/>
          <w:sz w:val="24"/>
          <w:szCs w:val="24"/>
          <w:lang w:val="en-US"/>
        </w:rPr>
        <w:t>in comparison to control condition</w:t>
      </w:r>
      <w:r w:rsidR="00715A81" w:rsidRPr="000D28E5">
        <w:rPr>
          <w:rFonts w:ascii="Times New Roman" w:hAnsi="Times New Roman" w:cs="Times New Roman"/>
          <w:color w:val="000000" w:themeColor="text1"/>
          <w:sz w:val="24"/>
          <w:szCs w:val="24"/>
          <w:lang w:val="en-US"/>
        </w:rPr>
        <w:t>s</w:t>
      </w:r>
      <w:r w:rsidR="004556B4" w:rsidRPr="000D28E5">
        <w:rPr>
          <w:rFonts w:ascii="Times New Roman" w:hAnsi="Times New Roman" w:cs="Times New Roman"/>
          <w:color w:val="000000" w:themeColor="text1"/>
          <w:sz w:val="24"/>
          <w:szCs w:val="24"/>
          <w:lang w:val="en-US"/>
        </w:rPr>
        <w:t xml:space="preserve">. </w:t>
      </w:r>
      <w:r w:rsidR="00715A81" w:rsidRPr="000D28E5">
        <w:rPr>
          <w:rFonts w:ascii="Times New Roman" w:hAnsi="Times New Roman" w:cs="Times New Roman"/>
          <w:i/>
          <w:color w:val="000000" w:themeColor="text1"/>
          <w:sz w:val="24"/>
          <w:szCs w:val="24"/>
          <w:lang w:val="en-US"/>
        </w:rPr>
        <w:t>In vivo</w:t>
      </w:r>
      <w:r w:rsidR="00F64069" w:rsidRPr="000D28E5">
        <w:rPr>
          <w:rFonts w:ascii="Times New Roman" w:hAnsi="Times New Roman" w:cs="Times New Roman"/>
          <w:color w:val="000000" w:themeColor="text1"/>
          <w:sz w:val="24"/>
          <w:szCs w:val="24"/>
          <w:lang w:val="en-US"/>
        </w:rPr>
        <w:t xml:space="preserve">, </w:t>
      </w:r>
      <w:r w:rsidR="00715A81" w:rsidRPr="000D28E5">
        <w:rPr>
          <w:rFonts w:ascii="Times New Roman" w:hAnsi="Times New Roman" w:cs="Times New Roman"/>
          <w:color w:val="000000" w:themeColor="text1"/>
          <w:sz w:val="24"/>
          <w:szCs w:val="24"/>
          <w:lang w:val="en-US"/>
        </w:rPr>
        <w:t xml:space="preserve">the </w:t>
      </w:r>
      <w:r w:rsidR="004556B4" w:rsidRPr="000D28E5">
        <w:rPr>
          <w:rFonts w:ascii="Times New Roman" w:hAnsi="Times New Roman" w:cs="Times New Roman"/>
          <w:color w:val="000000" w:themeColor="text1"/>
          <w:sz w:val="24"/>
          <w:szCs w:val="24"/>
          <w:lang w:val="en-US"/>
        </w:rPr>
        <w:t xml:space="preserve">tissue differentiation marker pmp22 was up-regulated 4h after exercise only in </w:t>
      </w:r>
      <w:r w:rsidR="00715A81" w:rsidRPr="000D28E5">
        <w:rPr>
          <w:rFonts w:ascii="Times New Roman" w:hAnsi="Times New Roman" w:cs="Times New Roman"/>
          <w:color w:val="000000" w:themeColor="text1"/>
          <w:sz w:val="24"/>
          <w:szCs w:val="24"/>
          <w:lang w:val="en-US"/>
        </w:rPr>
        <w:t xml:space="preserve">the </w:t>
      </w:r>
      <w:r w:rsidR="004556B4" w:rsidRPr="000D28E5">
        <w:rPr>
          <w:rFonts w:ascii="Times New Roman" w:hAnsi="Times New Roman" w:cs="Times New Roman"/>
          <w:color w:val="000000" w:themeColor="text1"/>
          <w:sz w:val="24"/>
          <w:szCs w:val="24"/>
          <w:lang w:val="en-US"/>
        </w:rPr>
        <w:t xml:space="preserve">hypoxic group. </w:t>
      </w:r>
      <w:r w:rsidR="00715A81" w:rsidRPr="000D28E5">
        <w:rPr>
          <w:rFonts w:ascii="Times New Roman" w:hAnsi="Times New Roman" w:cs="Times New Roman"/>
          <w:i/>
          <w:color w:val="000000" w:themeColor="text1"/>
          <w:sz w:val="24"/>
          <w:szCs w:val="24"/>
          <w:lang w:val="en-US"/>
        </w:rPr>
        <w:t>In vitro</w:t>
      </w:r>
      <w:r w:rsidR="00715A81" w:rsidRPr="000D28E5">
        <w:rPr>
          <w:rFonts w:ascii="Times New Roman" w:hAnsi="Times New Roman" w:cs="Times New Roman"/>
          <w:color w:val="000000" w:themeColor="text1"/>
          <w:sz w:val="24"/>
          <w:szCs w:val="24"/>
          <w:lang w:val="en-US"/>
        </w:rPr>
        <w:t>, c</w:t>
      </w:r>
      <w:r w:rsidR="00065050" w:rsidRPr="000D28E5">
        <w:rPr>
          <w:rFonts w:ascii="Times New Roman" w:hAnsi="Times New Roman" w:cs="Times New Roman"/>
          <w:color w:val="000000" w:themeColor="text1"/>
          <w:sz w:val="24"/>
          <w:szCs w:val="24"/>
          <w:lang w:val="en-US"/>
        </w:rPr>
        <w:t>hronic</w:t>
      </w:r>
      <w:r w:rsidR="00715A81" w:rsidRPr="000D28E5">
        <w:rPr>
          <w:rFonts w:ascii="Times New Roman" w:hAnsi="Times New Roman" w:cs="Times New Roman"/>
          <w:color w:val="000000" w:themeColor="text1"/>
          <w:sz w:val="24"/>
          <w:szCs w:val="24"/>
          <w:lang w:val="en-US"/>
        </w:rPr>
        <w:t xml:space="preserve">, but not intermittent, hypoxia </w:t>
      </w:r>
      <w:r w:rsidR="00065050" w:rsidRPr="000D28E5">
        <w:rPr>
          <w:rFonts w:ascii="Times New Roman" w:hAnsi="Times New Roman" w:cs="Times New Roman"/>
          <w:color w:val="000000" w:themeColor="text1"/>
          <w:sz w:val="24"/>
          <w:szCs w:val="24"/>
          <w:lang w:val="en-US"/>
        </w:rPr>
        <w:t xml:space="preserve">increased </w:t>
      </w:r>
      <w:r w:rsidR="00715A81" w:rsidRPr="000D28E5">
        <w:rPr>
          <w:rFonts w:ascii="Times New Roman" w:hAnsi="Times New Roman" w:cs="Times New Roman"/>
          <w:color w:val="000000" w:themeColor="text1"/>
          <w:sz w:val="24"/>
          <w:szCs w:val="24"/>
          <w:lang w:val="en-US"/>
        </w:rPr>
        <w:t xml:space="preserve">the </w:t>
      </w:r>
      <w:r w:rsidR="00065050" w:rsidRPr="000D28E5">
        <w:rPr>
          <w:rFonts w:ascii="Times New Roman" w:hAnsi="Times New Roman" w:cs="Times New Roman"/>
          <w:color w:val="000000" w:themeColor="text1"/>
          <w:sz w:val="24"/>
          <w:szCs w:val="24"/>
          <w:lang w:val="en-US"/>
        </w:rPr>
        <w:t>number</w:t>
      </w:r>
      <w:r w:rsidR="00715A81" w:rsidRPr="000D28E5">
        <w:rPr>
          <w:rFonts w:ascii="Times New Roman" w:hAnsi="Times New Roman" w:cs="Times New Roman"/>
          <w:color w:val="000000" w:themeColor="text1"/>
          <w:sz w:val="24"/>
          <w:szCs w:val="24"/>
          <w:lang w:val="en-US"/>
        </w:rPr>
        <w:t xml:space="preserve"> of</w:t>
      </w:r>
      <w:r w:rsidR="00065050" w:rsidRPr="000D28E5">
        <w:rPr>
          <w:rFonts w:ascii="Times New Roman" w:hAnsi="Times New Roman" w:cs="Times New Roman"/>
          <w:color w:val="000000" w:themeColor="text1"/>
          <w:sz w:val="24"/>
          <w:szCs w:val="24"/>
          <w:lang w:val="en-US"/>
        </w:rPr>
        <w:t xml:space="preserve"> </w:t>
      </w:r>
      <w:r w:rsidR="00715A81" w:rsidRPr="000D28E5">
        <w:rPr>
          <w:rFonts w:ascii="Times New Roman" w:hAnsi="Times New Roman" w:cs="Times New Roman"/>
          <w:color w:val="000000" w:themeColor="text1"/>
          <w:sz w:val="24"/>
          <w:szCs w:val="24"/>
          <w:lang w:val="en-US"/>
        </w:rPr>
        <w:t xml:space="preserve">nuclei </w:t>
      </w:r>
      <w:r w:rsidR="00065050" w:rsidRPr="000D28E5">
        <w:rPr>
          <w:rFonts w:ascii="Times New Roman" w:hAnsi="Times New Roman" w:cs="Times New Roman"/>
          <w:color w:val="000000" w:themeColor="text1"/>
          <w:sz w:val="24"/>
          <w:szCs w:val="24"/>
          <w:lang w:val="en-US"/>
        </w:rPr>
        <w:t xml:space="preserve">per myotube </w:t>
      </w:r>
      <w:r w:rsidR="003630EB" w:rsidRPr="000D28E5">
        <w:rPr>
          <w:rFonts w:ascii="Times New Roman" w:hAnsi="Times New Roman" w:cs="Times New Roman"/>
          <w:color w:val="000000" w:themeColor="text1"/>
          <w:sz w:val="24"/>
          <w:szCs w:val="24"/>
          <w:lang w:val="en-US"/>
        </w:rPr>
        <w:t xml:space="preserve">in comparison to control </w:t>
      </w:r>
      <w:r w:rsidR="00715A81" w:rsidRPr="000D28E5">
        <w:rPr>
          <w:rFonts w:ascii="Times New Roman" w:hAnsi="Times New Roman" w:cs="Times New Roman"/>
          <w:color w:val="000000" w:themeColor="text1"/>
          <w:sz w:val="24"/>
          <w:szCs w:val="24"/>
          <w:lang w:val="en-US"/>
        </w:rPr>
        <w:t>cells</w:t>
      </w:r>
      <w:r w:rsidR="00065050" w:rsidRPr="000D28E5">
        <w:rPr>
          <w:rFonts w:ascii="Times New Roman" w:hAnsi="Times New Roman" w:cs="Times New Roman"/>
          <w:color w:val="000000" w:themeColor="text1"/>
          <w:sz w:val="24"/>
          <w:szCs w:val="24"/>
          <w:lang w:val="en-US"/>
        </w:rPr>
        <w:t>.</w:t>
      </w:r>
      <w:r w:rsidR="00D3131E" w:rsidRPr="000D28E5">
        <w:rPr>
          <w:rFonts w:ascii="Times New Roman" w:hAnsi="Times New Roman" w:cs="Times New Roman"/>
          <w:color w:val="000000" w:themeColor="text1"/>
          <w:sz w:val="24"/>
          <w:szCs w:val="24"/>
          <w:lang w:val="en-US"/>
        </w:rPr>
        <w:t xml:space="preserve"> </w:t>
      </w:r>
      <w:r w:rsidR="00715A81" w:rsidRPr="000D28E5">
        <w:rPr>
          <w:rFonts w:ascii="Times New Roman" w:hAnsi="Times New Roman" w:cs="Times New Roman"/>
          <w:color w:val="000000" w:themeColor="text1"/>
          <w:sz w:val="24"/>
          <w:szCs w:val="24"/>
          <w:lang w:val="en-US"/>
        </w:rPr>
        <w:t>T</w:t>
      </w:r>
      <w:r w:rsidR="00D3131E" w:rsidRPr="000D28E5">
        <w:rPr>
          <w:rFonts w:ascii="Times New Roman" w:hAnsi="Times New Roman" w:cs="Times New Roman"/>
          <w:color w:val="000000" w:themeColor="text1"/>
          <w:sz w:val="24"/>
          <w:szCs w:val="24"/>
          <w:lang w:val="en-US"/>
        </w:rPr>
        <w:t xml:space="preserve">he </w:t>
      </w:r>
      <w:r w:rsidR="00715A81" w:rsidRPr="000D28E5">
        <w:rPr>
          <w:rFonts w:ascii="Times New Roman" w:hAnsi="Times New Roman" w:cs="Times New Roman"/>
          <w:color w:val="000000" w:themeColor="text1"/>
          <w:sz w:val="24"/>
          <w:szCs w:val="24"/>
          <w:lang w:val="en-US"/>
        </w:rPr>
        <w:t xml:space="preserve">lack </w:t>
      </w:r>
      <w:r w:rsidR="00D3131E" w:rsidRPr="000D28E5">
        <w:rPr>
          <w:rFonts w:ascii="Times New Roman" w:hAnsi="Times New Roman" w:cs="Times New Roman"/>
          <w:color w:val="000000" w:themeColor="text1"/>
          <w:sz w:val="24"/>
          <w:szCs w:val="24"/>
          <w:lang w:val="en-US"/>
        </w:rPr>
        <w:t xml:space="preserve">of effect of intermittent hypoxia on proliferation and </w:t>
      </w:r>
      <w:r w:rsidR="00715A81" w:rsidRPr="000D28E5">
        <w:rPr>
          <w:rFonts w:ascii="Times New Roman" w:hAnsi="Times New Roman" w:cs="Times New Roman"/>
          <w:color w:val="000000" w:themeColor="text1"/>
          <w:sz w:val="24"/>
          <w:szCs w:val="24"/>
          <w:lang w:val="en-US"/>
        </w:rPr>
        <w:t xml:space="preserve">the </w:t>
      </w:r>
      <w:r w:rsidR="00D3131E" w:rsidRPr="000D28E5">
        <w:rPr>
          <w:rFonts w:ascii="Times New Roman" w:hAnsi="Times New Roman" w:cs="Times New Roman"/>
          <w:color w:val="000000" w:themeColor="text1"/>
          <w:sz w:val="24"/>
          <w:szCs w:val="24"/>
          <w:lang w:val="en-US"/>
        </w:rPr>
        <w:t xml:space="preserve">differentiation index could be due </w:t>
      </w:r>
      <w:r w:rsidR="00924C8F" w:rsidRPr="000D28E5">
        <w:rPr>
          <w:rFonts w:ascii="Times New Roman" w:hAnsi="Times New Roman" w:cs="Times New Roman"/>
          <w:color w:val="000000" w:themeColor="text1"/>
          <w:sz w:val="24"/>
          <w:szCs w:val="24"/>
          <w:lang w:val="en-US"/>
        </w:rPr>
        <w:t xml:space="preserve">to </w:t>
      </w:r>
      <w:r w:rsidR="00715A81" w:rsidRPr="000D28E5">
        <w:rPr>
          <w:rFonts w:ascii="Times New Roman" w:hAnsi="Times New Roman" w:cs="Times New Roman"/>
          <w:color w:val="000000" w:themeColor="text1"/>
          <w:sz w:val="24"/>
          <w:szCs w:val="24"/>
          <w:lang w:val="en-US"/>
        </w:rPr>
        <w:t>a too low hypoxic dose, i.e. 5 times 1h in total, compared to our chronic conditions</w:t>
      </w:r>
      <w:r w:rsidR="00924C8F" w:rsidRPr="000D28E5">
        <w:rPr>
          <w:rFonts w:ascii="Times New Roman" w:hAnsi="Times New Roman" w:cs="Times New Roman"/>
          <w:color w:val="000000" w:themeColor="text1"/>
          <w:sz w:val="24"/>
          <w:szCs w:val="24"/>
          <w:lang w:val="en-US"/>
        </w:rPr>
        <w:t>.</w:t>
      </w:r>
      <w:r w:rsidR="00F16949" w:rsidRPr="000D28E5">
        <w:rPr>
          <w:rFonts w:ascii="Times New Roman" w:hAnsi="Times New Roman" w:cs="Times New Roman"/>
          <w:color w:val="000000" w:themeColor="text1"/>
          <w:sz w:val="24"/>
          <w:szCs w:val="24"/>
          <w:lang w:val="en-US"/>
        </w:rPr>
        <w:t xml:space="preserve"> </w:t>
      </w:r>
      <w:r w:rsidR="0084371A" w:rsidRPr="000D28E5">
        <w:rPr>
          <w:rFonts w:ascii="Times New Roman" w:hAnsi="Times New Roman" w:cs="Times New Roman"/>
          <w:color w:val="000000" w:themeColor="text1"/>
          <w:sz w:val="24"/>
          <w:szCs w:val="24"/>
          <w:lang w:val="en-US"/>
        </w:rPr>
        <w:t>Altogether</w:t>
      </w:r>
      <w:r w:rsidR="00291D96" w:rsidRPr="000D28E5">
        <w:rPr>
          <w:rFonts w:ascii="Times New Roman" w:hAnsi="Times New Roman" w:cs="Times New Roman"/>
          <w:color w:val="000000" w:themeColor="text1"/>
          <w:sz w:val="24"/>
          <w:szCs w:val="24"/>
          <w:lang w:val="en-US"/>
        </w:rPr>
        <w:t>, our results suggested</w:t>
      </w:r>
      <w:r w:rsidR="00F16949" w:rsidRPr="000D28E5">
        <w:rPr>
          <w:rFonts w:ascii="Times New Roman" w:hAnsi="Times New Roman" w:cs="Times New Roman"/>
          <w:color w:val="000000" w:themeColor="text1"/>
          <w:sz w:val="24"/>
          <w:szCs w:val="24"/>
          <w:lang w:val="en-US"/>
        </w:rPr>
        <w:t xml:space="preserve"> that hypoxia </w:t>
      </w:r>
      <w:r w:rsidR="00291D96" w:rsidRPr="000D28E5">
        <w:rPr>
          <w:rFonts w:ascii="Times New Roman" w:hAnsi="Times New Roman" w:cs="Times New Roman"/>
          <w:color w:val="000000" w:themeColor="text1"/>
          <w:sz w:val="24"/>
          <w:szCs w:val="24"/>
          <w:lang w:val="en-US"/>
        </w:rPr>
        <w:t xml:space="preserve">could have distinct effects on the different stages of myogenesis, </w:t>
      </w:r>
      <w:r w:rsidR="00F16949" w:rsidRPr="000D28E5">
        <w:rPr>
          <w:rFonts w:ascii="Times New Roman" w:hAnsi="Times New Roman" w:cs="Times New Roman"/>
          <w:color w:val="000000" w:themeColor="text1"/>
          <w:sz w:val="24"/>
          <w:szCs w:val="24"/>
          <w:lang w:val="en-US"/>
        </w:rPr>
        <w:t>in response to resistance exercise</w:t>
      </w:r>
      <w:r w:rsidR="00A12B6D" w:rsidRPr="000D28E5">
        <w:rPr>
          <w:rFonts w:ascii="Times New Roman" w:hAnsi="Times New Roman" w:cs="Times New Roman"/>
          <w:color w:val="000000" w:themeColor="text1"/>
          <w:sz w:val="24"/>
          <w:szCs w:val="24"/>
          <w:lang w:val="en-US"/>
        </w:rPr>
        <w:t>.</w:t>
      </w:r>
      <w:r w:rsidR="00291D96" w:rsidRPr="000D28E5">
        <w:rPr>
          <w:rFonts w:ascii="Times New Roman" w:hAnsi="Times New Roman" w:cs="Times New Roman"/>
          <w:color w:val="000000" w:themeColor="text1"/>
          <w:sz w:val="24"/>
          <w:szCs w:val="24"/>
          <w:lang w:val="en-US"/>
        </w:rPr>
        <w:t xml:space="preserve"> </w:t>
      </w:r>
      <w:r w:rsidR="00FF1E21" w:rsidRPr="000D28E5">
        <w:rPr>
          <w:rFonts w:ascii="Times New Roman" w:hAnsi="Times New Roman" w:cs="Times New Roman"/>
          <w:color w:val="000000" w:themeColor="text1"/>
          <w:sz w:val="24"/>
          <w:szCs w:val="24"/>
          <w:lang w:val="en-US"/>
        </w:rPr>
        <w:t xml:space="preserve">Even it is difficult to conclude, our results </w:t>
      </w:r>
      <w:r w:rsidR="00CA0A31" w:rsidRPr="000D28E5">
        <w:rPr>
          <w:rFonts w:ascii="Times New Roman" w:hAnsi="Times New Roman" w:cs="Times New Roman"/>
          <w:color w:val="000000" w:themeColor="text1"/>
          <w:sz w:val="24"/>
          <w:szCs w:val="24"/>
          <w:lang w:val="en-US"/>
        </w:rPr>
        <w:t>suggest</w:t>
      </w:r>
      <w:r w:rsidR="00FF1E21" w:rsidRPr="000D28E5">
        <w:rPr>
          <w:rFonts w:ascii="Times New Roman" w:hAnsi="Times New Roman" w:cs="Times New Roman"/>
          <w:color w:val="000000" w:themeColor="text1"/>
          <w:sz w:val="24"/>
          <w:szCs w:val="24"/>
          <w:lang w:val="en-US"/>
        </w:rPr>
        <w:t xml:space="preserve"> that hypoxia could foster early differentiation processes rather than satellite cells activation or proliferation.</w:t>
      </w:r>
      <w:r w:rsidR="00396AA6" w:rsidRPr="000D28E5">
        <w:rPr>
          <w:rFonts w:ascii="Times New Roman" w:hAnsi="Times New Roman" w:cs="Times New Roman"/>
          <w:color w:val="000000" w:themeColor="text1"/>
          <w:sz w:val="24"/>
          <w:szCs w:val="24"/>
          <w:lang w:val="en-US"/>
        </w:rPr>
        <w:t xml:space="preserve"> </w:t>
      </w:r>
      <w:r w:rsidR="003B2EA6" w:rsidRPr="000D28E5">
        <w:rPr>
          <w:rFonts w:ascii="Times New Roman" w:hAnsi="Times New Roman" w:cs="Times New Roman"/>
          <w:color w:val="000000" w:themeColor="text1"/>
          <w:sz w:val="24"/>
          <w:szCs w:val="24"/>
          <w:lang w:val="en-US"/>
        </w:rPr>
        <w:t>O</w:t>
      </w:r>
      <w:r w:rsidR="00396AA6" w:rsidRPr="000D28E5">
        <w:rPr>
          <w:rFonts w:ascii="Times New Roman" w:hAnsi="Times New Roman" w:cs="Times New Roman"/>
          <w:color w:val="000000" w:themeColor="text1"/>
          <w:sz w:val="24"/>
          <w:szCs w:val="24"/>
          <w:lang w:val="en-US"/>
        </w:rPr>
        <w:t xml:space="preserve">ur results on </w:t>
      </w:r>
      <w:r w:rsidR="00396AA6" w:rsidRPr="000D28E5">
        <w:rPr>
          <w:rFonts w:ascii="Times New Roman" w:hAnsi="Times New Roman" w:cs="Times New Roman"/>
          <w:color w:val="000000" w:themeColor="text1"/>
          <w:sz w:val="24"/>
          <w:szCs w:val="24"/>
          <w:lang w:val="en-US"/>
        </w:rPr>
        <w:lastRenderedPageBreak/>
        <w:t xml:space="preserve">myotube differentiation markers suggest that acute hypoxia did not deeply alter </w:t>
      </w:r>
      <w:r w:rsidR="00F91C5E" w:rsidRPr="000D28E5">
        <w:rPr>
          <w:rFonts w:ascii="Times New Roman" w:hAnsi="Times New Roman" w:cs="Times New Roman"/>
          <w:color w:val="000000" w:themeColor="text1"/>
          <w:sz w:val="24"/>
          <w:szCs w:val="24"/>
          <w:lang w:val="en-US"/>
        </w:rPr>
        <w:t>the</w:t>
      </w:r>
      <w:r w:rsidR="000B3C97" w:rsidRPr="000D28E5">
        <w:rPr>
          <w:rFonts w:ascii="Times New Roman" w:hAnsi="Times New Roman" w:cs="Times New Roman"/>
          <w:color w:val="000000" w:themeColor="text1"/>
          <w:sz w:val="24"/>
          <w:szCs w:val="24"/>
          <w:lang w:val="en-US"/>
        </w:rPr>
        <w:t xml:space="preserve"> </w:t>
      </w:r>
      <w:r w:rsidR="00396AA6" w:rsidRPr="000D28E5">
        <w:rPr>
          <w:rFonts w:ascii="Times New Roman" w:hAnsi="Times New Roman" w:cs="Times New Roman"/>
          <w:color w:val="000000" w:themeColor="text1"/>
          <w:sz w:val="24"/>
          <w:szCs w:val="24"/>
          <w:lang w:val="en-US"/>
        </w:rPr>
        <w:t>differentiation statu</w:t>
      </w:r>
      <w:r w:rsidR="003B2EA6" w:rsidRPr="000D28E5">
        <w:rPr>
          <w:rFonts w:ascii="Times New Roman" w:hAnsi="Times New Roman" w:cs="Times New Roman"/>
          <w:color w:val="000000" w:themeColor="text1"/>
          <w:sz w:val="24"/>
          <w:szCs w:val="24"/>
          <w:lang w:val="en-US"/>
        </w:rPr>
        <w:t>s</w:t>
      </w:r>
      <w:r w:rsidR="00396AA6" w:rsidRPr="000D28E5">
        <w:rPr>
          <w:rFonts w:ascii="Times New Roman" w:hAnsi="Times New Roman" w:cs="Times New Roman"/>
          <w:color w:val="000000" w:themeColor="text1"/>
          <w:sz w:val="24"/>
          <w:szCs w:val="24"/>
          <w:lang w:val="en-US"/>
        </w:rPr>
        <w:t xml:space="preserve"> </w:t>
      </w:r>
      <w:r w:rsidR="003B43D0" w:rsidRPr="000D28E5">
        <w:rPr>
          <w:rFonts w:ascii="Times New Roman" w:hAnsi="Times New Roman" w:cs="Times New Roman"/>
          <w:color w:val="000000" w:themeColor="text1"/>
          <w:sz w:val="24"/>
          <w:szCs w:val="24"/>
          <w:lang w:val="en-US"/>
        </w:rPr>
        <w:t>during</w:t>
      </w:r>
      <w:r w:rsidR="00396AA6" w:rsidRPr="000D28E5">
        <w:rPr>
          <w:rFonts w:ascii="Times New Roman" w:hAnsi="Times New Roman" w:cs="Times New Roman"/>
          <w:color w:val="000000" w:themeColor="text1"/>
          <w:sz w:val="24"/>
          <w:szCs w:val="24"/>
          <w:lang w:val="en-US"/>
        </w:rPr>
        <w:t xml:space="preserve"> the first three days of differentiation. Indeed,</w:t>
      </w:r>
      <w:r w:rsidR="00396AA6" w:rsidRPr="000D28E5">
        <w:rPr>
          <w:color w:val="000000" w:themeColor="text1"/>
          <w:lang w:val="en-US"/>
        </w:rPr>
        <w:t xml:space="preserve"> </w:t>
      </w:r>
      <w:r w:rsidR="00396AA6" w:rsidRPr="000D28E5">
        <w:rPr>
          <w:rFonts w:ascii="Times New Roman" w:hAnsi="Times New Roman" w:cs="Times New Roman"/>
          <w:color w:val="000000" w:themeColor="text1"/>
          <w:sz w:val="24"/>
          <w:szCs w:val="24"/>
          <w:lang w:val="en-US"/>
        </w:rPr>
        <w:t xml:space="preserve">we found that intermittent hypoxia did not up-regulate </w:t>
      </w:r>
      <w:r w:rsidR="006C614F" w:rsidRPr="000D28E5">
        <w:rPr>
          <w:rFonts w:ascii="Times New Roman" w:hAnsi="Times New Roman" w:cs="Times New Roman"/>
          <w:color w:val="000000" w:themeColor="text1"/>
          <w:sz w:val="24"/>
          <w:szCs w:val="24"/>
          <w:lang w:val="en-US"/>
        </w:rPr>
        <w:t xml:space="preserve">the mRNA levels </w:t>
      </w:r>
      <w:r w:rsidR="00396AA6" w:rsidRPr="000D28E5">
        <w:rPr>
          <w:rFonts w:ascii="Times New Roman" w:hAnsi="Times New Roman" w:cs="Times New Roman"/>
          <w:color w:val="000000" w:themeColor="text1"/>
          <w:sz w:val="24"/>
          <w:szCs w:val="24"/>
          <w:lang w:val="en-US"/>
        </w:rPr>
        <w:t xml:space="preserve">of MYH1 or Troponin I 1 while only tended to increase </w:t>
      </w:r>
      <w:r w:rsidR="006C614F" w:rsidRPr="000D28E5">
        <w:rPr>
          <w:rFonts w:ascii="Times New Roman" w:hAnsi="Times New Roman" w:cs="Times New Roman"/>
          <w:color w:val="000000" w:themeColor="text1"/>
          <w:sz w:val="24"/>
          <w:szCs w:val="24"/>
          <w:lang w:val="en-US"/>
        </w:rPr>
        <w:t xml:space="preserve">the mRNA levels of </w:t>
      </w:r>
      <w:r w:rsidR="00396AA6" w:rsidRPr="000D28E5">
        <w:rPr>
          <w:rFonts w:ascii="Times New Roman" w:hAnsi="Times New Roman" w:cs="Times New Roman"/>
          <w:color w:val="000000" w:themeColor="text1"/>
          <w:sz w:val="24"/>
          <w:szCs w:val="24"/>
          <w:lang w:val="en-US"/>
        </w:rPr>
        <w:t xml:space="preserve">Troponin T 1 </w:t>
      </w:r>
      <w:r w:rsidR="002D0205" w:rsidRPr="000D28E5">
        <w:rPr>
          <w:rFonts w:ascii="Times New Roman" w:hAnsi="Times New Roman" w:cs="Times New Roman"/>
          <w:color w:val="000000" w:themeColor="text1"/>
          <w:sz w:val="24"/>
          <w:szCs w:val="24"/>
          <w:lang w:val="en-US"/>
        </w:rPr>
        <w:t>during</w:t>
      </w:r>
      <w:r w:rsidR="00396AA6" w:rsidRPr="000D28E5">
        <w:rPr>
          <w:rFonts w:ascii="Times New Roman" w:hAnsi="Times New Roman" w:cs="Times New Roman"/>
          <w:color w:val="000000" w:themeColor="text1"/>
          <w:sz w:val="24"/>
          <w:szCs w:val="24"/>
          <w:lang w:val="en-US"/>
        </w:rPr>
        <w:t xml:space="preserve"> the first day of differentiation. Moreover, even if we observed an increase </w:t>
      </w:r>
      <w:r w:rsidR="002D0205" w:rsidRPr="000D28E5">
        <w:rPr>
          <w:rFonts w:ascii="Times New Roman" w:hAnsi="Times New Roman" w:cs="Times New Roman"/>
          <w:color w:val="000000" w:themeColor="text1"/>
          <w:sz w:val="24"/>
          <w:szCs w:val="24"/>
          <w:lang w:val="en-US"/>
        </w:rPr>
        <w:t>in the mRNA levels of</w:t>
      </w:r>
      <w:r w:rsidR="00396AA6" w:rsidRPr="000D28E5">
        <w:rPr>
          <w:rFonts w:ascii="Times New Roman" w:hAnsi="Times New Roman" w:cs="Times New Roman"/>
          <w:color w:val="000000" w:themeColor="text1"/>
          <w:sz w:val="24"/>
          <w:szCs w:val="24"/>
          <w:lang w:val="en-US"/>
        </w:rPr>
        <w:t xml:space="preserve"> MYH2 and MYH7a in intermittent hypoxia </w:t>
      </w:r>
      <w:r w:rsidR="002D0205" w:rsidRPr="000D28E5">
        <w:rPr>
          <w:rFonts w:ascii="Times New Roman" w:hAnsi="Times New Roman" w:cs="Times New Roman"/>
          <w:color w:val="000000" w:themeColor="text1"/>
          <w:sz w:val="24"/>
          <w:szCs w:val="24"/>
          <w:lang w:val="en-US"/>
        </w:rPr>
        <w:t xml:space="preserve">during </w:t>
      </w:r>
      <w:r w:rsidR="00396AA6" w:rsidRPr="000D28E5">
        <w:rPr>
          <w:rFonts w:ascii="Times New Roman" w:hAnsi="Times New Roman" w:cs="Times New Roman"/>
          <w:color w:val="000000" w:themeColor="text1"/>
          <w:sz w:val="24"/>
          <w:szCs w:val="24"/>
          <w:lang w:val="en-US"/>
        </w:rPr>
        <w:t xml:space="preserve">the second day of differentiation in comparison to their control (int. hypoxia 24h), </w:t>
      </w:r>
      <w:r w:rsidR="001B0540" w:rsidRPr="000D28E5">
        <w:rPr>
          <w:rFonts w:ascii="Times New Roman" w:hAnsi="Times New Roman" w:cs="Times New Roman"/>
          <w:color w:val="000000" w:themeColor="text1"/>
          <w:sz w:val="24"/>
          <w:szCs w:val="24"/>
          <w:lang w:val="en-US"/>
        </w:rPr>
        <w:t>the</w:t>
      </w:r>
      <w:r w:rsidR="00396AA6" w:rsidRPr="000D28E5">
        <w:rPr>
          <w:rFonts w:ascii="Times New Roman" w:hAnsi="Times New Roman" w:cs="Times New Roman"/>
          <w:color w:val="000000" w:themeColor="text1"/>
          <w:sz w:val="24"/>
          <w:szCs w:val="24"/>
          <w:lang w:val="en-US"/>
        </w:rPr>
        <w:t xml:space="preserve"> levels were not different </w:t>
      </w:r>
      <w:r w:rsidR="001B0540" w:rsidRPr="000D28E5">
        <w:rPr>
          <w:rFonts w:ascii="Times New Roman" w:hAnsi="Times New Roman" w:cs="Times New Roman"/>
          <w:color w:val="000000" w:themeColor="text1"/>
          <w:sz w:val="24"/>
          <w:szCs w:val="24"/>
          <w:lang w:val="en-US"/>
        </w:rPr>
        <w:t>from</w:t>
      </w:r>
      <w:r w:rsidR="00396AA6" w:rsidRPr="000D28E5">
        <w:rPr>
          <w:rFonts w:ascii="Times New Roman" w:hAnsi="Times New Roman" w:cs="Times New Roman"/>
          <w:color w:val="000000" w:themeColor="text1"/>
          <w:sz w:val="24"/>
          <w:szCs w:val="24"/>
          <w:lang w:val="en-US"/>
        </w:rPr>
        <w:t xml:space="preserve"> the normoxic group. More studies </w:t>
      </w:r>
      <w:r w:rsidR="00D6633C" w:rsidRPr="000D28E5">
        <w:rPr>
          <w:rFonts w:ascii="Times New Roman" w:hAnsi="Times New Roman" w:cs="Times New Roman"/>
          <w:color w:val="000000" w:themeColor="text1"/>
          <w:sz w:val="24"/>
          <w:szCs w:val="24"/>
          <w:lang w:val="en-US"/>
        </w:rPr>
        <w:t>are needed</w:t>
      </w:r>
      <w:r w:rsidR="00396AA6" w:rsidRPr="000D28E5">
        <w:rPr>
          <w:rFonts w:ascii="Times New Roman" w:hAnsi="Times New Roman" w:cs="Times New Roman"/>
          <w:color w:val="000000" w:themeColor="text1"/>
          <w:sz w:val="24"/>
          <w:szCs w:val="24"/>
          <w:lang w:val="en-US"/>
        </w:rPr>
        <w:t xml:space="preserve"> to </w:t>
      </w:r>
      <w:r w:rsidR="009D0B4F" w:rsidRPr="000D28E5">
        <w:rPr>
          <w:rFonts w:ascii="Times New Roman" w:hAnsi="Times New Roman" w:cs="Times New Roman"/>
          <w:color w:val="000000" w:themeColor="text1"/>
          <w:sz w:val="24"/>
          <w:szCs w:val="24"/>
          <w:lang w:val="en-US"/>
        </w:rPr>
        <w:t xml:space="preserve">specifically </w:t>
      </w:r>
      <w:r w:rsidR="00396AA6" w:rsidRPr="000D28E5">
        <w:rPr>
          <w:rFonts w:ascii="Times New Roman" w:hAnsi="Times New Roman" w:cs="Times New Roman"/>
          <w:color w:val="000000" w:themeColor="text1"/>
          <w:sz w:val="24"/>
          <w:szCs w:val="24"/>
          <w:lang w:val="en-US"/>
        </w:rPr>
        <w:t xml:space="preserve">identify </w:t>
      </w:r>
      <w:r w:rsidR="009D0B4F" w:rsidRPr="000D28E5">
        <w:rPr>
          <w:rFonts w:ascii="Times New Roman" w:hAnsi="Times New Roman" w:cs="Times New Roman"/>
          <w:color w:val="000000" w:themeColor="text1"/>
          <w:sz w:val="24"/>
          <w:szCs w:val="24"/>
          <w:lang w:val="en-US"/>
        </w:rPr>
        <w:t xml:space="preserve">the effects </w:t>
      </w:r>
      <w:r w:rsidR="008D1467" w:rsidRPr="000D28E5">
        <w:rPr>
          <w:rFonts w:ascii="Times New Roman" w:hAnsi="Times New Roman" w:cs="Times New Roman"/>
          <w:color w:val="000000" w:themeColor="text1"/>
          <w:sz w:val="24"/>
          <w:szCs w:val="24"/>
          <w:lang w:val="en-US"/>
        </w:rPr>
        <w:t>of</w:t>
      </w:r>
      <w:r w:rsidR="00396AA6" w:rsidRPr="000D28E5">
        <w:rPr>
          <w:rFonts w:ascii="Times New Roman" w:hAnsi="Times New Roman" w:cs="Times New Roman"/>
          <w:color w:val="000000" w:themeColor="text1"/>
          <w:sz w:val="24"/>
          <w:szCs w:val="24"/>
          <w:lang w:val="en-US"/>
        </w:rPr>
        <w:t xml:space="preserve"> hypoxia on processes involved in myogenesis.</w:t>
      </w:r>
    </w:p>
    <w:p w14:paraId="3947B2BB" w14:textId="5197E1F5" w:rsidR="006233F4" w:rsidRPr="000D28E5" w:rsidRDefault="006233F4" w:rsidP="006233F4">
      <w:pPr>
        <w:spacing w:line="360" w:lineRule="auto"/>
        <w:jc w:val="both"/>
        <w:rPr>
          <w:rFonts w:ascii="Times New Roman" w:hAnsi="Times New Roman" w:cs="Times New Roman"/>
          <w:b/>
          <w:i/>
          <w:color w:val="000000" w:themeColor="text1"/>
          <w:sz w:val="24"/>
          <w:szCs w:val="24"/>
          <w:lang w:val="en-US"/>
        </w:rPr>
      </w:pPr>
      <w:r w:rsidRPr="000D28E5">
        <w:rPr>
          <w:rFonts w:ascii="Times New Roman" w:hAnsi="Times New Roman" w:cs="Times New Roman"/>
          <w:b/>
          <w:i/>
          <w:color w:val="000000" w:themeColor="text1"/>
          <w:sz w:val="24"/>
          <w:szCs w:val="24"/>
          <w:lang w:val="en-US"/>
        </w:rPr>
        <w:t xml:space="preserve">Role of </w:t>
      </w:r>
      <w:r w:rsidR="000F665C" w:rsidRPr="000D28E5">
        <w:rPr>
          <w:rFonts w:ascii="Times New Roman" w:hAnsi="Times New Roman" w:cs="Times New Roman"/>
          <w:b/>
          <w:i/>
          <w:color w:val="000000" w:themeColor="text1"/>
          <w:sz w:val="24"/>
          <w:szCs w:val="24"/>
          <w:lang w:val="en-US"/>
        </w:rPr>
        <w:t>the IGF-1</w:t>
      </w:r>
      <w:r w:rsidRPr="000D28E5">
        <w:rPr>
          <w:rFonts w:ascii="Times New Roman" w:hAnsi="Times New Roman" w:cs="Times New Roman"/>
          <w:b/>
          <w:i/>
          <w:color w:val="000000" w:themeColor="text1"/>
          <w:sz w:val="24"/>
          <w:szCs w:val="24"/>
          <w:lang w:val="en-US"/>
        </w:rPr>
        <w:t xml:space="preserve"> pathway</w:t>
      </w:r>
    </w:p>
    <w:p w14:paraId="0EA08F3F" w14:textId="6054D34A" w:rsidR="000A34EF" w:rsidRPr="000D28E5" w:rsidRDefault="00D8785D" w:rsidP="00F14163">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A </w:t>
      </w:r>
      <w:r w:rsidR="004168F3" w:rsidRPr="000D28E5">
        <w:rPr>
          <w:rFonts w:ascii="Times New Roman" w:hAnsi="Times New Roman" w:cs="Times New Roman"/>
          <w:color w:val="000000" w:themeColor="text1"/>
          <w:sz w:val="24"/>
          <w:szCs w:val="24"/>
          <w:lang w:val="en-US"/>
        </w:rPr>
        <w:t xml:space="preserve">few studies reported </w:t>
      </w:r>
      <w:r w:rsidR="00251CD8" w:rsidRPr="000D28E5">
        <w:rPr>
          <w:rFonts w:ascii="Times New Roman" w:hAnsi="Times New Roman" w:cs="Times New Roman"/>
          <w:color w:val="000000" w:themeColor="text1"/>
          <w:sz w:val="24"/>
          <w:szCs w:val="24"/>
          <w:lang w:val="en-US"/>
        </w:rPr>
        <w:t xml:space="preserve">an elevation of blood concentration of </w:t>
      </w:r>
      <w:r w:rsidR="002A4B28" w:rsidRPr="000D28E5">
        <w:rPr>
          <w:rFonts w:ascii="Times New Roman" w:hAnsi="Times New Roman" w:cs="Times New Roman"/>
          <w:color w:val="000000" w:themeColor="text1"/>
          <w:sz w:val="24"/>
          <w:szCs w:val="24"/>
          <w:lang w:val="en-US"/>
        </w:rPr>
        <w:t>g</w:t>
      </w:r>
      <w:r w:rsidR="00251CD8" w:rsidRPr="000D28E5">
        <w:rPr>
          <w:rFonts w:ascii="Times New Roman" w:hAnsi="Times New Roman" w:cs="Times New Roman"/>
          <w:color w:val="000000" w:themeColor="text1"/>
          <w:sz w:val="24"/>
          <w:szCs w:val="24"/>
          <w:lang w:val="en-US"/>
        </w:rPr>
        <w:t xml:space="preserve">rowth </w:t>
      </w:r>
      <w:r w:rsidR="002A4B28" w:rsidRPr="000D28E5">
        <w:rPr>
          <w:rFonts w:ascii="Times New Roman" w:hAnsi="Times New Roman" w:cs="Times New Roman"/>
          <w:color w:val="000000" w:themeColor="text1"/>
          <w:sz w:val="24"/>
          <w:szCs w:val="24"/>
          <w:lang w:val="en-US"/>
        </w:rPr>
        <w:t>h</w:t>
      </w:r>
      <w:r w:rsidR="00251CD8" w:rsidRPr="000D28E5">
        <w:rPr>
          <w:rFonts w:ascii="Times New Roman" w:hAnsi="Times New Roman" w:cs="Times New Roman"/>
          <w:color w:val="000000" w:themeColor="text1"/>
          <w:sz w:val="24"/>
          <w:szCs w:val="24"/>
          <w:lang w:val="en-US"/>
        </w:rPr>
        <w:t>ormone</w:t>
      </w:r>
      <w:r w:rsidRPr="000D28E5">
        <w:rPr>
          <w:rFonts w:ascii="Times New Roman" w:hAnsi="Times New Roman" w:cs="Times New Roman"/>
          <w:color w:val="000000" w:themeColor="text1"/>
          <w:sz w:val="24"/>
          <w:szCs w:val="24"/>
          <w:lang w:val="en-US"/>
        </w:rPr>
        <w:t xml:space="preserve"> (GH)</w:t>
      </w:r>
      <w:r w:rsidR="00251CD8"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 xml:space="preserve">in response to normobaric hypoxia </w:t>
      </w:r>
      <w:r w:rsidR="00251CD8" w:rsidRPr="000D28E5">
        <w:rPr>
          <w:rFonts w:ascii="Times New Roman" w:hAnsi="Times New Roman" w:cs="Times New Roman"/>
          <w:color w:val="000000" w:themeColor="text1"/>
          <w:sz w:val="24"/>
          <w:szCs w:val="24"/>
          <w:lang w:val="en-US"/>
        </w:rPr>
        <w:t xml:space="preserve">in the first hour after </w:t>
      </w:r>
      <w:r w:rsidR="00850098" w:rsidRPr="000D28E5">
        <w:rPr>
          <w:rFonts w:ascii="Times New Roman" w:hAnsi="Times New Roman" w:cs="Times New Roman"/>
          <w:color w:val="000000" w:themeColor="text1"/>
          <w:sz w:val="24"/>
          <w:szCs w:val="24"/>
          <w:lang w:val="en-US"/>
        </w:rPr>
        <w:t>a single bout of</w:t>
      </w:r>
      <w:r w:rsidR="00FB5887" w:rsidRPr="000D28E5">
        <w:rPr>
          <w:rFonts w:ascii="Times New Roman" w:hAnsi="Times New Roman" w:cs="Times New Roman"/>
          <w:color w:val="000000" w:themeColor="text1"/>
          <w:sz w:val="24"/>
          <w:szCs w:val="24"/>
          <w:lang w:val="en-US"/>
        </w:rPr>
        <w:t xml:space="preserve"> exercise</w:t>
      </w:r>
      <w:r w:rsidR="00BE00D9" w:rsidRPr="000D28E5">
        <w:rPr>
          <w:rFonts w:ascii="Times New Roman" w:hAnsi="Times New Roman" w:cs="Times New Roman"/>
          <w:color w:val="000000" w:themeColor="text1"/>
          <w:sz w:val="24"/>
          <w:szCs w:val="24"/>
          <w:lang w:val="en-US"/>
        </w:rPr>
        <w:t xml:space="preserve"> </w:t>
      </w:r>
      <w:r w:rsidR="00251CD8" w:rsidRPr="000D28E5">
        <w:rPr>
          <w:rFonts w:ascii="Times New Roman" w:hAnsi="Times New Roman" w:cs="Times New Roman"/>
          <w:color w:val="000000" w:themeColor="text1"/>
          <w:sz w:val="24"/>
          <w:szCs w:val="24"/>
          <w:lang w:val="en-US"/>
        </w:rPr>
        <w:fldChar w:fldCharType="begin">
          <w:fldData xml:space="preserve">PEVuZE5vdGU+PENpdGU+PEF1dGhvcj5ZYW48L0F1dGhvcj48WWVhcj4yMDE2PC9ZZWFyPjxSZWNO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</w:fldData>
        </w:fldChar>
      </w:r>
      <w:r w:rsidR="008E6DB4" w:rsidRPr="000D28E5">
        <w:rPr>
          <w:rFonts w:ascii="Times New Roman" w:hAnsi="Times New Roman" w:cs="Times New Roman"/>
          <w:color w:val="000000" w:themeColor="text1"/>
          <w:sz w:val="24"/>
          <w:szCs w:val="24"/>
          <w:lang w:val="en-US"/>
        </w:rPr>
        <w:instrText xml:space="preserve"> ADDIN EN.CITE </w:instrText>
      </w:r>
      <w:r w:rsidR="008E6DB4" w:rsidRPr="000D28E5">
        <w:rPr>
          <w:rFonts w:ascii="Times New Roman" w:hAnsi="Times New Roman" w:cs="Times New Roman"/>
          <w:color w:val="000000" w:themeColor="text1"/>
          <w:sz w:val="24"/>
          <w:szCs w:val="24"/>
          <w:lang w:val="en-US"/>
        </w:rPr>
        <w:fldChar w:fldCharType="begin">
          <w:fldData xml:space="preserve">PEVuZE5vdGU+PENpdGU+PEF1dGhvcj5ZYW48L0F1dGhvcj48WWVhcj4yMDE2PC9ZZWFyPjxSZWNO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</w:fldData>
        </w:fldChar>
      </w:r>
      <w:r w:rsidR="008E6DB4" w:rsidRPr="000D28E5">
        <w:rPr>
          <w:rFonts w:ascii="Times New Roman" w:hAnsi="Times New Roman" w:cs="Times New Roman"/>
          <w:color w:val="000000" w:themeColor="text1"/>
          <w:sz w:val="24"/>
          <w:szCs w:val="24"/>
          <w:lang w:val="en-US"/>
        </w:rPr>
        <w:instrText xml:space="preserve"> ADDIN EN.CITE.DATA </w:instrText>
      </w:r>
      <w:r w:rsidR="008E6DB4" w:rsidRPr="000D28E5">
        <w:rPr>
          <w:rFonts w:ascii="Times New Roman" w:hAnsi="Times New Roman" w:cs="Times New Roman"/>
          <w:color w:val="000000" w:themeColor="text1"/>
          <w:sz w:val="24"/>
          <w:szCs w:val="24"/>
          <w:lang w:val="en-US"/>
        </w:rPr>
      </w:r>
      <w:r w:rsidR="008E6DB4" w:rsidRPr="000D28E5">
        <w:rPr>
          <w:rFonts w:ascii="Times New Roman" w:hAnsi="Times New Roman" w:cs="Times New Roman"/>
          <w:color w:val="000000" w:themeColor="text1"/>
          <w:sz w:val="24"/>
          <w:szCs w:val="24"/>
          <w:lang w:val="en-US"/>
        </w:rPr>
        <w:fldChar w:fldCharType="end"/>
      </w:r>
      <w:r w:rsidR="00251CD8" w:rsidRPr="000D28E5">
        <w:rPr>
          <w:rFonts w:ascii="Times New Roman" w:hAnsi="Times New Roman" w:cs="Times New Roman"/>
          <w:color w:val="000000" w:themeColor="text1"/>
          <w:sz w:val="24"/>
          <w:szCs w:val="24"/>
          <w:lang w:val="en-US"/>
        </w:rPr>
      </w:r>
      <w:r w:rsidR="00251CD8" w:rsidRPr="000D28E5">
        <w:rPr>
          <w:rFonts w:ascii="Times New Roman" w:hAnsi="Times New Roman" w:cs="Times New Roman"/>
          <w:color w:val="000000" w:themeColor="text1"/>
          <w:sz w:val="24"/>
          <w:szCs w:val="24"/>
          <w:lang w:val="en-US"/>
        </w:rPr>
        <w:fldChar w:fldCharType="separate"/>
      </w:r>
      <w:r w:rsidR="008E6DB4" w:rsidRPr="000D28E5">
        <w:rPr>
          <w:rFonts w:ascii="Times New Roman" w:hAnsi="Times New Roman" w:cs="Times New Roman"/>
          <w:noProof/>
          <w:color w:val="000000" w:themeColor="text1"/>
          <w:sz w:val="24"/>
          <w:szCs w:val="24"/>
          <w:lang w:val="en-US"/>
        </w:rPr>
        <w:t>(42, 44, 45)</w:t>
      </w:r>
      <w:r w:rsidR="00251CD8" w:rsidRPr="000D28E5">
        <w:rPr>
          <w:rFonts w:ascii="Times New Roman" w:hAnsi="Times New Roman" w:cs="Times New Roman"/>
          <w:color w:val="000000" w:themeColor="text1"/>
          <w:sz w:val="24"/>
          <w:szCs w:val="24"/>
          <w:lang w:val="en-US"/>
        </w:rPr>
        <w:fldChar w:fldCharType="end"/>
      </w:r>
      <w:r w:rsidR="00251CD8" w:rsidRPr="000D28E5">
        <w:rPr>
          <w:rFonts w:ascii="Times New Roman" w:hAnsi="Times New Roman" w:cs="Times New Roman"/>
          <w:color w:val="000000" w:themeColor="text1"/>
          <w:sz w:val="24"/>
          <w:szCs w:val="24"/>
          <w:lang w:val="en-US"/>
        </w:rPr>
        <w:t>.</w:t>
      </w:r>
      <w:r w:rsidR="00850098" w:rsidRPr="000D28E5">
        <w:rPr>
          <w:rFonts w:ascii="Times New Roman" w:hAnsi="Times New Roman" w:cs="Times New Roman"/>
          <w:color w:val="000000" w:themeColor="text1"/>
          <w:sz w:val="24"/>
          <w:szCs w:val="24"/>
          <w:lang w:val="en-US"/>
        </w:rPr>
        <w:t xml:space="preserve"> </w:t>
      </w:r>
      <w:r w:rsidR="00D270AA" w:rsidRPr="000D28E5">
        <w:rPr>
          <w:rFonts w:ascii="Times New Roman" w:hAnsi="Times New Roman" w:cs="Times New Roman"/>
          <w:color w:val="000000" w:themeColor="text1"/>
          <w:sz w:val="24"/>
          <w:szCs w:val="24"/>
          <w:lang w:val="en-US"/>
        </w:rPr>
        <w:t>A</w:t>
      </w:r>
      <w:r w:rsidR="00850098" w:rsidRPr="000D28E5">
        <w:rPr>
          <w:rFonts w:ascii="Times New Roman" w:hAnsi="Times New Roman" w:cs="Times New Roman"/>
          <w:color w:val="000000" w:themeColor="text1"/>
          <w:sz w:val="24"/>
          <w:szCs w:val="24"/>
          <w:lang w:val="en-US"/>
        </w:rPr>
        <w:t xml:space="preserve">n increase </w:t>
      </w:r>
      <w:r w:rsidR="00D270AA" w:rsidRPr="000D28E5">
        <w:rPr>
          <w:rFonts w:ascii="Times New Roman" w:hAnsi="Times New Roman" w:cs="Times New Roman"/>
          <w:color w:val="000000" w:themeColor="text1"/>
          <w:sz w:val="24"/>
          <w:szCs w:val="24"/>
          <w:lang w:val="en-US"/>
        </w:rPr>
        <w:t xml:space="preserve">in </w:t>
      </w:r>
      <w:r w:rsidR="00850098" w:rsidRPr="000D28E5">
        <w:rPr>
          <w:rFonts w:ascii="Times New Roman" w:hAnsi="Times New Roman" w:cs="Times New Roman"/>
          <w:color w:val="000000" w:themeColor="text1"/>
          <w:sz w:val="24"/>
          <w:szCs w:val="24"/>
          <w:lang w:val="en-US"/>
        </w:rPr>
        <w:t xml:space="preserve">GH, testosterone and IGF-1 </w:t>
      </w:r>
      <w:r w:rsidR="009E0171" w:rsidRPr="000D28E5">
        <w:rPr>
          <w:rFonts w:ascii="Times New Roman" w:hAnsi="Times New Roman" w:cs="Times New Roman"/>
          <w:color w:val="000000" w:themeColor="text1"/>
          <w:sz w:val="24"/>
          <w:szCs w:val="24"/>
          <w:lang w:val="en-US"/>
        </w:rPr>
        <w:t>after 5 or</w:t>
      </w:r>
      <w:r w:rsidR="00850098" w:rsidRPr="000D28E5">
        <w:rPr>
          <w:rFonts w:ascii="Times New Roman" w:hAnsi="Times New Roman" w:cs="Times New Roman"/>
          <w:color w:val="000000" w:themeColor="text1"/>
          <w:sz w:val="24"/>
          <w:szCs w:val="24"/>
          <w:lang w:val="en-US"/>
        </w:rPr>
        <w:t xml:space="preserve"> 6 weeks of normobaric hypoxic training</w:t>
      </w:r>
      <w:r w:rsidR="00D270AA" w:rsidRPr="000D28E5">
        <w:rPr>
          <w:rFonts w:ascii="Times New Roman" w:hAnsi="Times New Roman" w:cs="Times New Roman"/>
          <w:color w:val="000000" w:themeColor="text1"/>
          <w:sz w:val="24"/>
          <w:szCs w:val="24"/>
          <w:lang w:val="en-US"/>
        </w:rPr>
        <w:t xml:space="preserve"> has been reported as well</w:t>
      </w:r>
      <w:r w:rsidR="00BE00D9" w:rsidRPr="000D28E5">
        <w:rPr>
          <w:rFonts w:ascii="Times New Roman" w:hAnsi="Times New Roman" w:cs="Times New Roman"/>
          <w:color w:val="000000" w:themeColor="text1"/>
          <w:sz w:val="24"/>
          <w:szCs w:val="24"/>
          <w:lang w:val="en-US"/>
        </w:rPr>
        <w:t xml:space="preserve"> </w:t>
      </w:r>
      <w:r w:rsidR="00850098" w:rsidRPr="000D28E5">
        <w:rPr>
          <w:rFonts w:ascii="Times New Roman" w:hAnsi="Times New Roman" w:cs="Times New Roman"/>
          <w:color w:val="000000" w:themeColor="text1"/>
          <w:sz w:val="24"/>
          <w:szCs w:val="24"/>
          <w:lang w:val="en-US"/>
        </w:rPr>
        <w:fldChar w:fldCharType="begin">
          <w:fldData xml:space="preserve">PEVuZE5vdGU+PENpdGU+PEF1dGhvcj5ZYW48L0F1dGhvcj48WWVhcj4yMDE2PC9ZZWFyPjxSZWNO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</w:fldData>
        </w:fldChar>
      </w:r>
      <w:r w:rsidR="008E6DB4" w:rsidRPr="000D28E5">
        <w:rPr>
          <w:rFonts w:ascii="Times New Roman" w:hAnsi="Times New Roman" w:cs="Times New Roman"/>
          <w:color w:val="000000" w:themeColor="text1"/>
          <w:sz w:val="24"/>
          <w:szCs w:val="24"/>
          <w:lang w:val="en-US"/>
        </w:rPr>
        <w:instrText xml:space="preserve"> ADDIN EN.CITE </w:instrText>
      </w:r>
      <w:r w:rsidR="008E6DB4" w:rsidRPr="000D28E5">
        <w:rPr>
          <w:rFonts w:ascii="Times New Roman" w:hAnsi="Times New Roman" w:cs="Times New Roman"/>
          <w:color w:val="000000" w:themeColor="text1"/>
          <w:sz w:val="24"/>
          <w:szCs w:val="24"/>
          <w:lang w:val="en-US"/>
        </w:rPr>
        <w:fldChar w:fldCharType="begin">
          <w:fldData xml:space="preserve">PEVuZE5vdGU+PENpdGU+PEF1dGhvcj5ZYW48L0F1dGhvcj48WWVhcj4yMDE2PC9ZZWFyPjxSZWNO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</w:fldData>
        </w:fldChar>
      </w:r>
      <w:r w:rsidR="008E6DB4" w:rsidRPr="000D28E5">
        <w:rPr>
          <w:rFonts w:ascii="Times New Roman" w:hAnsi="Times New Roman" w:cs="Times New Roman"/>
          <w:color w:val="000000" w:themeColor="text1"/>
          <w:sz w:val="24"/>
          <w:szCs w:val="24"/>
          <w:lang w:val="en-US"/>
        </w:rPr>
        <w:instrText xml:space="preserve"> ADDIN EN.CITE.DATA </w:instrText>
      </w:r>
      <w:r w:rsidR="008E6DB4" w:rsidRPr="000D28E5">
        <w:rPr>
          <w:rFonts w:ascii="Times New Roman" w:hAnsi="Times New Roman" w:cs="Times New Roman"/>
          <w:color w:val="000000" w:themeColor="text1"/>
          <w:sz w:val="24"/>
          <w:szCs w:val="24"/>
          <w:lang w:val="en-US"/>
        </w:rPr>
      </w:r>
      <w:r w:rsidR="008E6DB4" w:rsidRPr="000D28E5">
        <w:rPr>
          <w:rFonts w:ascii="Times New Roman" w:hAnsi="Times New Roman" w:cs="Times New Roman"/>
          <w:color w:val="000000" w:themeColor="text1"/>
          <w:sz w:val="24"/>
          <w:szCs w:val="24"/>
          <w:lang w:val="en-US"/>
        </w:rPr>
        <w:fldChar w:fldCharType="end"/>
      </w:r>
      <w:r w:rsidR="00850098" w:rsidRPr="000D28E5">
        <w:rPr>
          <w:rFonts w:ascii="Times New Roman" w:hAnsi="Times New Roman" w:cs="Times New Roman"/>
          <w:color w:val="000000" w:themeColor="text1"/>
          <w:sz w:val="24"/>
          <w:szCs w:val="24"/>
          <w:lang w:val="en-US"/>
        </w:rPr>
      </w:r>
      <w:r w:rsidR="00850098" w:rsidRPr="000D28E5">
        <w:rPr>
          <w:rFonts w:ascii="Times New Roman" w:hAnsi="Times New Roman" w:cs="Times New Roman"/>
          <w:color w:val="000000" w:themeColor="text1"/>
          <w:sz w:val="24"/>
          <w:szCs w:val="24"/>
          <w:lang w:val="en-US"/>
        </w:rPr>
        <w:fldChar w:fldCharType="separate"/>
      </w:r>
      <w:r w:rsidR="008E6DB4" w:rsidRPr="000D28E5">
        <w:rPr>
          <w:rFonts w:ascii="Times New Roman" w:hAnsi="Times New Roman" w:cs="Times New Roman"/>
          <w:noProof/>
          <w:color w:val="000000" w:themeColor="text1"/>
          <w:sz w:val="24"/>
          <w:szCs w:val="24"/>
          <w:lang w:val="en-US"/>
        </w:rPr>
        <w:t>(19, 42)</w:t>
      </w:r>
      <w:r w:rsidR="00850098" w:rsidRPr="000D28E5">
        <w:rPr>
          <w:rFonts w:ascii="Times New Roman" w:hAnsi="Times New Roman" w:cs="Times New Roman"/>
          <w:color w:val="000000" w:themeColor="text1"/>
          <w:sz w:val="24"/>
          <w:szCs w:val="24"/>
          <w:lang w:val="en-US"/>
        </w:rPr>
        <w:fldChar w:fldCharType="end"/>
      </w:r>
      <w:r w:rsidR="00850098" w:rsidRPr="000D28E5">
        <w:rPr>
          <w:rFonts w:ascii="Times New Roman" w:hAnsi="Times New Roman" w:cs="Times New Roman"/>
          <w:color w:val="000000" w:themeColor="text1"/>
          <w:sz w:val="24"/>
          <w:szCs w:val="24"/>
          <w:lang w:val="en-US"/>
        </w:rPr>
        <w:t>.</w:t>
      </w:r>
      <w:r w:rsidR="00B977D3" w:rsidRPr="000D28E5">
        <w:rPr>
          <w:rFonts w:ascii="Times New Roman" w:hAnsi="Times New Roman" w:cs="Times New Roman"/>
          <w:color w:val="000000" w:themeColor="text1"/>
          <w:sz w:val="24"/>
          <w:szCs w:val="24"/>
          <w:lang w:val="en-US"/>
        </w:rPr>
        <w:t xml:space="preserve"> </w:t>
      </w:r>
      <w:r w:rsidR="0094747D" w:rsidRPr="000D28E5">
        <w:rPr>
          <w:rFonts w:ascii="Times New Roman" w:hAnsi="Times New Roman" w:cs="Times New Roman"/>
          <w:color w:val="000000" w:themeColor="text1"/>
          <w:sz w:val="24"/>
          <w:szCs w:val="24"/>
          <w:lang w:val="en-US"/>
        </w:rPr>
        <w:t>T</w:t>
      </w:r>
      <w:r w:rsidR="00532CAF" w:rsidRPr="000D28E5">
        <w:rPr>
          <w:rFonts w:ascii="Times New Roman" w:hAnsi="Times New Roman" w:cs="Times New Roman"/>
          <w:color w:val="000000" w:themeColor="text1"/>
          <w:sz w:val="24"/>
          <w:szCs w:val="24"/>
          <w:lang w:val="en-US"/>
        </w:rPr>
        <w:t>hese data suggest that the potentiation of exercise-induce</w:t>
      </w:r>
      <w:r w:rsidR="00D270AA" w:rsidRPr="000D28E5">
        <w:rPr>
          <w:rFonts w:ascii="Times New Roman" w:hAnsi="Times New Roman" w:cs="Times New Roman"/>
          <w:color w:val="000000" w:themeColor="text1"/>
          <w:sz w:val="24"/>
          <w:szCs w:val="24"/>
          <w:lang w:val="en-US"/>
        </w:rPr>
        <w:t>d</w:t>
      </w:r>
      <w:r w:rsidR="00532CAF" w:rsidRPr="000D28E5">
        <w:rPr>
          <w:rFonts w:ascii="Times New Roman" w:hAnsi="Times New Roman" w:cs="Times New Roman"/>
          <w:color w:val="000000" w:themeColor="text1"/>
          <w:sz w:val="24"/>
          <w:szCs w:val="24"/>
          <w:lang w:val="en-US"/>
        </w:rPr>
        <w:t xml:space="preserve"> hypertrophy by hypoxia could be </w:t>
      </w:r>
      <w:r w:rsidR="00D270AA" w:rsidRPr="000D28E5">
        <w:rPr>
          <w:rFonts w:ascii="Times New Roman" w:hAnsi="Times New Roman" w:cs="Times New Roman"/>
          <w:color w:val="000000" w:themeColor="text1"/>
          <w:sz w:val="24"/>
          <w:szCs w:val="24"/>
          <w:lang w:val="en-US"/>
        </w:rPr>
        <w:t xml:space="preserve">mediated </w:t>
      </w:r>
      <w:r w:rsidR="00532CAF" w:rsidRPr="000D28E5">
        <w:rPr>
          <w:rFonts w:ascii="Times New Roman" w:hAnsi="Times New Roman" w:cs="Times New Roman"/>
          <w:color w:val="000000" w:themeColor="text1"/>
          <w:sz w:val="24"/>
          <w:szCs w:val="24"/>
          <w:lang w:val="en-US"/>
        </w:rPr>
        <w:t xml:space="preserve">by growth factors. </w:t>
      </w:r>
      <w:r w:rsidR="00D270AA" w:rsidRPr="000D28E5">
        <w:rPr>
          <w:rFonts w:ascii="Times New Roman" w:hAnsi="Times New Roman" w:cs="Times New Roman"/>
          <w:color w:val="000000" w:themeColor="text1"/>
          <w:sz w:val="24"/>
          <w:szCs w:val="24"/>
          <w:lang w:val="en-US"/>
        </w:rPr>
        <w:t xml:space="preserve">The role of </w:t>
      </w:r>
      <w:r w:rsidR="00E310B3" w:rsidRPr="000D28E5">
        <w:rPr>
          <w:rFonts w:ascii="Times New Roman" w:hAnsi="Times New Roman" w:cs="Times New Roman"/>
          <w:color w:val="000000" w:themeColor="text1"/>
          <w:sz w:val="24"/>
          <w:szCs w:val="24"/>
          <w:lang w:val="en-US"/>
        </w:rPr>
        <w:t>GH is notably to induce liver and skeletal muscle IGF</w:t>
      </w:r>
      <w:r w:rsidR="00D270AA" w:rsidRPr="000D28E5">
        <w:rPr>
          <w:rFonts w:ascii="Times New Roman" w:hAnsi="Times New Roman" w:cs="Times New Roman"/>
          <w:color w:val="000000" w:themeColor="text1"/>
          <w:sz w:val="24"/>
          <w:szCs w:val="24"/>
          <w:lang w:val="en-US"/>
        </w:rPr>
        <w:t>-</w:t>
      </w:r>
      <w:r w:rsidR="00FB5887" w:rsidRPr="000D28E5">
        <w:rPr>
          <w:rFonts w:ascii="Times New Roman" w:hAnsi="Times New Roman" w:cs="Times New Roman"/>
          <w:color w:val="000000" w:themeColor="text1"/>
          <w:sz w:val="24"/>
          <w:szCs w:val="24"/>
          <w:lang w:val="en-US"/>
        </w:rPr>
        <w:t>1/2 production</w:t>
      </w:r>
      <w:r w:rsidR="00BE00D9" w:rsidRPr="000D28E5">
        <w:rPr>
          <w:rFonts w:ascii="Times New Roman" w:hAnsi="Times New Roman" w:cs="Times New Roman"/>
          <w:color w:val="000000" w:themeColor="text1"/>
          <w:sz w:val="24"/>
          <w:szCs w:val="24"/>
          <w:lang w:val="en-US"/>
        </w:rPr>
        <w:t xml:space="preserve"> </w:t>
      </w:r>
      <w:r w:rsidR="00E310B3" w:rsidRPr="000D28E5">
        <w:rPr>
          <w:rFonts w:ascii="Times New Roman" w:hAnsi="Times New Roman" w:cs="Times New Roman"/>
          <w:color w:val="000000" w:themeColor="text1"/>
          <w:sz w:val="24"/>
          <w:szCs w:val="24"/>
          <w:lang w:val="en-US"/>
        </w:rPr>
        <w:fldChar w:fldCharType="begin">
          <w:fldData xml:space="preserve">PEVuZE5vdGU+PENpdGU+PEF1dGhvcj5PaGxzc29uPC9BdXRob3I+PFllYXI+MjAwOTwvWWVhcj48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</w:fldData>
        </w:fldChar>
      </w:r>
      <w:r w:rsidR="008E6DB4" w:rsidRPr="000D28E5">
        <w:rPr>
          <w:rFonts w:ascii="Times New Roman" w:hAnsi="Times New Roman" w:cs="Times New Roman"/>
          <w:color w:val="000000" w:themeColor="text1"/>
          <w:sz w:val="24"/>
          <w:szCs w:val="24"/>
          <w:lang w:val="en-US"/>
        </w:rPr>
        <w:instrText xml:space="preserve"> ADDIN EN.CITE </w:instrText>
      </w:r>
      <w:r w:rsidR="008E6DB4" w:rsidRPr="000D28E5">
        <w:rPr>
          <w:rFonts w:ascii="Times New Roman" w:hAnsi="Times New Roman" w:cs="Times New Roman"/>
          <w:color w:val="000000" w:themeColor="text1"/>
          <w:sz w:val="24"/>
          <w:szCs w:val="24"/>
          <w:lang w:val="en-US"/>
        </w:rPr>
        <w:fldChar w:fldCharType="begin">
          <w:fldData xml:space="preserve">PEVuZE5vdGU+PENpdGU+PEF1dGhvcj5PaGxzc29uPC9BdXRob3I+PFllYXI+MjAwOTwvWWVhcj48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</w:fldData>
        </w:fldChar>
      </w:r>
      <w:r w:rsidR="008E6DB4" w:rsidRPr="000D28E5">
        <w:rPr>
          <w:rFonts w:ascii="Times New Roman" w:hAnsi="Times New Roman" w:cs="Times New Roman"/>
          <w:color w:val="000000" w:themeColor="text1"/>
          <w:sz w:val="24"/>
          <w:szCs w:val="24"/>
          <w:lang w:val="en-US"/>
        </w:rPr>
        <w:instrText xml:space="preserve"> ADDIN EN.CITE.DATA </w:instrText>
      </w:r>
      <w:r w:rsidR="008E6DB4" w:rsidRPr="000D28E5">
        <w:rPr>
          <w:rFonts w:ascii="Times New Roman" w:hAnsi="Times New Roman" w:cs="Times New Roman"/>
          <w:color w:val="000000" w:themeColor="text1"/>
          <w:sz w:val="24"/>
          <w:szCs w:val="24"/>
          <w:lang w:val="en-US"/>
        </w:rPr>
      </w:r>
      <w:r w:rsidR="008E6DB4" w:rsidRPr="000D28E5">
        <w:rPr>
          <w:rFonts w:ascii="Times New Roman" w:hAnsi="Times New Roman" w:cs="Times New Roman"/>
          <w:color w:val="000000" w:themeColor="text1"/>
          <w:sz w:val="24"/>
          <w:szCs w:val="24"/>
          <w:lang w:val="en-US"/>
        </w:rPr>
        <w:fldChar w:fldCharType="end"/>
      </w:r>
      <w:r w:rsidR="00E310B3" w:rsidRPr="000D28E5">
        <w:rPr>
          <w:rFonts w:ascii="Times New Roman" w:hAnsi="Times New Roman" w:cs="Times New Roman"/>
          <w:color w:val="000000" w:themeColor="text1"/>
          <w:sz w:val="24"/>
          <w:szCs w:val="24"/>
          <w:lang w:val="en-US"/>
        </w:rPr>
      </w:r>
      <w:r w:rsidR="00E310B3" w:rsidRPr="000D28E5">
        <w:rPr>
          <w:rFonts w:ascii="Times New Roman" w:hAnsi="Times New Roman" w:cs="Times New Roman"/>
          <w:color w:val="000000" w:themeColor="text1"/>
          <w:sz w:val="24"/>
          <w:szCs w:val="24"/>
          <w:lang w:val="en-US"/>
        </w:rPr>
        <w:fldChar w:fldCharType="separate"/>
      </w:r>
      <w:r w:rsidR="008E6DB4" w:rsidRPr="000D28E5">
        <w:rPr>
          <w:rFonts w:ascii="Times New Roman" w:hAnsi="Times New Roman" w:cs="Times New Roman"/>
          <w:noProof/>
          <w:color w:val="000000" w:themeColor="text1"/>
          <w:sz w:val="24"/>
          <w:szCs w:val="24"/>
          <w:lang w:val="en-US"/>
        </w:rPr>
        <w:t>(8, 46, 47)</w:t>
      </w:r>
      <w:r w:rsidR="00E310B3" w:rsidRPr="000D28E5">
        <w:rPr>
          <w:rFonts w:ascii="Times New Roman" w:hAnsi="Times New Roman" w:cs="Times New Roman"/>
          <w:color w:val="000000" w:themeColor="text1"/>
          <w:sz w:val="24"/>
          <w:szCs w:val="24"/>
          <w:lang w:val="en-US"/>
        </w:rPr>
        <w:fldChar w:fldCharType="end"/>
      </w:r>
      <w:r w:rsidR="00E310B3" w:rsidRPr="000D28E5">
        <w:rPr>
          <w:rFonts w:ascii="Times New Roman" w:hAnsi="Times New Roman" w:cs="Times New Roman"/>
          <w:color w:val="000000" w:themeColor="text1"/>
          <w:sz w:val="24"/>
          <w:szCs w:val="24"/>
          <w:lang w:val="en-US"/>
        </w:rPr>
        <w:t xml:space="preserve">. </w:t>
      </w:r>
      <w:r w:rsidR="00D270AA" w:rsidRPr="000D28E5">
        <w:rPr>
          <w:rFonts w:ascii="Times New Roman" w:hAnsi="Times New Roman" w:cs="Times New Roman"/>
          <w:color w:val="000000" w:themeColor="text1"/>
          <w:sz w:val="24"/>
          <w:szCs w:val="24"/>
          <w:lang w:val="en-US"/>
        </w:rPr>
        <w:t>Ther</w:t>
      </w:r>
      <w:r w:rsidR="008E38E5" w:rsidRPr="000D28E5">
        <w:rPr>
          <w:rFonts w:ascii="Times New Roman" w:hAnsi="Times New Roman" w:cs="Times New Roman"/>
          <w:color w:val="000000" w:themeColor="text1"/>
          <w:sz w:val="24"/>
          <w:szCs w:val="24"/>
          <w:lang w:val="en-US"/>
        </w:rPr>
        <w:t>e</w:t>
      </w:r>
      <w:r w:rsidR="00D270AA" w:rsidRPr="000D28E5">
        <w:rPr>
          <w:rFonts w:ascii="Times New Roman" w:hAnsi="Times New Roman" w:cs="Times New Roman"/>
          <w:color w:val="000000" w:themeColor="text1"/>
          <w:sz w:val="24"/>
          <w:szCs w:val="24"/>
          <w:lang w:val="en-US"/>
        </w:rPr>
        <w:t>fore, w</w:t>
      </w:r>
      <w:r w:rsidR="003D7615" w:rsidRPr="000D28E5">
        <w:rPr>
          <w:rFonts w:ascii="Times New Roman" w:hAnsi="Times New Roman" w:cs="Times New Roman"/>
          <w:color w:val="000000" w:themeColor="text1"/>
          <w:sz w:val="24"/>
          <w:szCs w:val="24"/>
          <w:lang w:val="en-US"/>
        </w:rPr>
        <w:t xml:space="preserve">e hypothesized that hypoxia could </w:t>
      </w:r>
      <w:r w:rsidR="00455F49" w:rsidRPr="000D28E5">
        <w:rPr>
          <w:rFonts w:ascii="Times New Roman" w:hAnsi="Times New Roman" w:cs="Times New Roman"/>
          <w:color w:val="000000" w:themeColor="text1"/>
          <w:sz w:val="24"/>
          <w:szCs w:val="24"/>
          <w:lang w:val="en-US"/>
        </w:rPr>
        <w:t xml:space="preserve">promote </w:t>
      </w:r>
      <w:r w:rsidR="003D7615" w:rsidRPr="000D28E5">
        <w:rPr>
          <w:rFonts w:ascii="Times New Roman" w:hAnsi="Times New Roman" w:cs="Times New Roman"/>
          <w:color w:val="000000" w:themeColor="text1"/>
          <w:sz w:val="24"/>
          <w:szCs w:val="24"/>
          <w:lang w:val="en-US"/>
        </w:rPr>
        <w:t>exercise-dependent IGF</w:t>
      </w:r>
      <w:r w:rsidR="00D270AA" w:rsidRPr="000D28E5">
        <w:rPr>
          <w:rFonts w:ascii="Times New Roman" w:hAnsi="Times New Roman" w:cs="Times New Roman"/>
          <w:color w:val="000000" w:themeColor="text1"/>
          <w:sz w:val="24"/>
          <w:szCs w:val="24"/>
          <w:lang w:val="en-US"/>
        </w:rPr>
        <w:t>-</w:t>
      </w:r>
      <w:r w:rsidR="003D7615" w:rsidRPr="000D28E5">
        <w:rPr>
          <w:rFonts w:ascii="Times New Roman" w:hAnsi="Times New Roman" w:cs="Times New Roman"/>
          <w:color w:val="000000" w:themeColor="text1"/>
          <w:sz w:val="24"/>
          <w:szCs w:val="24"/>
          <w:lang w:val="en-US"/>
        </w:rPr>
        <w:t>1 production</w:t>
      </w:r>
      <w:r w:rsidR="00455F49" w:rsidRPr="000D28E5">
        <w:rPr>
          <w:rFonts w:ascii="Times New Roman" w:hAnsi="Times New Roman" w:cs="Times New Roman"/>
          <w:color w:val="000000" w:themeColor="text1"/>
          <w:sz w:val="24"/>
          <w:szCs w:val="24"/>
          <w:lang w:val="en-US"/>
        </w:rPr>
        <w:t xml:space="preserve"> in the liver and/or skeletal muscle</w:t>
      </w:r>
      <w:r w:rsidR="003D7615" w:rsidRPr="000D28E5">
        <w:rPr>
          <w:rFonts w:ascii="Times New Roman" w:hAnsi="Times New Roman" w:cs="Times New Roman"/>
          <w:color w:val="000000" w:themeColor="text1"/>
          <w:sz w:val="24"/>
          <w:szCs w:val="24"/>
          <w:lang w:val="en-US"/>
        </w:rPr>
        <w:t xml:space="preserve">. </w:t>
      </w:r>
      <w:r w:rsidR="00532CAF" w:rsidRPr="000D28E5">
        <w:rPr>
          <w:rFonts w:ascii="Times New Roman" w:hAnsi="Times New Roman" w:cs="Times New Roman"/>
          <w:color w:val="000000" w:themeColor="text1"/>
          <w:sz w:val="24"/>
          <w:szCs w:val="24"/>
          <w:lang w:val="en-US"/>
        </w:rPr>
        <w:t xml:space="preserve">Here we show that </w:t>
      </w:r>
      <w:r w:rsidR="001F1D4F" w:rsidRPr="000D28E5">
        <w:rPr>
          <w:rFonts w:ascii="Times New Roman" w:hAnsi="Times New Roman" w:cs="Times New Roman"/>
          <w:color w:val="000000" w:themeColor="text1"/>
          <w:sz w:val="24"/>
          <w:szCs w:val="24"/>
          <w:lang w:val="en-US"/>
        </w:rPr>
        <w:t xml:space="preserve">plasma </w:t>
      </w:r>
      <w:r w:rsidR="00532CAF" w:rsidRPr="000D28E5">
        <w:rPr>
          <w:rFonts w:ascii="Times New Roman" w:hAnsi="Times New Roman" w:cs="Times New Roman"/>
          <w:color w:val="000000" w:themeColor="text1"/>
          <w:sz w:val="24"/>
          <w:szCs w:val="24"/>
          <w:lang w:val="en-US"/>
        </w:rPr>
        <w:t>IGF</w:t>
      </w:r>
      <w:r w:rsidR="00455F49" w:rsidRPr="000D28E5">
        <w:rPr>
          <w:rFonts w:ascii="Times New Roman" w:hAnsi="Times New Roman" w:cs="Times New Roman"/>
          <w:color w:val="000000" w:themeColor="text1"/>
          <w:sz w:val="24"/>
          <w:szCs w:val="24"/>
          <w:lang w:val="en-US"/>
        </w:rPr>
        <w:t>-</w:t>
      </w:r>
      <w:r w:rsidR="00532CAF" w:rsidRPr="000D28E5">
        <w:rPr>
          <w:rFonts w:ascii="Times New Roman" w:hAnsi="Times New Roman" w:cs="Times New Roman"/>
          <w:color w:val="000000" w:themeColor="text1"/>
          <w:sz w:val="24"/>
          <w:szCs w:val="24"/>
          <w:lang w:val="en-US"/>
        </w:rPr>
        <w:t xml:space="preserve">1 </w:t>
      </w:r>
      <w:r w:rsidR="001F1D4F" w:rsidRPr="000D28E5">
        <w:rPr>
          <w:rFonts w:ascii="Times New Roman" w:hAnsi="Times New Roman" w:cs="Times New Roman"/>
          <w:color w:val="000000" w:themeColor="text1"/>
          <w:sz w:val="24"/>
          <w:szCs w:val="24"/>
          <w:lang w:val="en-US"/>
        </w:rPr>
        <w:t>concentration w</w:t>
      </w:r>
      <w:r w:rsidR="005B6626" w:rsidRPr="000D28E5">
        <w:rPr>
          <w:rFonts w:ascii="Times New Roman" w:hAnsi="Times New Roman" w:cs="Times New Roman"/>
          <w:color w:val="000000" w:themeColor="text1"/>
          <w:sz w:val="24"/>
          <w:szCs w:val="24"/>
          <w:lang w:val="en-US"/>
        </w:rPr>
        <w:t>as</w:t>
      </w:r>
      <w:r w:rsidR="001F1D4F" w:rsidRPr="000D28E5">
        <w:rPr>
          <w:rFonts w:ascii="Times New Roman" w:hAnsi="Times New Roman" w:cs="Times New Roman"/>
          <w:color w:val="000000" w:themeColor="text1"/>
          <w:sz w:val="24"/>
          <w:szCs w:val="24"/>
          <w:lang w:val="en-US"/>
        </w:rPr>
        <w:t xml:space="preserve"> not altered by exercise in both </w:t>
      </w:r>
      <w:r w:rsidR="00455F49" w:rsidRPr="000D28E5">
        <w:rPr>
          <w:rFonts w:ascii="Times New Roman" w:hAnsi="Times New Roman" w:cs="Times New Roman"/>
          <w:color w:val="000000" w:themeColor="text1"/>
          <w:sz w:val="24"/>
          <w:szCs w:val="24"/>
          <w:lang w:val="en-US"/>
        </w:rPr>
        <w:t xml:space="preserve">the </w:t>
      </w:r>
      <w:r w:rsidR="00F44166" w:rsidRPr="000D28E5">
        <w:rPr>
          <w:rFonts w:ascii="Times New Roman" w:hAnsi="Times New Roman" w:cs="Times New Roman"/>
          <w:color w:val="000000" w:themeColor="text1"/>
          <w:sz w:val="24"/>
          <w:szCs w:val="24"/>
          <w:lang w:val="en-US"/>
        </w:rPr>
        <w:t xml:space="preserve">normoxic and hypoxic </w:t>
      </w:r>
      <w:r w:rsidR="001F1D4F" w:rsidRPr="000D28E5">
        <w:rPr>
          <w:rFonts w:ascii="Times New Roman" w:hAnsi="Times New Roman" w:cs="Times New Roman"/>
          <w:color w:val="000000" w:themeColor="text1"/>
          <w:sz w:val="24"/>
          <w:szCs w:val="24"/>
          <w:lang w:val="en-US"/>
        </w:rPr>
        <w:t>group</w:t>
      </w:r>
      <w:r w:rsidR="00F44166" w:rsidRPr="000D28E5">
        <w:rPr>
          <w:rFonts w:ascii="Times New Roman" w:hAnsi="Times New Roman" w:cs="Times New Roman"/>
          <w:color w:val="000000" w:themeColor="text1"/>
          <w:sz w:val="24"/>
          <w:szCs w:val="24"/>
          <w:lang w:val="en-US"/>
        </w:rPr>
        <w:t>s</w:t>
      </w:r>
      <w:r w:rsidR="00455F49" w:rsidRPr="000D28E5">
        <w:rPr>
          <w:rFonts w:ascii="Times New Roman" w:hAnsi="Times New Roman" w:cs="Times New Roman"/>
          <w:color w:val="000000" w:themeColor="text1"/>
          <w:sz w:val="24"/>
          <w:szCs w:val="24"/>
          <w:lang w:val="en-US"/>
        </w:rPr>
        <w:t>,</w:t>
      </w:r>
      <w:r w:rsidR="001F1D4F" w:rsidRPr="000D28E5">
        <w:rPr>
          <w:rFonts w:ascii="Times New Roman" w:hAnsi="Times New Roman" w:cs="Times New Roman"/>
          <w:color w:val="000000" w:themeColor="text1"/>
          <w:sz w:val="24"/>
          <w:szCs w:val="24"/>
          <w:lang w:val="en-US"/>
        </w:rPr>
        <w:t xml:space="preserve"> suggesting that </w:t>
      </w:r>
      <w:r w:rsidR="00F44166" w:rsidRPr="000D28E5">
        <w:rPr>
          <w:rFonts w:ascii="Times New Roman" w:hAnsi="Times New Roman" w:cs="Times New Roman"/>
          <w:color w:val="000000" w:themeColor="text1"/>
          <w:sz w:val="24"/>
          <w:szCs w:val="24"/>
          <w:lang w:val="en-US"/>
        </w:rPr>
        <w:t>IGF</w:t>
      </w:r>
      <w:r w:rsidR="00455F49" w:rsidRPr="000D28E5">
        <w:rPr>
          <w:rFonts w:ascii="Times New Roman" w:hAnsi="Times New Roman" w:cs="Times New Roman"/>
          <w:color w:val="000000" w:themeColor="text1"/>
          <w:sz w:val="24"/>
          <w:szCs w:val="24"/>
          <w:lang w:val="en-US"/>
        </w:rPr>
        <w:t>-</w:t>
      </w:r>
      <w:r w:rsidR="00F44166" w:rsidRPr="000D28E5">
        <w:rPr>
          <w:rFonts w:ascii="Times New Roman" w:hAnsi="Times New Roman" w:cs="Times New Roman"/>
          <w:color w:val="000000" w:themeColor="text1"/>
          <w:sz w:val="24"/>
          <w:szCs w:val="24"/>
          <w:lang w:val="en-US"/>
        </w:rPr>
        <w:t xml:space="preserve">1 </w:t>
      </w:r>
      <w:r w:rsidR="00455F49" w:rsidRPr="000D28E5">
        <w:rPr>
          <w:rFonts w:ascii="Times New Roman" w:hAnsi="Times New Roman" w:cs="Times New Roman"/>
          <w:color w:val="000000" w:themeColor="text1"/>
          <w:sz w:val="24"/>
          <w:szCs w:val="24"/>
          <w:lang w:val="en-US"/>
        </w:rPr>
        <w:t xml:space="preserve">secretion </w:t>
      </w:r>
      <w:r w:rsidR="00D01BC6" w:rsidRPr="000D28E5">
        <w:rPr>
          <w:rFonts w:ascii="Times New Roman" w:hAnsi="Times New Roman" w:cs="Times New Roman"/>
          <w:color w:val="000000" w:themeColor="text1"/>
          <w:sz w:val="24"/>
          <w:szCs w:val="24"/>
          <w:lang w:val="en-US"/>
        </w:rPr>
        <w:t xml:space="preserve">by </w:t>
      </w:r>
      <w:r w:rsidR="00455F49" w:rsidRPr="000D28E5">
        <w:rPr>
          <w:rFonts w:ascii="Times New Roman" w:hAnsi="Times New Roman" w:cs="Times New Roman"/>
          <w:color w:val="000000" w:themeColor="text1"/>
          <w:sz w:val="24"/>
          <w:szCs w:val="24"/>
          <w:lang w:val="en-US"/>
        </w:rPr>
        <w:t xml:space="preserve">the liver and the </w:t>
      </w:r>
      <w:r w:rsidR="00D01BC6" w:rsidRPr="000D28E5">
        <w:rPr>
          <w:rFonts w:ascii="Times New Roman" w:hAnsi="Times New Roman" w:cs="Times New Roman"/>
          <w:color w:val="000000" w:themeColor="text1"/>
          <w:sz w:val="24"/>
          <w:szCs w:val="24"/>
          <w:lang w:val="en-US"/>
        </w:rPr>
        <w:t xml:space="preserve">muscle </w:t>
      </w:r>
      <w:r w:rsidR="00F44166" w:rsidRPr="000D28E5">
        <w:rPr>
          <w:rFonts w:ascii="Times New Roman" w:hAnsi="Times New Roman" w:cs="Times New Roman"/>
          <w:color w:val="000000" w:themeColor="text1"/>
          <w:sz w:val="24"/>
          <w:szCs w:val="24"/>
          <w:lang w:val="en-US"/>
        </w:rPr>
        <w:t xml:space="preserve">in response to exercise </w:t>
      </w:r>
      <w:r w:rsidR="00455F49" w:rsidRPr="000D28E5">
        <w:rPr>
          <w:rFonts w:ascii="Times New Roman" w:hAnsi="Times New Roman" w:cs="Times New Roman"/>
          <w:color w:val="000000" w:themeColor="text1"/>
          <w:sz w:val="24"/>
          <w:szCs w:val="24"/>
          <w:lang w:val="en-US"/>
        </w:rPr>
        <w:t xml:space="preserve">was not increased </w:t>
      </w:r>
      <w:r w:rsidR="00F44166" w:rsidRPr="000D28E5">
        <w:rPr>
          <w:rFonts w:ascii="Times New Roman" w:hAnsi="Times New Roman" w:cs="Times New Roman"/>
          <w:color w:val="000000" w:themeColor="text1"/>
          <w:sz w:val="24"/>
          <w:szCs w:val="24"/>
          <w:lang w:val="en-US"/>
        </w:rPr>
        <w:t>in our conditions, or that IGF</w:t>
      </w:r>
      <w:r w:rsidR="00455F49" w:rsidRPr="000D28E5">
        <w:rPr>
          <w:rFonts w:ascii="Times New Roman" w:hAnsi="Times New Roman" w:cs="Times New Roman"/>
          <w:color w:val="000000" w:themeColor="text1"/>
          <w:sz w:val="24"/>
          <w:szCs w:val="24"/>
          <w:lang w:val="en-US"/>
        </w:rPr>
        <w:t>-</w:t>
      </w:r>
      <w:r w:rsidR="00F44166" w:rsidRPr="000D28E5">
        <w:rPr>
          <w:rFonts w:ascii="Times New Roman" w:hAnsi="Times New Roman" w:cs="Times New Roman"/>
          <w:color w:val="000000" w:themeColor="text1"/>
          <w:sz w:val="24"/>
          <w:szCs w:val="24"/>
          <w:lang w:val="en-US"/>
        </w:rPr>
        <w:t xml:space="preserve">1 production by these organs was autocrine and undetectable in blood. </w:t>
      </w:r>
      <w:r w:rsidR="00455F49" w:rsidRPr="000D28E5">
        <w:rPr>
          <w:rFonts w:ascii="Times New Roman" w:hAnsi="Times New Roman" w:cs="Times New Roman"/>
          <w:color w:val="000000" w:themeColor="text1"/>
          <w:sz w:val="24"/>
          <w:szCs w:val="24"/>
          <w:lang w:val="en-US"/>
        </w:rPr>
        <w:t xml:space="preserve">Corroborating this last hypothesis, </w:t>
      </w:r>
      <w:r w:rsidR="00F44166" w:rsidRPr="000D28E5">
        <w:rPr>
          <w:rFonts w:ascii="Times New Roman" w:hAnsi="Times New Roman" w:cs="Times New Roman"/>
          <w:color w:val="000000" w:themeColor="text1"/>
          <w:sz w:val="24"/>
          <w:szCs w:val="24"/>
          <w:lang w:val="en-US"/>
        </w:rPr>
        <w:t>IGF</w:t>
      </w:r>
      <w:r w:rsidR="00455F49" w:rsidRPr="000D28E5">
        <w:rPr>
          <w:rFonts w:ascii="Times New Roman" w:hAnsi="Times New Roman" w:cs="Times New Roman"/>
          <w:color w:val="000000" w:themeColor="text1"/>
          <w:sz w:val="24"/>
          <w:szCs w:val="24"/>
          <w:lang w:val="en-US"/>
        </w:rPr>
        <w:t>-</w:t>
      </w:r>
      <w:r w:rsidR="00F44166" w:rsidRPr="000D28E5">
        <w:rPr>
          <w:rFonts w:ascii="Times New Roman" w:hAnsi="Times New Roman" w:cs="Times New Roman"/>
          <w:color w:val="000000" w:themeColor="text1"/>
          <w:sz w:val="24"/>
          <w:szCs w:val="24"/>
          <w:lang w:val="en-US"/>
        </w:rPr>
        <w:t xml:space="preserve">1 </w:t>
      </w:r>
      <w:r w:rsidR="00532CAF" w:rsidRPr="000D28E5">
        <w:rPr>
          <w:rFonts w:ascii="Times New Roman" w:hAnsi="Times New Roman" w:cs="Times New Roman"/>
          <w:color w:val="000000" w:themeColor="text1"/>
          <w:sz w:val="24"/>
          <w:szCs w:val="24"/>
          <w:lang w:val="en-US"/>
        </w:rPr>
        <w:t xml:space="preserve">mRNA was transiently elevated in skeletal muscle following exercise only in </w:t>
      </w:r>
      <w:r w:rsidR="00455F49" w:rsidRPr="000D28E5">
        <w:rPr>
          <w:rFonts w:ascii="Times New Roman" w:hAnsi="Times New Roman" w:cs="Times New Roman"/>
          <w:color w:val="000000" w:themeColor="text1"/>
          <w:sz w:val="24"/>
          <w:szCs w:val="24"/>
          <w:lang w:val="en-US"/>
        </w:rPr>
        <w:t xml:space="preserve">the </w:t>
      </w:r>
      <w:r w:rsidR="00532CAF" w:rsidRPr="000D28E5">
        <w:rPr>
          <w:rFonts w:ascii="Times New Roman" w:hAnsi="Times New Roman" w:cs="Times New Roman"/>
          <w:color w:val="000000" w:themeColor="text1"/>
          <w:sz w:val="24"/>
          <w:szCs w:val="24"/>
          <w:lang w:val="en-US"/>
        </w:rPr>
        <w:t>hypoxic group</w:t>
      </w:r>
      <w:r w:rsidR="006E0377" w:rsidRPr="000D28E5">
        <w:rPr>
          <w:rFonts w:ascii="Times New Roman" w:hAnsi="Times New Roman" w:cs="Times New Roman"/>
          <w:color w:val="000000" w:themeColor="text1"/>
          <w:sz w:val="24"/>
          <w:szCs w:val="24"/>
          <w:lang w:val="en-US"/>
        </w:rPr>
        <w:t>.</w:t>
      </w:r>
      <w:r w:rsidR="00D01BC6" w:rsidRPr="000D28E5">
        <w:rPr>
          <w:rFonts w:ascii="Times New Roman" w:hAnsi="Times New Roman" w:cs="Times New Roman"/>
          <w:color w:val="000000" w:themeColor="text1"/>
          <w:sz w:val="24"/>
          <w:szCs w:val="24"/>
          <w:lang w:val="en-US"/>
        </w:rPr>
        <w:t xml:space="preserve"> </w:t>
      </w:r>
      <w:r w:rsidR="00455F49" w:rsidRPr="000D28E5">
        <w:rPr>
          <w:rFonts w:ascii="Times New Roman" w:hAnsi="Times New Roman" w:cs="Times New Roman"/>
          <w:color w:val="000000" w:themeColor="text1"/>
          <w:sz w:val="24"/>
          <w:szCs w:val="24"/>
          <w:lang w:val="en-US"/>
        </w:rPr>
        <w:t>However, the lack of activation of the mTOR pathway by hypoxia in our previous study</w:t>
      </w:r>
      <w:r w:rsidR="00441649" w:rsidRPr="000D28E5">
        <w:rPr>
          <w:rFonts w:ascii="Times New Roman" w:hAnsi="Times New Roman" w:cs="Times New Roman"/>
          <w:color w:val="000000" w:themeColor="text1"/>
          <w:sz w:val="24"/>
          <w:szCs w:val="24"/>
          <w:lang w:val="en-US"/>
        </w:rPr>
        <w:t xml:space="preserve"> </w:t>
      </w:r>
      <w:r w:rsidR="00455F49" w:rsidRPr="000D28E5">
        <w:rPr>
          <w:rFonts w:ascii="Times New Roman" w:hAnsi="Times New Roman" w:cs="Times New Roman"/>
          <w:color w:val="000000" w:themeColor="text1"/>
          <w:sz w:val="24"/>
          <w:szCs w:val="24"/>
          <w:lang w:val="en-US"/>
        </w:rPr>
        <w:t xml:space="preserve">indicates </w:t>
      </w:r>
      <w:r w:rsidR="00441649" w:rsidRPr="000D28E5">
        <w:rPr>
          <w:rFonts w:ascii="Times New Roman" w:hAnsi="Times New Roman" w:cs="Times New Roman"/>
          <w:color w:val="000000" w:themeColor="text1"/>
          <w:sz w:val="24"/>
          <w:szCs w:val="24"/>
          <w:lang w:val="en-US"/>
        </w:rPr>
        <w:t xml:space="preserve">that the increment </w:t>
      </w:r>
      <w:r w:rsidR="00455F49" w:rsidRPr="000D28E5">
        <w:rPr>
          <w:rFonts w:ascii="Times New Roman" w:hAnsi="Times New Roman" w:cs="Times New Roman"/>
          <w:color w:val="000000" w:themeColor="text1"/>
          <w:sz w:val="24"/>
          <w:szCs w:val="24"/>
          <w:lang w:val="en-US"/>
        </w:rPr>
        <w:t xml:space="preserve">in </w:t>
      </w:r>
      <w:r w:rsidR="00441649" w:rsidRPr="000D28E5">
        <w:rPr>
          <w:rFonts w:ascii="Times New Roman" w:hAnsi="Times New Roman" w:cs="Times New Roman"/>
          <w:color w:val="000000" w:themeColor="text1"/>
          <w:sz w:val="24"/>
          <w:szCs w:val="24"/>
          <w:lang w:val="en-US"/>
        </w:rPr>
        <w:t>IGF</w:t>
      </w:r>
      <w:r w:rsidR="00455F49" w:rsidRPr="000D28E5">
        <w:rPr>
          <w:rFonts w:ascii="Times New Roman" w:hAnsi="Times New Roman" w:cs="Times New Roman"/>
          <w:color w:val="000000" w:themeColor="text1"/>
          <w:sz w:val="24"/>
          <w:szCs w:val="24"/>
          <w:lang w:val="en-US"/>
        </w:rPr>
        <w:t>-</w:t>
      </w:r>
      <w:r w:rsidR="00441649" w:rsidRPr="000D28E5">
        <w:rPr>
          <w:rFonts w:ascii="Times New Roman" w:hAnsi="Times New Roman" w:cs="Times New Roman"/>
          <w:color w:val="000000" w:themeColor="text1"/>
          <w:sz w:val="24"/>
          <w:szCs w:val="24"/>
          <w:lang w:val="en-US"/>
        </w:rPr>
        <w:t xml:space="preserve">1 mRNA following exercise in </w:t>
      </w:r>
      <w:r w:rsidR="00455F49" w:rsidRPr="000D28E5">
        <w:rPr>
          <w:rFonts w:ascii="Times New Roman" w:hAnsi="Times New Roman" w:cs="Times New Roman"/>
          <w:color w:val="000000" w:themeColor="text1"/>
          <w:sz w:val="24"/>
          <w:szCs w:val="24"/>
          <w:lang w:val="en-US"/>
        </w:rPr>
        <w:t xml:space="preserve">the </w:t>
      </w:r>
      <w:r w:rsidR="00441649" w:rsidRPr="000D28E5">
        <w:rPr>
          <w:rFonts w:ascii="Times New Roman" w:hAnsi="Times New Roman" w:cs="Times New Roman"/>
          <w:color w:val="000000" w:themeColor="text1"/>
          <w:sz w:val="24"/>
          <w:szCs w:val="24"/>
          <w:lang w:val="en-US"/>
        </w:rPr>
        <w:t xml:space="preserve">hypoxic group did not result </w:t>
      </w:r>
      <w:r w:rsidR="00455F49" w:rsidRPr="000D28E5">
        <w:rPr>
          <w:rFonts w:ascii="Times New Roman" w:hAnsi="Times New Roman" w:cs="Times New Roman"/>
          <w:color w:val="000000" w:themeColor="text1"/>
          <w:sz w:val="24"/>
          <w:szCs w:val="24"/>
          <w:lang w:val="en-US"/>
        </w:rPr>
        <w:t>i</w:t>
      </w:r>
      <w:r w:rsidR="00441649" w:rsidRPr="000D28E5">
        <w:rPr>
          <w:rFonts w:ascii="Times New Roman" w:hAnsi="Times New Roman" w:cs="Times New Roman"/>
          <w:color w:val="000000" w:themeColor="text1"/>
          <w:sz w:val="24"/>
          <w:szCs w:val="24"/>
          <w:lang w:val="en-US"/>
        </w:rPr>
        <w:t xml:space="preserve">n </w:t>
      </w:r>
      <w:r w:rsidR="00CB03FF" w:rsidRPr="000D28E5">
        <w:rPr>
          <w:rFonts w:ascii="Times New Roman" w:hAnsi="Times New Roman" w:cs="Times New Roman"/>
          <w:color w:val="000000" w:themeColor="text1"/>
          <w:sz w:val="24"/>
          <w:szCs w:val="24"/>
          <w:lang w:val="en-US"/>
        </w:rPr>
        <w:t xml:space="preserve">an autocrine </w:t>
      </w:r>
      <w:r w:rsidR="00455F49" w:rsidRPr="000D28E5">
        <w:rPr>
          <w:rFonts w:ascii="Times New Roman" w:hAnsi="Times New Roman" w:cs="Times New Roman"/>
          <w:color w:val="000000" w:themeColor="text1"/>
          <w:sz w:val="24"/>
          <w:szCs w:val="24"/>
          <w:lang w:val="en-US"/>
        </w:rPr>
        <w:t>activation of the IGF-1</w:t>
      </w:r>
      <w:r w:rsidR="00266F89" w:rsidRPr="000D28E5">
        <w:rPr>
          <w:rFonts w:ascii="Times New Roman" w:hAnsi="Times New Roman" w:cs="Times New Roman"/>
          <w:color w:val="000000" w:themeColor="text1"/>
          <w:sz w:val="24"/>
          <w:szCs w:val="24"/>
          <w:lang w:val="en-US"/>
        </w:rPr>
        <w:t xml:space="preserve"> pathway. </w:t>
      </w:r>
      <w:r w:rsidR="00867B52" w:rsidRPr="000D28E5">
        <w:rPr>
          <w:rFonts w:ascii="Times New Roman" w:hAnsi="Times New Roman" w:cs="Times New Roman"/>
          <w:color w:val="000000" w:themeColor="text1"/>
          <w:sz w:val="24"/>
          <w:szCs w:val="24"/>
          <w:lang w:val="en-US"/>
        </w:rPr>
        <w:t>Altogether</w:t>
      </w:r>
      <w:r w:rsidR="00F75383" w:rsidRPr="000D28E5">
        <w:rPr>
          <w:rFonts w:ascii="Times New Roman" w:hAnsi="Times New Roman" w:cs="Times New Roman"/>
          <w:color w:val="000000" w:themeColor="text1"/>
          <w:sz w:val="24"/>
          <w:szCs w:val="24"/>
          <w:lang w:val="en-US"/>
        </w:rPr>
        <w:t>,</w:t>
      </w:r>
      <w:r w:rsidR="00711D6F" w:rsidRPr="000D28E5">
        <w:rPr>
          <w:rFonts w:ascii="Times New Roman" w:hAnsi="Times New Roman" w:cs="Times New Roman"/>
          <w:color w:val="000000" w:themeColor="text1"/>
          <w:sz w:val="24"/>
          <w:szCs w:val="24"/>
          <w:lang w:val="en-US"/>
        </w:rPr>
        <w:t xml:space="preserve"> these results </w:t>
      </w:r>
      <w:r w:rsidR="00D25D64" w:rsidRPr="000D28E5">
        <w:rPr>
          <w:rFonts w:ascii="Times New Roman" w:hAnsi="Times New Roman" w:cs="Times New Roman"/>
          <w:color w:val="000000" w:themeColor="text1"/>
          <w:sz w:val="24"/>
          <w:szCs w:val="24"/>
          <w:lang w:val="en-US"/>
        </w:rPr>
        <w:t>question about</w:t>
      </w:r>
      <w:r w:rsidR="00711D6F" w:rsidRPr="000D28E5">
        <w:rPr>
          <w:rFonts w:ascii="Times New Roman" w:hAnsi="Times New Roman" w:cs="Times New Roman"/>
          <w:color w:val="000000" w:themeColor="text1"/>
          <w:sz w:val="24"/>
          <w:szCs w:val="24"/>
          <w:lang w:val="en-US"/>
        </w:rPr>
        <w:t xml:space="preserve"> any influence of </w:t>
      </w:r>
      <w:r w:rsidR="00BB2A4E" w:rsidRPr="000D28E5">
        <w:rPr>
          <w:rFonts w:ascii="Times New Roman" w:hAnsi="Times New Roman" w:cs="Times New Roman"/>
          <w:color w:val="000000" w:themeColor="text1"/>
          <w:sz w:val="24"/>
          <w:szCs w:val="24"/>
          <w:lang w:val="en-US"/>
        </w:rPr>
        <w:t>the IGF-1</w:t>
      </w:r>
      <w:r w:rsidR="00711D6F" w:rsidRPr="000D28E5">
        <w:rPr>
          <w:rFonts w:ascii="Times New Roman" w:hAnsi="Times New Roman" w:cs="Times New Roman"/>
          <w:color w:val="000000" w:themeColor="text1"/>
          <w:sz w:val="24"/>
          <w:szCs w:val="24"/>
          <w:lang w:val="en-US"/>
        </w:rPr>
        <w:t xml:space="preserve"> pathway on skeletal muscle early adaptation</w:t>
      </w:r>
      <w:r w:rsidR="00BB2A4E" w:rsidRPr="000D28E5">
        <w:rPr>
          <w:rFonts w:ascii="Times New Roman" w:hAnsi="Times New Roman" w:cs="Times New Roman"/>
          <w:color w:val="000000" w:themeColor="text1"/>
          <w:sz w:val="24"/>
          <w:szCs w:val="24"/>
          <w:lang w:val="en-US"/>
        </w:rPr>
        <w:t>s</w:t>
      </w:r>
      <w:r w:rsidR="00711D6F" w:rsidRPr="000D28E5">
        <w:rPr>
          <w:rFonts w:ascii="Times New Roman" w:hAnsi="Times New Roman" w:cs="Times New Roman"/>
          <w:color w:val="000000" w:themeColor="text1"/>
          <w:sz w:val="24"/>
          <w:szCs w:val="24"/>
          <w:lang w:val="en-US"/>
        </w:rPr>
        <w:t xml:space="preserve"> to hypoxic exercise in our conditions. </w:t>
      </w:r>
      <w:r w:rsidR="005B6626" w:rsidRPr="000D28E5">
        <w:rPr>
          <w:rFonts w:ascii="Times New Roman" w:hAnsi="Times New Roman" w:cs="Times New Roman"/>
          <w:color w:val="000000" w:themeColor="text1"/>
          <w:sz w:val="24"/>
          <w:szCs w:val="24"/>
          <w:lang w:val="en-US"/>
        </w:rPr>
        <w:t>M</w:t>
      </w:r>
      <w:r w:rsidR="000A34EF" w:rsidRPr="000D28E5">
        <w:rPr>
          <w:rFonts w:ascii="Times New Roman" w:hAnsi="Times New Roman" w:cs="Times New Roman"/>
          <w:color w:val="000000" w:themeColor="text1"/>
          <w:sz w:val="24"/>
          <w:szCs w:val="24"/>
          <w:lang w:val="en-US"/>
        </w:rPr>
        <w:t xml:space="preserve">ore experiments need to be performed to clearly </w:t>
      </w:r>
      <w:r w:rsidR="008D05F1" w:rsidRPr="000D28E5">
        <w:rPr>
          <w:rFonts w:ascii="Times New Roman" w:hAnsi="Times New Roman" w:cs="Times New Roman"/>
          <w:color w:val="000000" w:themeColor="text1"/>
          <w:sz w:val="24"/>
          <w:szCs w:val="24"/>
          <w:lang w:val="en-US"/>
        </w:rPr>
        <w:t>identify</w:t>
      </w:r>
      <w:r w:rsidR="000A34EF" w:rsidRPr="000D28E5">
        <w:rPr>
          <w:rFonts w:ascii="Times New Roman" w:hAnsi="Times New Roman" w:cs="Times New Roman"/>
          <w:color w:val="000000" w:themeColor="text1"/>
          <w:sz w:val="24"/>
          <w:szCs w:val="24"/>
          <w:lang w:val="en-US"/>
        </w:rPr>
        <w:t xml:space="preserve"> the role of IGF</w:t>
      </w:r>
      <w:r w:rsidR="00807E0B" w:rsidRPr="000D28E5">
        <w:rPr>
          <w:rFonts w:ascii="Times New Roman" w:hAnsi="Times New Roman" w:cs="Times New Roman"/>
          <w:color w:val="000000" w:themeColor="text1"/>
          <w:sz w:val="24"/>
          <w:szCs w:val="24"/>
          <w:lang w:val="en-US"/>
        </w:rPr>
        <w:t>-</w:t>
      </w:r>
      <w:r w:rsidR="000A34EF" w:rsidRPr="000D28E5">
        <w:rPr>
          <w:rFonts w:ascii="Times New Roman" w:hAnsi="Times New Roman" w:cs="Times New Roman"/>
          <w:color w:val="000000" w:themeColor="text1"/>
          <w:sz w:val="24"/>
          <w:szCs w:val="24"/>
          <w:lang w:val="en-US"/>
        </w:rPr>
        <w:t>1 in skeletal muscle hypertrophy in response to resistance exercise coupled to normobaric hypoxia.</w:t>
      </w:r>
    </w:p>
    <w:p w14:paraId="40A41929" w14:textId="523F4E91" w:rsidR="006233F4" w:rsidRPr="000D28E5" w:rsidRDefault="006233F4" w:rsidP="006233F4">
      <w:pPr>
        <w:spacing w:line="360" w:lineRule="auto"/>
        <w:jc w:val="both"/>
        <w:rPr>
          <w:rFonts w:ascii="Times New Roman" w:hAnsi="Times New Roman" w:cs="Times New Roman"/>
          <w:b/>
          <w:i/>
          <w:color w:val="000000" w:themeColor="text1"/>
          <w:sz w:val="24"/>
          <w:szCs w:val="24"/>
          <w:lang w:val="en-US"/>
        </w:rPr>
      </w:pPr>
      <w:r w:rsidRPr="000D28E5">
        <w:rPr>
          <w:rFonts w:ascii="Times New Roman" w:hAnsi="Times New Roman" w:cs="Times New Roman"/>
          <w:b/>
          <w:i/>
          <w:color w:val="000000" w:themeColor="text1"/>
          <w:sz w:val="24"/>
          <w:szCs w:val="24"/>
          <w:lang w:val="en-US"/>
        </w:rPr>
        <w:t xml:space="preserve">Role of </w:t>
      </w:r>
      <w:r w:rsidR="00E03A82" w:rsidRPr="000D28E5">
        <w:rPr>
          <w:rFonts w:ascii="Times New Roman" w:hAnsi="Times New Roman" w:cs="Times New Roman"/>
          <w:b/>
          <w:i/>
          <w:color w:val="000000" w:themeColor="text1"/>
          <w:sz w:val="24"/>
          <w:szCs w:val="24"/>
          <w:lang w:val="en-US"/>
        </w:rPr>
        <w:t xml:space="preserve">the </w:t>
      </w:r>
      <w:r w:rsidRPr="000D28E5">
        <w:rPr>
          <w:rFonts w:ascii="Times New Roman" w:hAnsi="Times New Roman" w:cs="Times New Roman"/>
          <w:b/>
          <w:i/>
          <w:color w:val="000000" w:themeColor="text1"/>
          <w:sz w:val="24"/>
          <w:szCs w:val="24"/>
          <w:lang w:val="en-US"/>
        </w:rPr>
        <w:t>inflammation pathway</w:t>
      </w:r>
    </w:p>
    <w:p w14:paraId="4809B3AA" w14:textId="0FEE9CD5" w:rsidR="00507E7D" w:rsidRPr="000D28E5" w:rsidRDefault="00B51DC3" w:rsidP="00163F2C">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I</w:t>
      </w:r>
      <w:r w:rsidR="00E741A0" w:rsidRPr="000D28E5">
        <w:rPr>
          <w:rFonts w:ascii="Times New Roman" w:hAnsi="Times New Roman" w:cs="Times New Roman"/>
          <w:color w:val="000000" w:themeColor="text1"/>
          <w:sz w:val="24"/>
          <w:szCs w:val="24"/>
          <w:lang w:val="en-US"/>
        </w:rPr>
        <w:t>ntermittent hypobaric hypoxia is</w:t>
      </w:r>
      <w:r w:rsidR="00D71838" w:rsidRPr="000D28E5">
        <w:rPr>
          <w:rFonts w:ascii="Times New Roman" w:hAnsi="Times New Roman" w:cs="Times New Roman"/>
          <w:color w:val="000000" w:themeColor="text1"/>
          <w:sz w:val="24"/>
          <w:szCs w:val="24"/>
          <w:lang w:val="en-US"/>
        </w:rPr>
        <w:t xml:space="preserve"> known to activate </w:t>
      </w:r>
      <w:r w:rsidRPr="000D28E5">
        <w:rPr>
          <w:rFonts w:ascii="Times New Roman" w:hAnsi="Times New Roman" w:cs="Times New Roman"/>
          <w:color w:val="000000" w:themeColor="text1"/>
          <w:sz w:val="24"/>
          <w:szCs w:val="24"/>
          <w:lang w:val="en-US"/>
        </w:rPr>
        <w:t xml:space="preserve">the </w:t>
      </w:r>
      <w:r w:rsidR="00D71838" w:rsidRPr="000D28E5">
        <w:rPr>
          <w:rFonts w:ascii="Times New Roman" w:hAnsi="Times New Roman" w:cs="Times New Roman"/>
          <w:color w:val="000000" w:themeColor="text1"/>
          <w:sz w:val="24"/>
          <w:szCs w:val="24"/>
          <w:lang w:val="en-US"/>
        </w:rPr>
        <w:t>infla</w:t>
      </w:r>
      <w:r w:rsidR="00FB5887" w:rsidRPr="000D28E5">
        <w:rPr>
          <w:rFonts w:ascii="Times New Roman" w:hAnsi="Times New Roman" w:cs="Times New Roman"/>
          <w:color w:val="000000" w:themeColor="text1"/>
          <w:sz w:val="24"/>
          <w:szCs w:val="24"/>
          <w:lang w:val="en-US"/>
        </w:rPr>
        <w:t>mmation pathway in immune cells</w:t>
      </w:r>
      <w:r w:rsidR="00BE00D9" w:rsidRPr="000D28E5">
        <w:rPr>
          <w:rFonts w:ascii="Times New Roman" w:hAnsi="Times New Roman" w:cs="Times New Roman"/>
          <w:color w:val="000000" w:themeColor="text1"/>
          <w:sz w:val="24"/>
          <w:szCs w:val="24"/>
          <w:lang w:val="en-US"/>
        </w:rPr>
        <w:t xml:space="preserve"> </w:t>
      </w:r>
      <w:r w:rsidR="00D71838" w:rsidRPr="000D28E5">
        <w:rPr>
          <w:rFonts w:ascii="Times New Roman" w:hAnsi="Times New Roman" w:cs="Times New Roman"/>
          <w:color w:val="000000" w:themeColor="text1"/>
          <w:sz w:val="24"/>
          <w:szCs w:val="24"/>
          <w:lang w:val="en-US"/>
        </w:rPr>
        <w:fldChar w:fldCharType="begin"/>
      </w:r>
      <w:r w:rsidR="00372186" w:rsidRPr="000D28E5">
        <w:rPr>
          <w:rFonts w:ascii="Times New Roman" w:hAnsi="Times New Roman" w:cs="Times New Roman"/>
          <w:color w:val="000000" w:themeColor="text1"/>
          <w:sz w:val="24"/>
          <w:szCs w:val="24"/>
          <w:lang w:val="en-US"/>
        </w:rPr>
        <w:instrText xml:space="preserve"> ADDIN EN.CITE &lt;EndNote&gt;&lt;Cite&gt;&lt;Author&gt;Liu&lt;/Author&gt;&lt;Year&gt;2018&lt;/Year&gt;&lt;RecNum&gt;1169&lt;/RecNum&gt;&lt;DisplayText&gt;(26)&lt;/DisplayText&gt;&lt;record&gt;&lt;rec-number&gt;1169&lt;/rec-number&gt;&lt;foreign-keys&gt;&lt;key app="EN" db-id="zf5ppff5vzw927eeva8xs59uesfwwfvpezef" timestamp="1550679125"&gt;1169&lt;/key&gt;&lt;/foreign-keys&gt;&lt;ref-type name="Journal Article"&gt;17&lt;/ref-type&gt;&lt;contributors&gt;&lt;authors&gt;&lt;author&gt;Liu, J.&lt;/author&gt;&lt;author&gt;Li, W.&lt;/author&gt;&lt;author&gt;Zhu, W.&lt;/author&gt;&lt;author&gt;He, W.&lt;/author&gt;&lt;author&gt;Zhao, H.&lt;/author&gt;&lt;author&gt;Xiang, Y.&lt;/author&gt;&lt;author&gt;Liu, C.&lt;/author&gt;&lt;author&gt;Wu, W.&lt;/author&gt;&lt;/authors&gt;&lt;/contributors&gt;&lt;auth-address&gt;Department of Gastroenterology, Huzhou Central Hospital, Zhejiang University, Huzhou, China.&lt;/auth-address&gt;&lt;titles&gt;&lt;title&gt;Chronic intermittent hypoxia promotes the development of experimental non-alcoholic steatohepatitis by modulating Treg/Th17 differentiation&lt;/title&gt;&lt;secondary-title&gt;Acta Biochim Biophys Sin (Shanghai)&lt;/secondary-title&gt;&lt;/titles&gt;&lt;periodical&gt;&lt;full-title&gt;Acta Biochim Biophys Sin (Shanghai)&lt;/full-title&gt;&lt;/periodical&gt;&lt;pages&gt;1200-1210&lt;/pages&gt;&lt;volume&gt;50&lt;/volume&gt;&lt;number&gt;12&lt;/number&gt;&lt;dates&gt;&lt;year&gt;2018&lt;/year&gt;&lt;pub-dates&gt;&lt;date&gt;Dec 1&lt;/date&gt;&lt;/pub-dates&gt;&lt;/dates&gt;&lt;isbn&gt;1745-7270 (Electronic)&amp;#xD;1672-9145 (Linking)&lt;/isbn&gt;&lt;accession-num&gt;30379980&lt;/accession-num&gt;&lt;urls&gt;&lt;related-urls&gt;&lt;url&gt;https://www.ncbi.nlm.nih.gov/pubmed/30379980&lt;/url&gt;&lt;/related-urls&gt;&lt;/urls&gt;&lt;electronic-resource-num&gt;10.1093/abbs/gmy131&lt;/electronic-resource-num&gt;&lt;/record&gt;&lt;/Cite&gt;&lt;/EndNote&gt;</w:instrText>
      </w:r>
      <w:r w:rsidR="00D71838"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(26)</w:t>
      </w:r>
      <w:r w:rsidR="00D71838" w:rsidRPr="000D28E5">
        <w:rPr>
          <w:rFonts w:ascii="Times New Roman" w:hAnsi="Times New Roman" w:cs="Times New Roman"/>
          <w:color w:val="000000" w:themeColor="text1"/>
          <w:sz w:val="24"/>
          <w:szCs w:val="24"/>
          <w:lang w:val="en-US"/>
        </w:rPr>
        <w:fldChar w:fldCharType="end"/>
      </w:r>
      <w:r w:rsidR="00D71838"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 xml:space="preserve">Here, in skeletal muscle, TNFα and IL-6 mRNA levels were </w:t>
      </w:r>
      <w:r w:rsidR="00EF2512" w:rsidRPr="000D28E5">
        <w:rPr>
          <w:rFonts w:ascii="Times New Roman" w:hAnsi="Times New Roman" w:cs="Times New Roman"/>
          <w:color w:val="000000" w:themeColor="text1"/>
          <w:sz w:val="24"/>
          <w:szCs w:val="24"/>
          <w:lang w:val="en-US"/>
        </w:rPr>
        <w:t>transient</w:t>
      </w:r>
      <w:r w:rsidRPr="000D28E5">
        <w:rPr>
          <w:rFonts w:ascii="Times New Roman" w:hAnsi="Times New Roman" w:cs="Times New Roman"/>
          <w:color w:val="000000" w:themeColor="text1"/>
          <w:sz w:val="24"/>
          <w:szCs w:val="24"/>
          <w:lang w:val="en-US"/>
        </w:rPr>
        <w:t>ly increased</w:t>
      </w:r>
      <w:r w:rsidR="00EF2512" w:rsidRPr="000D28E5">
        <w:rPr>
          <w:rFonts w:ascii="Times New Roman" w:hAnsi="Times New Roman" w:cs="Times New Roman"/>
          <w:color w:val="000000" w:themeColor="text1"/>
          <w:sz w:val="24"/>
          <w:szCs w:val="24"/>
          <w:lang w:val="en-US"/>
        </w:rPr>
        <w:t xml:space="preserve"> 15min after exercise only in </w:t>
      </w:r>
      <w:r w:rsidRPr="000D28E5">
        <w:rPr>
          <w:rFonts w:ascii="Times New Roman" w:hAnsi="Times New Roman" w:cs="Times New Roman"/>
          <w:color w:val="000000" w:themeColor="text1"/>
          <w:sz w:val="24"/>
          <w:szCs w:val="24"/>
          <w:lang w:val="en-US"/>
        </w:rPr>
        <w:t xml:space="preserve">the </w:t>
      </w:r>
      <w:r w:rsidR="00EF2512" w:rsidRPr="000D28E5">
        <w:rPr>
          <w:rFonts w:ascii="Times New Roman" w:hAnsi="Times New Roman" w:cs="Times New Roman"/>
          <w:color w:val="000000" w:themeColor="text1"/>
          <w:sz w:val="24"/>
          <w:szCs w:val="24"/>
          <w:lang w:val="en-US"/>
        </w:rPr>
        <w:t>hypoxic group</w:t>
      </w:r>
      <w:r w:rsidR="008E0EEF" w:rsidRPr="000D28E5">
        <w:rPr>
          <w:rFonts w:ascii="Times New Roman" w:hAnsi="Times New Roman" w:cs="Times New Roman"/>
          <w:color w:val="000000" w:themeColor="text1"/>
          <w:sz w:val="24"/>
          <w:szCs w:val="24"/>
          <w:lang w:val="en-US"/>
        </w:rPr>
        <w:t>.</w:t>
      </w:r>
      <w:r w:rsidR="00BF35E5" w:rsidRPr="000D28E5">
        <w:rPr>
          <w:rFonts w:ascii="Times New Roman" w:hAnsi="Times New Roman" w:cs="Times New Roman"/>
          <w:color w:val="000000" w:themeColor="text1"/>
          <w:sz w:val="24"/>
          <w:szCs w:val="24"/>
          <w:lang w:val="en-US"/>
        </w:rPr>
        <w:t xml:space="preserve"> TNFα is responsible for NF-</w:t>
      </w:r>
      <w:r w:rsidR="002C6AB8" w:rsidRPr="000D28E5">
        <w:rPr>
          <w:rFonts w:ascii="Times New Roman" w:hAnsi="Times New Roman" w:cs="Times New Roman"/>
          <w:color w:val="000000" w:themeColor="text1"/>
          <w:sz w:val="24"/>
          <w:szCs w:val="24"/>
        </w:rPr>
        <w:t>κ</w:t>
      </w:r>
      <w:r w:rsidR="00196F80" w:rsidRPr="000D28E5">
        <w:rPr>
          <w:rFonts w:ascii="Times New Roman" w:hAnsi="Times New Roman" w:cs="Times New Roman"/>
          <w:color w:val="000000" w:themeColor="text1"/>
          <w:sz w:val="24"/>
          <w:szCs w:val="24"/>
          <w:lang w:val="en-US"/>
        </w:rPr>
        <w:t>B</w:t>
      </w:r>
      <w:r w:rsidR="00BF35E5" w:rsidRPr="000D28E5">
        <w:rPr>
          <w:rFonts w:ascii="Times New Roman" w:hAnsi="Times New Roman" w:cs="Times New Roman"/>
          <w:color w:val="000000" w:themeColor="text1"/>
          <w:sz w:val="24"/>
          <w:szCs w:val="24"/>
          <w:lang w:val="en-US"/>
        </w:rPr>
        <w:t xml:space="preserve"> nuclear translocation</w:t>
      </w:r>
      <w:r w:rsidR="00163F2C" w:rsidRPr="000D28E5">
        <w:rPr>
          <w:rFonts w:ascii="Times New Roman" w:hAnsi="Times New Roman" w:cs="Times New Roman"/>
          <w:color w:val="000000" w:themeColor="text1"/>
          <w:sz w:val="24"/>
          <w:szCs w:val="24"/>
          <w:lang w:val="en-US"/>
        </w:rPr>
        <w:t>,</w:t>
      </w:r>
      <w:r w:rsidR="00BF35E5" w:rsidRPr="000D28E5">
        <w:rPr>
          <w:rFonts w:ascii="Times New Roman" w:hAnsi="Times New Roman" w:cs="Times New Roman"/>
          <w:color w:val="000000" w:themeColor="text1"/>
          <w:sz w:val="24"/>
          <w:szCs w:val="24"/>
          <w:lang w:val="en-US"/>
        </w:rPr>
        <w:t xml:space="preserve"> </w:t>
      </w:r>
      <w:r w:rsidR="00A32476" w:rsidRPr="000D28E5">
        <w:rPr>
          <w:rFonts w:ascii="Times New Roman" w:hAnsi="Times New Roman" w:cs="Times New Roman"/>
          <w:color w:val="000000" w:themeColor="text1"/>
          <w:sz w:val="24"/>
          <w:szCs w:val="24"/>
          <w:lang w:val="en-US"/>
        </w:rPr>
        <w:t>which control</w:t>
      </w:r>
      <w:r w:rsidR="00163F2C" w:rsidRPr="000D28E5">
        <w:rPr>
          <w:rFonts w:ascii="Times New Roman" w:hAnsi="Times New Roman" w:cs="Times New Roman"/>
          <w:color w:val="000000" w:themeColor="text1"/>
          <w:sz w:val="24"/>
          <w:szCs w:val="24"/>
          <w:lang w:val="en-US"/>
        </w:rPr>
        <w:t>s</w:t>
      </w:r>
      <w:r w:rsidR="00A32476" w:rsidRPr="000D28E5">
        <w:rPr>
          <w:rFonts w:ascii="Times New Roman" w:hAnsi="Times New Roman" w:cs="Times New Roman"/>
          <w:color w:val="000000" w:themeColor="text1"/>
          <w:sz w:val="24"/>
          <w:szCs w:val="24"/>
          <w:lang w:val="en-US"/>
        </w:rPr>
        <w:t xml:space="preserve"> IL-6 </w:t>
      </w:r>
      <w:r w:rsidR="00FB5887" w:rsidRPr="000D28E5">
        <w:rPr>
          <w:rFonts w:ascii="Times New Roman" w:hAnsi="Times New Roman" w:cs="Times New Roman"/>
          <w:color w:val="000000" w:themeColor="text1"/>
          <w:sz w:val="24"/>
          <w:szCs w:val="24"/>
          <w:lang w:val="en-US"/>
        </w:rPr>
        <w:t>transcription</w:t>
      </w:r>
      <w:r w:rsidR="00BE00D9" w:rsidRPr="000D28E5">
        <w:rPr>
          <w:rFonts w:ascii="Times New Roman" w:hAnsi="Times New Roman" w:cs="Times New Roman"/>
          <w:color w:val="000000" w:themeColor="text1"/>
          <w:sz w:val="24"/>
          <w:szCs w:val="24"/>
          <w:lang w:val="en-US"/>
        </w:rPr>
        <w:t xml:space="preserve"> </w:t>
      </w:r>
      <w:r w:rsidR="00A32476" w:rsidRPr="000D28E5">
        <w:rPr>
          <w:rFonts w:ascii="Times New Roman" w:hAnsi="Times New Roman" w:cs="Times New Roman"/>
          <w:color w:val="000000" w:themeColor="text1"/>
          <w:sz w:val="24"/>
          <w:szCs w:val="24"/>
          <w:lang w:val="en-US"/>
        </w:rPr>
        <w:fldChar w:fldCharType="begin">
          <w:fldData xml:space="preserve">PEVuZE5vdGU+PENpdGU+PEF1dGhvcj5Pc2Jvcm48L0F1dGhvcj48WWVhcj4xOTg5PC9ZZWFyPjxS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</w:fldData>
        </w:fldChar>
      </w:r>
      <w:r w:rsidR="008E6DB4" w:rsidRPr="000D28E5">
        <w:rPr>
          <w:rFonts w:ascii="Times New Roman" w:hAnsi="Times New Roman" w:cs="Times New Roman"/>
          <w:color w:val="000000" w:themeColor="text1"/>
          <w:sz w:val="24"/>
          <w:szCs w:val="24"/>
          <w:lang w:val="en-US"/>
        </w:rPr>
        <w:instrText xml:space="preserve"> ADDIN EN.CITE </w:instrText>
      </w:r>
      <w:r w:rsidR="008E6DB4" w:rsidRPr="000D28E5">
        <w:rPr>
          <w:rFonts w:ascii="Times New Roman" w:hAnsi="Times New Roman" w:cs="Times New Roman"/>
          <w:color w:val="000000" w:themeColor="text1"/>
          <w:sz w:val="24"/>
          <w:szCs w:val="24"/>
          <w:lang w:val="en-US"/>
        </w:rPr>
        <w:fldChar w:fldCharType="begin">
          <w:fldData xml:space="preserve">PEVuZE5vdGU+PENpdGU+PEF1dGhvcj5Pc2Jvcm48L0F1dGhvcj48WWVhcj4xOTg5PC9ZZWFyPjxS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</w:fldData>
        </w:fldChar>
      </w:r>
      <w:r w:rsidR="008E6DB4" w:rsidRPr="000D28E5">
        <w:rPr>
          <w:rFonts w:ascii="Times New Roman" w:hAnsi="Times New Roman" w:cs="Times New Roman"/>
          <w:color w:val="000000" w:themeColor="text1"/>
          <w:sz w:val="24"/>
          <w:szCs w:val="24"/>
          <w:lang w:val="en-US"/>
        </w:rPr>
        <w:instrText xml:space="preserve"> ADDIN EN.CITE.DATA </w:instrText>
      </w:r>
      <w:r w:rsidR="008E6DB4" w:rsidRPr="000D28E5">
        <w:rPr>
          <w:rFonts w:ascii="Times New Roman" w:hAnsi="Times New Roman" w:cs="Times New Roman"/>
          <w:color w:val="000000" w:themeColor="text1"/>
          <w:sz w:val="24"/>
          <w:szCs w:val="24"/>
          <w:lang w:val="en-US"/>
        </w:rPr>
      </w:r>
      <w:r w:rsidR="008E6DB4" w:rsidRPr="000D28E5">
        <w:rPr>
          <w:rFonts w:ascii="Times New Roman" w:hAnsi="Times New Roman" w:cs="Times New Roman"/>
          <w:color w:val="000000" w:themeColor="text1"/>
          <w:sz w:val="24"/>
          <w:szCs w:val="24"/>
          <w:lang w:val="en-US"/>
        </w:rPr>
        <w:fldChar w:fldCharType="end"/>
      </w:r>
      <w:r w:rsidR="00A32476" w:rsidRPr="000D28E5">
        <w:rPr>
          <w:rFonts w:ascii="Times New Roman" w:hAnsi="Times New Roman" w:cs="Times New Roman"/>
          <w:color w:val="000000" w:themeColor="text1"/>
          <w:sz w:val="24"/>
          <w:szCs w:val="24"/>
          <w:lang w:val="en-US"/>
        </w:rPr>
      </w:r>
      <w:r w:rsidR="00A32476" w:rsidRPr="000D28E5">
        <w:rPr>
          <w:rFonts w:ascii="Times New Roman" w:hAnsi="Times New Roman" w:cs="Times New Roman"/>
          <w:color w:val="000000" w:themeColor="text1"/>
          <w:sz w:val="24"/>
          <w:szCs w:val="24"/>
          <w:lang w:val="en-US"/>
        </w:rPr>
        <w:fldChar w:fldCharType="separate"/>
      </w:r>
      <w:r w:rsidR="008E6DB4" w:rsidRPr="000D28E5">
        <w:rPr>
          <w:rFonts w:ascii="Times New Roman" w:hAnsi="Times New Roman" w:cs="Times New Roman"/>
          <w:noProof/>
          <w:color w:val="000000" w:themeColor="text1"/>
          <w:sz w:val="24"/>
          <w:szCs w:val="24"/>
          <w:lang w:val="en-US"/>
        </w:rPr>
        <w:t>(48, 49)</w:t>
      </w:r>
      <w:r w:rsidR="00A32476" w:rsidRPr="000D28E5">
        <w:rPr>
          <w:rFonts w:ascii="Times New Roman" w:hAnsi="Times New Roman" w:cs="Times New Roman"/>
          <w:color w:val="000000" w:themeColor="text1"/>
          <w:sz w:val="24"/>
          <w:szCs w:val="24"/>
          <w:lang w:val="en-US"/>
        </w:rPr>
        <w:fldChar w:fldCharType="end"/>
      </w:r>
      <w:r w:rsidR="00BF35E5" w:rsidRPr="000D28E5">
        <w:rPr>
          <w:rFonts w:ascii="Times New Roman" w:hAnsi="Times New Roman" w:cs="Times New Roman"/>
          <w:color w:val="000000" w:themeColor="text1"/>
          <w:sz w:val="24"/>
          <w:szCs w:val="24"/>
          <w:lang w:val="en-US"/>
        </w:rPr>
        <w:t>.</w:t>
      </w:r>
      <w:r w:rsidR="00A32476" w:rsidRPr="000D28E5">
        <w:rPr>
          <w:rFonts w:ascii="Times New Roman" w:hAnsi="Times New Roman" w:cs="Times New Roman"/>
          <w:color w:val="000000" w:themeColor="text1"/>
          <w:sz w:val="24"/>
          <w:szCs w:val="24"/>
          <w:lang w:val="en-US"/>
        </w:rPr>
        <w:t xml:space="preserve"> In turn, IL-6 </w:t>
      </w:r>
      <w:r w:rsidR="00163F2C" w:rsidRPr="000D28E5">
        <w:rPr>
          <w:rFonts w:ascii="Times New Roman" w:hAnsi="Times New Roman" w:cs="Times New Roman"/>
          <w:color w:val="000000" w:themeColor="text1"/>
          <w:sz w:val="24"/>
          <w:szCs w:val="24"/>
          <w:lang w:val="en-US"/>
        </w:rPr>
        <w:t xml:space="preserve">activates </w:t>
      </w:r>
      <w:r w:rsidR="00A32476" w:rsidRPr="000D28E5">
        <w:rPr>
          <w:rFonts w:ascii="Times New Roman" w:hAnsi="Times New Roman" w:cs="Times New Roman"/>
          <w:color w:val="000000" w:themeColor="text1"/>
          <w:sz w:val="24"/>
          <w:szCs w:val="24"/>
          <w:lang w:val="en-US"/>
        </w:rPr>
        <w:t xml:space="preserve">STAT3 </w:t>
      </w:r>
      <w:r w:rsidR="00A32476" w:rsidRPr="000D28E5">
        <w:rPr>
          <w:rFonts w:ascii="Times New Roman" w:hAnsi="Times New Roman" w:cs="Times New Roman"/>
          <w:color w:val="000000" w:themeColor="text1"/>
          <w:sz w:val="24"/>
          <w:szCs w:val="24"/>
          <w:lang w:val="en-US"/>
        </w:rPr>
        <w:lastRenderedPageBreak/>
        <w:t xml:space="preserve">and </w:t>
      </w:r>
      <w:r w:rsidR="00163F2C" w:rsidRPr="000D28E5">
        <w:rPr>
          <w:rFonts w:ascii="Times New Roman" w:hAnsi="Times New Roman" w:cs="Times New Roman"/>
          <w:color w:val="000000" w:themeColor="text1"/>
          <w:sz w:val="24"/>
          <w:szCs w:val="24"/>
          <w:lang w:val="en-US"/>
        </w:rPr>
        <w:t xml:space="preserve">its </w:t>
      </w:r>
      <w:r w:rsidR="00FB5887" w:rsidRPr="000D28E5">
        <w:rPr>
          <w:rFonts w:ascii="Times New Roman" w:hAnsi="Times New Roman" w:cs="Times New Roman"/>
          <w:color w:val="000000" w:themeColor="text1"/>
          <w:sz w:val="24"/>
          <w:szCs w:val="24"/>
          <w:lang w:val="en-US"/>
        </w:rPr>
        <w:t>nuclear localization</w:t>
      </w:r>
      <w:r w:rsidR="00BE00D9" w:rsidRPr="000D28E5">
        <w:rPr>
          <w:rFonts w:ascii="Times New Roman" w:hAnsi="Times New Roman" w:cs="Times New Roman"/>
          <w:color w:val="000000" w:themeColor="text1"/>
          <w:sz w:val="24"/>
          <w:szCs w:val="24"/>
          <w:lang w:val="en-US"/>
        </w:rPr>
        <w:t xml:space="preserve"> </w:t>
      </w:r>
      <w:r w:rsidR="00A32476" w:rsidRPr="000D28E5">
        <w:rPr>
          <w:rFonts w:ascii="Times New Roman" w:hAnsi="Times New Roman" w:cs="Times New Roman"/>
          <w:color w:val="000000" w:themeColor="text1"/>
          <w:sz w:val="24"/>
          <w:szCs w:val="24"/>
          <w:lang w:val="en-US"/>
        </w:rPr>
        <w:fldChar w:fldCharType="begin">
          <w:fldData xml:space="preserve">PEVuZE5vdGU+PENpdGU+PEF1dGhvcj5Ub3RoPC9BdXRob3I+PFllYXI+MjAxMTwvWWVhcj48UmVj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PEVuZE5vdGU+PENpdGU+PEF1dGhvcj5Ub3RoPC9BdXRob3I+PFllYXI+MjAxMTwvWWVhcj48UmVj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A32476" w:rsidRPr="000D28E5">
        <w:rPr>
          <w:rFonts w:ascii="Times New Roman" w:hAnsi="Times New Roman" w:cs="Times New Roman"/>
          <w:color w:val="000000" w:themeColor="text1"/>
          <w:sz w:val="24"/>
          <w:szCs w:val="24"/>
          <w:lang w:val="en-US"/>
        </w:rPr>
      </w:r>
      <w:r w:rsidR="00A32476"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(29)</w:t>
      </w:r>
      <w:r w:rsidR="00A32476" w:rsidRPr="000D28E5">
        <w:rPr>
          <w:rFonts w:ascii="Times New Roman" w:hAnsi="Times New Roman" w:cs="Times New Roman"/>
          <w:color w:val="000000" w:themeColor="text1"/>
          <w:sz w:val="24"/>
          <w:szCs w:val="24"/>
          <w:lang w:val="en-US"/>
        </w:rPr>
        <w:fldChar w:fldCharType="end"/>
      </w:r>
      <w:r w:rsidR="00E92EFB" w:rsidRPr="000D28E5">
        <w:rPr>
          <w:rFonts w:ascii="Times New Roman" w:hAnsi="Times New Roman" w:cs="Times New Roman"/>
          <w:color w:val="000000" w:themeColor="text1"/>
          <w:sz w:val="24"/>
          <w:szCs w:val="24"/>
          <w:lang w:val="en-US"/>
        </w:rPr>
        <w:t xml:space="preserve">. </w:t>
      </w:r>
      <w:r w:rsidR="00A32476" w:rsidRPr="000D28E5">
        <w:rPr>
          <w:rFonts w:ascii="Times New Roman" w:hAnsi="Times New Roman" w:cs="Times New Roman"/>
          <w:color w:val="000000" w:themeColor="text1"/>
          <w:sz w:val="24"/>
          <w:szCs w:val="24"/>
          <w:lang w:val="en-US"/>
        </w:rPr>
        <w:t xml:space="preserve">Accordingly, the acute and transient </w:t>
      </w:r>
      <w:r w:rsidR="00BC3BE9" w:rsidRPr="000D28E5">
        <w:rPr>
          <w:rFonts w:ascii="Times New Roman" w:hAnsi="Times New Roman" w:cs="Times New Roman"/>
          <w:color w:val="000000" w:themeColor="text1"/>
          <w:sz w:val="24"/>
          <w:szCs w:val="24"/>
          <w:lang w:val="en-US"/>
        </w:rPr>
        <w:t>expression of</w:t>
      </w:r>
      <w:r w:rsidR="00A32476" w:rsidRPr="000D28E5">
        <w:rPr>
          <w:rFonts w:ascii="Times New Roman" w:hAnsi="Times New Roman" w:cs="Times New Roman"/>
          <w:color w:val="000000" w:themeColor="text1"/>
          <w:sz w:val="24"/>
          <w:szCs w:val="24"/>
          <w:lang w:val="en-US"/>
        </w:rPr>
        <w:t xml:space="preserve"> TNFα </w:t>
      </w:r>
      <w:r w:rsidR="00BC3BE9" w:rsidRPr="000D28E5">
        <w:rPr>
          <w:rFonts w:ascii="Times New Roman" w:hAnsi="Times New Roman" w:cs="Times New Roman"/>
          <w:color w:val="000000" w:themeColor="text1"/>
          <w:sz w:val="24"/>
          <w:szCs w:val="24"/>
          <w:lang w:val="en-US"/>
        </w:rPr>
        <w:t>and I</w:t>
      </w:r>
      <w:r w:rsidR="00163F2C" w:rsidRPr="000D28E5">
        <w:rPr>
          <w:rFonts w:ascii="Times New Roman" w:hAnsi="Times New Roman" w:cs="Times New Roman"/>
          <w:color w:val="000000" w:themeColor="text1"/>
          <w:sz w:val="24"/>
          <w:szCs w:val="24"/>
          <w:lang w:val="en-US"/>
        </w:rPr>
        <w:t>L</w:t>
      </w:r>
      <w:r w:rsidR="00BC3BE9" w:rsidRPr="000D28E5">
        <w:rPr>
          <w:rFonts w:ascii="Times New Roman" w:hAnsi="Times New Roman" w:cs="Times New Roman"/>
          <w:color w:val="000000" w:themeColor="text1"/>
          <w:sz w:val="24"/>
          <w:szCs w:val="24"/>
          <w:lang w:val="en-US"/>
        </w:rPr>
        <w:t xml:space="preserve">-6 </w:t>
      </w:r>
      <w:r w:rsidR="00A32476" w:rsidRPr="000D28E5">
        <w:rPr>
          <w:rFonts w:ascii="Times New Roman" w:hAnsi="Times New Roman" w:cs="Times New Roman"/>
          <w:color w:val="000000" w:themeColor="text1"/>
          <w:sz w:val="24"/>
          <w:szCs w:val="24"/>
          <w:lang w:val="en-US"/>
        </w:rPr>
        <w:t xml:space="preserve">observed in </w:t>
      </w:r>
      <w:r w:rsidR="00163F2C" w:rsidRPr="000D28E5">
        <w:rPr>
          <w:rFonts w:ascii="Times New Roman" w:hAnsi="Times New Roman" w:cs="Times New Roman"/>
          <w:color w:val="000000" w:themeColor="text1"/>
          <w:sz w:val="24"/>
          <w:szCs w:val="24"/>
          <w:lang w:val="en-US"/>
        </w:rPr>
        <w:t xml:space="preserve">the </w:t>
      </w:r>
      <w:r w:rsidR="00A32476" w:rsidRPr="000D28E5">
        <w:rPr>
          <w:rFonts w:ascii="Times New Roman" w:hAnsi="Times New Roman" w:cs="Times New Roman"/>
          <w:color w:val="000000" w:themeColor="text1"/>
          <w:sz w:val="24"/>
          <w:szCs w:val="24"/>
          <w:lang w:val="en-US"/>
        </w:rPr>
        <w:t>hypoxic group was associated with NF-</w:t>
      </w:r>
      <w:r w:rsidR="002C6AB8" w:rsidRPr="000D28E5">
        <w:rPr>
          <w:rFonts w:ascii="Times New Roman" w:hAnsi="Times New Roman" w:cs="Times New Roman"/>
          <w:color w:val="000000" w:themeColor="text1"/>
          <w:sz w:val="24"/>
          <w:szCs w:val="24"/>
        </w:rPr>
        <w:t>κ</w:t>
      </w:r>
      <w:r w:rsidR="00196F80" w:rsidRPr="000D28E5">
        <w:rPr>
          <w:rFonts w:ascii="Times New Roman" w:hAnsi="Times New Roman" w:cs="Times New Roman"/>
          <w:color w:val="000000" w:themeColor="text1"/>
          <w:sz w:val="24"/>
          <w:szCs w:val="24"/>
          <w:lang w:val="en-US"/>
        </w:rPr>
        <w:t>B</w:t>
      </w:r>
      <w:r w:rsidR="00A32476" w:rsidRPr="000D28E5">
        <w:rPr>
          <w:rFonts w:ascii="Times New Roman" w:hAnsi="Times New Roman" w:cs="Times New Roman"/>
          <w:color w:val="000000" w:themeColor="text1"/>
          <w:sz w:val="24"/>
          <w:szCs w:val="24"/>
          <w:lang w:val="en-US"/>
        </w:rPr>
        <w:t xml:space="preserve"> and STAT3 nuclear translocation.</w:t>
      </w:r>
      <w:r w:rsidR="00E92EFB" w:rsidRPr="000D28E5">
        <w:rPr>
          <w:rFonts w:ascii="Times New Roman" w:hAnsi="Times New Roman" w:cs="Times New Roman"/>
          <w:color w:val="000000" w:themeColor="text1"/>
          <w:sz w:val="24"/>
          <w:szCs w:val="24"/>
          <w:lang w:val="en-US"/>
        </w:rPr>
        <w:t xml:space="preserve"> </w:t>
      </w:r>
      <w:r w:rsidR="00163F2C" w:rsidRPr="000D28E5">
        <w:rPr>
          <w:rFonts w:ascii="Times New Roman" w:hAnsi="Times New Roman" w:cs="Times New Roman"/>
          <w:color w:val="000000" w:themeColor="text1"/>
          <w:sz w:val="24"/>
          <w:szCs w:val="24"/>
          <w:lang w:val="en-US"/>
        </w:rPr>
        <w:t xml:space="preserve">The activation of the </w:t>
      </w:r>
      <w:r w:rsidR="00E92EFB" w:rsidRPr="000D28E5">
        <w:rPr>
          <w:rFonts w:ascii="Times New Roman" w:hAnsi="Times New Roman" w:cs="Times New Roman"/>
          <w:color w:val="000000" w:themeColor="text1"/>
          <w:sz w:val="24"/>
          <w:szCs w:val="24"/>
          <w:lang w:val="en-US"/>
        </w:rPr>
        <w:t xml:space="preserve">STAT3 pathway was corroborated by the </w:t>
      </w:r>
      <w:r w:rsidR="00163F2C" w:rsidRPr="000D28E5">
        <w:rPr>
          <w:rFonts w:ascii="Times New Roman" w:hAnsi="Times New Roman" w:cs="Times New Roman"/>
          <w:color w:val="000000" w:themeColor="text1"/>
          <w:sz w:val="24"/>
          <w:szCs w:val="24"/>
          <w:lang w:val="en-US"/>
        </w:rPr>
        <w:t xml:space="preserve">elevated mRNA levels </w:t>
      </w:r>
      <w:r w:rsidR="00E92EFB" w:rsidRPr="000D28E5">
        <w:rPr>
          <w:rFonts w:ascii="Times New Roman" w:hAnsi="Times New Roman" w:cs="Times New Roman"/>
          <w:color w:val="000000" w:themeColor="text1"/>
          <w:sz w:val="24"/>
          <w:szCs w:val="24"/>
          <w:lang w:val="en-US"/>
        </w:rPr>
        <w:t xml:space="preserve">of </w:t>
      </w:r>
      <w:r w:rsidR="00163F2C" w:rsidRPr="000D28E5">
        <w:rPr>
          <w:rFonts w:ascii="Times New Roman" w:hAnsi="Times New Roman" w:cs="Times New Roman"/>
          <w:color w:val="000000" w:themeColor="text1"/>
          <w:sz w:val="24"/>
          <w:szCs w:val="24"/>
          <w:lang w:val="en-US"/>
        </w:rPr>
        <w:t xml:space="preserve">the </w:t>
      </w:r>
      <w:r w:rsidR="00E92EFB" w:rsidRPr="000D28E5">
        <w:rPr>
          <w:rFonts w:ascii="Times New Roman" w:hAnsi="Times New Roman" w:cs="Times New Roman"/>
          <w:color w:val="000000" w:themeColor="text1"/>
          <w:sz w:val="24"/>
          <w:szCs w:val="24"/>
          <w:lang w:val="en-US"/>
        </w:rPr>
        <w:t xml:space="preserve">STAT3 targets </w:t>
      </w:r>
      <w:r w:rsidR="00163F2C" w:rsidRPr="000D28E5">
        <w:rPr>
          <w:rFonts w:ascii="Times New Roman" w:hAnsi="Times New Roman" w:cs="Times New Roman"/>
          <w:color w:val="000000" w:themeColor="text1"/>
          <w:sz w:val="24"/>
          <w:szCs w:val="24"/>
          <w:lang w:val="en-US"/>
        </w:rPr>
        <w:t>c</w:t>
      </w:r>
      <w:r w:rsidR="00E92EFB" w:rsidRPr="000D28E5">
        <w:rPr>
          <w:rFonts w:ascii="Times New Roman" w:hAnsi="Times New Roman" w:cs="Times New Roman"/>
          <w:color w:val="000000" w:themeColor="text1"/>
          <w:sz w:val="24"/>
          <w:szCs w:val="24"/>
          <w:lang w:val="en-US"/>
        </w:rPr>
        <w:t>yclin D1 and pmp22</w:t>
      </w:r>
      <w:r w:rsidR="000E7EBA" w:rsidRPr="000D28E5">
        <w:rPr>
          <w:rFonts w:ascii="Times New Roman" w:hAnsi="Times New Roman" w:cs="Times New Roman"/>
          <w:color w:val="000000" w:themeColor="text1"/>
          <w:sz w:val="24"/>
          <w:szCs w:val="24"/>
          <w:lang w:val="en-US"/>
        </w:rPr>
        <w:t xml:space="preserve"> only in </w:t>
      </w:r>
      <w:r w:rsidR="00163F2C" w:rsidRPr="000D28E5">
        <w:rPr>
          <w:rFonts w:ascii="Times New Roman" w:hAnsi="Times New Roman" w:cs="Times New Roman"/>
          <w:color w:val="000000" w:themeColor="text1"/>
          <w:sz w:val="24"/>
          <w:szCs w:val="24"/>
          <w:lang w:val="en-US"/>
        </w:rPr>
        <w:t xml:space="preserve">the </w:t>
      </w:r>
      <w:r w:rsidR="00FB5887" w:rsidRPr="000D28E5">
        <w:rPr>
          <w:rFonts w:ascii="Times New Roman" w:hAnsi="Times New Roman" w:cs="Times New Roman"/>
          <w:color w:val="000000" w:themeColor="text1"/>
          <w:sz w:val="24"/>
          <w:szCs w:val="24"/>
          <w:lang w:val="en-US"/>
        </w:rPr>
        <w:t>hypoxic group</w:t>
      </w:r>
      <w:r w:rsidR="005E570D" w:rsidRPr="000D28E5">
        <w:rPr>
          <w:rFonts w:ascii="Times New Roman" w:hAnsi="Times New Roman" w:cs="Times New Roman"/>
          <w:color w:val="000000" w:themeColor="text1"/>
          <w:sz w:val="24"/>
          <w:szCs w:val="24"/>
          <w:lang w:val="en-US"/>
        </w:rPr>
        <w:t xml:space="preserve"> </w:t>
      </w:r>
      <w:r w:rsidR="00E92EFB"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E92EFB" w:rsidRPr="000D28E5">
        <w:rPr>
          <w:rFonts w:ascii="Times New Roman" w:hAnsi="Times New Roman" w:cs="Times New Roman"/>
          <w:color w:val="000000" w:themeColor="text1"/>
          <w:sz w:val="24"/>
          <w:szCs w:val="24"/>
          <w:lang w:val="en-US"/>
        </w:rPr>
      </w:r>
      <w:r w:rsidR="00E92EFB"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00E92EFB" w:rsidRPr="000D28E5">
        <w:rPr>
          <w:rFonts w:ascii="Times New Roman" w:hAnsi="Times New Roman" w:cs="Times New Roman"/>
          <w:color w:val="000000" w:themeColor="text1"/>
          <w:sz w:val="24"/>
          <w:szCs w:val="24"/>
          <w:lang w:val="en-US"/>
        </w:rPr>
        <w:fldChar w:fldCharType="end"/>
      </w:r>
      <w:r w:rsidR="00E92EFB" w:rsidRPr="000D28E5">
        <w:rPr>
          <w:rFonts w:ascii="Times New Roman" w:hAnsi="Times New Roman" w:cs="Times New Roman"/>
          <w:color w:val="000000" w:themeColor="text1"/>
          <w:sz w:val="24"/>
          <w:szCs w:val="24"/>
          <w:lang w:val="en-US"/>
        </w:rPr>
        <w:t>.</w:t>
      </w:r>
      <w:r w:rsidR="00D22402" w:rsidRPr="000D28E5">
        <w:rPr>
          <w:rFonts w:ascii="Times New Roman" w:hAnsi="Times New Roman" w:cs="Times New Roman"/>
          <w:color w:val="000000" w:themeColor="text1"/>
          <w:sz w:val="24"/>
          <w:szCs w:val="24"/>
          <w:lang w:val="en-US"/>
        </w:rPr>
        <w:t xml:space="preserve"> </w:t>
      </w:r>
      <w:r w:rsidR="00B53D3D" w:rsidRPr="000D28E5">
        <w:rPr>
          <w:rFonts w:ascii="Times New Roman" w:hAnsi="Times New Roman" w:cs="Times New Roman"/>
          <w:color w:val="000000" w:themeColor="text1"/>
          <w:sz w:val="24"/>
          <w:szCs w:val="24"/>
          <w:lang w:val="en-US"/>
        </w:rPr>
        <w:t>Interestingly, we failed to observed HIF</w:t>
      </w:r>
      <w:r w:rsidR="00B56321" w:rsidRPr="000D28E5">
        <w:rPr>
          <w:rFonts w:ascii="Times New Roman" w:hAnsi="Times New Roman" w:cs="Times New Roman"/>
          <w:color w:val="000000" w:themeColor="text1"/>
          <w:sz w:val="24"/>
          <w:szCs w:val="24"/>
          <w:lang w:val="en-US"/>
        </w:rPr>
        <w:t>-</w:t>
      </w:r>
      <w:r w:rsidR="00B53D3D" w:rsidRPr="000D28E5">
        <w:rPr>
          <w:rFonts w:ascii="Times New Roman" w:hAnsi="Times New Roman" w:cs="Times New Roman"/>
          <w:color w:val="000000" w:themeColor="text1"/>
          <w:sz w:val="24"/>
          <w:szCs w:val="24"/>
          <w:lang w:val="en-US"/>
        </w:rPr>
        <w:t>1α stabilization and nuclear localization in our hypoxic condition</w:t>
      </w:r>
      <w:r w:rsidR="00306EB8" w:rsidRPr="000D28E5">
        <w:rPr>
          <w:rFonts w:ascii="Times New Roman" w:hAnsi="Times New Roman" w:cs="Times New Roman"/>
          <w:color w:val="000000" w:themeColor="text1"/>
          <w:sz w:val="24"/>
          <w:szCs w:val="24"/>
          <w:lang w:val="en-US"/>
        </w:rPr>
        <w:t>s</w:t>
      </w:r>
      <w:r w:rsidR="005E570D" w:rsidRPr="000D28E5">
        <w:rPr>
          <w:rFonts w:ascii="Times New Roman" w:hAnsi="Times New Roman" w:cs="Times New Roman"/>
          <w:color w:val="000000" w:themeColor="text1"/>
          <w:sz w:val="24"/>
          <w:szCs w:val="24"/>
          <w:lang w:val="en-US"/>
        </w:rPr>
        <w:t xml:space="preserve"> </w:t>
      </w:r>
      <w:r w:rsidR="00945FBB"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945FBB" w:rsidRPr="000D28E5">
        <w:rPr>
          <w:rFonts w:ascii="Times New Roman" w:hAnsi="Times New Roman" w:cs="Times New Roman"/>
          <w:color w:val="000000" w:themeColor="text1"/>
          <w:sz w:val="24"/>
          <w:szCs w:val="24"/>
          <w:lang w:val="en-US"/>
        </w:rPr>
      </w:r>
      <w:r w:rsidR="00945FBB"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00945FBB" w:rsidRPr="000D28E5">
        <w:rPr>
          <w:rFonts w:ascii="Times New Roman" w:hAnsi="Times New Roman" w:cs="Times New Roman"/>
          <w:color w:val="000000" w:themeColor="text1"/>
          <w:sz w:val="24"/>
          <w:szCs w:val="24"/>
          <w:lang w:val="en-US"/>
        </w:rPr>
        <w:fldChar w:fldCharType="end"/>
      </w:r>
      <w:r w:rsidR="00306EB8" w:rsidRPr="000D28E5">
        <w:rPr>
          <w:rFonts w:ascii="Times New Roman" w:hAnsi="Times New Roman" w:cs="Times New Roman"/>
          <w:color w:val="000000" w:themeColor="text1"/>
          <w:sz w:val="24"/>
          <w:szCs w:val="24"/>
          <w:lang w:val="en-US"/>
        </w:rPr>
        <w:t>,</w:t>
      </w:r>
      <w:r w:rsidR="0099758B" w:rsidRPr="000D28E5">
        <w:rPr>
          <w:rFonts w:ascii="Times New Roman" w:hAnsi="Times New Roman" w:cs="Times New Roman"/>
          <w:color w:val="000000" w:themeColor="text1"/>
          <w:sz w:val="24"/>
          <w:szCs w:val="24"/>
          <w:lang w:val="en-US"/>
        </w:rPr>
        <w:t xml:space="preserve"> </w:t>
      </w:r>
      <w:r w:rsidR="00306EB8" w:rsidRPr="000D28E5">
        <w:rPr>
          <w:rFonts w:ascii="Times New Roman" w:hAnsi="Times New Roman" w:cs="Times New Roman"/>
          <w:color w:val="000000" w:themeColor="text1"/>
          <w:sz w:val="24"/>
          <w:szCs w:val="24"/>
          <w:lang w:val="en-US"/>
        </w:rPr>
        <w:t>suggesting</w:t>
      </w:r>
      <w:r w:rsidR="00945FBB" w:rsidRPr="000D28E5">
        <w:rPr>
          <w:rFonts w:ascii="Times New Roman" w:hAnsi="Times New Roman" w:cs="Times New Roman"/>
          <w:color w:val="000000" w:themeColor="text1"/>
          <w:sz w:val="24"/>
          <w:szCs w:val="24"/>
          <w:lang w:val="en-US"/>
        </w:rPr>
        <w:t xml:space="preserve"> that </w:t>
      </w:r>
      <w:r w:rsidR="00306EB8" w:rsidRPr="000D28E5">
        <w:rPr>
          <w:rFonts w:ascii="Times New Roman" w:hAnsi="Times New Roman" w:cs="Times New Roman"/>
          <w:color w:val="000000" w:themeColor="text1"/>
          <w:sz w:val="24"/>
          <w:szCs w:val="24"/>
          <w:lang w:val="en-US"/>
        </w:rPr>
        <w:t xml:space="preserve">the activation of the </w:t>
      </w:r>
      <w:r w:rsidR="00945FBB" w:rsidRPr="000D28E5">
        <w:rPr>
          <w:rFonts w:ascii="Times New Roman" w:hAnsi="Times New Roman" w:cs="Times New Roman"/>
          <w:color w:val="000000" w:themeColor="text1"/>
          <w:sz w:val="24"/>
          <w:szCs w:val="24"/>
          <w:lang w:val="en-US"/>
        </w:rPr>
        <w:t xml:space="preserve">inflammation </w:t>
      </w:r>
      <w:r w:rsidR="00306EB8" w:rsidRPr="000D28E5">
        <w:rPr>
          <w:rFonts w:ascii="Times New Roman" w:hAnsi="Times New Roman" w:cs="Times New Roman"/>
          <w:color w:val="000000" w:themeColor="text1"/>
          <w:sz w:val="24"/>
          <w:szCs w:val="24"/>
          <w:lang w:val="en-US"/>
        </w:rPr>
        <w:t xml:space="preserve">pathway in skeletal muscle </w:t>
      </w:r>
      <w:r w:rsidR="00945FBB" w:rsidRPr="000D28E5">
        <w:rPr>
          <w:rFonts w:ascii="Times New Roman" w:hAnsi="Times New Roman" w:cs="Times New Roman"/>
          <w:color w:val="000000" w:themeColor="text1"/>
          <w:sz w:val="24"/>
          <w:szCs w:val="24"/>
          <w:lang w:val="en-US"/>
        </w:rPr>
        <w:t xml:space="preserve">was due to </w:t>
      </w:r>
      <w:r w:rsidR="00306EB8" w:rsidRPr="000D28E5">
        <w:rPr>
          <w:rFonts w:ascii="Times New Roman" w:hAnsi="Times New Roman" w:cs="Times New Roman"/>
          <w:color w:val="000000" w:themeColor="text1"/>
          <w:sz w:val="24"/>
          <w:szCs w:val="24"/>
          <w:lang w:val="en-US"/>
        </w:rPr>
        <w:t>hypoxemia rather than intramuscular</w:t>
      </w:r>
      <w:r w:rsidR="00945FBB" w:rsidRPr="000D28E5">
        <w:rPr>
          <w:rFonts w:ascii="Times New Roman" w:hAnsi="Times New Roman" w:cs="Times New Roman"/>
          <w:color w:val="000000" w:themeColor="text1"/>
          <w:sz w:val="24"/>
          <w:szCs w:val="24"/>
          <w:lang w:val="en-US"/>
        </w:rPr>
        <w:t xml:space="preserve"> hypoxia</w:t>
      </w:r>
      <w:r w:rsidR="00306EB8" w:rsidRPr="000D28E5">
        <w:rPr>
          <w:rFonts w:ascii="Times New Roman" w:hAnsi="Times New Roman" w:cs="Times New Roman"/>
          <w:color w:val="000000" w:themeColor="text1"/>
          <w:sz w:val="24"/>
          <w:szCs w:val="24"/>
          <w:lang w:val="en-US"/>
        </w:rPr>
        <w:t xml:space="preserve"> or that we missed HIF-1α stabilization due to extremely rapid degradation</w:t>
      </w:r>
      <w:r w:rsidR="00945FBB" w:rsidRPr="000D28E5">
        <w:rPr>
          <w:rFonts w:ascii="Times New Roman" w:hAnsi="Times New Roman" w:cs="Times New Roman"/>
          <w:color w:val="000000" w:themeColor="text1"/>
          <w:sz w:val="24"/>
          <w:szCs w:val="24"/>
          <w:lang w:val="en-US"/>
        </w:rPr>
        <w:t xml:space="preserve">. </w:t>
      </w:r>
      <w:r w:rsidR="00306EB8" w:rsidRPr="000D28E5">
        <w:rPr>
          <w:rFonts w:ascii="Times New Roman" w:hAnsi="Times New Roman" w:cs="Times New Roman"/>
          <w:color w:val="000000" w:themeColor="text1"/>
          <w:sz w:val="24"/>
          <w:szCs w:val="24"/>
          <w:lang w:val="en-US"/>
        </w:rPr>
        <w:t>At least</w:t>
      </w:r>
      <w:r w:rsidR="00465D34" w:rsidRPr="000D28E5">
        <w:rPr>
          <w:rFonts w:ascii="Times New Roman" w:hAnsi="Times New Roman" w:cs="Times New Roman"/>
          <w:color w:val="000000" w:themeColor="text1"/>
          <w:sz w:val="24"/>
          <w:szCs w:val="24"/>
          <w:lang w:val="en-US"/>
        </w:rPr>
        <w:t xml:space="preserve"> </w:t>
      </w:r>
      <w:r w:rsidR="00465D34" w:rsidRPr="000D28E5">
        <w:rPr>
          <w:rFonts w:ascii="Times New Roman" w:hAnsi="Times New Roman" w:cs="Times New Roman"/>
          <w:i/>
          <w:color w:val="000000" w:themeColor="text1"/>
          <w:sz w:val="24"/>
          <w:szCs w:val="24"/>
          <w:lang w:val="en-US"/>
        </w:rPr>
        <w:t>in vitro</w:t>
      </w:r>
      <w:r w:rsidR="00306EB8" w:rsidRPr="000D28E5">
        <w:rPr>
          <w:rFonts w:ascii="Times New Roman" w:hAnsi="Times New Roman" w:cs="Times New Roman"/>
          <w:color w:val="000000" w:themeColor="text1"/>
          <w:sz w:val="24"/>
          <w:szCs w:val="24"/>
          <w:lang w:val="en-US"/>
        </w:rPr>
        <w:t>, we found</w:t>
      </w:r>
      <w:r w:rsidR="00465D34" w:rsidRPr="000D28E5">
        <w:rPr>
          <w:rFonts w:ascii="Times New Roman" w:hAnsi="Times New Roman" w:cs="Times New Roman"/>
          <w:color w:val="000000" w:themeColor="text1"/>
          <w:sz w:val="24"/>
          <w:szCs w:val="24"/>
          <w:lang w:val="en-US"/>
        </w:rPr>
        <w:t xml:space="preserve"> that intermittent hypoxia promote</w:t>
      </w:r>
      <w:r w:rsidR="00306EB8" w:rsidRPr="000D28E5">
        <w:rPr>
          <w:rFonts w:ascii="Times New Roman" w:hAnsi="Times New Roman" w:cs="Times New Roman"/>
          <w:color w:val="000000" w:themeColor="text1"/>
          <w:sz w:val="24"/>
          <w:szCs w:val="24"/>
          <w:lang w:val="en-US"/>
        </w:rPr>
        <w:t>d</w:t>
      </w:r>
      <w:r w:rsidR="00465D34" w:rsidRPr="000D28E5">
        <w:rPr>
          <w:rFonts w:ascii="Times New Roman" w:hAnsi="Times New Roman" w:cs="Times New Roman"/>
          <w:color w:val="000000" w:themeColor="text1"/>
          <w:sz w:val="24"/>
          <w:szCs w:val="24"/>
          <w:lang w:val="en-US"/>
        </w:rPr>
        <w:t xml:space="preserve"> both HIF</w:t>
      </w:r>
      <w:r w:rsidR="00B56321" w:rsidRPr="000D28E5">
        <w:rPr>
          <w:rFonts w:ascii="Times New Roman" w:hAnsi="Times New Roman" w:cs="Times New Roman"/>
          <w:color w:val="000000" w:themeColor="text1"/>
          <w:sz w:val="24"/>
          <w:szCs w:val="24"/>
          <w:lang w:val="en-US"/>
        </w:rPr>
        <w:t>-</w:t>
      </w:r>
      <w:r w:rsidR="00465D34" w:rsidRPr="000D28E5">
        <w:rPr>
          <w:rFonts w:ascii="Times New Roman" w:hAnsi="Times New Roman" w:cs="Times New Roman"/>
          <w:color w:val="000000" w:themeColor="text1"/>
          <w:sz w:val="24"/>
          <w:szCs w:val="24"/>
          <w:lang w:val="en-US"/>
        </w:rPr>
        <w:t xml:space="preserve">1α and STAT3 nuclear localization associated with </w:t>
      </w:r>
      <w:r w:rsidR="00C31D3B" w:rsidRPr="000D28E5">
        <w:rPr>
          <w:rFonts w:ascii="Times New Roman" w:hAnsi="Times New Roman" w:cs="Times New Roman"/>
          <w:color w:val="000000" w:themeColor="text1"/>
          <w:sz w:val="24"/>
          <w:szCs w:val="24"/>
          <w:lang w:val="en-US"/>
        </w:rPr>
        <w:t>STAT3</w:t>
      </w:r>
      <w:r w:rsidR="00306EB8" w:rsidRPr="000D28E5">
        <w:rPr>
          <w:rFonts w:ascii="Times New Roman" w:hAnsi="Times New Roman" w:cs="Times New Roman"/>
          <w:color w:val="000000" w:themeColor="text1"/>
          <w:sz w:val="24"/>
          <w:szCs w:val="24"/>
          <w:lang w:val="en-US"/>
        </w:rPr>
        <w:t>-</w:t>
      </w:r>
      <w:r w:rsidR="00C31D3B" w:rsidRPr="000D28E5">
        <w:rPr>
          <w:rFonts w:ascii="Times New Roman" w:hAnsi="Times New Roman" w:cs="Times New Roman"/>
          <w:color w:val="000000" w:themeColor="text1"/>
          <w:sz w:val="24"/>
          <w:szCs w:val="24"/>
          <w:lang w:val="en-US"/>
        </w:rPr>
        <w:t xml:space="preserve">dependent </w:t>
      </w:r>
      <w:r w:rsidR="000C6EA8" w:rsidRPr="000D28E5">
        <w:rPr>
          <w:rFonts w:ascii="Times New Roman" w:hAnsi="Times New Roman" w:cs="Times New Roman"/>
          <w:color w:val="000000" w:themeColor="text1"/>
          <w:sz w:val="24"/>
          <w:szCs w:val="24"/>
          <w:lang w:val="en-US"/>
        </w:rPr>
        <w:t>myogenic factors expression</w:t>
      </w:r>
      <w:r w:rsidR="00465D34" w:rsidRPr="000D28E5">
        <w:rPr>
          <w:rFonts w:ascii="Times New Roman" w:hAnsi="Times New Roman" w:cs="Times New Roman"/>
          <w:color w:val="000000" w:themeColor="text1"/>
          <w:sz w:val="24"/>
          <w:szCs w:val="24"/>
          <w:lang w:val="en-US"/>
        </w:rPr>
        <w:t xml:space="preserve"> in isolated primary myoblasts.</w:t>
      </w:r>
      <w:r w:rsidR="000E7EBA" w:rsidRPr="000D28E5">
        <w:rPr>
          <w:rFonts w:ascii="Times New Roman" w:hAnsi="Times New Roman" w:cs="Times New Roman"/>
          <w:color w:val="000000" w:themeColor="text1"/>
          <w:sz w:val="24"/>
          <w:szCs w:val="24"/>
          <w:lang w:val="en-US"/>
        </w:rPr>
        <w:t xml:space="preserve"> </w:t>
      </w:r>
      <w:r w:rsidR="00507E7D" w:rsidRPr="000D28E5">
        <w:rPr>
          <w:rFonts w:ascii="Times New Roman" w:hAnsi="Times New Roman" w:cs="Times New Roman"/>
          <w:color w:val="000000" w:themeColor="text1"/>
          <w:sz w:val="24"/>
          <w:szCs w:val="24"/>
          <w:lang w:val="en-US"/>
        </w:rPr>
        <w:t>HIF-1α seems therefore to contribute to the induction of intramuscular inflammation. Whether this occur</w:t>
      </w:r>
      <w:r w:rsidR="008F7E6F" w:rsidRPr="000D28E5">
        <w:rPr>
          <w:rFonts w:ascii="Times New Roman" w:hAnsi="Times New Roman" w:cs="Times New Roman"/>
          <w:color w:val="000000" w:themeColor="text1"/>
          <w:sz w:val="24"/>
          <w:szCs w:val="24"/>
          <w:lang w:val="en-US"/>
        </w:rPr>
        <w:t>s</w:t>
      </w:r>
      <w:r w:rsidR="00507E7D" w:rsidRPr="000D28E5">
        <w:rPr>
          <w:rFonts w:ascii="Times New Roman" w:hAnsi="Times New Roman" w:cs="Times New Roman"/>
          <w:color w:val="000000" w:themeColor="text1"/>
          <w:sz w:val="24"/>
          <w:szCs w:val="24"/>
          <w:lang w:val="en-US"/>
        </w:rPr>
        <w:t xml:space="preserve"> </w:t>
      </w:r>
      <w:r w:rsidR="00507E7D" w:rsidRPr="000D28E5">
        <w:rPr>
          <w:rFonts w:ascii="Times New Roman" w:hAnsi="Times New Roman" w:cs="Times New Roman"/>
          <w:i/>
          <w:color w:val="000000" w:themeColor="text1"/>
          <w:sz w:val="24"/>
          <w:szCs w:val="24"/>
          <w:lang w:val="en-US"/>
        </w:rPr>
        <w:t>in vivo</w:t>
      </w:r>
      <w:r w:rsidR="00507E7D" w:rsidRPr="000D28E5">
        <w:rPr>
          <w:rFonts w:ascii="Times New Roman" w:hAnsi="Times New Roman" w:cs="Times New Roman"/>
          <w:color w:val="000000" w:themeColor="text1"/>
          <w:sz w:val="24"/>
          <w:szCs w:val="24"/>
          <w:lang w:val="en-US"/>
        </w:rPr>
        <w:t xml:space="preserve"> would require repeated muscle sampling and varying the hypoxic dose and is therefore very difficult to investigate.</w:t>
      </w:r>
    </w:p>
    <w:p w14:paraId="7266195A" w14:textId="757B9F09" w:rsidR="00E57F02" w:rsidRPr="000D28E5" w:rsidRDefault="00B3322E" w:rsidP="00163F2C">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Our</w:t>
      </w:r>
      <w:r w:rsidR="00D22402" w:rsidRPr="000D28E5">
        <w:rPr>
          <w:rFonts w:ascii="Times New Roman" w:hAnsi="Times New Roman" w:cs="Times New Roman"/>
          <w:color w:val="000000" w:themeColor="text1"/>
          <w:sz w:val="24"/>
          <w:szCs w:val="24"/>
          <w:lang w:val="en-US"/>
        </w:rPr>
        <w:t xml:space="preserve"> results showed that exercise performed in hypoxia induced a quick inflammation response in skeletal muscle which could explain the acute potentia</w:t>
      </w:r>
      <w:r w:rsidR="000C6EA8" w:rsidRPr="000D28E5">
        <w:rPr>
          <w:rFonts w:ascii="Times New Roman" w:hAnsi="Times New Roman" w:cs="Times New Roman"/>
          <w:color w:val="000000" w:themeColor="text1"/>
          <w:sz w:val="24"/>
          <w:szCs w:val="24"/>
          <w:lang w:val="en-US"/>
        </w:rPr>
        <w:t>tion of myogenesis</w:t>
      </w:r>
      <w:r w:rsidR="00D22402" w:rsidRPr="000D28E5">
        <w:rPr>
          <w:rFonts w:ascii="Times New Roman" w:hAnsi="Times New Roman" w:cs="Times New Roman"/>
          <w:color w:val="000000" w:themeColor="text1"/>
          <w:sz w:val="24"/>
          <w:szCs w:val="24"/>
          <w:lang w:val="en-US"/>
        </w:rPr>
        <w:t xml:space="preserve">. Indeed, inflammation contributes to the activation, differentiation and proliferation of satellite cells through the action of </w:t>
      </w:r>
      <w:r w:rsidR="00507E7D" w:rsidRPr="000D28E5">
        <w:rPr>
          <w:rFonts w:ascii="Times New Roman" w:hAnsi="Times New Roman" w:cs="Times New Roman"/>
          <w:color w:val="000000" w:themeColor="text1"/>
          <w:sz w:val="24"/>
          <w:szCs w:val="24"/>
          <w:lang w:val="en-US"/>
        </w:rPr>
        <w:t xml:space="preserve">the </w:t>
      </w:r>
      <w:r w:rsidR="00D22402" w:rsidRPr="000D28E5">
        <w:rPr>
          <w:rFonts w:ascii="Times New Roman" w:hAnsi="Times New Roman" w:cs="Times New Roman"/>
          <w:color w:val="000000" w:themeColor="text1"/>
          <w:sz w:val="24"/>
          <w:szCs w:val="24"/>
          <w:lang w:val="en-US"/>
        </w:rPr>
        <w:t>IL-6</w:t>
      </w:r>
      <w:r w:rsidR="00A75009" w:rsidRPr="000D28E5">
        <w:rPr>
          <w:rFonts w:ascii="Times New Roman" w:hAnsi="Times New Roman" w:cs="Times New Roman"/>
          <w:color w:val="000000" w:themeColor="text1"/>
          <w:sz w:val="24"/>
          <w:szCs w:val="24"/>
          <w:lang w:val="en-US"/>
        </w:rPr>
        <w:t>/STAT3 pathway</w:t>
      </w:r>
      <w:r w:rsidR="005E570D" w:rsidRPr="000D28E5">
        <w:rPr>
          <w:rFonts w:ascii="Times New Roman" w:hAnsi="Times New Roman" w:cs="Times New Roman"/>
          <w:color w:val="000000" w:themeColor="text1"/>
          <w:sz w:val="24"/>
          <w:szCs w:val="24"/>
          <w:lang w:val="en-US"/>
        </w:rPr>
        <w:t xml:space="preserve"> </w:t>
      </w:r>
      <w:r w:rsidR="00D22402" w:rsidRPr="000D28E5">
        <w:rPr>
          <w:rFonts w:ascii="Times New Roman" w:hAnsi="Times New Roman" w:cs="Times New Roman"/>
          <w:color w:val="000000" w:themeColor="text1"/>
          <w:sz w:val="24"/>
          <w:szCs w:val="24"/>
          <w:lang w:val="en-US"/>
        </w:rPr>
        <w:fldChar w:fldCharType="begin">
          <w:fldData xml:space="preserve">PEVuZE5vdGU+PENpdGU+PEF1dGhvcj5TZXJyYW5vPC9BdXRob3I+PFllYXI+MjAwODwvWWVhcj48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</w:fldData>
        </w:fldChar>
      </w:r>
      <w:r w:rsidR="00AB5981" w:rsidRPr="000D28E5">
        <w:rPr>
          <w:rFonts w:ascii="Times New Roman" w:hAnsi="Times New Roman" w:cs="Times New Roman"/>
          <w:color w:val="000000" w:themeColor="text1"/>
          <w:sz w:val="24"/>
          <w:szCs w:val="24"/>
          <w:lang w:val="en-US"/>
        </w:rPr>
        <w:instrText xml:space="preserve"> ADDIN EN.CITE </w:instrText>
      </w:r>
      <w:r w:rsidR="00AB5981" w:rsidRPr="000D28E5">
        <w:rPr>
          <w:rFonts w:ascii="Times New Roman" w:hAnsi="Times New Roman" w:cs="Times New Roman"/>
          <w:color w:val="000000" w:themeColor="text1"/>
          <w:sz w:val="24"/>
          <w:szCs w:val="24"/>
          <w:lang w:val="en-US"/>
        </w:rPr>
        <w:fldChar w:fldCharType="begin">
          <w:fldData xml:space="preserve">PEVuZE5vdGU+PENpdGU+PEF1dGhvcj5TZXJyYW5vPC9BdXRob3I+PFllYXI+MjAwODwvWWVhcj48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</w:fldData>
        </w:fldChar>
      </w:r>
      <w:r w:rsidR="00AB5981" w:rsidRPr="000D28E5">
        <w:rPr>
          <w:rFonts w:ascii="Times New Roman" w:hAnsi="Times New Roman" w:cs="Times New Roman"/>
          <w:color w:val="000000" w:themeColor="text1"/>
          <w:sz w:val="24"/>
          <w:szCs w:val="24"/>
          <w:lang w:val="en-US"/>
        </w:rPr>
        <w:instrText xml:space="preserve"> ADDIN EN.CITE.DATA </w:instrText>
      </w:r>
      <w:r w:rsidR="00AB5981" w:rsidRPr="000D28E5">
        <w:rPr>
          <w:rFonts w:ascii="Times New Roman" w:hAnsi="Times New Roman" w:cs="Times New Roman"/>
          <w:color w:val="000000" w:themeColor="text1"/>
          <w:sz w:val="24"/>
          <w:szCs w:val="24"/>
          <w:lang w:val="en-US"/>
        </w:rPr>
      </w:r>
      <w:r w:rsidR="00AB5981" w:rsidRPr="000D28E5">
        <w:rPr>
          <w:rFonts w:ascii="Times New Roman" w:hAnsi="Times New Roman" w:cs="Times New Roman"/>
          <w:color w:val="000000" w:themeColor="text1"/>
          <w:sz w:val="24"/>
          <w:szCs w:val="24"/>
          <w:lang w:val="en-US"/>
        </w:rPr>
        <w:fldChar w:fldCharType="end"/>
      </w:r>
      <w:r w:rsidR="00D22402" w:rsidRPr="000D28E5">
        <w:rPr>
          <w:rFonts w:ascii="Times New Roman" w:hAnsi="Times New Roman" w:cs="Times New Roman"/>
          <w:color w:val="000000" w:themeColor="text1"/>
          <w:sz w:val="24"/>
          <w:szCs w:val="24"/>
          <w:lang w:val="en-US"/>
        </w:rPr>
      </w:r>
      <w:r w:rsidR="00D22402" w:rsidRPr="000D28E5">
        <w:rPr>
          <w:rFonts w:ascii="Times New Roman" w:hAnsi="Times New Roman" w:cs="Times New Roman"/>
          <w:color w:val="000000" w:themeColor="text1"/>
          <w:sz w:val="24"/>
          <w:szCs w:val="24"/>
          <w:lang w:val="en-US"/>
        </w:rPr>
        <w:fldChar w:fldCharType="separate"/>
      </w:r>
      <w:r w:rsidR="00AB5981" w:rsidRPr="000D28E5">
        <w:rPr>
          <w:rFonts w:ascii="Times New Roman" w:hAnsi="Times New Roman" w:cs="Times New Roman"/>
          <w:noProof/>
          <w:color w:val="000000" w:themeColor="text1"/>
          <w:sz w:val="24"/>
          <w:szCs w:val="24"/>
          <w:lang w:val="en-US"/>
        </w:rPr>
        <w:t>(11)</w:t>
      </w:r>
      <w:r w:rsidR="00D22402" w:rsidRPr="000D28E5">
        <w:rPr>
          <w:rFonts w:ascii="Times New Roman" w:hAnsi="Times New Roman" w:cs="Times New Roman"/>
          <w:color w:val="000000" w:themeColor="text1"/>
          <w:sz w:val="24"/>
          <w:szCs w:val="24"/>
          <w:lang w:val="en-US"/>
        </w:rPr>
        <w:fldChar w:fldCharType="end"/>
      </w:r>
      <w:r w:rsidR="00D22402" w:rsidRPr="000D28E5">
        <w:rPr>
          <w:rFonts w:ascii="Times New Roman" w:hAnsi="Times New Roman" w:cs="Times New Roman"/>
          <w:color w:val="000000" w:themeColor="text1"/>
          <w:sz w:val="24"/>
          <w:szCs w:val="24"/>
          <w:lang w:val="en-US"/>
        </w:rPr>
        <w:t xml:space="preserve">. In addition, </w:t>
      </w:r>
      <w:r w:rsidR="00507E7D" w:rsidRPr="000D28E5">
        <w:rPr>
          <w:rFonts w:ascii="Times New Roman" w:hAnsi="Times New Roman" w:cs="Times New Roman"/>
          <w:color w:val="000000" w:themeColor="text1"/>
          <w:sz w:val="24"/>
          <w:szCs w:val="24"/>
          <w:lang w:val="en-US"/>
        </w:rPr>
        <w:t xml:space="preserve">the </w:t>
      </w:r>
      <w:r w:rsidR="003307DC" w:rsidRPr="000D28E5">
        <w:rPr>
          <w:rFonts w:ascii="Times New Roman" w:hAnsi="Times New Roman" w:cs="Times New Roman"/>
          <w:color w:val="000000" w:themeColor="text1"/>
          <w:sz w:val="24"/>
          <w:szCs w:val="24"/>
          <w:lang w:val="en-US"/>
        </w:rPr>
        <w:t>IL-6/STAT3</w:t>
      </w:r>
      <w:r w:rsidR="00D22402" w:rsidRPr="000D28E5">
        <w:rPr>
          <w:rFonts w:ascii="Times New Roman" w:hAnsi="Times New Roman" w:cs="Times New Roman"/>
          <w:color w:val="000000" w:themeColor="text1"/>
          <w:sz w:val="24"/>
          <w:szCs w:val="24"/>
          <w:lang w:val="en-US"/>
        </w:rPr>
        <w:t xml:space="preserve"> pathway promotes skeletal muscle tissue regeneration after damaging exercise, in part by participating in the recruitment of neutrophil, monocytes, and lymphocytes, which phagocytize debris ma</w:t>
      </w:r>
      <w:r w:rsidR="00FB5887" w:rsidRPr="000D28E5">
        <w:rPr>
          <w:rFonts w:ascii="Times New Roman" w:hAnsi="Times New Roman" w:cs="Times New Roman"/>
          <w:color w:val="000000" w:themeColor="text1"/>
          <w:sz w:val="24"/>
          <w:szCs w:val="24"/>
          <w:lang w:val="en-US"/>
        </w:rPr>
        <w:t>terials</w:t>
      </w:r>
      <w:r w:rsidR="005E570D" w:rsidRPr="000D28E5">
        <w:rPr>
          <w:rFonts w:ascii="Times New Roman" w:hAnsi="Times New Roman" w:cs="Times New Roman"/>
          <w:color w:val="000000" w:themeColor="text1"/>
          <w:sz w:val="24"/>
          <w:szCs w:val="24"/>
          <w:lang w:val="en-US"/>
        </w:rPr>
        <w:t xml:space="preserve"> </w:t>
      </w:r>
      <w:r w:rsidR="00D22402" w:rsidRPr="000D28E5">
        <w:rPr>
          <w:rFonts w:ascii="Times New Roman" w:hAnsi="Times New Roman" w:cs="Times New Roman"/>
          <w:color w:val="000000" w:themeColor="text1"/>
          <w:sz w:val="24"/>
          <w:szCs w:val="24"/>
          <w:lang w:val="en-US"/>
        </w:rPr>
        <w:fldChar w:fldCharType="begin"/>
      </w:r>
      <w:r w:rsidR="008E6DB4" w:rsidRPr="000D28E5">
        <w:rPr>
          <w:rFonts w:ascii="Times New Roman" w:hAnsi="Times New Roman" w:cs="Times New Roman"/>
          <w:color w:val="000000" w:themeColor="text1"/>
          <w:sz w:val="24"/>
          <w:szCs w:val="24"/>
          <w:lang w:val="en-US"/>
        </w:rPr>
        <w:instrText xml:space="preserve"> ADDIN EN.CITE &lt;EndNote&gt;&lt;Cite&gt;&lt;Author&gt;Rossi&lt;/Author&gt;&lt;Year&gt;2018&lt;/Year&gt;&lt;RecNum&gt;1136&lt;/RecNum&gt;&lt;DisplayText&gt;(50)&lt;/DisplayText&gt;&lt;record&gt;&lt;rec-number&gt;1136&lt;/rec-number&gt;&lt;foreign-keys&gt;&lt;key app="EN" db-id="zf5ppff5vzw927eeva8xs59uesfwwfvpezef" timestamp="1550602324"&gt;1136&lt;/key&gt;&lt;/foreign-keys&gt;&lt;ref-type name="Journal Article"&gt;17&lt;/ref-type&gt;&lt;contributors&gt;&lt;authors&gt;&lt;author&gt;Rossi, F. E.&lt;/author&gt;&lt;author&gt;de Freitas, M. C.&lt;/author&gt;&lt;author&gt;Zanchi, N. E.&lt;/author&gt;&lt;author&gt;Lira, F. S.&lt;/author&gt;&lt;author&gt;Cholewa, J. M.&lt;/author&gt;&lt;/authors&gt;&lt;/contributors&gt;&lt;auth-address&gt;Exercise and Immunometabolism Research Group, Department of Physical Education, Sao Paulo State University (UNESP), Presidente Prudente, Brazil.&amp;#xD;Skeletal Muscle Assessment Laboratory, Department of Physical Education, School of Technology and Sciences, Sao Paulo State University, Presidente Prudente, Brazil.&amp;#xD;Laboratory of Cellular and Molecular Biology of Skeletal Muscle (LABCEMME), Department of Physical Education, Federal University of Maranhao (UFMA), Sao Luis, Brazil.&amp;#xD;Department of Kinesiology, Coastal Carolina University, Conway, SC, United States.&lt;/auth-address&gt;&lt;titles&gt;&lt;title&gt;The Role of Inflammation and Immune Cells in Blood Flow Restriction Training Adaptation: A Review&lt;/title&gt;&lt;secondary-title&gt;Front Physiol&lt;/secondary-title&gt;&lt;/titles&gt;&lt;periodical&gt;&lt;full-title&gt;Front Physiol&lt;/full-title&gt;&lt;abbr-1&gt;Frontiers in physiology&lt;/abbr-1&gt;&lt;/periodical&gt;&lt;pages&gt;1376&lt;/pages&gt;&lt;volume&gt;9&lt;/volume&gt;&lt;keywords&gt;&lt;keyword&gt;KAATSU training&lt;/keyword&gt;&lt;keyword&gt;hypertrophy&lt;/keyword&gt;&lt;keyword&gt;immune cell&lt;/keyword&gt;&lt;keyword&gt;occlusion&lt;/keyword&gt;&lt;keyword&gt;resistance exercise&lt;/keyword&gt;&lt;/keywords&gt;&lt;dates&gt;&lt;year&gt;2018&lt;/year&gt;&lt;/dates&gt;&lt;isbn&gt;1664-042X (Print)&amp;#xD;1664-042X (Linking)&lt;/isbn&gt;&lt;accession-num&gt;30356748&lt;/accession-num&gt;&lt;urls&gt;&lt;related-urls&gt;&lt;url&gt;https://www.ncbi.nlm.nih.gov/pubmed/30356748&lt;/url&gt;&lt;/related-urls&gt;&lt;/urls&gt;&lt;custom2&gt;PMC6189414&lt;/custom2&gt;&lt;electronic-resource-num&gt;10.3389/fphys.2018.01376&lt;/electronic-resource-num&gt;&lt;/record&gt;&lt;/Cite&gt;&lt;/EndNote&gt;</w:instrText>
      </w:r>
      <w:r w:rsidR="00D22402" w:rsidRPr="000D28E5">
        <w:rPr>
          <w:rFonts w:ascii="Times New Roman" w:hAnsi="Times New Roman" w:cs="Times New Roman"/>
          <w:color w:val="000000" w:themeColor="text1"/>
          <w:sz w:val="24"/>
          <w:szCs w:val="24"/>
          <w:lang w:val="en-US"/>
        </w:rPr>
        <w:fldChar w:fldCharType="separate"/>
      </w:r>
      <w:r w:rsidR="008E6DB4" w:rsidRPr="000D28E5">
        <w:rPr>
          <w:rFonts w:ascii="Times New Roman" w:hAnsi="Times New Roman" w:cs="Times New Roman"/>
          <w:noProof/>
          <w:color w:val="000000" w:themeColor="text1"/>
          <w:sz w:val="24"/>
          <w:szCs w:val="24"/>
          <w:lang w:val="en-US"/>
        </w:rPr>
        <w:t>(50)</w:t>
      </w:r>
      <w:r w:rsidR="00D22402" w:rsidRPr="000D28E5">
        <w:rPr>
          <w:rFonts w:ascii="Times New Roman" w:hAnsi="Times New Roman" w:cs="Times New Roman"/>
          <w:color w:val="000000" w:themeColor="text1"/>
          <w:sz w:val="24"/>
          <w:szCs w:val="24"/>
          <w:lang w:val="en-US"/>
        </w:rPr>
        <w:fldChar w:fldCharType="end"/>
      </w:r>
      <w:r w:rsidR="00D22402" w:rsidRPr="000D28E5">
        <w:rPr>
          <w:rFonts w:ascii="Times New Roman" w:hAnsi="Times New Roman" w:cs="Times New Roman"/>
          <w:color w:val="000000" w:themeColor="text1"/>
          <w:sz w:val="24"/>
          <w:szCs w:val="24"/>
          <w:lang w:val="en-US"/>
        </w:rPr>
        <w:t xml:space="preserve">. </w:t>
      </w:r>
      <w:r w:rsidR="003307DC" w:rsidRPr="000D28E5">
        <w:rPr>
          <w:rFonts w:ascii="Times New Roman" w:hAnsi="Times New Roman" w:cs="Times New Roman"/>
          <w:color w:val="000000" w:themeColor="text1"/>
          <w:sz w:val="24"/>
          <w:szCs w:val="24"/>
          <w:lang w:val="en-US"/>
        </w:rPr>
        <w:t>Confirming this hypothesis, STAT3 nuclear localization 15min after hypoxic exercise was followed by skeletal muscle invasion by immune cells</w:t>
      </w:r>
      <w:r w:rsidR="00012301" w:rsidRPr="000D28E5">
        <w:rPr>
          <w:rFonts w:ascii="Times New Roman" w:hAnsi="Times New Roman" w:cs="Times New Roman"/>
          <w:color w:val="000000" w:themeColor="text1"/>
          <w:sz w:val="24"/>
          <w:szCs w:val="24"/>
          <w:lang w:val="en-US"/>
        </w:rPr>
        <w:t xml:space="preserve"> 4h after exercise only in </w:t>
      </w:r>
      <w:r w:rsidR="00507E7D" w:rsidRPr="000D28E5">
        <w:rPr>
          <w:rFonts w:ascii="Times New Roman" w:hAnsi="Times New Roman" w:cs="Times New Roman"/>
          <w:color w:val="000000" w:themeColor="text1"/>
          <w:sz w:val="24"/>
          <w:szCs w:val="24"/>
          <w:lang w:val="en-US"/>
        </w:rPr>
        <w:t xml:space="preserve">the </w:t>
      </w:r>
      <w:r w:rsidR="00012301" w:rsidRPr="000D28E5">
        <w:rPr>
          <w:rFonts w:ascii="Times New Roman" w:hAnsi="Times New Roman" w:cs="Times New Roman"/>
          <w:color w:val="000000" w:themeColor="text1"/>
          <w:sz w:val="24"/>
          <w:szCs w:val="24"/>
          <w:lang w:val="en-US"/>
        </w:rPr>
        <w:t>hypoxic group</w:t>
      </w:r>
      <w:r w:rsidR="003307DC" w:rsidRPr="000D28E5">
        <w:rPr>
          <w:rFonts w:ascii="Times New Roman" w:hAnsi="Times New Roman" w:cs="Times New Roman"/>
          <w:color w:val="000000" w:themeColor="text1"/>
          <w:sz w:val="24"/>
          <w:szCs w:val="24"/>
          <w:lang w:val="en-US"/>
        </w:rPr>
        <w:t xml:space="preserve">. </w:t>
      </w:r>
      <w:r w:rsidR="00B56B51" w:rsidRPr="000D28E5">
        <w:rPr>
          <w:rFonts w:ascii="Times New Roman" w:hAnsi="Times New Roman" w:cs="Times New Roman"/>
          <w:color w:val="000000" w:themeColor="text1"/>
          <w:sz w:val="24"/>
          <w:szCs w:val="24"/>
          <w:lang w:val="en-US"/>
        </w:rPr>
        <w:t>Immune cells are also known to secrete IL-6</w:t>
      </w:r>
      <w:r w:rsidR="005F0A08" w:rsidRPr="000D28E5">
        <w:rPr>
          <w:rFonts w:ascii="Times New Roman" w:hAnsi="Times New Roman" w:cs="Times New Roman"/>
          <w:color w:val="000000" w:themeColor="text1"/>
          <w:sz w:val="24"/>
          <w:szCs w:val="24"/>
          <w:lang w:val="en-US"/>
        </w:rPr>
        <w:t xml:space="preserve"> and other cytokines</w:t>
      </w:r>
      <w:r w:rsidR="00B56B51" w:rsidRPr="000D28E5">
        <w:rPr>
          <w:rFonts w:ascii="Times New Roman" w:hAnsi="Times New Roman" w:cs="Times New Roman"/>
          <w:color w:val="000000" w:themeColor="text1"/>
          <w:sz w:val="24"/>
          <w:szCs w:val="24"/>
          <w:lang w:val="en-US"/>
        </w:rPr>
        <w:t xml:space="preserve"> in response to exercise and to participate to musc</w:t>
      </w:r>
      <w:r w:rsidR="00FB5887" w:rsidRPr="000D28E5">
        <w:rPr>
          <w:rFonts w:ascii="Times New Roman" w:hAnsi="Times New Roman" w:cs="Times New Roman"/>
          <w:color w:val="000000" w:themeColor="text1"/>
          <w:sz w:val="24"/>
          <w:szCs w:val="24"/>
          <w:lang w:val="en-US"/>
        </w:rPr>
        <w:t>le regeneration and hypertrophy</w:t>
      </w:r>
      <w:r w:rsidR="005E570D" w:rsidRPr="000D28E5">
        <w:rPr>
          <w:rFonts w:ascii="Times New Roman" w:hAnsi="Times New Roman" w:cs="Times New Roman"/>
          <w:color w:val="000000" w:themeColor="text1"/>
          <w:sz w:val="24"/>
          <w:szCs w:val="24"/>
          <w:lang w:val="en-US"/>
        </w:rPr>
        <w:t xml:space="preserve"> </w:t>
      </w:r>
      <w:r w:rsidR="00B56B51" w:rsidRPr="000D28E5">
        <w:rPr>
          <w:rFonts w:ascii="Times New Roman" w:hAnsi="Times New Roman" w:cs="Times New Roman"/>
          <w:color w:val="000000" w:themeColor="text1"/>
          <w:sz w:val="24"/>
          <w:szCs w:val="24"/>
          <w:lang w:val="en-US"/>
        </w:rPr>
        <w:fldChar w:fldCharType="begin"/>
      </w:r>
      <w:r w:rsidR="008E6DB4" w:rsidRPr="000D28E5">
        <w:rPr>
          <w:rFonts w:ascii="Times New Roman" w:hAnsi="Times New Roman" w:cs="Times New Roman"/>
          <w:color w:val="000000" w:themeColor="text1"/>
          <w:sz w:val="24"/>
          <w:szCs w:val="24"/>
          <w:lang w:val="en-US"/>
        </w:rPr>
        <w:instrText xml:space="preserve"> ADDIN EN.CITE &lt;EndNote&gt;&lt;Cite&gt;&lt;Author&gt;Rossi&lt;/Author&gt;&lt;Year&gt;2018&lt;/Year&gt;&lt;RecNum&gt;1136&lt;/RecNum&gt;&lt;DisplayText&gt;(50)&lt;/DisplayText&gt;&lt;record&gt;&lt;rec-number&gt;1136&lt;/rec-number&gt;&lt;foreign-keys&gt;&lt;key app="EN" db-id="zf5ppff5vzw927eeva8xs59uesfwwfvpezef" timestamp="1550602324"&gt;1136&lt;/key&gt;&lt;/foreign-keys&gt;&lt;ref-type name="Journal Article"&gt;17&lt;/ref-type&gt;&lt;contributors&gt;&lt;authors&gt;&lt;author&gt;Rossi, F. E.&lt;/author&gt;&lt;author&gt;de Freitas, M. C.&lt;/author&gt;&lt;author&gt;Zanchi, N. E.&lt;/author&gt;&lt;author&gt;Lira, F. S.&lt;/author&gt;&lt;author&gt;Cholewa, J. M.&lt;/author&gt;&lt;/authors&gt;&lt;/contributors&gt;&lt;auth-address&gt;Exercise and Immunometabolism Research Group, Department of Physical Education, Sao Paulo State University (UNESP), Presidente Prudente, Brazil.&amp;#xD;Skeletal Muscle Assessment Laboratory, Department of Physical Education, School of Technology and Sciences, Sao Paulo State University, Presidente Prudente, Brazil.&amp;#xD;Laboratory of Cellular and Molecular Biology of Skeletal Muscle (LABCEMME), Department of Physical Education, Federal University of Maranhao (UFMA), Sao Luis, Brazil.&amp;#xD;Department of Kinesiology, Coastal Carolina University, Conway, SC, United States.&lt;/auth-address&gt;&lt;titles&gt;&lt;title&gt;The Role of Inflammation and Immune Cells in Blood Flow Restriction Training Adaptation: A Review&lt;/title&gt;&lt;secondary-title&gt;Front Physiol&lt;/secondary-title&gt;&lt;/titles&gt;&lt;periodical&gt;&lt;full-title&gt;Front Physiol&lt;/full-title&gt;&lt;abbr-1&gt;Frontiers in physiology&lt;/abbr-1&gt;&lt;/periodical&gt;&lt;pages&gt;1376&lt;/pages&gt;&lt;volume&gt;9&lt;/volume&gt;&lt;keywords&gt;&lt;keyword&gt;KAATSU training&lt;/keyword&gt;&lt;keyword&gt;hypertrophy&lt;/keyword&gt;&lt;keyword&gt;immune cell&lt;/keyword&gt;&lt;keyword&gt;occlusion&lt;/keyword&gt;&lt;keyword&gt;resistance exercise&lt;/keyword&gt;&lt;/keywords&gt;&lt;dates&gt;&lt;year&gt;2018&lt;/year&gt;&lt;/dates&gt;&lt;isbn&gt;1664-042X (Print)&amp;#xD;1664-042X (Linking)&lt;/isbn&gt;&lt;accession-num&gt;30356748&lt;/accession-num&gt;&lt;urls&gt;&lt;related-urls&gt;&lt;url&gt;https://www.ncbi.nlm.nih.gov/pubmed/30356748&lt;/url&gt;&lt;/related-urls&gt;&lt;/urls&gt;&lt;custom2&gt;PMC6189414&lt;/custom2&gt;&lt;electronic-resource-num&gt;10.3389/fphys.2018.01376&lt;/electronic-resource-num&gt;&lt;/record&gt;&lt;/Cite&gt;&lt;/EndNote&gt;</w:instrText>
      </w:r>
      <w:r w:rsidR="00B56B51" w:rsidRPr="000D28E5">
        <w:rPr>
          <w:rFonts w:ascii="Times New Roman" w:hAnsi="Times New Roman" w:cs="Times New Roman"/>
          <w:color w:val="000000" w:themeColor="text1"/>
          <w:sz w:val="24"/>
          <w:szCs w:val="24"/>
          <w:lang w:val="en-US"/>
        </w:rPr>
        <w:fldChar w:fldCharType="separate"/>
      </w:r>
      <w:r w:rsidR="008E6DB4" w:rsidRPr="000D28E5">
        <w:rPr>
          <w:rFonts w:ascii="Times New Roman" w:hAnsi="Times New Roman" w:cs="Times New Roman"/>
          <w:noProof/>
          <w:color w:val="000000" w:themeColor="text1"/>
          <w:sz w:val="24"/>
          <w:szCs w:val="24"/>
          <w:lang w:val="en-US"/>
        </w:rPr>
        <w:t>(50)</w:t>
      </w:r>
      <w:r w:rsidR="00B56B51" w:rsidRPr="000D28E5">
        <w:rPr>
          <w:rFonts w:ascii="Times New Roman" w:hAnsi="Times New Roman" w:cs="Times New Roman"/>
          <w:color w:val="000000" w:themeColor="text1"/>
          <w:sz w:val="24"/>
          <w:szCs w:val="24"/>
          <w:lang w:val="en-US"/>
        </w:rPr>
        <w:fldChar w:fldCharType="end"/>
      </w:r>
      <w:r w:rsidR="00B56B51" w:rsidRPr="000D28E5">
        <w:rPr>
          <w:rFonts w:ascii="Times New Roman" w:hAnsi="Times New Roman" w:cs="Times New Roman"/>
          <w:color w:val="000000" w:themeColor="text1"/>
          <w:sz w:val="24"/>
          <w:szCs w:val="24"/>
          <w:lang w:val="en-US"/>
        </w:rPr>
        <w:t>.</w:t>
      </w:r>
      <w:r w:rsidR="009B6B69" w:rsidRPr="000D28E5">
        <w:rPr>
          <w:rFonts w:ascii="Times New Roman" w:hAnsi="Times New Roman" w:cs="Times New Roman"/>
          <w:color w:val="000000" w:themeColor="text1"/>
          <w:sz w:val="24"/>
          <w:szCs w:val="24"/>
          <w:lang w:val="en-US"/>
        </w:rPr>
        <w:t xml:space="preserve"> </w:t>
      </w:r>
      <w:r w:rsidR="005F0A08" w:rsidRPr="000D28E5">
        <w:rPr>
          <w:rFonts w:ascii="Times New Roman" w:hAnsi="Times New Roman" w:cs="Times New Roman"/>
          <w:color w:val="000000" w:themeColor="text1"/>
          <w:sz w:val="24"/>
          <w:szCs w:val="24"/>
          <w:lang w:val="en-US"/>
        </w:rPr>
        <w:t>We showed that the increase of immune cells 4h after exercise was associated with an augmentation of IL-6 and INFγ</w:t>
      </w:r>
      <w:r w:rsidR="00115188" w:rsidRPr="000D28E5">
        <w:rPr>
          <w:rFonts w:ascii="Times New Roman" w:hAnsi="Times New Roman" w:cs="Times New Roman"/>
          <w:color w:val="000000" w:themeColor="text1"/>
          <w:sz w:val="24"/>
          <w:szCs w:val="24"/>
          <w:lang w:val="en-US"/>
        </w:rPr>
        <w:t xml:space="preserve"> plasmatic concentration</w:t>
      </w:r>
      <w:r w:rsidR="00831092" w:rsidRPr="000D28E5">
        <w:rPr>
          <w:rFonts w:ascii="Times New Roman" w:hAnsi="Times New Roman" w:cs="Times New Roman"/>
          <w:color w:val="000000" w:themeColor="text1"/>
          <w:sz w:val="24"/>
          <w:szCs w:val="24"/>
          <w:lang w:val="en-US"/>
        </w:rPr>
        <w:t xml:space="preserve"> only in hypoxic group</w:t>
      </w:r>
      <w:r w:rsidR="00115188" w:rsidRPr="000D28E5">
        <w:rPr>
          <w:rFonts w:ascii="Times New Roman" w:hAnsi="Times New Roman" w:cs="Times New Roman"/>
          <w:color w:val="000000" w:themeColor="text1"/>
          <w:sz w:val="24"/>
          <w:szCs w:val="24"/>
          <w:lang w:val="en-US"/>
        </w:rPr>
        <w:t>.</w:t>
      </w:r>
      <w:r w:rsidR="00555586" w:rsidRPr="000D28E5">
        <w:rPr>
          <w:rFonts w:ascii="Times New Roman" w:hAnsi="Times New Roman" w:cs="Times New Roman"/>
          <w:color w:val="000000" w:themeColor="text1"/>
          <w:sz w:val="24"/>
          <w:szCs w:val="24"/>
          <w:lang w:val="en-US"/>
        </w:rPr>
        <w:t xml:space="preserve"> Altogether</w:t>
      </w:r>
      <w:r w:rsidR="00196F80" w:rsidRPr="000D28E5">
        <w:rPr>
          <w:rFonts w:ascii="Times New Roman" w:hAnsi="Times New Roman" w:cs="Times New Roman"/>
          <w:color w:val="000000" w:themeColor="text1"/>
          <w:sz w:val="24"/>
          <w:szCs w:val="24"/>
          <w:lang w:val="en-US"/>
        </w:rPr>
        <w:t>,</w:t>
      </w:r>
      <w:r w:rsidR="00555586" w:rsidRPr="000D28E5">
        <w:rPr>
          <w:rFonts w:ascii="Times New Roman" w:hAnsi="Times New Roman" w:cs="Times New Roman"/>
          <w:color w:val="000000" w:themeColor="text1"/>
          <w:sz w:val="24"/>
          <w:szCs w:val="24"/>
          <w:lang w:val="en-US"/>
        </w:rPr>
        <w:t xml:space="preserve"> these results suggested that hypoxic resistance </w:t>
      </w:r>
      <w:r w:rsidR="00B20D1E" w:rsidRPr="000D28E5">
        <w:rPr>
          <w:rFonts w:ascii="Times New Roman" w:hAnsi="Times New Roman" w:cs="Times New Roman"/>
          <w:color w:val="000000" w:themeColor="text1"/>
          <w:sz w:val="24"/>
          <w:szCs w:val="24"/>
          <w:lang w:val="en-US"/>
        </w:rPr>
        <w:t>exercise</w:t>
      </w:r>
      <w:r w:rsidR="00555586" w:rsidRPr="000D28E5">
        <w:rPr>
          <w:rFonts w:ascii="Times New Roman" w:hAnsi="Times New Roman" w:cs="Times New Roman"/>
          <w:color w:val="000000" w:themeColor="text1"/>
          <w:sz w:val="24"/>
          <w:szCs w:val="24"/>
          <w:lang w:val="en-US"/>
        </w:rPr>
        <w:t xml:space="preserve"> promoted acute and transient </w:t>
      </w:r>
      <w:r w:rsidR="00CF1506" w:rsidRPr="000D28E5">
        <w:rPr>
          <w:rFonts w:ascii="Times New Roman" w:hAnsi="Times New Roman" w:cs="Times New Roman"/>
          <w:color w:val="000000" w:themeColor="text1"/>
          <w:sz w:val="24"/>
          <w:szCs w:val="24"/>
          <w:lang w:val="en-US"/>
        </w:rPr>
        <w:t xml:space="preserve">activation of the </w:t>
      </w:r>
      <w:r w:rsidR="00555586" w:rsidRPr="000D28E5">
        <w:rPr>
          <w:rFonts w:ascii="Times New Roman" w:hAnsi="Times New Roman" w:cs="Times New Roman"/>
          <w:color w:val="000000" w:themeColor="text1"/>
          <w:sz w:val="24"/>
          <w:szCs w:val="24"/>
          <w:lang w:val="en-US"/>
        </w:rPr>
        <w:t>TNFα/NF-</w:t>
      </w:r>
      <w:r w:rsidR="00CF1506" w:rsidRPr="000D28E5">
        <w:rPr>
          <w:rFonts w:ascii="Times New Roman" w:hAnsi="Times New Roman" w:cs="Times New Roman"/>
          <w:color w:val="000000" w:themeColor="text1"/>
          <w:sz w:val="24"/>
          <w:szCs w:val="24"/>
        </w:rPr>
        <w:t>κ</w:t>
      </w:r>
      <w:r w:rsidR="00555586" w:rsidRPr="000D28E5">
        <w:rPr>
          <w:rFonts w:ascii="Times New Roman" w:hAnsi="Times New Roman" w:cs="Times New Roman"/>
          <w:color w:val="000000" w:themeColor="text1"/>
          <w:sz w:val="24"/>
          <w:szCs w:val="24"/>
          <w:lang w:val="en-US"/>
        </w:rPr>
        <w:t>b/IL-6/STAT3 pathway</w:t>
      </w:r>
      <w:r w:rsidR="00CF1506" w:rsidRPr="000D28E5">
        <w:rPr>
          <w:rFonts w:ascii="Times New Roman" w:hAnsi="Times New Roman" w:cs="Times New Roman"/>
          <w:color w:val="000000" w:themeColor="text1"/>
          <w:sz w:val="24"/>
          <w:szCs w:val="24"/>
          <w:lang w:val="en-US"/>
        </w:rPr>
        <w:t>,</w:t>
      </w:r>
      <w:r w:rsidR="00555586" w:rsidRPr="000D28E5">
        <w:rPr>
          <w:rFonts w:ascii="Times New Roman" w:hAnsi="Times New Roman" w:cs="Times New Roman"/>
          <w:color w:val="000000" w:themeColor="text1"/>
          <w:sz w:val="24"/>
          <w:szCs w:val="24"/>
          <w:lang w:val="en-US"/>
        </w:rPr>
        <w:t xml:space="preserve"> </w:t>
      </w:r>
      <w:r w:rsidR="00AF1D1A" w:rsidRPr="000D28E5">
        <w:rPr>
          <w:rFonts w:ascii="Times New Roman" w:hAnsi="Times New Roman" w:cs="Times New Roman"/>
          <w:color w:val="000000" w:themeColor="text1"/>
          <w:sz w:val="24"/>
          <w:szCs w:val="24"/>
          <w:lang w:val="en-US"/>
        </w:rPr>
        <w:t xml:space="preserve">leading to late immune cells skeletal muscle invasion and </w:t>
      </w:r>
      <w:r w:rsidR="00CF1506" w:rsidRPr="000D28E5">
        <w:rPr>
          <w:rFonts w:ascii="Times New Roman" w:hAnsi="Times New Roman" w:cs="Times New Roman"/>
          <w:color w:val="000000" w:themeColor="text1"/>
          <w:sz w:val="24"/>
          <w:szCs w:val="24"/>
          <w:lang w:val="en-US"/>
        </w:rPr>
        <w:t xml:space="preserve">possibly </w:t>
      </w:r>
      <w:r w:rsidR="00AF1D1A" w:rsidRPr="000D28E5">
        <w:rPr>
          <w:rFonts w:ascii="Times New Roman" w:hAnsi="Times New Roman" w:cs="Times New Roman"/>
          <w:color w:val="000000" w:themeColor="text1"/>
          <w:sz w:val="24"/>
          <w:szCs w:val="24"/>
          <w:lang w:val="en-US"/>
        </w:rPr>
        <w:t>IL-6 secretion. These processes could be at the origin of satellit</w:t>
      </w:r>
      <w:r w:rsidR="000C6EA8" w:rsidRPr="000D28E5">
        <w:rPr>
          <w:rFonts w:ascii="Times New Roman" w:hAnsi="Times New Roman" w:cs="Times New Roman"/>
          <w:color w:val="000000" w:themeColor="text1"/>
          <w:sz w:val="24"/>
          <w:szCs w:val="24"/>
          <w:lang w:val="en-US"/>
        </w:rPr>
        <w:t>e cells myogenic program</w:t>
      </w:r>
      <w:r w:rsidR="00AF1D1A" w:rsidRPr="000D28E5">
        <w:rPr>
          <w:rFonts w:ascii="Times New Roman" w:hAnsi="Times New Roman" w:cs="Times New Roman"/>
          <w:color w:val="000000" w:themeColor="text1"/>
          <w:sz w:val="24"/>
          <w:szCs w:val="24"/>
          <w:lang w:val="en-US"/>
        </w:rPr>
        <w:t xml:space="preserve"> activation in response to hypoxic exercise and could explain the potentiation of resistance training-induced hypertrophy by hypoxia.</w:t>
      </w:r>
      <w:r w:rsidR="00DF1909" w:rsidRPr="000D28E5">
        <w:rPr>
          <w:rFonts w:ascii="Times New Roman" w:hAnsi="Times New Roman" w:cs="Times New Roman"/>
          <w:color w:val="000000" w:themeColor="text1"/>
          <w:sz w:val="24"/>
          <w:szCs w:val="24"/>
          <w:lang w:val="en-US"/>
        </w:rPr>
        <w:t xml:space="preserve"> Strongly supporting this hypothesis, we </w:t>
      </w:r>
      <w:r w:rsidR="00CF1506" w:rsidRPr="000D28E5">
        <w:rPr>
          <w:rFonts w:ascii="Times New Roman" w:hAnsi="Times New Roman" w:cs="Times New Roman"/>
          <w:color w:val="000000" w:themeColor="text1"/>
          <w:sz w:val="24"/>
          <w:szCs w:val="24"/>
          <w:lang w:val="en-US"/>
        </w:rPr>
        <w:t xml:space="preserve">found </w:t>
      </w:r>
      <w:r w:rsidR="00DF1909" w:rsidRPr="000D28E5">
        <w:rPr>
          <w:rFonts w:ascii="Times New Roman" w:hAnsi="Times New Roman" w:cs="Times New Roman"/>
          <w:color w:val="000000" w:themeColor="text1"/>
          <w:sz w:val="24"/>
          <w:szCs w:val="24"/>
          <w:lang w:val="en-US"/>
        </w:rPr>
        <w:t xml:space="preserve">that STAT3 </w:t>
      </w:r>
      <w:r w:rsidR="00CF1506" w:rsidRPr="000D28E5">
        <w:rPr>
          <w:rFonts w:ascii="Times New Roman" w:hAnsi="Times New Roman" w:cs="Times New Roman"/>
          <w:color w:val="000000" w:themeColor="text1"/>
          <w:sz w:val="24"/>
          <w:szCs w:val="24"/>
          <w:lang w:val="en-US"/>
        </w:rPr>
        <w:t>wa</w:t>
      </w:r>
      <w:r w:rsidR="00DF1909" w:rsidRPr="000D28E5">
        <w:rPr>
          <w:rFonts w:ascii="Times New Roman" w:hAnsi="Times New Roman" w:cs="Times New Roman"/>
          <w:color w:val="000000" w:themeColor="text1"/>
          <w:sz w:val="24"/>
          <w:szCs w:val="24"/>
          <w:lang w:val="en-US"/>
        </w:rPr>
        <w:t xml:space="preserve">s required for </w:t>
      </w:r>
      <w:r w:rsidR="00CF1506" w:rsidRPr="000D28E5">
        <w:rPr>
          <w:rFonts w:ascii="Times New Roman" w:hAnsi="Times New Roman" w:cs="Times New Roman"/>
          <w:color w:val="000000" w:themeColor="text1"/>
          <w:sz w:val="24"/>
          <w:szCs w:val="24"/>
          <w:lang w:val="en-US"/>
        </w:rPr>
        <w:t xml:space="preserve">the increase in </w:t>
      </w:r>
      <w:r w:rsidR="00DF1909" w:rsidRPr="000D28E5">
        <w:rPr>
          <w:rFonts w:ascii="Times New Roman" w:hAnsi="Times New Roman" w:cs="Times New Roman"/>
          <w:color w:val="000000" w:themeColor="text1"/>
          <w:sz w:val="24"/>
          <w:szCs w:val="24"/>
          <w:lang w:val="en-US"/>
        </w:rPr>
        <w:t xml:space="preserve">MyoD and MRF4 </w:t>
      </w:r>
      <w:r w:rsidR="00CF1506" w:rsidRPr="000D28E5">
        <w:rPr>
          <w:rFonts w:ascii="Times New Roman" w:hAnsi="Times New Roman" w:cs="Times New Roman"/>
          <w:color w:val="000000" w:themeColor="text1"/>
          <w:sz w:val="24"/>
          <w:szCs w:val="24"/>
          <w:lang w:val="en-US"/>
        </w:rPr>
        <w:t xml:space="preserve">mRNA levels </w:t>
      </w:r>
      <w:r w:rsidR="00DF1909" w:rsidRPr="000D28E5">
        <w:rPr>
          <w:rFonts w:ascii="Times New Roman" w:hAnsi="Times New Roman" w:cs="Times New Roman"/>
          <w:color w:val="000000" w:themeColor="text1"/>
          <w:sz w:val="24"/>
          <w:szCs w:val="24"/>
          <w:lang w:val="en-US"/>
        </w:rPr>
        <w:t xml:space="preserve">induced by intermittent hypoxia in </w:t>
      </w:r>
      <w:r w:rsidR="00C31D3B" w:rsidRPr="000D28E5">
        <w:rPr>
          <w:rFonts w:ascii="Times New Roman" w:hAnsi="Times New Roman" w:cs="Times New Roman"/>
          <w:color w:val="000000" w:themeColor="text1"/>
          <w:sz w:val="24"/>
          <w:szCs w:val="24"/>
          <w:lang w:val="en-US"/>
        </w:rPr>
        <w:t>cultured human primary myotubes</w:t>
      </w:r>
      <w:r w:rsidR="00DF1909" w:rsidRPr="000D28E5">
        <w:rPr>
          <w:rFonts w:ascii="Times New Roman" w:hAnsi="Times New Roman" w:cs="Times New Roman"/>
          <w:color w:val="000000" w:themeColor="text1"/>
          <w:sz w:val="24"/>
          <w:szCs w:val="24"/>
          <w:lang w:val="en-US"/>
        </w:rPr>
        <w:t xml:space="preserve">. This result </w:t>
      </w:r>
      <w:r w:rsidR="00CF1506" w:rsidRPr="000D28E5">
        <w:rPr>
          <w:rFonts w:ascii="Times New Roman" w:hAnsi="Times New Roman" w:cs="Times New Roman"/>
          <w:color w:val="000000" w:themeColor="text1"/>
          <w:sz w:val="24"/>
          <w:szCs w:val="24"/>
          <w:lang w:val="en-US"/>
        </w:rPr>
        <w:t xml:space="preserve">evidenced </w:t>
      </w:r>
      <w:r w:rsidR="00DF1909" w:rsidRPr="000D28E5">
        <w:rPr>
          <w:rFonts w:ascii="Times New Roman" w:hAnsi="Times New Roman" w:cs="Times New Roman"/>
          <w:color w:val="000000" w:themeColor="text1"/>
          <w:sz w:val="24"/>
          <w:szCs w:val="24"/>
          <w:lang w:val="en-US"/>
        </w:rPr>
        <w:t xml:space="preserve">that </w:t>
      </w:r>
      <w:r w:rsidR="00CF1506" w:rsidRPr="000D28E5">
        <w:rPr>
          <w:rFonts w:ascii="Times New Roman" w:hAnsi="Times New Roman" w:cs="Times New Roman"/>
          <w:color w:val="000000" w:themeColor="text1"/>
          <w:sz w:val="24"/>
          <w:szCs w:val="24"/>
          <w:lang w:val="en-US"/>
        </w:rPr>
        <w:t xml:space="preserve">the </w:t>
      </w:r>
      <w:r w:rsidR="00DF1909" w:rsidRPr="000D28E5">
        <w:rPr>
          <w:rFonts w:ascii="Times New Roman" w:hAnsi="Times New Roman" w:cs="Times New Roman"/>
          <w:color w:val="000000" w:themeColor="text1"/>
          <w:sz w:val="24"/>
          <w:szCs w:val="24"/>
          <w:lang w:val="en-US"/>
        </w:rPr>
        <w:t>inflammation pathway is involved in hypoxia-induced myogenic program activation.</w:t>
      </w:r>
      <w:r w:rsidR="00AF1D1A" w:rsidRPr="000D28E5">
        <w:rPr>
          <w:rFonts w:ascii="Times New Roman" w:hAnsi="Times New Roman" w:cs="Times New Roman"/>
          <w:color w:val="000000" w:themeColor="text1"/>
          <w:sz w:val="24"/>
          <w:szCs w:val="24"/>
          <w:lang w:val="en-US"/>
        </w:rPr>
        <w:t xml:space="preserve"> </w:t>
      </w:r>
    </w:p>
    <w:p w14:paraId="51E77B45" w14:textId="790E2D51" w:rsidR="00F14163" w:rsidRPr="000D28E5" w:rsidRDefault="006233F4" w:rsidP="00EB3542">
      <w:pPr>
        <w:spacing w:line="360" w:lineRule="auto"/>
        <w:jc w:val="both"/>
        <w:rPr>
          <w:rFonts w:ascii="Times New Roman" w:hAnsi="Times New Roman" w:cs="Times New Roman"/>
          <w:b/>
          <w:i/>
          <w:color w:val="000000" w:themeColor="text1"/>
          <w:sz w:val="24"/>
          <w:szCs w:val="24"/>
          <w:lang w:val="en-US"/>
        </w:rPr>
      </w:pPr>
      <w:r w:rsidRPr="000D28E5">
        <w:rPr>
          <w:rFonts w:ascii="Times New Roman" w:hAnsi="Times New Roman" w:cs="Times New Roman"/>
          <w:b/>
          <w:i/>
          <w:color w:val="000000" w:themeColor="text1"/>
          <w:sz w:val="24"/>
          <w:szCs w:val="24"/>
          <w:lang w:val="en-US"/>
        </w:rPr>
        <w:t xml:space="preserve">Role of </w:t>
      </w:r>
      <w:r w:rsidR="00CF1506" w:rsidRPr="000D28E5">
        <w:rPr>
          <w:rFonts w:ascii="Times New Roman" w:hAnsi="Times New Roman" w:cs="Times New Roman"/>
          <w:b/>
          <w:i/>
          <w:color w:val="000000" w:themeColor="text1"/>
          <w:sz w:val="24"/>
          <w:szCs w:val="24"/>
          <w:lang w:val="en-US"/>
        </w:rPr>
        <w:t xml:space="preserve">the </w:t>
      </w:r>
      <w:r w:rsidRPr="000D28E5">
        <w:rPr>
          <w:rFonts w:ascii="Times New Roman" w:hAnsi="Times New Roman" w:cs="Times New Roman"/>
          <w:b/>
          <w:i/>
          <w:color w:val="000000" w:themeColor="text1"/>
          <w:sz w:val="24"/>
          <w:szCs w:val="24"/>
          <w:lang w:val="en-US"/>
        </w:rPr>
        <w:t>Hippo pathway</w:t>
      </w:r>
    </w:p>
    <w:p w14:paraId="3870DD5C" w14:textId="4AF9DDAD" w:rsidR="00E57F02" w:rsidRPr="000D28E5" w:rsidRDefault="0049406D" w:rsidP="00EB3542">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lastRenderedPageBreak/>
        <w:tab/>
      </w:r>
      <w:r w:rsidR="00E249E8" w:rsidRPr="000D28E5">
        <w:rPr>
          <w:rFonts w:ascii="Times New Roman" w:hAnsi="Times New Roman" w:cs="Times New Roman"/>
          <w:color w:val="000000" w:themeColor="text1"/>
          <w:sz w:val="24"/>
          <w:szCs w:val="24"/>
          <w:lang w:val="en-US"/>
        </w:rPr>
        <w:t xml:space="preserve">Here we showed that </w:t>
      </w:r>
      <w:r w:rsidR="003E738A" w:rsidRPr="000D28E5">
        <w:rPr>
          <w:rFonts w:ascii="Times New Roman" w:hAnsi="Times New Roman" w:cs="Times New Roman"/>
          <w:color w:val="000000" w:themeColor="text1"/>
          <w:sz w:val="24"/>
          <w:szCs w:val="24"/>
          <w:lang w:val="en-US"/>
        </w:rPr>
        <w:t xml:space="preserve">the </w:t>
      </w:r>
      <w:r w:rsidR="00E249E8" w:rsidRPr="000D28E5">
        <w:rPr>
          <w:rFonts w:ascii="Times New Roman" w:hAnsi="Times New Roman" w:cs="Times New Roman"/>
          <w:color w:val="000000" w:themeColor="text1"/>
          <w:sz w:val="24"/>
          <w:szCs w:val="24"/>
          <w:lang w:val="en-US"/>
        </w:rPr>
        <w:t xml:space="preserve">inhibitory phosphorylation of YAP was decreased only in </w:t>
      </w:r>
      <w:r w:rsidR="003E738A" w:rsidRPr="000D28E5">
        <w:rPr>
          <w:rFonts w:ascii="Times New Roman" w:hAnsi="Times New Roman" w:cs="Times New Roman"/>
          <w:color w:val="000000" w:themeColor="text1"/>
          <w:sz w:val="24"/>
          <w:szCs w:val="24"/>
          <w:lang w:val="en-US"/>
        </w:rPr>
        <w:t xml:space="preserve">the </w:t>
      </w:r>
      <w:r w:rsidR="00E249E8" w:rsidRPr="000D28E5">
        <w:rPr>
          <w:rFonts w:ascii="Times New Roman" w:hAnsi="Times New Roman" w:cs="Times New Roman"/>
          <w:color w:val="000000" w:themeColor="text1"/>
          <w:sz w:val="24"/>
          <w:szCs w:val="24"/>
          <w:lang w:val="en-US"/>
        </w:rPr>
        <w:t xml:space="preserve">hypoxic group 4h after exercise. Dephosphorylation of YAP </w:t>
      </w:r>
      <w:r w:rsidR="003E738A" w:rsidRPr="000D28E5">
        <w:rPr>
          <w:rFonts w:ascii="Times New Roman" w:hAnsi="Times New Roman" w:cs="Times New Roman"/>
          <w:color w:val="000000" w:themeColor="text1"/>
          <w:sz w:val="24"/>
          <w:szCs w:val="24"/>
          <w:lang w:val="en-US"/>
        </w:rPr>
        <w:t>at Ser</w:t>
      </w:r>
      <w:r w:rsidR="00957D1B" w:rsidRPr="000D28E5">
        <w:rPr>
          <w:rFonts w:ascii="Times New Roman" w:hAnsi="Times New Roman" w:cs="Times New Roman"/>
          <w:color w:val="000000" w:themeColor="text1"/>
          <w:sz w:val="24"/>
          <w:szCs w:val="24"/>
          <w:lang w:val="en-US"/>
        </w:rPr>
        <w:t>127</w:t>
      </w:r>
      <w:r w:rsidR="003E738A" w:rsidRPr="000D28E5">
        <w:rPr>
          <w:rFonts w:ascii="Times New Roman" w:hAnsi="Times New Roman" w:cs="Times New Roman"/>
          <w:color w:val="000000" w:themeColor="text1"/>
          <w:sz w:val="24"/>
          <w:szCs w:val="24"/>
          <w:lang w:val="en-US"/>
        </w:rPr>
        <w:t xml:space="preserve"> </w:t>
      </w:r>
      <w:r w:rsidR="00E249E8" w:rsidRPr="000D28E5">
        <w:rPr>
          <w:rFonts w:ascii="Times New Roman" w:hAnsi="Times New Roman" w:cs="Times New Roman"/>
          <w:color w:val="000000" w:themeColor="text1"/>
          <w:sz w:val="24"/>
          <w:szCs w:val="24"/>
          <w:lang w:val="en-US"/>
        </w:rPr>
        <w:t>is known to promote its nuclear t</w:t>
      </w:r>
      <w:r w:rsidR="00FB5887" w:rsidRPr="000D28E5">
        <w:rPr>
          <w:rFonts w:ascii="Times New Roman" w:hAnsi="Times New Roman" w:cs="Times New Roman"/>
          <w:color w:val="000000" w:themeColor="text1"/>
          <w:sz w:val="24"/>
          <w:szCs w:val="24"/>
          <w:lang w:val="en-US"/>
        </w:rPr>
        <w:t>ranslocation and its activation</w:t>
      </w:r>
      <w:r w:rsidR="005E570D" w:rsidRPr="000D28E5">
        <w:rPr>
          <w:rFonts w:ascii="Times New Roman" w:hAnsi="Times New Roman" w:cs="Times New Roman"/>
          <w:color w:val="000000" w:themeColor="text1"/>
          <w:sz w:val="24"/>
          <w:szCs w:val="24"/>
          <w:lang w:val="en-US"/>
        </w:rPr>
        <w:t xml:space="preserve"> </w:t>
      </w:r>
      <w:r w:rsidR="00E249E8" w:rsidRPr="000D28E5">
        <w:rPr>
          <w:rFonts w:ascii="Times New Roman" w:hAnsi="Times New Roman" w:cs="Times New Roman"/>
          <w:color w:val="000000" w:themeColor="text1"/>
          <w:sz w:val="24"/>
          <w:szCs w:val="24"/>
          <w:lang w:val="en-US"/>
        </w:rPr>
        <w:fldChar w:fldCharType="begin"/>
      </w:r>
      <w:r w:rsidR="008E6DB4" w:rsidRPr="000D28E5">
        <w:rPr>
          <w:rFonts w:ascii="Times New Roman" w:hAnsi="Times New Roman" w:cs="Times New Roman"/>
          <w:color w:val="000000" w:themeColor="text1"/>
          <w:sz w:val="24"/>
          <w:szCs w:val="24"/>
          <w:lang w:val="en-US"/>
        </w:rPr>
        <w:instrText xml:space="preserve"> ADDIN EN.CITE &lt;EndNote&gt;&lt;Cite&gt;&lt;Author&gt;Yu&lt;/Author&gt;&lt;Year&gt;2013&lt;/Year&gt;&lt;RecNum&gt;946&lt;/RecNum&gt;&lt;DisplayText&gt;(51)&lt;/DisplayText&gt;&lt;record&gt;&lt;rec-number&gt;946&lt;/rec-number&gt;&lt;foreign-keys&gt;&lt;key app="EN" db-id="zf5ppff5vzw927eeva8xs59uesfwwfvpezef" timestamp="1514994396"&gt;946&lt;/key&gt;&lt;/foreign-keys&gt;&lt;ref-type name="Journal Article"&gt;17&lt;/ref-type&gt;&lt;contributors&gt;&lt;authors&gt;&lt;author&gt;Yu, F. X.&lt;/author&gt;&lt;author&gt;Guan, K. L.&lt;/author&gt;&lt;/authors&gt;&lt;/contributors&gt;&lt;auth-address&gt;Department of Pharmacology, Moores Cancer Center, University of California at San Diego, La Jolla, California 92093, USA.&lt;/auth-address&gt;&lt;titles&gt;&lt;title&gt;The Hippo pathway: regulators and regulations&lt;/title&gt;&lt;secondary-title&gt;Genes Dev&lt;/secondary-title&gt;&lt;/titles&gt;&lt;periodical&gt;&lt;full-title&gt;Genes Dev&lt;/full-title&gt;&lt;/periodical&gt;&lt;pages&gt;355-71&lt;/pages&gt;&lt;volume&gt;27&lt;/volume&gt;&lt;number&gt;4&lt;/number&gt;&lt;keywords&gt;&lt;keyword&gt;Animals&lt;/keyword&gt;&lt;keyword&gt;Cell Polarity&lt;/keyword&gt;&lt;keyword&gt;Cytoskeleton/metabolism&lt;/keyword&gt;&lt;keyword&gt;Extracellular Matrix/metabolism&lt;/keyword&gt;&lt;keyword&gt;Gene Expression Regulation&lt;/keyword&gt;&lt;keyword&gt;Intracellular Signaling Peptides and Proteins/genetics/*metabolism&lt;/keyword&gt;&lt;keyword&gt;Phosphotransferases/metabolism&lt;/keyword&gt;&lt;keyword&gt;Receptors, G-Protein-Coupled/metabolism&lt;/keyword&gt;&lt;keyword&gt;*Signal Transduction&lt;/keyword&gt;&lt;/keywords&gt;&lt;dates&gt;&lt;year&gt;2013&lt;/year&gt;&lt;pub-dates&gt;&lt;date&gt;Feb 15&lt;/date&gt;&lt;/pub-dates&gt;&lt;/dates&gt;&lt;isbn&gt;1549-5477 (Electronic)&amp;#xD;0890-9369 (Linking)&lt;/isbn&gt;&lt;accession-num&gt;23431053&lt;/accession-num&gt;&lt;urls&gt;&lt;related-urls&gt;&lt;url&gt;https://www.ncbi.nlm.nih.gov/pubmed/23431053&lt;/url&gt;&lt;/related-urls&gt;&lt;/urls&gt;&lt;custom2&gt;PMC3589553&lt;/custom2&gt;&lt;electronic-resource-num&gt;10.1101/gad.210773.112&lt;/electronic-resource-num&gt;&lt;/record&gt;&lt;/Cite&gt;&lt;/EndNote&gt;</w:instrText>
      </w:r>
      <w:r w:rsidR="00E249E8" w:rsidRPr="000D28E5">
        <w:rPr>
          <w:rFonts w:ascii="Times New Roman" w:hAnsi="Times New Roman" w:cs="Times New Roman"/>
          <w:color w:val="000000" w:themeColor="text1"/>
          <w:sz w:val="24"/>
          <w:szCs w:val="24"/>
          <w:lang w:val="en-US"/>
        </w:rPr>
        <w:fldChar w:fldCharType="separate"/>
      </w:r>
      <w:r w:rsidR="008E6DB4" w:rsidRPr="000D28E5">
        <w:rPr>
          <w:rFonts w:ascii="Times New Roman" w:hAnsi="Times New Roman" w:cs="Times New Roman"/>
          <w:noProof/>
          <w:color w:val="000000" w:themeColor="text1"/>
          <w:sz w:val="24"/>
          <w:szCs w:val="24"/>
          <w:lang w:val="en-US"/>
        </w:rPr>
        <w:t>(51)</w:t>
      </w:r>
      <w:r w:rsidR="00E249E8" w:rsidRPr="000D28E5">
        <w:rPr>
          <w:rFonts w:ascii="Times New Roman" w:hAnsi="Times New Roman" w:cs="Times New Roman"/>
          <w:color w:val="000000" w:themeColor="text1"/>
          <w:sz w:val="24"/>
          <w:szCs w:val="24"/>
          <w:lang w:val="en-US"/>
        </w:rPr>
        <w:fldChar w:fldCharType="end"/>
      </w:r>
      <w:r w:rsidR="00E249E8" w:rsidRPr="000D28E5">
        <w:rPr>
          <w:rFonts w:ascii="Times New Roman" w:hAnsi="Times New Roman" w:cs="Times New Roman"/>
          <w:color w:val="000000" w:themeColor="text1"/>
          <w:sz w:val="24"/>
          <w:szCs w:val="24"/>
          <w:lang w:val="en-US"/>
        </w:rPr>
        <w:t>.</w:t>
      </w:r>
      <w:r w:rsidR="00BE623B" w:rsidRPr="000D28E5">
        <w:rPr>
          <w:rFonts w:ascii="Times New Roman" w:hAnsi="Times New Roman" w:cs="Times New Roman"/>
          <w:color w:val="000000" w:themeColor="text1"/>
          <w:sz w:val="24"/>
          <w:szCs w:val="24"/>
          <w:lang w:val="en-US"/>
        </w:rPr>
        <w:t xml:space="preserve"> </w:t>
      </w:r>
      <w:r w:rsidR="00AF58E9" w:rsidRPr="000D28E5">
        <w:rPr>
          <w:rFonts w:ascii="Times New Roman" w:hAnsi="Times New Roman" w:cs="Times New Roman"/>
          <w:color w:val="000000" w:themeColor="text1"/>
          <w:sz w:val="24"/>
          <w:szCs w:val="24"/>
          <w:lang w:val="en-US"/>
        </w:rPr>
        <w:t xml:space="preserve">However, </w:t>
      </w:r>
      <w:r w:rsidR="00F42959" w:rsidRPr="000D28E5">
        <w:rPr>
          <w:rFonts w:ascii="Times New Roman" w:hAnsi="Times New Roman" w:cs="Times New Roman"/>
          <w:color w:val="000000" w:themeColor="text1"/>
          <w:sz w:val="24"/>
          <w:szCs w:val="24"/>
          <w:lang w:val="en-US"/>
        </w:rPr>
        <w:t>YAP targets were similarly up-regulated by exercise</w:t>
      </w:r>
      <w:r w:rsidR="003E738A" w:rsidRPr="000D28E5">
        <w:rPr>
          <w:rFonts w:ascii="Times New Roman" w:hAnsi="Times New Roman" w:cs="Times New Roman"/>
          <w:color w:val="000000" w:themeColor="text1"/>
          <w:sz w:val="24"/>
          <w:szCs w:val="24"/>
          <w:lang w:val="en-US"/>
        </w:rPr>
        <w:t>,</w:t>
      </w:r>
      <w:r w:rsidR="00F42959" w:rsidRPr="000D28E5">
        <w:rPr>
          <w:rFonts w:ascii="Times New Roman" w:hAnsi="Times New Roman" w:cs="Times New Roman"/>
          <w:color w:val="000000" w:themeColor="text1"/>
          <w:sz w:val="24"/>
          <w:szCs w:val="24"/>
          <w:lang w:val="en-US"/>
        </w:rPr>
        <w:t xml:space="preserve"> independently of FiO</w:t>
      </w:r>
      <w:r w:rsidR="00F42959" w:rsidRPr="000D28E5">
        <w:rPr>
          <w:rFonts w:ascii="Times New Roman" w:hAnsi="Times New Roman" w:cs="Times New Roman"/>
          <w:color w:val="000000" w:themeColor="text1"/>
          <w:sz w:val="24"/>
          <w:szCs w:val="24"/>
          <w:vertAlign w:val="subscript"/>
          <w:lang w:val="en-US"/>
        </w:rPr>
        <w:t>2</w:t>
      </w:r>
      <w:r w:rsidR="00F42959" w:rsidRPr="000D28E5">
        <w:rPr>
          <w:rFonts w:ascii="Times New Roman" w:hAnsi="Times New Roman" w:cs="Times New Roman"/>
          <w:color w:val="000000" w:themeColor="text1"/>
          <w:sz w:val="24"/>
          <w:szCs w:val="24"/>
          <w:lang w:val="en-US"/>
        </w:rPr>
        <w:t xml:space="preserve"> conditions</w:t>
      </w:r>
      <w:r w:rsidR="003B4DDF" w:rsidRPr="000D28E5">
        <w:rPr>
          <w:rFonts w:ascii="Times New Roman" w:hAnsi="Times New Roman" w:cs="Times New Roman"/>
          <w:color w:val="000000" w:themeColor="text1"/>
          <w:sz w:val="24"/>
          <w:szCs w:val="24"/>
          <w:lang w:val="en-US"/>
        </w:rPr>
        <w:t xml:space="preserve">, indicating that YAP was not specifically regulated by hypoxia. Similar results were found for </w:t>
      </w:r>
      <w:r w:rsidR="00D53185" w:rsidRPr="000D28E5">
        <w:rPr>
          <w:rFonts w:ascii="Times New Roman" w:hAnsi="Times New Roman" w:cs="Times New Roman"/>
          <w:color w:val="000000" w:themeColor="text1"/>
          <w:sz w:val="24"/>
          <w:szCs w:val="24"/>
          <w:lang w:val="en-US"/>
        </w:rPr>
        <w:t>TAZ</w:t>
      </w:r>
      <w:r w:rsidR="003B4DDF" w:rsidRPr="000D28E5">
        <w:rPr>
          <w:rFonts w:ascii="Times New Roman" w:hAnsi="Times New Roman" w:cs="Times New Roman"/>
          <w:color w:val="000000" w:themeColor="text1"/>
          <w:sz w:val="24"/>
          <w:szCs w:val="24"/>
          <w:lang w:val="en-US"/>
        </w:rPr>
        <w:t xml:space="preserve"> targets, which wer</w:t>
      </w:r>
      <w:r w:rsidR="005C2AAF" w:rsidRPr="000D28E5">
        <w:rPr>
          <w:rFonts w:ascii="Times New Roman" w:hAnsi="Times New Roman" w:cs="Times New Roman"/>
          <w:color w:val="000000" w:themeColor="text1"/>
          <w:sz w:val="24"/>
          <w:szCs w:val="24"/>
          <w:lang w:val="en-US"/>
        </w:rPr>
        <w:t>e</w:t>
      </w:r>
      <w:r w:rsidR="003B4DDF" w:rsidRPr="000D28E5">
        <w:rPr>
          <w:rFonts w:ascii="Times New Roman" w:hAnsi="Times New Roman" w:cs="Times New Roman"/>
          <w:color w:val="000000" w:themeColor="text1"/>
          <w:sz w:val="24"/>
          <w:szCs w:val="24"/>
          <w:lang w:val="en-US"/>
        </w:rPr>
        <w:t xml:space="preserve"> regulated by exercise but not by hypoxia, with the exception of </w:t>
      </w:r>
      <w:r w:rsidR="00ED3E9E" w:rsidRPr="000D28E5">
        <w:rPr>
          <w:rFonts w:ascii="Times New Roman" w:hAnsi="Times New Roman" w:cs="Times New Roman"/>
          <w:color w:val="000000" w:themeColor="text1"/>
          <w:sz w:val="24"/>
          <w:szCs w:val="24"/>
          <w:lang w:val="en-US"/>
        </w:rPr>
        <w:t>pmp22</w:t>
      </w:r>
      <w:r w:rsidR="003B4DDF" w:rsidRPr="000D28E5">
        <w:rPr>
          <w:rFonts w:ascii="Times New Roman" w:hAnsi="Times New Roman" w:cs="Times New Roman"/>
          <w:color w:val="000000" w:themeColor="text1"/>
          <w:sz w:val="24"/>
          <w:szCs w:val="24"/>
          <w:lang w:val="en-US"/>
        </w:rPr>
        <w:t>. The latter</w:t>
      </w:r>
      <w:r w:rsidR="00ED3E9E" w:rsidRPr="000D28E5">
        <w:rPr>
          <w:rFonts w:ascii="Times New Roman" w:hAnsi="Times New Roman" w:cs="Times New Roman"/>
          <w:color w:val="000000" w:themeColor="text1"/>
          <w:sz w:val="24"/>
          <w:szCs w:val="24"/>
          <w:lang w:val="en-US"/>
        </w:rPr>
        <w:t xml:space="preserve"> is involved in ti</w:t>
      </w:r>
      <w:r w:rsidR="00FB5887" w:rsidRPr="000D28E5">
        <w:rPr>
          <w:rFonts w:ascii="Times New Roman" w:hAnsi="Times New Roman" w:cs="Times New Roman"/>
          <w:color w:val="000000" w:themeColor="text1"/>
          <w:sz w:val="24"/>
          <w:szCs w:val="24"/>
          <w:lang w:val="en-US"/>
        </w:rPr>
        <w:t>ssue differentiation</w:t>
      </w:r>
      <w:r w:rsidR="005E570D" w:rsidRPr="000D28E5">
        <w:rPr>
          <w:rFonts w:ascii="Times New Roman" w:hAnsi="Times New Roman" w:cs="Times New Roman"/>
          <w:color w:val="000000" w:themeColor="text1"/>
          <w:sz w:val="24"/>
          <w:szCs w:val="24"/>
          <w:lang w:val="en-US"/>
        </w:rPr>
        <w:t xml:space="preserve"> </w:t>
      </w:r>
      <w:r w:rsidR="00ED3E9E" w:rsidRPr="000D28E5">
        <w:rPr>
          <w:rFonts w:ascii="Times New Roman" w:hAnsi="Times New Roman" w:cs="Times New Roman"/>
          <w:color w:val="000000" w:themeColor="text1"/>
          <w:sz w:val="24"/>
          <w:szCs w:val="24"/>
          <w:lang w:val="en-US"/>
        </w:rPr>
        <w:fldChar w:fldCharType="begin"/>
      </w:r>
      <w:r w:rsidR="00372186" w:rsidRPr="000D28E5">
        <w:rPr>
          <w:rFonts w:ascii="Times New Roman" w:hAnsi="Times New Roman" w:cs="Times New Roman"/>
          <w:color w:val="000000" w:themeColor="text1"/>
          <w:sz w:val="24"/>
          <w:szCs w:val="24"/>
          <w:lang w:val="en-US"/>
        </w:rPr>
        <w:instrText xml:space="preserve"> ADDIN EN.CITE &lt;EndNote&gt;&lt;Cite&gt;&lt;Author&gt;Zhang&lt;/Author&gt;&lt;Year&gt;2014&lt;/Year&gt;&lt;RecNum&gt;1175&lt;/RecNum&gt;&lt;DisplayText&gt;(32)&lt;/DisplayText&gt;&lt;record&gt;&lt;rec-number&gt;1175&lt;/rec-number&gt;&lt;foreign-keys&gt;&lt;key app="EN" db-id="zf5ppff5vzw927eeva8xs59uesfwwfvpezef" timestamp="1550680420"&gt;1175&lt;/key&gt;&lt;/foreign-keys&gt;&lt;ref-type name="Journal Article"&gt;17&lt;/ref-type&gt;&lt;contributors&gt;&lt;authors&gt;&lt;author&gt;Zhang, J.&lt;/author&gt;&lt;author&gt;Suh, Y.&lt;/author&gt;&lt;author&gt;Choi, Y. M.&lt;/author&gt;&lt;author&gt;Ahn, J.&lt;/author&gt;&lt;author&gt;Davis, M. E.&lt;/author&gt;&lt;author&gt;Lee, K.&lt;/author&gt;&lt;/authors&gt;&lt;/contributors&gt;&lt;auth-address&gt;1 Department of Animal Sciences, The Ohio State University, Columbus, OH 43210, USA.&lt;/auth-address&gt;&lt;titles&gt;&lt;title&gt;Differential expression of cyclin G2, cyclin-dependent kinase inhibitor 2C and peripheral myelin protein 22 genes during adipogenesis&lt;/title&gt;&lt;secondary-title&gt;Animal&lt;/secondary-title&gt;&lt;/titles&gt;&lt;periodical&gt;&lt;full-title&gt;Animal&lt;/full-title&gt;&lt;/periodical&gt;&lt;pages&gt;800-9&lt;/pages&gt;&lt;volume&gt;8&lt;/volume&gt;&lt;number&gt;5&lt;/number&gt;&lt;keywords&gt;&lt;keyword&gt;3T3-L1 Cells&lt;/keyword&gt;&lt;keyword&gt;Adipocytes/metabolism&lt;/keyword&gt;&lt;keyword&gt;Adipogenesis/*physiology&lt;/keyword&gt;&lt;keyword&gt;Adipose Tissue/metabolism&lt;/keyword&gt;&lt;keyword&gt;Adiposity&lt;/keyword&gt;&lt;keyword&gt;Animals&lt;/keyword&gt;&lt;keyword&gt;Cell Cycle&lt;/keyword&gt;&lt;keyword&gt;Cell Differentiation&lt;/keyword&gt;&lt;keyword&gt;Cell Proliferation&lt;/keyword&gt;&lt;keyword&gt;Cyclin G2/*genetics/metabolism&lt;/keyword&gt;&lt;keyword&gt;Cyclin-Dependent Kinase Inhibitor p18/*genetics/metabolism&lt;/keyword&gt;&lt;keyword&gt;*Gene Expression Regulation&lt;/keyword&gt;&lt;keyword&gt;Humans&lt;/keyword&gt;&lt;keyword&gt;Mice&lt;/keyword&gt;&lt;keyword&gt;Myelin Proteins/*genetics/metabolism&lt;/keyword&gt;&lt;keyword&gt;Real-Time Polymerase Chain Reaction/veterinary&lt;/keyword&gt;&lt;keyword&gt;Swine/*genetics/physiology&lt;/keyword&gt;&lt;/keywords&gt;&lt;dates&gt;&lt;year&gt;2014&lt;/year&gt;&lt;pub-dates&gt;&lt;date&gt;May&lt;/date&gt;&lt;/pub-dates&gt;&lt;/dates&gt;&lt;isbn&gt;1751-732X (Electronic)&amp;#xD;1751-7311 (Linking)&lt;/isbn&gt;&lt;accession-num&gt;24739352&lt;/accession-num&gt;&lt;urls&gt;&lt;related-urls&gt;&lt;url&gt;https://www.ncbi.nlm.nih.gov/pubmed/24739352&lt;/url&gt;&lt;/related-urls&gt;&lt;/urls&gt;&lt;electronic-resource-num&gt;10.1017/S1751731114000469&lt;/electronic-resource-num&gt;&lt;/record&gt;&lt;/Cite&gt;&lt;/EndNote&gt;</w:instrText>
      </w:r>
      <w:r w:rsidR="00ED3E9E"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(32)</w:t>
      </w:r>
      <w:r w:rsidR="00ED3E9E" w:rsidRPr="000D28E5">
        <w:rPr>
          <w:rFonts w:ascii="Times New Roman" w:hAnsi="Times New Roman" w:cs="Times New Roman"/>
          <w:color w:val="000000" w:themeColor="text1"/>
          <w:sz w:val="24"/>
          <w:szCs w:val="24"/>
          <w:lang w:val="en-US"/>
        </w:rPr>
        <w:fldChar w:fldCharType="end"/>
      </w:r>
      <w:r w:rsidR="003B4DDF" w:rsidRPr="000D28E5">
        <w:rPr>
          <w:rFonts w:ascii="Times New Roman" w:hAnsi="Times New Roman" w:cs="Times New Roman"/>
          <w:color w:val="000000" w:themeColor="text1"/>
          <w:sz w:val="24"/>
          <w:szCs w:val="24"/>
          <w:lang w:val="en-US"/>
        </w:rPr>
        <w:t xml:space="preserve"> and</w:t>
      </w:r>
      <w:r w:rsidR="00ED3E9E" w:rsidRPr="000D28E5">
        <w:rPr>
          <w:rFonts w:ascii="Times New Roman" w:hAnsi="Times New Roman" w:cs="Times New Roman"/>
          <w:color w:val="000000" w:themeColor="text1"/>
          <w:sz w:val="24"/>
          <w:szCs w:val="24"/>
          <w:lang w:val="en-US"/>
        </w:rPr>
        <w:t xml:space="preserve"> was up</w:t>
      </w:r>
      <w:r w:rsidR="003B4DDF" w:rsidRPr="000D28E5">
        <w:rPr>
          <w:rFonts w:ascii="Times New Roman" w:hAnsi="Times New Roman" w:cs="Times New Roman"/>
          <w:color w:val="000000" w:themeColor="text1"/>
          <w:sz w:val="24"/>
          <w:szCs w:val="24"/>
          <w:lang w:val="en-US"/>
        </w:rPr>
        <w:t>-</w:t>
      </w:r>
      <w:r w:rsidR="00ED3E9E" w:rsidRPr="000D28E5">
        <w:rPr>
          <w:rFonts w:ascii="Times New Roman" w:hAnsi="Times New Roman" w:cs="Times New Roman"/>
          <w:color w:val="000000" w:themeColor="text1"/>
          <w:sz w:val="24"/>
          <w:szCs w:val="24"/>
          <w:lang w:val="en-US"/>
        </w:rPr>
        <w:t xml:space="preserve">regulated </w:t>
      </w:r>
      <w:r w:rsidR="005128E8" w:rsidRPr="000D28E5">
        <w:rPr>
          <w:rFonts w:ascii="Times New Roman" w:hAnsi="Times New Roman" w:cs="Times New Roman"/>
          <w:color w:val="000000" w:themeColor="text1"/>
          <w:sz w:val="24"/>
          <w:szCs w:val="24"/>
          <w:lang w:val="en-US"/>
        </w:rPr>
        <w:t xml:space="preserve">in response to exercise only in </w:t>
      </w:r>
      <w:r w:rsidR="003B4DDF" w:rsidRPr="000D28E5">
        <w:rPr>
          <w:rFonts w:ascii="Times New Roman" w:hAnsi="Times New Roman" w:cs="Times New Roman"/>
          <w:color w:val="000000" w:themeColor="text1"/>
          <w:sz w:val="24"/>
          <w:szCs w:val="24"/>
          <w:lang w:val="en-US"/>
        </w:rPr>
        <w:t xml:space="preserve">the </w:t>
      </w:r>
      <w:r w:rsidR="005128E8" w:rsidRPr="000D28E5">
        <w:rPr>
          <w:rFonts w:ascii="Times New Roman" w:hAnsi="Times New Roman" w:cs="Times New Roman"/>
          <w:color w:val="000000" w:themeColor="text1"/>
          <w:sz w:val="24"/>
          <w:szCs w:val="24"/>
          <w:lang w:val="en-US"/>
        </w:rPr>
        <w:t xml:space="preserve">hypoxic group. </w:t>
      </w:r>
      <w:r w:rsidR="003B4DDF" w:rsidRPr="000D28E5">
        <w:rPr>
          <w:rFonts w:ascii="Times New Roman" w:hAnsi="Times New Roman" w:cs="Times New Roman"/>
          <w:color w:val="000000" w:themeColor="text1"/>
          <w:sz w:val="24"/>
          <w:szCs w:val="24"/>
          <w:lang w:val="en-US"/>
        </w:rPr>
        <w:t>As</w:t>
      </w:r>
      <w:r w:rsidR="005128E8" w:rsidRPr="000D28E5">
        <w:rPr>
          <w:rFonts w:ascii="Times New Roman" w:hAnsi="Times New Roman" w:cs="Times New Roman"/>
          <w:color w:val="000000" w:themeColor="text1"/>
          <w:sz w:val="24"/>
          <w:szCs w:val="24"/>
          <w:lang w:val="en-US"/>
        </w:rPr>
        <w:t xml:space="preserve"> pmp22 is also regulated by </w:t>
      </w:r>
      <w:r w:rsidR="003B4DDF" w:rsidRPr="000D28E5">
        <w:rPr>
          <w:rFonts w:ascii="Times New Roman" w:hAnsi="Times New Roman" w:cs="Times New Roman"/>
          <w:color w:val="000000" w:themeColor="text1"/>
          <w:sz w:val="24"/>
          <w:szCs w:val="24"/>
          <w:lang w:val="en-US"/>
        </w:rPr>
        <w:t xml:space="preserve">the </w:t>
      </w:r>
      <w:r w:rsidR="005128E8" w:rsidRPr="000D28E5">
        <w:rPr>
          <w:rFonts w:ascii="Times New Roman" w:hAnsi="Times New Roman" w:cs="Times New Roman"/>
          <w:color w:val="000000" w:themeColor="text1"/>
          <w:sz w:val="24"/>
          <w:szCs w:val="24"/>
          <w:lang w:val="en-US"/>
        </w:rPr>
        <w:t>IL-6/STAT3 pathway</w:t>
      </w:r>
      <w:r w:rsidR="005E570D" w:rsidRPr="000D28E5">
        <w:rPr>
          <w:rFonts w:ascii="Times New Roman" w:hAnsi="Times New Roman" w:cs="Times New Roman"/>
          <w:color w:val="000000" w:themeColor="text1"/>
          <w:sz w:val="24"/>
          <w:szCs w:val="24"/>
          <w:lang w:val="en-US"/>
        </w:rPr>
        <w:t xml:space="preserve"> </w:t>
      </w:r>
      <w:r w:rsidR="00933EBD" w:rsidRPr="000D28E5">
        <w:rPr>
          <w:rFonts w:ascii="Times New Roman" w:hAnsi="Times New Roman" w:cs="Times New Roman"/>
          <w:color w:val="000000" w:themeColor="text1"/>
          <w:sz w:val="24"/>
          <w:szCs w:val="24"/>
          <w:lang w:val="en-US"/>
        </w:rPr>
        <w:fldChar w:fldCharType="begin">
          <w:fldData xml:space="preserve">PEVuZE5vdGU+PENpdGU+PEF1dGhvcj5JdG88L0F1dGhvcj48WWVhcj4yMDEwPC9ZZWFyPjxSZWNO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PEVuZE5vdGU+PENpdGU+PEF1dGhvcj5JdG88L0F1dGhvcj48WWVhcj4yMDEwPC9ZZWFyPjxSZWNO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00933EBD" w:rsidRPr="000D28E5">
        <w:rPr>
          <w:rFonts w:ascii="Times New Roman" w:hAnsi="Times New Roman" w:cs="Times New Roman"/>
          <w:color w:val="000000" w:themeColor="text1"/>
          <w:sz w:val="24"/>
          <w:szCs w:val="24"/>
          <w:lang w:val="en-US"/>
        </w:rPr>
      </w:r>
      <w:r w:rsidR="00933EBD"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(31)</w:t>
      </w:r>
      <w:r w:rsidR="00933EBD" w:rsidRPr="000D28E5">
        <w:rPr>
          <w:rFonts w:ascii="Times New Roman" w:hAnsi="Times New Roman" w:cs="Times New Roman"/>
          <w:color w:val="000000" w:themeColor="text1"/>
          <w:sz w:val="24"/>
          <w:szCs w:val="24"/>
          <w:lang w:val="en-US"/>
        </w:rPr>
        <w:fldChar w:fldCharType="end"/>
      </w:r>
      <w:r w:rsidR="003B4DDF" w:rsidRPr="000D28E5">
        <w:rPr>
          <w:rFonts w:ascii="Times New Roman" w:hAnsi="Times New Roman" w:cs="Times New Roman"/>
          <w:color w:val="000000" w:themeColor="text1"/>
          <w:sz w:val="24"/>
          <w:szCs w:val="24"/>
          <w:lang w:val="en-US"/>
        </w:rPr>
        <w:t xml:space="preserve">, it is difficult to distinguish which of the Hippo of the IL-6/SAT3 pathway </w:t>
      </w:r>
      <w:r w:rsidR="00933EBD" w:rsidRPr="000D28E5">
        <w:rPr>
          <w:rFonts w:ascii="Times New Roman" w:hAnsi="Times New Roman" w:cs="Times New Roman"/>
          <w:color w:val="000000" w:themeColor="text1"/>
          <w:sz w:val="24"/>
          <w:szCs w:val="24"/>
          <w:lang w:val="en-US"/>
        </w:rPr>
        <w:t xml:space="preserve">induced this up-regulation of pmp22. </w:t>
      </w:r>
      <w:r w:rsidR="00655B58" w:rsidRPr="000D28E5">
        <w:rPr>
          <w:rFonts w:ascii="Times New Roman" w:hAnsi="Times New Roman" w:cs="Times New Roman"/>
          <w:color w:val="000000" w:themeColor="text1"/>
          <w:sz w:val="24"/>
          <w:szCs w:val="24"/>
          <w:lang w:val="en-US"/>
        </w:rPr>
        <w:t xml:space="preserve">Taking together, </w:t>
      </w:r>
      <w:r w:rsidR="00E514D1" w:rsidRPr="000D28E5">
        <w:rPr>
          <w:rFonts w:ascii="Times New Roman" w:hAnsi="Times New Roman" w:cs="Times New Roman"/>
          <w:color w:val="000000" w:themeColor="text1"/>
          <w:sz w:val="24"/>
          <w:szCs w:val="24"/>
          <w:lang w:val="en-US"/>
        </w:rPr>
        <w:t xml:space="preserve">our </w:t>
      </w:r>
      <w:r w:rsidR="008415D5" w:rsidRPr="000D28E5">
        <w:rPr>
          <w:rFonts w:ascii="Times New Roman" w:hAnsi="Times New Roman" w:cs="Times New Roman"/>
          <w:color w:val="000000" w:themeColor="text1"/>
          <w:sz w:val="24"/>
          <w:szCs w:val="24"/>
          <w:lang w:val="en-US"/>
        </w:rPr>
        <w:t xml:space="preserve">results </w:t>
      </w:r>
      <w:r w:rsidR="00B0334A" w:rsidRPr="000D28E5">
        <w:rPr>
          <w:rFonts w:ascii="Times New Roman" w:hAnsi="Times New Roman" w:cs="Times New Roman"/>
          <w:color w:val="000000" w:themeColor="text1"/>
          <w:sz w:val="24"/>
          <w:szCs w:val="24"/>
          <w:lang w:val="en-US"/>
        </w:rPr>
        <w:t>showed</w:t>
      </w:r>
      <w:r w:rsidR="00E514D1" w:rsidRPr="000D28E5">
        <w:rPr>
          <w:rFonts w:ascii="Times New Roman" w:hAnsi="Times New Roman" w:cs="Times New Roman"/>
          <w:color w:val="000000" w:themeColor="text1"/>
          <w:sz w:val="24"/>
          <w:szCs w:val="24"/>
          <w:lang w:val="en-US"/>
        </w:rPr>
        <w:t xml:space="preserve"> that resistance exercise</w:t>
      </w:r>
      <w:r w:rsidR="00276721" w:rsidRPr="000D28E5">
        <w:rPr>
          <w:rFonts w:ascii="Times New Roman" w:hAnsi="Times New Roman" w:cs="Times New Roman"/>
          <w:color w:val="000000" w:themeColor="text1"/>
          <w:sz w:val="24"/>
          <w:szCs w:val="24"/>
          <w:lang w:val="en-US"/>
        </w:rPr>
        <w:t>,</w:t>
      </w:r>
      <w:r w:rsidR="00E514D1" w:rsidRPr="000D28E5">
        <w:rPr>
          <w:rFonts w:ascii="Times New Roman" w:hAnsi="Times New Roman" w:cs="Times New Roman"/>
          <w:color w:val="000000" w:themeColor="text1"/>
          <w:sz w:val="24"/>
          <w:szCs w:val="24"/>
          <w:lang w:val="en-US"/>
        </w:rPr>
        <w:t xml:space="preserve"> </w:t>
      </w:r>
      <w:r w:rsidR="00276721" w:rsidRPr="000D28E5">
        <w:rPr>
          <w:rFonts w:ascii="Times New Roman" w:hAnsi="Times New Roman" w:cs="Times New Roman"/>
          <w:color w:val="000000" w:themeColor="text1"/>
          <w:sz w:val="24"/>
          <w:szCs w:val="24"/>
          <w:lang w:val="en-US"/>
        </w:rPr>
        <w:t>independently of O</w:t>
      </w:r>
      <w:r w:rsidR="00276721" w:rsidRPr="000D28E5">
        <w:rPr>
          <w:rFonts w:ascii="Times New Roman" w:hAnsi="Times New Roman" w:cs="Times New Roman"/>
          <w:color w:val="000000" w:themeColor="text1"/>
          <w:sz w:val="24"/>
          <w:szCs w:val="24"/>
          <w:vertAlign w:val="subscript"/>
          <w:lang w:val="en-US"/>
        </w:rPr>
        <w:t>2</w:t>
      </w:r>
      <w:r w:rsidR="00276721" w:rsidRPr="000D28E5">
        <w:rPr>
          <w:rFonts w:ascii="Times New Roman" w:hAnsi="Times New Roman" w:cs="Times New Roman"/>
          <w:color w:val="000000" w:themeColor="text1"/>
          <w:sz w:val="24"/>
          <w:szCs w:val="24"/>
          <w:lang w:val="en-US"/>
        </w:rPr>
        <w:t xml:space="preserve"> availability, </w:t>
      </w:r>
      <w:r w:rsidR="00E514D1" w:rsidRPr="000D28E5">
        <w:rPr>
          <w:rFonts w:ascii="Times New Roman" w:hAnsi="Times New Roman" w:cs="Times New Roman"/>
          <w:color w:val="000000" w:themeColor="text1"/>
          <w:sz w:val="24"/>
          <w:szCs w:val="24"/>
          <w:lang w:val="en-US"/>
        </w:rPr>
        <w:t>promoted YAP</w:t>
      </w:r>
      <w:r w:rsidR="003879C0" w:rsidRPr="000D28E5">
        <w:rPr>
          <w:rFonts w:ascii="Times New Roman" w:hAnsi="Times New Roman" w:cs="Times New Roman"/>
          <w:color w:val="000000" w:themeColor="text1"/>
          <w:sz w:val="24"/>
          <w:szCs w:val="24"/>
          <w:lang w:val="en-US"/>
        </w:rPr>
        <w:t xml:space="preserve"> activation</w:t>
      </w:r>
      <w:r w:rsidR="00E514D1" w:rsidRPr="000D28E5">
        <w:rPr>
          <w:rFonts w:ascii="Times New Roman" w:hAnsi="Times New Roman" w:cs="Times New Roman"/>
          <w:color w:val="000000" w:themeColor="text1"/>
          <w:sz w:val="24"/>
          <w:szCs w:val="24"/>
          <w:lang w:val="en-US"/>
        </w:rPr>
        <w:t xml:space="preserve"> </w:t>
      </w:r>
      <w:r w:rsidR="00276721" w:rsidRPr="000D28E5">
        <w:rPr>
          <w:rFonts w:ascii="Times New Roman" w:hAnsi="Times New Roman" w:cs="Times New Roman"/>
          <w:color w:val="000000" w:themeColor="text1"/>
          <w:sz w:val="24"/>
          <w:szCs w:val="24"/>
          <w:lang w:val="en-US"/>
        </w:rPr>
        <w:t>while repressing TAZ</w:t>
      </w:r>
      <w:r w:rsidR="00E514D1" w:rsidRPr="000D28E5">
        <w:rPr>
          <w:rFonts w:ascii="Times New Roman" w:hAnsi="Times New Roman" w:cs="Times New Roman"/>
          <w:color w:val="000000" w:themeColor="text1"/>
          <w:sz w:val="24"/>
          <w:szCs w:val="24"/>
          <w:lang w:val="en-US"/>
        </w:rPr>
        <w:t>.</w:t>
      </w:r>
      <w:r w:rsidR="00B0334A" w:rsidRPr="000D28E5">
        <w:rPr>
          <w:rFonts w:ascii="Times New Roman" w:hAnsi="Times New Roman" w:cs="Times New Roman"/>
          <w:color w:val="000000" w:themeColor="text1"/>
          <w:sz w:val="24"/>
          <w:szCs w:val="24"/>
          <w:lang w:val="en-US"/>
        </w:rPr>
        <w:t xml:space="preserve"> Interestingly, YAP is known to regulate satellite cell</w:t>
      </w:r>
      <w:r w:rsidR="003879C0" w:rsidRPr="000D28E5">
        <w:rPr>
          <w:rFonts w:ascii="Times New Roman" w:hAnsi="Times New Roman" w:cs="Times New Roman"/>
          <w:color w:val="000000" w:themeColor="text1"/>
          <w:sz w:val="24"/>
          <w:szCs w:val="24"/>
          <w:lang w:val="en-US"/>
        </w:rPr>
        <w:t xml:space="preserve">s activation and proliferation </w:t>
      </w:r>
      <w:r w:rsidR="003879C0" w:rsidRPr="000D28E5">
        <w:rPr>
          <w:rFonts w:ascii="Times New Roman" w:hAnsi="Times New Roman" w:cs="Times New Roman"/>
          <w:color w:val="000000" w:themeColor="text1"/>
          <w:sz w:val="24"/>
          <w:szCs w:val="24"/>
          <w:lang w:val="en-US"/>
        </w:rPr>
        <w:fldChar w:fldCharType="begin">
          <w:fldData xml:space="preserve">PEVuZE5vdGU+PENpdGU+PEF1dGhvcj5TdW48L0F1dGhvcj48WWVhcj4yMDE3PC9ZZWFyPjxSZWNO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</w:fldData>
        </w:fldChar>
      </w:r>
      <w:r w:rsidR="003879C0" w:rsidRPr="000D28E5">
        <w:rPr>
          <w:rFonts w:ascii="Times New Roman" w:hAnsi="Times New Roman" w:cs="Times New Roman"/>
          <w:color w:val="000000" w:themeColor="text1"/>
          <w:sz w:val="24"/>
          <w:szCs w:val="24"/>
          <w:lang w:val="en-US"/>
        </w:rPr>
        <w:instrText xml:space="preserve"> ADDIN EN.CITE </w:instrText>
      </w:r>
      <w:r w:rsidR="003879C0" w:rsidRPr="000D28E5">
        <w:rPr>
          <w:rFonts w:ascii="Times New Roman" w:hAnsi="Times New Roman" w:cs="Times New Roman"/>
          <w:color w:val="000000" w:themeColor="text1"/>
          <w:sz w:val="24"/>
          <w:szCs w:val="24"/>
          <w:lang w:val="en-US"/>
        </w:rPr>
        <w:fldChar w:fldCharType="begin">
          <w:fldData xml:space="preserve">PEVuZE5vdGU+PENpdGU+PEF1dGhvcj5TdW48L0F1dGhvcj48WWVhcj4yMDE3PC9ZZWFyPjxSZWNO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</w:fldData>
        </w:fldChar>
      </w:r>
      <w:r w:rsidR="003879C0" w:rsidRPr="000D28E5">
        <w:rPr>
          <w:rFonts w:ascii="Times New Roman" w:hAnsi="Times New Roman" w:cs="Times New Roman"/>
          <w:color w:val="000000" w:themeColor="text1"/>
          <w:sz w:val="24"/>
          <w:szCs w:val="24"/>
          <w:lang w:val="en-US"/>
        </w:rPr>
        <w:instrText xml:space="preserve"> ADDIN EN.CITE.DATA </w:instrText>
      </w:r>
      <w:r w:rsidR="003879C0" w:rsidRPr="000D28E5">
        <w:rPr>
          <w:rFonts w:ascii="Times New Roman" w:hAnsi="Times New Roman" w:cs="Times New Roman"/>
          <w:color w:val="000000" w:themeColor="text1"/>
          <w:sz w:val="24"/>
          <w:szCs w:val="24"/>
          <w:lang w:val="en-US"/>
        </w:rPr>
      </w:r>
      <w:r w:rsidR="003879C0" w:rsidRPr="000D28E5">
        <w:rPr>
          <w:rFonts w:ascii="Times New Roman" w:hAnsi="Times New Roman" w:cs="Times New Roman"/>
          <w:color w:val="000000" w:themeColor="text1"/>
          <w:sz w:val="24"/>
          <w:szCs w:val="24"/>
          <w:lang w:val="en-US"/>
        </w:rPr>
        <w:fldChar w:fldCharType="end"/>
      </w:r>
      <w:r w:rsidR="003879C0" w:rsidRPr="000D28E5">
        <w:rPr>
          <w:rFonts w:ascii="Times New Roman" w:hAnsi="Times New Roman" w:cs="Times New Roman"/>
          <w:color w:val="000000" w:themeColor="text1"/>
          <w:sz w:val="24"/>
          <w:szCs w:val="24"/>
          <w:lang w:val="en-US"/>
        </w:rPr>
      </w:r>
      <w:r w:rsidR="003879C0" w:rsidRPr="000D28E5">
        <w:rPr>
          <w:rFonts w:ascii="Times New Roman" w:hAnsi="Times New Roman" w:cs="Times New Roman"/>
          <w:color w:val="000000" w:themeColor="text1"/>
          <w:sz w:val="24"/>
          <w:szCs w:val="24"/>
          <w:lang w:val="en-US"/>
        </w:rPr>
        <w:fldChar w:fldCharType="separate"/>
      </w:r>
      <w:r w:rsidR="003879C0" w:rsidRPr="000D28E5">
        <w:rPr>
          <w:rFonts w:ascii="Times New Roman" w:hAnsi="Times New Roman" w:cs="Times New Roman"/>
          <w:noProof/>
          <w:color w:val="000000" w:themeColor="text1"/>
          <w:sz w:val="24"/>
          <w:szCs w:val="24"/>
          <w:lang w:val="en-US"/>
        </w:rPr>
        <w:t>(12)</w:t>
      </w:r>
      <w:r w:rsidR="003879C0" w:rsidRPr="000D28E5">
        <w:rPr>
          <w:rFonts w:ascii="Times New Roman" w:hAnsi="Times New Roman" w:cs="Times New Roman"/>
          <w:color w:val="000000" w:themeColor="text1"/>
          <w:sz w:val="24"/>
          <w:szCs w:val="24"/>
          <w:lang w:val="en-US"/>
        </w:rPr>
        <w:fldChar w:fldCharType="end"/>
      </w:r>
      <w:r w:rsidR="003879C0" w:rsidRPr="000D28E5">
        <w:rPr>
          <w:rFonts w:ascii="Times New Roman" w:hAnsi="Times New Roman" w:cs="Times New Roman"/>
          <w:color w:val="000000" w:themeColor="text1"/>
          <w:sz w:val="24"/>
          <w:szCs w:val="24"/>
          <w:lang w:val="en-US"/>
        </w:rPr>
        <w:t>. Thus, our results suggest that YAP could be involved in resistance exercise-induced satellite cells activation and proliferation independently of O</w:t>
      </w:r>
      <w:r w:rsidR="003879C0" w:rsidRPr="000D28E5">
        <w:rPr>
          <w:rFonts w:ascii="Times New Roman" w:hAnsi="Times New Roman" w:cs="Times New Roman"/>
          <w:color w:val="000000" w:themeColor="text1"/>
          <w:sz w:val="24"/>
          <w:szCs w:val="24"/>
          <w:vertAlign w:val="subscript"/>
          <w:lang w:val="en-US"/>
        </w:rPr>
        <w:t>2</w:t>
      </w:r>
      <w:r w:rsidR="003879C0" w:rsidRPr="000D28E5">
        <w:rPr>
          <w:rFonts w:ascii="Times New Roman" w:hAnsi="Times New Roman" w:cs="Times New Roman"/>
          <w:color w:val="000000" w:themeColor="text1"/>
          <w:sz w:val="24"/>
          <w:szCs w:val="24"/>
          <w:lang w:val="en-US"/>
        </w:rPr>
        <w:t xml:space="preserve"> conditions.</w:t>
      </w:r>
    </w:p>
    <w:p w14:paraId="5CE8DD59" w14:textId="77777777" w:rsidR="006233F4" w:rsidRPr="000D28E5" w:rsidRDefault="006233F4" w:rsidP="00EB3542">
      <w:pPr>
        <w:spacing w:line="360" w:lineRule="auto"/>
        <w:jc w:val="both"/>
        <w:rPr>
          <w:rFonts w:ascii="Times New Roman" w:hAnsi="Times New Roman" w:cs="Times New Roman"/>
          <w:b/>
          <w:caps/>
          <w:color w:val="000000" w:themeColor="text1"/>
          <w:sz w:val="24"/>
          <w:szCs w:val="24"/>
          <w:lang w:val="en-US"/>
        </w:rPr>
      </w:pPr>
      <w:r w:rsidRPr="000D28E5">
        <w:rPr>
          <w:rFonts w:ascii="Times New Roman" w:hAnsi="Times New Roman" w:cs="Times New Roman"/>
          <w:b/>
          <w:caps/>
          <w:color w:val="000000" w:themeColor="text1"/>
          <w:sz w:val="24"/>
          <w:szCs w:val="24"/>
          <w:lang w:val="en-US"/>
        </w:rPr>
        <w:t>Conclusion</w:t>
      </w:r>
    </w:p>
    <w:p w14:paraId="6C8091BF" w14:textId="439F23AF" w:rsidR="00E57F02" w:rsidRPr="000D28E5" w:rsidRDefault="00276721" w:rsidP="00712296">
      <w:pPr>
        <w:spacing w:line="360" w:lineRule="auto"/>
        <w:ind w:firstLine="708"/>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We previously found that acute hypoxia potentiated skeletal muscle hypertrophic response after resistance exercise through myogenic program activation rather </w:t>
      </w:r>
      <w:r w:rsidR="00FB5887" w:rsidRPr="000D28E5">
        <w:rPr>
          <w:rFonts w:ascii="Times New Roman" w:hAnsi="Times New Roman" w:cs="Times New Roman"/>
          <w:color w:val="000000" w:themeColor="text1"/>
          <w:sz w:val="24"/>
          <w:szCs w:val="24"/>
          <w:lang w:val="en-US"/>
        </w:rPr>
        <w:t>than protein balance alteration</w:t>
      </w:r>
      <w:r w:rsidR="005E570D"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 </w:instrText>
      </w:r>
      <w:r w:rsidR="00372186" w:rsidRPr="000D28E5">
        <w:rPr>
          <w:rFonts w:ascii="Times New Roman" w:hAnsi="Times New Roman" w:cs="Times New Roman"/>
          <w:color w:val="000000" w:themeColor="text1"/>
          <w:sz w:val="24"/>
          <w:szCs w:val="24"/>
          <w:lang w:val="en-US"/>
        </w:rPr>
        <w:fldChar w:fldCharType="begin">
          <w:fldData xml:space="preserve">PEVuZE5vdGU+PENpdGU+PEF1dGhvcj5HbmltYXNzb3U8L0F1dGhvcj48WWVhcj4yMDE4PC9ZZWFy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</w:fldData>
        </w:fldChar>
      </w:r>
      <w:r w:rsidR="00372186" w:rsidRPr="000D28E5">
        <w:rPr>
          <w:rFonts w:ascii="Times New Roman" w:hAnsi="Times New Roman" w:cs="Times New Roman"/>
          <w:color w:val="000000" w:themeColor="text1"/>
          <w:sz w:val="24"/>
          <w:szCs w:val="24"/>
          <w:lang w:val="en-US"/>
        </w:rPr>
        <w:instrText xml:space="preserve"> ADDIN EN.CITE.DATA </w:instrText>
      </w:r>
      <w:r w:rsidR="00372186" w:rsidRPr="000D28E5">
        <w:rPr>
          <w:rFonts w:ascii="Times New Roman" w:hAnsi="Times New Roman" w:cs="Times New Roman"/>
          <w:color w:val="000000" w:themeColor="text1"/>
          <w:sz w:val="24"/>
          <w:szCs w:val="24"/>
          <w:lang w:val="en-US"/>
        </w:rPr>
      </w:r>
      <w:r w:rsidR="00372186" w:rsidRPr="000D28E5">
        <w:rPr>
          <w:rFonts w:ascii="Times New Roman" w:hAnsi="Times New Roman" w:cs="Times New Roman"/>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r>
      <w:r w:rsidRPr="000D28E5">
        <w:rPr>
          <w:rFonts w:ascii="Times New Roman" w:hAnsi="Times New Roman" w:cs="Times New Roman"/>
          <w:color w:val="000000" w:themeColor="text1"/>
          <w:sz w:val="24"/>
          <w:szCs w:val="24"/>
          <w:lang w:val="en-US"/>
        </w:rPr>
        <w:fldChar w:fldCharType="separate"/>
      </w:r>
      <w:r w:rsidR="00372186" w:rsidRPr="000D28E5">
        <w:rPr>
          <w:rFonts w:ascii="Times New Roman" w:hAnsi="Times New Roman" w:cs="Times New Roman"/>
          <w:noProof/>
          <w:color w:val="000000" w:themeColor="text1"/>
          <w:sz w:val="24"/>
          <w:szCs w:val="24"/>
          <w:lang w:val="en-US"/>
        </w:rPr>
        <w:t>(22)</w:t>
      </w:r>
      <w:r w:rsidRPr="000D28E5">
        <w:rPr>
          <w:rFonts w:ascii="Times New Roman" w:hAnsi="Times New Roman" w:cs="Times New Roman"/>
          <w:color w:val="000000" w:themeColor="text1"/>
          <w:sz w:val="24"/>
          <w:szCs w:val="24"/>
          <w:lang w:val="en-US"/>
        </w:rPr>
        <w:fldChar w:fldCharType="end"/>
      </w:r>
      <w:r w:rsidRPr="000D28E5">
        <w:rPr>
          <w:rFonts w:ascii="Times New Roman" w:hAnsi="Times New Roman" w:cs="Times New Roman"/>
          <w:color w:val="000000" w:themeColor="text1"/>
          <w:sz w:val="24"/>
          <w:szCs w:val="24"/>
          <w:lang w:val="en-US"/>
        </w:rPr>
        <w:t xml:space="preserve">. </w:t>
      </w:r>
      <w:r w:rsidR="00182049" w:rsidRPr="000D28E5">
        <w:rPr>
          <w:rFonts w:ascii="Times New Roman" w:hAnsi="Times New Roman" w:cs="Times New Roman"/>
          <w:color w:val="000000" w:themeColor="text1"/>
          <w:sz w:val="24"/>
          <w:szCs w:val="24"/>
          <w:lang w:val="en-US"/>
        </w:rPr>
        <w:t>He</w:t>
      </w:r>
      <w:r w:rsidR="00AB5D47" w:rsidRPr="000D28E5">
        <w:rPr>
          <w:rFonts w:ascii="Times New Roman" w:hAnsi="Times New Roman" w:cs="Times New Roman"/>
          <w:color w:val="000000" w:themeColor="text1"/>
          <w:sz w:val="24"/>
          <w:szCs w:val="24"/>
          <w:lang w:val="en-US"/>
        </w:rPr>
        <w:t xml:space="preserve">re we </w:t>
      </w:r>
      <w:r w:rsidR="00A30660" w:rsidRPr="000D28E5">
        <w:rPr>
          <w:rFonts w:ascii="Times New Roman" w:hAnsi="Times New Roman" w:cs="Times New Roman"/>
          <w:color w:val="000000" w:themeColor="text1"/>
          <w:sz w:val="24"/>
          <w:szCs w:val="24"/>
          <w:lang w:val="en-US"/>
        </w:rPr>
        <w:t>provide evidence</w:t>
      </w:r>
      <w:r w:rsidR="00AB5D47" w:rsidRPr="000D28E5">
        <w:rPr>
          <w:rFonts w:ascii="Times New Roman" w:hAnsi="Times New Roman" w:cs="Times New Roman"/>
          <w:color w:val="000000" w:themeColor="text1"/>
          <w:sz w:val="24"/>
          <w:szCs w:val="24"/>
          <w:lang w:val="en-US"/>
        </w:rPr>
        <w:t xml:space="preserve"> that hypoxia promotes an acute and transient </w:t>
      </w:r>
      <w:r w:rsidRPr="000D28E5">
        <w:rPr>
          <w:rFonts w:ascii="Times New Roman" w:hAnsi="Times New Roman" w:cs="Times New Roman"/>
          <w:color w:val="000000" w:themeColor="text1"/>
          <w:sz w:val="24"/>
          <w:szCs w:val="24"/>
          <w:lang w:val="en-US"/>
        </w:rPr>
        <w:t xml:space="preserve">activation of the </w:t>
      </w:r>
      <w:r w:rsidR="00AB5D47" w:rsidRPr="000D28E5">
        <w:rPr>
          <w:rFonts w:ascii="Times New Roman" w:hAnsi="Times New Roman" w:cs="Times New Roman"/>
          <w:color w:val="000000" w:themeColor="text1"/>
          <w:sz w:val="24"/>
          <w:szCs w:val="24"/>
          <w:lang w:val="en-US"/>
        </w:rPr>
        <w:t xml:space="preserve">inflammation pathway </w:t>
      </w:r>
      <w:r w:rsidRPr="000D28E5">
        <w:rPr>
          <w:rFonts w:ascii="Times New Roman" w:hAnsi="Times New Roman" w:cs="Times New Roman"/>
          <w:color w:val="000000" w:themeColor="text1"/>
          <w:sz w:val="24"/>
          <w:szCs w:val="24"/>
          <w:lang w:val="en-US"/>
        </w:rPr>
        <w:t xml:space="preserve">in skeletal muscle </w:t>
      </w:r>
      <w:r w:rsidR="00AB5D47" w:rsidRPr="000D28E5">
        <w:rPr>
          <w:rFonts w:ascii="Times New Roman" w:hAnsi="Times New Roman" w:cs="Times New Roman"/>
          <w:color w:val="000000" w:themeColor="text1"/>
          <w:sz w:val="24"/>
          <w:szCs w:val="24"/>
          <w:lang w:val="en-US"/>
        </w:rPr>
        <w:t xml:space="preserve">followed by muscle immune cells invasion. </w:t>
      </w:r>
      <w:r w:rsidR="008F0B2F" w:rsidRPr="000D28E5">
        <w:rPr>
          <w:rFonts w:ascii="Times New Roman" w:hAnsi="Times New Roman" w:cs="Times New Roman"/>
          <w:color w:val="000000" w:themeColor="text1"/>
          <w:sz w:val="24"/>
          <w:szCs w:val="24"/>
          <w:lang w:val="en-US"/>
        </w:rPr>
        <w:t>As i</w:t>
      </w:r>
      <w:r w:rsidR="00AB5D47" w:rsidRPr="000D28E5">
        <w:rPr>
          <w:rFonts w:ascii="Times New Roman" w:hAnsi="Times New Roman" w:cs="Times New Roman"/>
          <w:color w:val="000000" w:themeColor="text1"/>
          <w:sz w:val="24"/>
          <w:szCs w:val="24"/>
          <w:lang w:val="en-US"/>
        </w:rPr>
        <w:t>nflammation and immune cells are important for satellite cells myogenesis and skeletal muscle regeneration</w:t>
      </w:r>
      <w:r w:rsidR="008F0B2F" w:rsidRPr="000D28E5">
        <w:rPr>
          <w:rFonts w:ascii="Times New Roman" w:hAnsi="Times New Roman" w:cs="Times New Roman"/>
          <w:color w:val="000000" w:themeColor="text1"/>
          <w:sz w:val="24"/>
          <w:szCs w:val="24"/>
          <w:lang w:val="en-US"/>
        </w:rPr>
        <w:t>, we propose</w:t>
      </w:r>
      <w:r w:rsidR="00AB5D47" w:rsidRPr="000D28E5">
        <w:rPr>
          <w:rFonts w:ascii="Times New Roman" w:hAnsi="Times New Roman" w:cs="Times New Roman"/>
          <w:color w:val="000000" w:themeColor="text1"/>
          <w:sz w:val="24"/>
          <w:szCs w:val="24"/>
          <w:lang w:val="en-US"/>
        </w:rPr>
        <w:t xml:space="preserve"> that </w:t>
      </w:r>
      <w:r w:rsidR="00826A97" w:rsidRPr="000D28E5">
        <w:rPr>
          <w:rFonts w:ascii="Times New Roman" w:hAnsi="Times New Roman" w:cs="Times New Roman"/>
          <w:color w:val="000000" w:themeColor="text1"/>
          <w:sz w:val="24"/>
          <w:szCs w:val="24"/>
          <w:lang w:val="en-US"/>
        </w:rPr>
        <w:t xml:space="preserve">normobaric </w:t>
      </w:r>
      <w:r w:rsidR="00AB5D47" w:rsidRPr="000D28E5">
        <w:rPr>
          <w:rFonts w:ascii="Times New Roman" w:hAnsi="Times New Roman" w:cs="Times New Roman"/>
          <w:color w:val="000000" w:themeColor="text1"/>
          <w:sz w:val="24"/>
          <w:szCs w:val="24"/>
          <w:lang w:val="en-US"/>
        </w:rPr>
        <w:t>hypoxia could improve regeneration and satellite cells</w:t>
      </w:r>
      <w:r w:rsidR="008F0B2F" w:rsidRPr="000D28E5">
        <w:rPr>
          <w:rFonts w:ascii="Times New Roman" w:hAnsi="Times New Roman" w:cs="Times New Roman"/>
          <w:color w:val="000000" w:themeColor="text1"/>
          <w:sz w:val="24"/>
          <w:szCs w:val="24"/>
          <w:lang w:val="en-US"/>
        </w:rPr>
        <w:t>-</w:t>
      </w:r>
      <w:r w:rsidR="00AB5D47" w:rsidRPr="000D28E5">
        <w:rPr>
          <w:rFonts w:ascii="Times New Roman" w:hAnsi="Times New Roman" w:cs="Times New Roman"/>
          <w:color w:val="000000" w:themeColor="text1"/>
          <w:sz w:val="24"/>
          <w:szCs w:val="24"/>
          <w:lang w:val="en-US"/>
        </w:rPr>
        <w:t>dependent hypertrophy after resistance exercise/training</w:t>
      </w:r>
      <w:r w:rsidR="00826A97" w:rsidRPr="000D28E5">
        <w:rPr>
          <w:rFonts w:ascii="Times New Roman" w:hAnsi="Times New Roman" w:cs="Times New Roman"/>
          <w:color w:val="000000" w:themeColor="text1"/>
          <w:sz w:val="24"/>
          <w:szCs w:val="24"/>
          <w:lang w:val="en-US"/>
        </w:rPr>
        <w:t xml:space="preserve"> through inflammation activation. Further experiments </w:t>
      </w:r>
      <w:r w:rsidR="008362E4" w:rsidRPr="000D28E5">
        <w:rPr>
          <w:rFonts w:ascii="Times New Roman" w:hAnsi="Times New Roman" w:cs="Times New Roman"/>
          <w:color w:val="000000" w:themeColor="text1"/>
          <w:sz w:val="24"/>
          <w:szCs w:val="24"/>
          <w:lang w:val="en-US"/>
        </w:rPr>
        <w:t>focusing</w:t>
      </w:r>
      <w:r w:rsidR="004216F6" w:rsidRPr="000D28E5">
        <w:rPr>
          <w:rFonts w:ascii="Times New Roman" w:hAnsi="Times New Roman" w:cs="Times New Roman"/>
          <w:color w:val="000000" w:themeColor="text1"/>
          <w:sz w:val="24"/>
          <w:szCs w:val="24"/>
          <w:lang w:val="en-US"/>
        </w:rPr>
        <w:t xml:space="preserve"> </w:t>
      </w:r>
      <w:r w:rsidR="00826A97" w:rsidRPr="000D28E5">
        <w:rPr>
          <w:rFonts w:ascii="Times New Roman" w:hAnsi="Times New Roman" w:cs="Times New Roman"/>
          <w:color w:val="000000" w:themeColor="text1"/>
          <w:sz w:val="24"/>
          <w:szCs w:val="24"/>
          <w:lang w:val="en-US"/>
        </w:rPr>
        <w:t xml:space="preserve">on muscle regeneration </w:t>
      </w:r>
      <w:r w:rsidR="008362E4" w:rsidRPr="000D28E5">
        <w:rPr>
          <w:rFonts w:ascii="Times New Roman" w:hAnsi="Times New Roman" w:cs="Times New Roman"/>
          <w:color w:val="000000" w:themeColor="text1"/>
          <w:sz w:val="24"/>
          <w:szCs w:val="24"/>
          <w:lang w:val="en-US"/>
        </w:rPr>
        <w:t xml:space="preserve">in hypoxic conditions will be required </w:t>
      </w:r>
      <w:r w:rsidR="00826A97" w:rsidRPr="000D28E5">
        <w:rPr>
          <w:rFonts w:ascii="Times New Roman" w:hAnsi="Times New Roman" w:cs="Times New Roman"/>
          <w:color w:val="000000" w:themeColor="text1"/>
          <w:sz w:val="24"/>
          <w:szCs w:val="24"/>
          <w:lang w:val="en-US"/>
        </w:rPr>
        <w:t>to confirm our results and hypothesis.</w:t>
      </w:r>
    </w:p>
    <w:p w14:paraId="1AE5BD8F" w14:textId="77777777" w:rsidR="00117527" w:rsidRPr="000D28E5" w:rsidRDefault="00117527">
      <w:pPr>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br w:type="page"/>
      </w:r>
    </w:p>
    <w:p w14:paraId="369C412B" w14:textId="77777777" w:rsidR="00E57F02" w:rsidRPr="000D28E5" w:rsidRDefault="00E57F02" w:rsidP="000B7F8A">
      <w:pPr>
        <w:spacing w:line="360" w:lineRule="auto"/>
        <w:ind w:firstLine="708"/>
        <w:jc w:val="both"/>
        <w:rPr>
          <w:rFonts w:ascii="Times New Roman" w:hAnsi="Times New Roman" w:cs="Times New Roman"/>
          <w:color w:val="000000" w:themeColor="text1"/>
          <w:sz w:val="24"/>
          <w:szCs w:val="24"/>
          <w:lang w:val="en-US"/>
        </w:rPr>
      </w:pPr>
    </w:p>
    <w:p w14:paraId="237CE803" w14:textId="77777777" w:rsidR="00EB3542" w:rsidRPr="000D28E5" w:rsidRDefault="00EB3542" w:rsidP="00EB3542">
      <w:pPr>
        <w:spacing w:line="360" w:lineRule="auto"/>
        <w:jc w:val="both"/>
        <w:rPr>
          <w:rFonts w:ascii="Times New Roman" w:hAnsi="Times New Roman" w:cs="Times New Roman"/>
          <w:b/>
          <w:caps/>
          <w:color w:val="000000" w:themeColor="text1"/>
          <w:sz w:val="24"/>
          <w:szCs w:val="24"/>
          <w:lang w:val="en-US"/>
        </w:rPr>
      </w:pPr>
      <w:r w:rsidRPr="000D28E5">
        <w:rPr>
          <w:rFonts w:ascii="Times New Roman" w:hAnsi="Times New Roman" w:cs="Times New Roman"/>
          <w:b/>
          <w:caps/>
          <w:color w:val="000000" w:themeColor="text1"/>
          <w:sz w:val="24"/>
          <w:szCs w:val="24"/>
          <w:lang w:val="en-US"/>
        </w:rPr>
        <w:t>Acknowledgments</w:t>
      </w:r>
    </w:p>
    <w:p w14:paraId="09DD8952" w14:textId="711D08AA" w:rsidR="00EB3542" w:rsidRPr="000D28E5" w:rsidRDefault="00EB3542" w:rsidP="00EB3542">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The authors</w:t>
      </w:r>
      <w:r w:rsidR="007B7C25" w:rsidRPr="000D28E5">
        <w:rPr>
          <w:rFonts w:ascii="Times New Roman" w:hAnsi="Times New Roman" w:cs="Times New Roman"/>
          <w:color w:val="000000" w:themeColor="text1"/>
          <w:sz w:val="24"/>
          <w:szCs w:val="24"/>
          <w:lang w:val="en-US"/>
        </w:rPr>
        <w:t xml:space="preserve"> thank the participants</w:t>
      </w:r>
      <w:r w:rsidRPr="000D28E5">
        <w:rPr>
          <w:rFonts w:ascii="Times New Roman" w:hAnsi="Times New Roman" w:cs="Times New Roman"/>
          <w:color w:val="000000" w:themeColor="text1"/>
          <w:sz w:val="24"/>
          <w:szCs w:val="24"/>
          <w:lang w:val="en-US"/>
        </w:rPr>
        <w:t xml:space="preserve"> for technical assistance and organization of the experiments. This work was supported by the Fonds National de la Recherche Scientifique (Grant</w:t>
      </w:r>
      <w:r w:rsidR="008D0B94" w:rsidRPr="000D28E5">
        <w:rPr>
          <w:rFonts w:ascii="Times New Roman" w:hAnsi="Times New Roman" w:cs="Times New Roman"/>
          <w:color w:val="000000" w:themeColor="text1"/>
          <w:sz w:val="24"/>
          <w:szCs w:val="24"/>
          <w:lang w:val="en-US"/>
        </w:rPr>
        <w:t>s</w:t>
      </w:r>
      <w:r w:rsidRPr="000D28E5">
        <w:rPr>
          <w:rFonts w:ascii="Times New Roman" w:hAnsi="Times New Roman" w:cs="Times New Roman"/>
          <w:color w:val="000000" w:themeColor="text1"/>
          <w:sz w:val="24"/>
          <w:szCs w:val="24"/>
          <w:lang w:val="en-US"/>
        </w:rPr>
        <w:t xml:space="preserve"> J.0050.1</w:t>
      </w:r>
      <w:r w:rsidR="008D0B94" w:rsidRPr="000D28E5">
        <w:rPr>
          <w:rFonts w:ascii="Times New Roman" w:hAnsi="Times New Roman" w:cs="Times New Roman"/>
          <w:color w:val="000000" w:themeColor="text1"/>
          <w:sz w:val="24"/>
          <w:szCs w:val="24"/>
          <w:lang w:val="en-US"/>
        </w:rPr>
        <w:t>6 and F.4504.17</w:t>
      </w:r>
      <w:r w:rsidRPr="000D28E5">
        <w:rPr>
          <w:rFonts w:ascii="Times New Roman" w:hAnsi="Times New Roman" w:cs="Times New Roman"/>
          <w:color w:val="000000" w:themeColor="text1"/>
          <w:sz w:val="24"/>
          <w:szCs w:val="24"/>
          <w:lang w:val="en-US"/>
        </w:rPr>
        <w:t>)</w:t>
      </w:r>
      <w:r w:rsidR="006A0408" w:rsidRPr="000D28E5">
        <w:rPr>
          <w:rFonts w:ascii="Times New Roman" w:hAnsi="Times New Roman" w:cs="Times New Roman"/>
          <w:color w:val="000000" w:themeColor="text1"/>
          <w:sz w:val="24"/>
          <w:szCs w:val="24"/>
          <w:lang w:val="en-US"/>
        </w:rPr>
        <w:t>.</w:t>
      </w:r>
      <w:r w:rsidR="00471EAF" w:rsidRPr="000D28E5">
        <w:rPr>
          <w:rFonts w:ascii="Times New Roman" w:hAnsi="Times New Roman" w:cs="Times New Roman"/>
          <w:color w:val="000000" w:themeColor="text1"/>
          <w:sz w:val="24"/>
          <w:szCs w:val="24"/>
          <w:lang w:val="en-US"/>
        </w:rPr>
        <w:t xml:space="preserve"> PDC is senior research associate of the FRS-FNRS and received grant from the Funds Baillet-Latour (Grant for medical research 2015). AE research associate of the FRS-FNRS (Belgium).</w:t>
      </w:r>
      <w:r w:rsidRPr="000D28E5">
        <w:rPr>
          <w:rFonts w:ascii="Times New Roman" w:hAnsi="Times New Roman" w:cs="Times New Roman"/>
          <w:color w:val="000000" w:themeColor="text1"/>
          <w:sz w:val="24"/>
          <w:szCs w:val="24"/>
          <w:lang w:val="en-US"/>
        </w:rPr>
        <w:t xml:space="preserve"> Data collection </w:t>
      </w:r>
      <w:r w:rsidR="006A0408" w:rsidRPr="000D28E5">
        <w:rPr>
          <w:rFonts w:ascii="Times New Roman" w:hAnsi="Times New Roman" w:cs="Times New Roman"/>
          <w:color w:val="000000" w:themeColor="text1"/>
          <w:sz w:val="24"/>
          <w:szCs w:val="24"/>
          <w:lang w:val="en-US"/>
        </w:rPr>
        <w:t xml:space="preserve">and analyses </w:t>
      </w:r>
      <w:r w:rsidRPr="000D28E5">
        <w:rPr>
          <w:rFonts w:ascii="Times New Roman" w:hAnsi="Times New Roman" w:cs="Times New Roman"/>
          <w:color w:val="000000" w:themeColor="text1"/>
          <w:sz w:val="24"/>
          <w:szCs w:val="24"/>
          <w:lang w:val="en-US"/>
        </w:rPr>
        <w:t>took place at Universit</w:t>
      </w:r>
      <w:r w:rsidR="006A0408" w:rsidRPr="000D28E5">
        <w:rPr>
          <w:rFonts w:ascii="Times New Roman" w:hAnsi="Times New Roman" w:cs="Times New Roman"/>
          <w:color w:val="000000" w:themeColor="text1"/>
          <w:sz w:val="24"/>
          <w:szCs w:val="24"/>
          <w:lang w:val="en-US"/>
        </w:rPr>
        <w:t>é</w:t>
      </w:r>
      <w:r w:rsidRPr="000D28E5">
        <w:rPr>
          <w:rFonts w:ascii="Times New Roman" w:hAnsi="Times New Roman" w:cs="Times New Roman"/>
          <w:color w:val="000000" w:themeColor="text1"/>
          <w:sz w:val="24"/>
          <w:szCs w:val="24"/>
          <w:lang w:val="en-US"/>
        </w:rPr>
        <w:t xml:space="preserve"> </w:t>
      </w:r>
      <w:r w:rsidR="006A0408" w:rsidRPr="000D28E5">
        <w:rPr>
          <w:rFonts w:ascii="Times New Roman" w:hAnsi="Times New Roman" w:cs="Times New Roman"/>
          <w:color w:val="000000" w:themeColor="text1"/>
          <w:sz w:val="24"/>
          <w:szCs w:val="24"/>
          <w:lang w:val="en-US"/>
        </w:rPr>
        <w:t>c</w:t>
      </w:r>
      <w:r w:rsidRPr="000D28E5">
        <w:rPr>
          <w:rFonts w:ascii="Times New Roman" w:hAnsi="Times New Roman" w:cs="Times New Roman"/>
          <w:color w:val="000000" w:themeColor="text1"/>
          <w:sz w:val="24"/>
          <w:szCs w:val="24"/>
          <w:lang w:val="en-US"/>
        </w:rPr>
        <w:t xml:space="preserve">atholique de Louvain. </w:t>
      </w:r>
      <w:r w:rsidR="001654DF">
        <w:rPr>
          <w:rFonts w:ascii="Times New Roman" w:hAnsi="Times New Roman" w:cs="Times New Roman"/>
          <w:color w:val="000000" w:themeColor="text1"/>
          <w:sz w:val="24"/>
          <w:szCs w:val="24"/>
          <w:lang w:val="en-US"/>
        </w:rPr>
        <w:t>The</w:t>
      </w:r>
      <w:r w:rsidR="00EC39C1">
        <w:rPr>
          <w:rFonts w:ascii="Times New Roman" w:hAnsi="Times New Roman" w:cs="Times New Roman"/>
          <w:color w:val="000000" w:themeColor="text1"/>
          <w:sz w:val="24"/>
          <w:szCs w:val="24"/>
          <w:lang w:val="en-US"/>
        </w:rPr>
        <w:t xml:space="preserve"> Sports Ministry of the</w:t>
      </w:r>
      <w:r w:rsidR="001654DF">
        <w:rPr>
          <w:rFonts w:ascii="Times New Roman" w:hAnsi="Times New Roman" w:cs="Times New Roman"/>
          <w:color w:val="000000" w:themeColor="text1"/>
          <w:sz w:val="24"/>
          <w:szCs w:val="24"/>
          <w:lang w:val="en-US"/>
        </w:rPr>
        <w:t xml:space="preserve"> Fédération Wallonie-Bruxelles </w:t>
      </w:r>
      <w:r w:rsidR="0067263E">
        <w:rPr>
          <w:rFonts w:ascii="Times New Roman" w:hAnsi="Times New Roman" w:cs="Times New Roman"/>
          <w:color w:val="000000" w:themeColor="text1"/>
          <w:sz w:val="24"/>
          <w:szCs w:val="24"/>
          <w:lang w:val="en-US"/>
        </w:rPr>
        <w:t>contributed to the financial support of this work.</w:t>
      </w:r>
    </w:p>
    <w:p w14:paraId="12E9B42E" w14:textId="77777777" w:rsidR="00E57F02" w:rsidRPr="000D28E5" w:rsidRDefault="00E57F02" w:rsidP="00EB3542">
      <w:pPr>
        <w:spacing w:line="360" w:lineRule="auto"/>
        <w:jc w:val="both"/>
        <w:rPr>
          <w:rFonts w:ascii="Times New Roman" w:hAnsi="Times New Roman" w:cs="Times New Roman"/>
          <w:b/>
          <w:color w:val="000000" w:themeColor="text1"/>
          <w:sz w:val="24"/>
          <w:szCs w:val="24"/>
          <w:lang w:val="en-US"/>
        </w:rPr>
      </w:pPr>
    </w:p>
    <w:p w14:paraId="2AB214B1" w14:textId="77777777" w:rsidR="00EB3542" w:rsidRPr="000D28E5" w:rsidRDefault="00EB3542" w:rsidP="00EB3542">
      <w:pPr>
        <w:spacing w:line="360" w:lineRule="auto"/>
        <w:jc w:val="both"/>
        <w:rPr>
          <w:rFonts w:ascii="Times New Roman" w:hAnsi="Times New Roman" w:cs="Times New Roman"/>
          <w:b/>
          <w:caps/>
          <w:color w:val="000000" w:themeColor="text1"/>
          <w:sz w:val="24"/>
          <w:szCs w:val="24"/>
          <w:lang w:val="en-US"/>
        </w:rPr>
      </w:pPr>
      <w:r w:rsidRPr="000D28E5">
        <w:rPr>
          <w:rFonts w:ascii="Times New Roman" w:hAnsi="Times New Roman" w:cs="Times New Roman"/>
          <w:b/>
          <w:caps/>
          <w:color w:val="000000" w:themeColor="text1"/>
          <w:sz w:val="24"/>
          <w:szCs w:val="24"/>
          <w:lang w:val="en-US"/>
        </w:rPr>
        <w:t>Author contributions</w:t>
      </w:r>
    </w:p>
    <w:p w14:paraId="0CD084D3" w14:textId="3D91F9F0" w:rsidR="005036F9" w:rsidRPr="000D28E5" w:rsidRDefault="00EB3542" w:rsidP="00AF7013">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L. Deldicque</w:t>
      </w:r>
      <w:r w:rsidR="007B7C25"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designed the research and had primary responsibility for</w:t>
      </w:r>
      <w:r w:rsidR="00AF7013"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the fi</w:t>
      </w:r>
      <w:r w:rsidR="00AF7013" w:rsidRPr="000D28E5">
        <w:rPr>
          <w:rFonts w:ascii="Times New Roman" w:hAnsi="Times New Roman" w:cs="Times New Roman"/>
          <w:color w:val="000000" w:themeColor="text1"/>
          <w:sz w:val="24"/>
          <w:szCs w:val="24"/>
          <w:lang w:val="en-US"/>
        </w:rPr>
        <w:t>nal content</w:t>
      </w:r>
      <w:r w:rsidRPr="000D28E5">
        <w:rPr>
          <w:rFonts w:ascii="Times New Roman" w:hAnsi="Times New Roman" w:cs="Times New Roman"/>
          <w:color w:val="000000" w:themeColor="text1"/>
          <w:sz w:val="24"/>
          <w:szCs w:val="24"/>
          <w:lang w:val="en-US"/>
        </w:rPr>
        <w:t xml:space="preserve">; </w:t>
      </w:r>
      <w:r w:rsidR="007B7C25" w:rsidRPr="000D28E5">
        <w:rPr>
          <w:rFonts w:ascii="Times New Roman" w:hAnsi="Times New Roman" w:cs="Times New Roman"/>
          <w:color w:val="000000" w:themeColor="text1"/>
          <w:sz w:val="24"/>
          <w:szCs w:val="24"/>
          <w:lang w:val="en-US"/>
        </w:rPr>
        <w:t xml:space="preserve">FA. Britto, </w:t>
      </w:r>
      <w:r w:rsidRPr="000D28E5">
        <w:rPr>
          <w:rFonts w:ascii="Times New Roman" w:hAnsi="Times New Roman" w:cs="Times New Roman"/>
          <w:color w:val="000000" w:themeColor="text1"/>
          <w:sz w:val="24"/>
          <w:szCs w:val="24"/>
          <w:lang w:val="en-US"/>
        </w:rPr>
        <w:t>O. Gnimassou,</w:t>
      </w:r>
      <w:r w:rsidR="007B7C25" w:rsidRPr="000D28E5">
        <w:rPr>
          <w:rFonts w:ascii="Times New Roman" w:hAnsi="Times New Roman" w:cs="Times New Roman"/>
          <w:color w:val="000000" w:themeColor="text1"/>
          <w:sz w:val="24"/>
          <w:szCs w:val="24"/>
          <w:lang w:val="en-US"/>
        </w:rPr>
        <w:t xml:space="preserve"> E. De Groote,</w:t>
      </w:r>
      <w:r w:rsidR="007B7C25" w:rsidRPr="000D28E5">
        <w:rPr>
          <w:rFonts w:ascii="Times New Roman" w:hAnsi="Times New Roman" w:cs="Times New Roman"/>
          <w:color w:val="000000" w:themeColor="text1"/>
          <w:lang w:val="en-US"/>
        </w:rPr>
        <w:t xml:space="preserve"> E. </w:t>
      </w:r>
      <w:r w:rsidR="007B7C25" w:rsidRPr="000D28E5">
        <w:rPr>
          <w:rFonts w:ascii="Times New Roman" w:hAnsi="Times New Roman" w:cs="Times New Roman"/>
          <w:color w:val="000000" w:themeColor="text1"/>
          <w:sz w:val="24"/>
          <w:szCs w:val="24"/>
          <w:lang w:val="en-US"/>
        </w:rPr>
        <w:t>Balan,</w:t>
      </w:r>
      <w:r w:rsidR="007B7C25" w:rsidRPr="000D28E5">
        <w:rPr>
          <w:rFonts w:ascii="Times New Roman" w:hAnsi="Times New Roman" w:cs="Times New Roman"/>
          <w:color w:val="000000" w:themeColor="text1"/>
          <w:lang w:val="en-US"/>
        </w:rPr>
        <w:t xml:space="preserve"> G. </w:t>
      </w:r>
      <w:r w:rsidR="007B7C25" w:rsidRPr="000D28E5">
        <w:rPr>
          <w:rFonts w:ascii="Times New Roman" w:hAnsi="Times New Roman" w:cs="Times New Roman"/>
          <w:color w:val="000000" w:themeColor="text1"/>
          <w:sz w:val="24"/>
          <w:szCs w:val="24"/>
          <w:lang w:val="en-US"/>
        </w:rPr>
        <w:t xml:space="preserve">Warnier, </w:t>
      </w:r>
      <w:r w:rsidR="007B7C25" w:rsidRPr="000D28E5">
        <w:rPr>
          <w:rFonts w:ascii="Times New Roman" w:hAnsi="Times New Roman" w:cs="Times New Roman"/>
          <w:color w:val="000000" w:themeColor="text1"/>
          <w:lang w:val="en-US"/>
        </w:rPr>
        <w:t>A.</w:t>
      </w:r>
      <w:r w:rsidR="006A0408" w:rsidRPr="000D28E5">
        <w:rPr>
          <w:rFonts w:ascii="Times New Roman" w:hAnsi="Times New Roman" w:cs="Times New Roman"/>
          <w:color w:val="000000" w:themeColor="text1"/>
          <w:lang w:val="en-US"/>
        </w:rPr>
        <w:t xml:space="preserve"> </w:t>
      </w:r>
      <w:r w:rsidR="007B7C25" w:rsidRPr="000D28E5">
        <w:rPr>
          <w:rFonts w:ascii="Times New Roman" w:hAnsi="Times New Roman" w:cs="Times New Roman"/>
          <w:color w:val="000000" w:themeColor="text1"/>
          <w:sz w:val="24"/>
          <w:szCs w:val="24"/>
          <w:lang w:val="en-US"/>
        </w:rPr>
        <w:t>Ev</w:t>
      </w:r>
      <w:r w:rsidR="00724AED" w:rsidRPr="000D28E5">
        <w:rPr>
          <w:rFonts w:ascii="Times New Roman" w:hAnsi="Times New Roman" w:cs="Times New Roman"/>
          <w:color w:val="000000" w:themeColor="text1"/>
          <w:sz w:val="24"/>
          <w:szCs w:val="24"/>
          <w:lang w:val="en-US"/>
        </w:rPr>
        <w:t>e</w:t>
      </w:r>
      <w:r w:rsidR="007B7C25" w:rsidRPr="000D28E5">
        <w:rPr>
          <w:rFonts w:ascii="Times New Roman" w:hAnsi="Times New Roman" w:cs="Times New Roman"/>
          <w:color w:val="000000" w:themeColor="text1"/>
          <w:sz w:val="24"/>
          <w:szCs w:val="24"/>
          <w:lang w:val="en-US"/>
        </w:rPr>
        <w:t>rard</w:t>
      </w:r>
      <w:r w:rsidR="006A0408" w:rsidRPr="000D28E5">
        <w:rPr>
          <w:rFonts w:ascii="Times New Roman" w:hAnsi="Times New Roman" w:cs="Times New Roman"/>
          <w:color w:val="000000" w:themeColor="text1"/>
          <w:sz w:val="24"/>
          <w:szCs w:val="24"/>
          <w:lang w:val="en-US"/>
        </w:rPr>
        <w:t>, P.</w:t>
      </w:r>
      <w:r w:rsidR="00724AED" w:rsidRPr="000D28E5">
        <w:rPr>
          <w:rFonts w:ascii="Times New Roman" w:hAnsi="Times New Roman" w:cs="Times New Roman"/>
          <w:color w:val="000000" w:themeColor="text1"/>
          <w:sz w:val="24"/>
          <w:szCs w:val="24"/>
          <w:lang w:val="en-US"/>
        </w:rPr>
        <w:t>D.</w:t>
      </w:r>
      <w:r w:rsidR="006A0408" w:rsidRPr="000D28E5">
        <w:rPr>
          <w:rFonts w:ascii="Times New Roman" w:hAnsi="Times New Roman" w:cs="Times New Roman"/>
          <w:color w:val="000000" w:themeColor="text1"/>
          <w:sz w:val="24"/>
          <w:szCs w:val="24"/>
          <w:lang w:val="en-US"/>
        </w:rPr>
        <w:t xml:space="preserve"> Cani</w:t>
      </w:r>
      <w:r w:rsidR="007B7C25" w:rsidRPr="000D28E5">
        <w:rPr>
          <w:rFonts w:ascii="Times New Roman" w:hAnsi="Times New Roman" w:cs="Times New Roman"/>
          <w:color w:val="000000" w:themeColor="text1"/>
          <w:lang w:val="en-US"/>
        </w:rPr>
        <w:t xml:space="preserve"> </w:t>
      </w:r>
      <w:r w:rsidRPr="000D28E5">
        <w:rPr>
          <w:rFonts w:ascii="Times New Roman" w:hAnsi="Times New Roman" w:cs="Times New Roman"/>
          <w:color w:val="000000" w:themeColor="text1"/>
          <w:sz w:val="24"/>
          <w:szCs w:val="24"/>
          <w:lang w:val="en-US"/>
        </w:rPr>
        <w:t>and L. D</w:t>
      </w:r>
      <w:r w:rsidR="007B7C25" w:rsidRPr="000D28E5">
        <w:rPr>
          <w:rFonts w:ascii="Times New Roman" w:hAnsi="Times New Roman" w:cs="Times New Roman"/>
          <w:color w:val="000000" w:themeColor="text1"/>
          <w:sz w:val="24"/>
          <w:szCs w:val="24"/>
          <w:lang w:val="en-US"/>
        </w:rPr>
        <w:t xml:space="preserve">eldicque </w:t>
      </w:r>
      <w:r w:rsidR="00FD7DF4" w:rsidRPr="000D28E5">
        <w:rPr>
          <w:rFonts w:ascii="Times New Roman" w:hAnsi="Times New Roman" w:cs="Times New Roman"/>
          <w:color w:val="000000" w:themeColor="text1"/>
          <w:sz w:val="24"/>
          <w:szCs w:val="24"/>
          <w:lang w:val="en-US"/>
        </w:rPr>
        <w:t>performed</w:t>
      </w:r>
      <w:r w:rsidR="007B7C25" w:rsidRPr="000D28E5">
        <w:rPr>
          <w:rFonts w:ascii="Times New Roman" w:hAnsi="Times New Roman" w:cs="Times New Roman"/>
          <w:color w:val="000000" w:themeColor="text1"/>
          <w:sz w:val="24"/>
          <w:szCs w:val="24"/>
          <w:lang w:val="en-US"/>
        </w:rPr>
        <w:t xml:space="preserve"> the research.</w:t>
      </w:r>
      <w:r w:rsidRPr="000D28E5">
        <w:rPr>
          <w:rFonts w:ascii="Times New Roman" w:hAnsi="Times New Roman" w:cs="Times New Roman"/>
          <w:color w:val="000000" w:themeColor="text1"/>
          <w:sz w:val="24"/>
          <w:szCs w:val="24"/>
          <w:lang w:val="en-US"/>
        </w:rPr>
        <w:t xml:space="preserve"> </w:t>
      </w:r>
      <w:r w:rsidR="007B7C25" w:rsidRPr="000D28E5">
        <w:rPr>
          <w:rFonts w:ascii="Times New Roman" w:hAnsi="Times New Roman" w:cs="Times New Roman"/>
          <w:color w:val="000000" w:themeColor="text1"/>
          <w:sz w:val="24"/>
          <w:szCs w:val="24"/>
          <w:lang w:val="en-US"/>
        </w:rPr>
        <w:t xml:space="preserve">FA. Britto </w:t>
      </w:r>
      <w:r w:rsidRPr="000D28E5">
        <w:rPr>
          <w:rFonts w:ascii="Times New Roman" w:hAnsi="Times New Roman" w:cs="Times New Roman"/>
          <w:color w:val="000000" w:themeColor="text1"/>
          <w:sz w:val="24"/>
          <w:szCs w:val="24"/>
          <w:lang w:val="en-US"/>
        </w:rPr>
        <w:t>analyzed and interpreted the data;</w:t>
      </w:r>
      <w:r w:rsidR="007B7C25" w:rsidRPr="000D28E5">
        <w:rPr>
          <w:rFonts w:ascii="Times New Roman" w:hAnsi="Times New Roman" w:cs="Times New Roman"/>
          <w:color w:val="000000" w:themeColor="text1"/>
          <w:sz w:val="24"/>
          <w:szCs w:val="24"/>
          <w:lang w:val="en-US"/>
        </w:rPr>
        <w:t xml:space="preserve"> FA.</w:t>
      </w:r>
      <w:r w:rsidR="00ED29A1" w:rsidRPr="000D28E5">
        <w:rPr>
          <w:rFonts w:ascii="Times New Roman" w:hAnsi="Times New Roman" w:cs="Times New Roman"/>
          <w:color w:val="000000" w:themeColor="text1"/>
          <w:sz w:val="24"/>
          <w:szCs w:val="24"/>
          <w:lang w:val="en-US"/>
        </w:rPr>
        <w:t xml:space="preserve"> </w:t>
      </w:r>
      <w:r w:rsidR="007B7C25" w:rsidRPr="000D28E5">
        <w:rPr>
          <w:rFonts w:ascii="Times New Roman" w:hAnsi="Times New Roman" w:cs="Times New Roman"/>
          <w:color w:val="000000" w:themeColor="text1"/>
          <w:sz w:val="24"/>
          <w:szCs w:val="24"/>
          <w:lang w:val="en-US"/>
        </w:rPr>
        <w:t xml:space="preserve">Britto </w:t>
      </w:r>
      <w:r w:rsidRPr="000D28E5">
        <w:rPr>
          <w:rFonts w:ascii="Times New Roman" w:hAnsi="Times New Roman" w:cs="Times New Roman"/>
          <w:color w:val="000000" w:themeColor="text1"/>
          <w:sz w:val="24"/>
          <w:szCs w:val="24"/>
          <w:lang w:val="en-US"/>
        </w:rPr>
        <w:t>and L. Deldicque wrote the manuscript; and all authors</w:t>
      </w:r>
      <w:r w:rsidR="007B7C25"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critically revised, contributed to, and approved the final</w:t>
      </w:r>
      <w:r w:rsidR="007B7C25"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version of the manuscript.</w:t>
      </w:r>
    </w:p>
    <w:p w14:paraId="6C2B23E4" w14:textId="77777777" w:rsidR="009F4307" w:rsidRPr="000D28E5" w:rsidRDefault="009F4307" w:rsidP="00AF7013">
      <w:pPr>
        <w:spacing w:line="360" w:lineRule="auto"/>
        <w:jc w:val="both"/>
        <w:rPr>
          <w:rFonts w:ascii="Times New Roman" w:hAnsi="Times New Roman" w:cs="Times New Roman"/>
          <w:color w:val="000000" w:themeColor="text1"/>
          <w:sz w:val="24"/>
          <w:szCs w:val="24"/>
          <w:lang w:val="en-US"/>
        </w:rPr>
      </w:pPr>
    </w:p>
    <w:p w14:paraId="7BD29103" w14:textId="608F6EB1" w:rsidR="009F4307" w:rsidRPr="000D28E5" w:rsidRDefault="009F4307" w:rsidP="00AF7013">
      <w:pPr>
        <w:spacing w:line="360" w:lineRule="auto"/>
        <w:jc w:val="both"/>
        <w:rPr>
          <w:rFonts w:ascii="Times New Roman" w:hAnsi="Times New Roman" w:cs="Times New Roman"/>
          <w:b/>
          <w:caps/>
          <w:color w:val="000000" w:themeColor="text1"/>
          <w:sz w:val="24"/>
          <w:szCs w:val="24"/>
          <w:lang w:val="en-US"/>
        </w:rPr>
      </w:pPr>
      <w:r w:rsidRPr="000D28E5">
        <w:rPr>
          <w:rFonts w:ascii="Times New Roman" w:hAnsi="Times New Roman" w:cs="Times New Roman"/>
          <w:b/>
          <w:caps/>
          <w:color w:val="000000" w:themeColor="text1"/>
          <w:sz w:val="24"/>
          <w:szCs w:val="24"/>
          <w:lang w:val="en-US"/>
        </w:rPr>
        <w:t>Conflict of interest</w:t>
      </w:r>
    </w:p>
    <w:p w14:paraId="4224D08B" w14:textId="385412E6" w:rsidR="009F4307" w:rsidRPr="000D28E5" w:rsidRDefault="009F4307" w:rsidP="00AF7013">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The authors declare no conflicts of interest.</w:t>
      </w:r>
    </w:p>
    <w:p w14:paraId="368440CF" w14:textId="77777777" w:rsidR="00E57F02" w:rsidRPr="000D28E5" w:rsidRDefault="00E57F02" w:rsidP="005036F9">
      <w:pPr>
        <w:spacing w:line="360" w:lineRule="auto"/>
        <w:jc w:val="both"/>
        <w:rPr>
          <w:rFonts w:ascii="Times New Roman" w:hAnsi="Times New Roman" w:cs="Times New Roman"/>
          <w:b/>
          <w:color w:val="000000" w:themeColor="text1"/>
          <w:sz w:val="24"/>
          <w:szCs w:val="24"/>
          <w:lang w:val="en-US"/>
        </w:rPr>
      </w:pPr>
    </w:p>
    <w:p w14:paraId="0AB71AD9" w14:textId="77777777" w:rsidR="005036F9" w:rsidRPr="000D28E5" w:rsidRDefault="005036F9" w:rsidP="005036F9">
      <w:pPr>
        <w:spacing w:line="360" w:lineRule="auto"/>
        <w:jc w:val="both"/>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References</w:t>
      </w:r>
    </w:p>
    <w:p w14:paraId="2CA1976C" w14:textId="77777777" w:rsidR="003879C0" w:rsidRPr="000D28E5" w:rsidRDefault="0008033C" w:rsidP="003879C0">
      <w:pPr>
        <w:pStyle w:val="EndNoteBibliography"/>
        <w:spacing w:after="0"/>
        <w:ind w:left="720" w:hanging="720"/>
        <w:rPr>
          <w:color w:val="000000" w:themeColor="text1"/>
        </w:rPr>
      </w:pPr>
      <w:r w:rsidRPr="000D28E5">
        <w:rPr>
          <w:rFonts w:ascii="Times New Roman" w:hAnsi="Times New Roman" w:cs="Times New Roman"/>
          <w:color w:val="000000" w:themeColor="text1"/>
          <w:sz w:val="24"/>
          <w:szCs w:val="24"/>
        </w:rPr>
        <w:fldChar w:fldCharType="begin"/>
      </w:r>
      <w:r w:rsidRPr="000D28E5">
        <w:rPr>
          <w:rFonts w:ascii="Times New Roman" w:hAnsi="Times New Roman" w:cs="Times New Roman"/>
          <w:color w:val="000000" w:themeColor="text1"/>
          <w:sz w:val="24"/>
          <w:szCs w:val="24"/>
        </w:rPr>
        <w:instrText xml:space="preserve"> ADDIN EN.REFLIST </w:instrText>
      </w:r>
      <w:r w:rsidRPr="000D28E5">
        <w:rPr>
          <w:rFonts w:ascii="Times New Roman" w:hAnsi="Times New Roman" w:cs="Times New Roman"/>
          <w:color w:val="000000" w:themeColor="text1"/>
          <w:sz w:val="24"/>
          <w:szCs w:val="24"/>
        </w:rPr>
        <w:fldChar w:fldCharType="separate"/>
      </w:r>
      <w:r w:rsidR="003879C0" w:rsidRPr="000D28E5">
        <w:rPr>
          <w:color w:val="000000" w:themeColor="text1"/>
        </w:rPr>
        <w:t>1.</w:t>
      </w:r>
      <w:r w:rsidR="003879C0" w:rsidRPr="000D28E5">
        <w:rPr>
          <w:color w:val="000000" w:themeColor="text1"/>
        </w:rPr>
        <w:tab/>
        <w:t xml:space="preserve">Goldberg, A. L. (1972) Mechanisms of growth and atrophy of skeletal muscle. </w:t>
      </w:r>
      <w:r w:rsidR="003879C0" w:rsidRPr="000D28E5">
        <w:rPr>
          <w:i/>
          <w:color w:val="000000" w:themeColor="text1"/>
        </w:rPr>
        <w:t>Muscle biology</w:t>
      </w:r>
      <w:r w:rsidR="003879C0" w:rsidRPr="000D28E5">
        <w:rPr>
          <w:color w:val="000000" w:themeColor="text1"/>
        </w:rPr>
        <w:t xml:space="preserve"> </w:t>
      </w:r>
      <w:r w:rsidR="003879C0" w:rsidRPr="000D28E5">
        <w:rPr>
          <w:b/>
          <w:color w:val="000000" w:themeColor="text1"/>
        </w:rPr>
        <w:t>1</w:t>
      </w:r>
      <w:r w:rsidR="003879C0" w:rsidRPr="000D28E5">
        <w:rPr>
          <w:color w:val="000000" w:themeColor="text1"/>
        </w:rPr>
        <w:t>, 89-118</w:t>
      </w:r>
    </w:p>
    <w:p w14:paraId="226BB4CA"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2.</w:t>
      </w:r>
      <w:r w:rsidRPr="000D28E5">
        <w:rPr>
          <w:color w:val="000000" w:themeColor="text1"/>
        </w:rPr>
        <w:tab/>
        <w:t xml:space="preserve">Pallafacchina, G., Blaauw, B., and Schiaffino, S. (2013) Role of satellite cells in muscle growth and maintenance of muscle mass. </w:t>
      </w:r>
      <w:r w:rsidRPr="000D28E5">
        <w:rPr>
          <w:i/>
          <w:color w:val="000000" w:themeColor="text1"/>
        </w:rPr>
        <w:t>Nutr Metab Cardiovasc Dis</w:t>
      </w:r>
      <w:r w:rsidRPr="000D28E5">
        <w:rPr>
          <w:color w:val="000000" w:themeColor="text1"/>
        </w:rPr>
        <w:t xml:space="preserve"> </w:t>
      </w:r>
      <w:r w:rsidRPr="000D28E5">
        <w:rPr>
          <w:b/>
          <w:color w:val="000000" w:themeColor="text1"/>
        </w:rPr>
        <w:t>23 Suppl 1</w:t>
      </w:r>
      <w:r w:rsidRPr="000D28E5">
        <w:rPr>
          <w:color w:val="000000" w:themeColor="text1"/>
        </w:rPr>
        <w:t>, S12-18</w:t>
      </w:r>
    </w:p>
    <w:p w14:paraId="33A077FB"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3.</w:t>
      </w:r>
      <w:r w:rsidRPr="000D28E5">
        <w:rPr>
          <w:color w:val="000000" w:themeColor="text1"/>
        </w:rPr>
        <w:tab/>
        <w:t xml:space="preserve">Allen, D. L., Roy, R. R., and Edgerton, V. R. (1999) Myonuclear domains in muscle adaptation and disease. </w:t>
      </w:r>
      <w:r w:rsidRPr="000D28E5">
        <w:rPr>
          <w:i/>
          <w:color w:val="000000" w:themeColor="text1"/>
        </w:rPr>
        <w:t>Muscle &amp; nerve</w:t>
      </w:r>
      <w:r w:rsidRPr="000D28E5">
        <w:rPr>
          <w:color w:val="000000" w:themeColor="text1"/>
        </w:rPr>
        <w:t xml:space="preserve"> </w:t>
      </w:r>
      <w:r w:rsidRPr="000D28E5">
        <w:rPr>
          <w:b/>
          <w:color w:val="000000" w:themeColor="text1"/>
        </w:rPr>
        <w:t>22</w:t>
      </w:r>
      <w:r w:rsidRPr="000D28E5">
        <w:rPr>
          <w:color w:val="000000" w:themeColor="text1"/>
        </w:rPr>
        <w:t>, 1350-1360</w:t>
      </w:r>
    </w:p>
    <w:p w14:paraId="7DD049CE"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4.</w:t>
      </w:r>
      <w:r w:rsidRPr="000D28E5">
        <w:rPr>
          <w:color w:val="000000" w:themeColor="text1"/>
        </w:rPr>
        <w:tab/>
        <w:t xml:space="preserve">Bazgir, B., Fathi, R., Rezazadeh Valojerdi, M., Mozdziak, P., and Asgari, A. (2017) Satellite Cells Contribution to Exercise Mediated Muscle Hypertrophy and Repair. </w:t>
      </w:r>
      <w:r w:rsidRPr="000D28E5">
        <w:rPr>
          <w:i/>
          <w:color w:val="000000" w:themeColor="text1"/>
        </w:rPr>
        <w:t>Cell J</w:t>
      </w:r>
      <w:r w:rsidRPr="000D28E5">
        <w:rPr>
          <w:color w:val="000000" w:themeColor="text1"/>
        </w:rPr>
        <w:t xml:space="preserve"> </w:t>
      </w:r>
      <w:r w:rsidRPr="000D28E5">
        <w:rPr>
          <w:b/>
          <w:color w:val="000000" w:themeColor="text1"/>
        </w:rPr>
        <w:t>18</w:t>
      </w:r>
      <w:r w:rsidRPr="000D28E5">
        <w:rPr>
          <w:color w:val="000000" w:themeColor="text1"/>
        </w:rPr>
        <w:t>, 473-484</w:t>
      </w:r>
    </w:p>
    <w:p w14:paraId="0075BD2E"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5.</w:t>
      </w:r>
      <w:r w:rsidRPr="000D28E5">
        <w:rPr>
          <w:color w:val="000000" w:themeColor="text1"/>
        </w:rPr>
        <w:tab/>
        <w:t xml:space="preserve">Chang, N. C., and Rudnicki, M. A. (2014) Satellite cells: the architects of skeletal muscle. </w:t>
      </w:r>
      <w:r w:rsidRPr="000D28E5">
        <w:rPr>
          <w:i/>
          <w:color w:val="000000" w:themeColor="text1"/>
        </w:rPr>
        <w:t>Curr Top Dev Biol</w:t>
      </w:r>
      <w:r w:rsidRPr="000D28E5">
        <w:rPr>
          <w:color w:val="000000" w:themeColor="text1"/>
        </w:rPr>
        <w:t xml:space="preserve"> </w:t>
      </w:r>
      <w:r w:rsidRPr="000D28E5">
        <w:rPr>
          <w:b/>
          <w:color w:val="000000" w:themeColor="text1"/>
        </w:rPr>
        <w:t>107</w:t>
      </w:r>
      <w:r w:rsidRPr="000D28E5">
        <w:rPr>
          <w:color w:val="000000" w:themeColor="text1"/>
        </w:rPr>
        <w:t>, 161-181</w:t>
      </w:r>
    </w:p>
    <w:p w14:paraId="194390A3"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lastRenderedPageBreak/>
        <w:t>6.</w:t>
      </w:r>
      <w:r w:rsidRPr="000D28E5">
        <w:rPr>
          <w:color w:val="000000" w:themeColor="text1"/>
        </w:rPr>
        <w:tab/>
        <w:t xml:space="preserve">Jahn, L., Sadoshima, J., and Izumo, S. (1994) Cyclins and cyclin-dependent kinases are differentially regulated during terminal differentiation of C2C12 muscle cells. </w:t>
      </w:r>
      <w:r w:rsidRPr="000D28E5">
        <w:rPr>
          <w:i/>
          <w:color w:val="000000" w:themeColor="text1"/>
        </w:rPr>
        <w:t>Experimental cell research</w:t>
      </w:r>
      <w:r w:rsidRPr="000D28E5">
        <w:rPr>
          <w:color w:val="000000" w:themeColor="text1"/>
        </w:rPr>
        <w:t xml:space="preserve"> </w:t>
      </w:r>
      <w:r w:rsidRPr="000D28E5">
        <w:rPr>
          <w:b/>
          <w:color w:val="000000" w:themeColor="text1"/>
        </w:rPr>
        <w:t>212</w:t>
      </w:r>
      <w:r w:rsidRPr="000D28E5">
        <w:rPr>
          <w:color w:val="000000" w:themeColor="text1"/>
        </w:rPr>
        <w:t>, 297-307</w:t>
      </w:r>
    </w:p>
    <w:p w14:paraId="7C5FDD8D"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7.</w:t>
      </w:r>
      <w:r w:rsidRPr="000D28E5">
        <w:rPr>
          <w:color w:val="000000" w:themeColor="text1"/>
        </w:rPr>
        <w:tab/>
        <w:t xml:space="preserve">Francaux, M., and Deldicque, L. (2018) Exercise and the control of muscle mass in human. </w:t>
      </w:r>
      <w:r w:rsidRPr="000D28E5">
        <w:rPr>
          <w:i/>
          <w:color w:val="000000" w:themeColor="text1"/>
        </w:rPr>
        <w:t>Pflugers Arch</w:t>
      </w:r>
      <w:r w:rsidRPr="000D28E5">
        <w:rPr>
          <w:color w:val="000000" w:themeColor="text1"/>
        </w:rPr>
        <w:t xml:space="preserve"> </w:t>
      </w:r>
    </w:p>
    <w:p w14:paraId="551F08A4"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8.</w:t>
      </w:r>
      <w:r w:rsidRPr="000D28E5">
        <w:rPr>
          <w:color w:val="000000" w:themeColor="text1"/>
        </w:rPr>
        <w:tab/>
        <w:t xml:space="preserve">Goldspink, G. (1999) Changes in muscle mass and phenotype and the expression of autocrine and systemic growth factors by muscle in response to stretch and overload. </w:t>
      </w:r>
      <w:r w:rsidRPr="000D28E5">
        <w:rPr>
          <w:i/>
          <w:color w:val="000000" w:themeColor="text1"/>
        </w:rPr>
        <w:t>J Anat</w:t>
      </w:r>
      <w:r w:rsidRPr="000D28E5">
        <w:rPr>
          <w:color w:val="000000" w:themeColor="text1"/>
        </w:rPr>
        <w:t xml:space="preserve"> </w:t>
      </w:r>
      <w:r w:rsidRPr="000D28E5">
        <w:rPr>
          <w:b/>
          <w:color w:val="000000" w:themeColor="text1"/>
        </w:rPr>
        <w:t>194 ( Pt 3)</w:t>
      </w:r>
      <w:r w:rsidRPr="000D28E5">
        <w:rPr>
          <w:color w:val="000000" w:themeColor="text1"/>
        </w:rPr>
        <w:t>, 323-334</w:t>
      </w:r>
    </w:p>
    <w:p w14:paraId="1F10C598"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9.</w:t>
      </w:r>
      <w:r w:rsidRPr="000D28E5">
        <w:rPr>
          <w:color w:val="000000" w:themeColor="text1"/>
        </w:rPr>
        <w:tab/>
        <w:t xml:space="preserve">Gnimassou, O., Francaux, M., and Deldicque, L. (2017) Hippo Pathway and Skeletal Muscle Mass Regulation in Mammals: A Controversial Relationship. </w:t>
      </w:r>
      <w:r w:rsidRPr="000D28E5">
        <w:rPr>
          <w:i/>
          <w:color w:val="000000" w:themeColor="text1"/>
        </w:rPr>
        <w:t>Frontiers in physiology</w:t>
      </w:r>
      <w:r w:rsidRPr="000D28E5">
        <w:rPr>
          <w:color w:val="000000" w:themeColor="text1"/>
        </w:rPr>
        <w:t xml:space="preserve"> </w:t>
      </w:r>
      <w:r w:rsidRPr="000D28E5">
        <w:rPr>
          <w:b/>
          <w:color w:val="000000" w:themeColor="text1"/>
        </w:rPr>
        <w:t>8</w:t>
      </w:r>
      <w:r w:rsidRPr="000D28E5">
        <w:rPr>
          <w:color w:val="000000" w:themeColor="text1"/>
        </w:rPr>
        <w:t>, 190</w:t>
      </w:r>
    </w:p>
    <w:p w14:paraId="3D92D41C"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10.</w:t>
      </w:r>
      <w:r w:rsidRPr="000D28E5">
        <w:rPr>
          <w:color w:val="000000" w:themeColor="text1"/>
        </w:rPr>
        <w:tab/>
        <w:t xml:space="preserve">Begue, G., Douillard, A., Galbes, O., Rossano, B., Vernus, B., Candau, R., and Py, G. (2013) Early activation of rat skeletal muscle IL-6/STAT1/STAT3 dependent gene expression in resistance exercise linked to hypertrophy. </w:t>
      </w:r>
      <w:r w:rsidRPr="000D28E5">
        <w:rPr>
          <w:i/>
          <w:color w:val="000000" w:themeColor="text1"/>
        </w:rPr>
        <w:t>PLoS One</w:t>
      </w:r>
      <w:r w:rsidRPr="000D28E5">
        <w:rPr>
          <w:color w:val="000000" w:themeColor="text1"/>
        </w:rPr>
        <w:t xml:space="preserve"> </w:t>
      </w:r>
      <w:r w:rsidRPr="000D28E5">
        <w:rPr>
          <w:b/>
          <w:color w:val="000000" w:themeColor="text1"/>
        </w:rPr>
        <w:t>8</w:t>
      </w:r>
      <w:r w:rsidRPr="000D28E5">
        <w:rPr>
          <w:color w:val="000000" w:themeColor="text1"/>
        </w:rPr>
        <w:t>, e57141</w:t>
      </w:r>
    </w:p>
    <w:p w14:paraId="6E1F7B6C"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11.</w:t>
      </w:r>
      <w:r w:rsidRPr="000D28E5">
        <w:rPr>
          <w:color w:val="000000" w:themeColor="text1"/>
        </w:rPr>
        <w:tab/>
        <w:t xml:space="preserve">Serrano, A. L., Baeza-Raja, B., Perdiguero, E., Jardi, M., and Munoz-Canoves, P. (2008) Interleukin-6 is an essential regulator of satellite cell-mediated skeletal muscle hypertrophy. </w:t>
      </w:r>
      <w:r w:rsidRPr="000D28E5">
        <w:rPr>
          <w:i/>
          <w:color w:val="000000" w:themeColor="text1"/>
        </w:rPr>
        <w:t>Cell Metab</w:t>
      </w:r>
      <w:r w:rsidRPr="000D28E5">
        <w:rPr>
          <w:color w:val="000000" w:themeColor="text1"/>
        </w:rPr>
        <w:t xml:space="preserve"> </w:t>
      </w:r>
      <w:r w:rsidRPr="000D28E5">
        <w:rPr>
          <w:b/>
          <w:color w:val="000000" w:themeColor="text1"/>
        </w:rPr>
        <w:t>7</w:t>
      </w:r>
      <w:r w:rsidRPr="000D28E5">
        <w:rPr>
          <w:color w:val="000000" w:themeColor="text1"/>
        </w:rPr>
        <w:t>, 33-44</w:t>
      </w:r>
    </w:p>
    <w:p w14:paraId="764BEFB0"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12.</w:t>
      </w:r>
      <w:r w:rsidRPr="000D28E5">
        <w:rPr>
          <w:color w:val="000000" w:themeColor="text1"/>
        </w:rPr>
        <w:tab/>
        <w:t xml:space="preserve">Sun, C., De Mello, V., Mohamed, A., Ortuste Quiroga, H. P., Garcia-Munoz, A., Al Bloshi, A., Tremblay, A. M., von Kriegsheim, A., Collie-Duguid, E., Vargesson, N., Matallanas, D., Wackerhage, H., and Zammit, P. S. (2017) Common and Distinctive Functions of the Hippo Effectors Taz and Yap in Skeletal Muscle Stem Cell Function. </w:t>
      </w:r>
      <w:r w:rsidRPr="000D28E5">
        <w:rPr>
          <w:i/>
          <w:color w:val="000000" w:themeColor="text1"/>
        </w:rPr>
        <w:t>Stem Cells</w:t>
      </w:r>
      <w:r w:rsidRPr="000D28E5">
        <w:rPr>
          <w:color w:val="000000" w:themeColor="text1"/>
        </w:rPr>
        <w:t xml:space="preserve"> </w:t>
      </w:r>
      <w:r w:rsidRPr="000D28E5">
        <w:rPr>
          <w:b/>
          <w:color w:val="000000" w:themeColor="text1"/>
        </w:rPr>
        <w:t>35</w:t>
      </w:r>
      <w:r w:rsidRPr="000D28E5">
        <w:rPr>
          <w:color w:val="000000" w:themeColor="text1"/>
        </w:rPr>
        <w:t>, 1958-1972</w:t>
      </w:r>
    </w:p>
    <w:p w14:paraId="18EFA369"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13.</w:t>
      </w:r>
      <w:r w:rsidRPr="000D28E5">
        <w:rPr>
          <w:color w:val="000000" w:themeColor="text1"/>
        </w:rPr>
        <w:tab/>
        <w:t xml:space="preserve">Adi, S., Bin-Abbas, B., Wu, N. Y., and Rosenthal, S. M. (2002) Early stimulation and late inhibition of extracellular signal-regulated kinase 1/2 phosphorylation by IGF-I: a potential mechanism mediating the switch in IGF-I action on skeletal muscle cell differentiation. </w:t>
      </w:r>
      <w:r w:rsidRPr="000D28E5">
        <w:rPr>
          <w:i/>
          <w:color w:val="000000" w:themeColor="text1"/>
        </w:rPr>
        <w:t>Endocrinology</w:t>
      </w:r>
      <w:r w:rsidRPr="000D28E5">
        <w:rPr>
          <w:color w:val="000000" w:themeColor="text1"/>
        </w:rPr>
        <w:t xml:space="preserve"> </w:t>
      </w:r>
      <w:r w:rsidRPr="000D28E5">
        <w:rPr>
          <w:b/>
          <w:color w:val="000000" w:themeColor="text1"/>
        </w:rPr>
        <w:t>143</w:t>
      </w:r>
      <w:r w:rsidRPr="000D28E5">
        <w:rPr>
          <w:color w:val="000000" w:themeColor="text1"/>
        </w:rPr>
        <w:t>, 511-516</w:t>
      </w:r>
    </w:p>
    <w:p w14:paraId="53A1A6B9"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14.</w:t>
      </w:r>
      <w:r w:rsidRPr="000D28E5">
        <w:rPr>
          <w:color w:val="000000" w:themeColor="text1"/>
        </w:rPr>
        <w:tab/>
        <w:t xml:space="preserve">Bigard, A. X., Brunet, A., Guezennec, C. Y., and Monod, H. (1991) Skeletal muscle changes after endurance training at high altitude. </w:t>
      </w:r>
      <w:r w:rsidRPr="000D28E5">
        <w:rPr>
          <w:i/>
          <w:color w:val="000000" w:themeColor="text1"/>
        </w:rPr>
        <w:t>J Appl Physiol (1985)</w:t>
      </w:r>
      <w:r w:rsidRPr="000D28E5">
        <w:rPr>
          <w:color w:val="000000" w:themeColor="text1"/>
        </w:rPr>
        <w:t xml:space="preserve"> </w:t>
      </w:r>
      <w:r w:rsidRPr="000D28E5">
        <w:rPr>
          <w:b/>
          <w:color w:val="000000" w:themeColor="text1"/>
        </w:rPr>
        <w:t>71</w:t>
      </w:r>
      <w:r w:rsidRPr="000D28E5">
        <w:rPr>
          <w:color w:val="000000" w:themeColor="text1"/>
        </w:rPr>
        <w:t>, 2114-2121</w:t>
      </w:r>
    </w:p>
    <w:p w14:paraId="4ED3E254"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15.</w:t>
      </w:r>
      <w:r w:rsidRPr="000D28E5">
        <w:rPr>
          <w:color w:val="000000" w:themeColor="text1"/>
        </w:rPr>
        <w:tab/>
        <w:t xml:space="preserve">D'Hulst, G., Jamart, C., Van Thienen, R., Hespel, P., Francaux, M., and Deldicque, L. (2013) Effect of acute environmental hypoxia on protein metabolism in human skeletal muscle. </w:t>
      </w:r>
      <w:r w:rsidRPr="000D28E5">
        <w:rPr>
          <w:i/>
          <w:color w:val="000000" w:themeColor="text1"/>
        </w:rPr>
        <w:t>Acta Physiol (Oxf)</w:t>
      </w:r>
      <w:r w:rsidRPr="000D28E5">
        <w:rPr>
          <w:color w:val="000000" w:themeColor="text1"/>
        </w:rPr>
        <w:t xml:space="preserve"> </w:t>
      </w:r>
      <w:r w:rsidRPr="000D28E5">
        <w:rPr>
          <w:b/>
          <w:color w:val="000000" w:themeColor="text1"/>
        </w:rPr>
        <w:t>208</w:t>
      </w:r>
      <w:r w:rsidRPr="000D28E5">
        <w:rPr>
          <w:color w:val="000000" w:themeColor="text1"/>
        </w:rPr>
        <w:t>, 251-264</w:t>
      </w:r>
    </w:p>
    <w:p w14:paraId="1F5ED2DF"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16.</w:t>
      </w:r>
      <w:r w:rsidRPr="000D28E5">
        <w:rPr>
          <w:color w:val="000000" w:themeColor="text1"/>
        </w:rPr>
        <w:tab/>
        <w:t xml:space="preserve">Kook, S. H., Son, Y. O., Lee, K. Y., Lee, H. J., Chung, W. T., Choi, K. C., and Lee, J. C. (2008) Hypoxia affects positively the proliferation of bovine satellite cells and their myogenic differentiation through up-regulation of MyoD. </w:t>
      </w:r>
      <w:r w:rsidRPr="000D28E5">
        <w:rPr>
          <w:i/>
          <w:color w:val="000000" w:themeColor="text1"/>
        </w:rPr>
        <w:t>Cell Biol Int</w:t>
      </w:r>
      <w:r w:rsidRPr="000D28E5">
        <w:rPr>
          <w:color w:val="000000" w:themeColor="text1"/>
        </w:rPr>
        <w:t xml:space="preserve"> </w:t>
      </w:r>
      <w:r w:rsidRPr="000D28E5">
        <w:rPr>
          <w:b/>
          <w:color w:val="000000" w:themeColor="text1"/>
        </w:rPr>
        <w:t>32</w:t>
      </w:r>
      <w:r w:rsidRPr="000D28E5">
        <w:rPr>
          <w:color w:val="000000" w:themeColor="text1"/>
        </w:rPr>
        <w:t>, 871-878</w:t>
      </w:r>
    </w:p>
    <w:p w14:paraId="5C06D6B4"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17.</w:t>
      </w:r>
      <w:r w:rsidRPr="000D28E5">
        <w:rPr>
          <w:color w:val="000000" w:themeColor="text1"/>
        </w:rPr>
        <w:tab/>
        <w:t xml:space="preserve">Nishimura, A., Sugita, M., Kato, K., Fukuda, A., Sudo, A., and Uchida, A. (2010) Hypoxia increases muscle hypertrophy induced by resistance training. </w:t>
      </w:r>
      <w:r w:rsidRPr="000D28E5">
        <w:rPr>
          <w:i/>
          <w:color w:val="000000" w:themeColor="text1"/>
        </w:rPr>
        <w:t>Int J Sports Physiol Perform</w:t>
      </w:r>
      <w:r w:rsidRPr="000D28E5">
        <w:rPr>
          <w:color w:val="000000" w:themeColor="text1"/>
        </w:rPr>
        <w:t xml:space="preserve"> </w:t>
      </w:r>
      <w:r w:rsidRPr="000D28E5">
        <w:rPr>
          <w:b/>
          <w:color w:val="000000" w:themeColor="text1"/>
        </w:rPr>
        <w:t>5</w:t>
      </w:r>
      <w:r w:rsidRPr="000D28E5">
        <w:rPr>
          <w:color w:val="000000" w:themeColor="text1"/>
        </w:rPr>
        <w:t>, 497-508</w:t>
      </w:r>
    </w:p>
    <w:p w14:paraId="75159F9A"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18.</w:t>
      </w:r>
      <w:r w:rsidRPr="000D28E5">
        <w:rPr>
          <w:color w:val="000000" w:themeColor="text1"/>
        </w:rPr>
        <w:tab/>
        <w:t xml:space="preserve">Manimmanakorn, A., Hamlin, M. J., Ross, J. J., Taylor, R., and Manimmanakorn, N. (2013) Effects of low-load resistance training combined with blood flow restriction or hypoxia on muscle function and performance in netball athletes. </w:t>
      </w:r>
      <w:r w:rsidRPr="000D28E5">
        <w:rPr>
          <w:i/>
          <w:color w:val="000000" w:themeColor="text1"/>
        </w:rPr>
        <w:t>J Sci Med Sport</w:t>
      </w:r>
      <w:r w:rsidRPr="000D28E5">
        <w:rPr>
          <w:color w:val="000000" w:themeColor="text1"/>
        </w:rPr>
        <w:t xml:space="preserve"> </w:t>
      </w:r>
      <w:r w:rsidRPr="000D28E5">
        <w:rPr>
          <w:b/>
          <w:color w:val="000000" w:themeColor="text1"/>
        </w:rPr>
        <w:t>16</w:t>
      </w:r>
      <w:r w:rsidRPr="000D28E5">
        <w:rPr>
          <w:color w:val="000000" w:themeColor="text1"/>
        </w:rPr>
        <w:t>, 337-342</w:t>
      </w:r>
    </w:p>
    <w:p w14:paraId="7494987B"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19.</w:t>
      </w:r>
      <w:r w:rsidRPr="000D28E5">
        <w:rPr>
          <w:color w:val="000000" w:themeColor="text1"/>
        </w:rPr>
        <w:tab/>
        <w:t xml:space="preserve">Chycki, J., Czuba, M., Golas, A., Zajac, A., Fidos-Czuba, O., Mlynarz, A., and Smolka, W. (2016) Neuroendocrine Responses and Body Composition Changes Following Resistance Training Under Normobaric Hypoxia. </w:t>
      </w:r>
      <w:r w:rsidRPr="000D28E5">
        <w:rPr>
          <w:i/>
          <w:color w:val="000000" w:themeColor="text1"/>
        </w:rPr>
        <w:t>J Hum Kinet</w:t>
      </w:r>
      <w:r w:rsidRPr="000D28E5">
        <w:rPr>
          <w:color w:val="000000" w:themeColor="text1"/>
        </w:rPr>
        <w:t xml:space="preserve"> </w:t>
      </w:r>
      <w:r w:rsidRPr="000D28E5">
        <w:rPr>
          <w:b/>
          <w:color w:val="000000" w:themeColor="text1"/>
        </w:rPr>
        <w:t>53</w:t>
      </w:r>
      <w:r w:rsidRPr="000D28E5">
        <w:rPr>
          <w:color w:val="000000" w:themeColor="text1"/>
        </w:rPr>
        <w:t>, 91-98</w:t>
      </w:r>
    </w:p>
    <w:p w14:paraId="172FEB78"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20.</w:t>
      </w:r>
      <w:r w:rsidRPr="000D28E5">
        <w:rPr>
          <w:color w:val="000000" w:themeColor="text1"/>
        </w:rPr>
        <w:tab/>
        <w:t xml:space="preserve">Inness, M. W., Billaut, F., Walker, E. J., Petersen, A. C., Sweeting, A. J., and Aughey, R. J. (2016) Heavy Resistance Training in Hypoxia Enhances 1RM Squat Performance. </w:t>
      </w:r>
      <w:r w:rsidRPr="000D28E5">
        <w:rPr>
          <w:i/>
          <w:color w:val="000000" w:themeColor="text1"/>
        </w:rPr>
        <w:t>Frontiers in physiology</w:t>
      </w:r>
      <w:r w:rsidRPr="000D28E5">
        <w:rPr>
          <w:color w:val="000000" w:themeColor="text1"/>
        </w:rPr>
        <w:t xml:space="preserve"> </w:t>
      </w:r>
      <w:r w:rsidRPr="000D28E5">
        <w:rPr>
          <w:b/>
          <w:color w:val="000000" w:themeColor="text1"/>
        </w:rPr>
        <w:t>7</w:t>
      </w:r>
      <w:r w:rsidRPr="000D28E5">
        <w:rPr>
          <w:color w:val="000000" w:themeColor="text1"/>
        </w:rPr>
        <w:t>, 502</w:t>
      </w:r>
    </w:p>
    <w:p w14:paraId="6C05E8F4"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21.</w:t>
      </w:r>
      <w:r w:rsidRPr="000D28E5">
        <w:rPr>
          <w:color w:val="000000" w:themeColor="text1"/>
        </w:rPr>
        <w:tab/>
        <w:t xml:space="preserve">Friedmann, B., Kinscherf, R., Borisch, S., Richter, G., Bartsch, P., and Billeter, R. (2003) Effects of low-resistance/high-repetition strength training in hypoxia on muscle structure and gene expression. </w:t>
      </w:r>
      <w:r w:rsidRPr="000D28E5">
        <w:rPr>
          <w:i/>
          <w:color w:val="000000" w:themeColor="text1"/>
        </w:rPr>
        <w:t>Pflugers Arch</w:t>
      </w:r>
      <w:r w:rsidRPr="000D28E5">
        <w:rPr>
          <w:color w:val="000000" w:themeColor="text1"/>
        </w:rPr>
        <w:t xml:space="preserve"> </w:t>
      </w:r>
      <w:r w:rsidRPr="000D28E5">
        <w:rPr>
          <w:b/>
          <w:color w:val="000000" w:themeColor="text1"/>
        </w:rPr>
        <w:t>446</w:t>
      </w:r>
      <w:r w:rsidRPr="000D28E5">
        <w:rPr>
          <w:color w:val="000000" w:themeColor="text1"/>
        </w:rPr>
        <w:t>, 742-751</w:t>
      </w:r>
    </w:p>
    <w:p w14:paraId="0BEBD23B"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22.</w:t>
      </w:r>
      <w:r w:rsidRPr="000D28E5">
        <w:rPr>
          <w:color w:val="000000" w:themeColor="text1"/>
        </w:rPr>
        <w:tab/>
        <w:t xml:space="preserve">Gnimassou, O., Fernandez-Verdejo, R., Brook, M., Naslain, D., Balan, E., Sayda, M., Cegielski, J., Nielens, H., Decottignies, A., Demoulin, J. B., Smith, K., Atherton, P. J., Francaux, M., and Deldicque, L. (2018) Environmental hypoxia favors myoblast differentiation and fast phenotype but blunts activation of protein synthesis after resistance exercise in human skeletal muscle. </w:t>
      </w:r>
      <w:r w:rsidRPr="000D28E5">
        <w:rPr>
          <w:i/>
          <w:color w:val="000000" w:themeColor="text1"/>
        </w:rPr>
        <w:t>FASEB J</w:t>
      </w:r>
      <w:r w:rsidRPr="000D28E5">
        <w:rPr>
          <w:color w:val="000000" w:themeColor="text1"/>
        </w:rPr>
        <w:t xml:space="preserve"> </w:t>
      </w:r>
      <w:r w:rsidRPr="000D28E5">
        <w:rPr>
          <w:b/>
          <w:color w:val="000000" w:themeColor="text1"/>
        </w:rPr>
        <w:t>32</w:t>
      </w:r>
      <w:r w:rsidRPr="000D28E5">
        <w:rPr>
          <w:color w:val="000000" w:themeColor="text1"/>
        </w:rPr>
        <w:t>, 5272-5284</w:t>
      </w:r>
    </w:p>
    <w:p w14:paraId="7945BBC5"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lastRenderedPageBreak/>
        <w:t>23.</w:t>
      </w:r>
      <w:r w:rsidRPr="000D28E5">
        <w:rPr>
          <w:color w:val="000000" w:themeColor="text1"/>
        </w:rPr>
        <w:tab/>
        <w:t xml:space="preserve">Chaillou, T., and Lanner, J. T. (2016) Regulation of myogenesis and skeletal muscle regeneration: effects of oxygen levels on satellite cell activity. </w:t>
      </w:r>
      <w:r w:rsidRPr="000D28E5">
        <w:rPr>
          <w:i/>
          <w:color w:val="000000" w:themeColor="text1"/>
        </w:rPr>
        <w:t>FASEB J</w:t>
      </w:r>
      <w:r w:rsidRPr="000D28E5">
        <w:rPr>
          <w:color w:val="000000" w:themeColor="text1"/>
        </w:rPr>
        <w:t xml:space="preserve"> </w:t>
      </w:r>
      <w:r w:rsidRPr="000D28E5">
        <w:rPr>
          <w:b/>
          <w:color w:val="000000" w:themeColor="text1"/>
        </w:rPr>
        <w:t>30</w:t>
      </w:r>
      <w:r w:rsidRPr="000D28E5">
        <w:rPr>
          <w:color w:val="000000" w:themeColor="text1"/>
        </w:rPr>
        <w:t>, 3929-3941</w:t>
      </w:r>
    </w:p>
    <w:p w14:paraId="335691CA"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24.</w:t>
      </w:r>
      <w:r w:rsidRPr="000D28E5">
        <w:rPr>
          <w:color w:val="000000" w:themeColor="text1"/>
        </w:rPr>
        <w:tab/>
        <w:t xml:space="preserve">Hayot, M., Rodriguez, J., Vernus, B., Carnac, G., Jean, E., Allen, D., Goret, L., Obert, P., Candau, R., and Bonnieu, A. (2011) Myostatin up-regulation is associated with the skeletal muscle response to hypoxic stimuli. </w:t>
      </w:r>
      <w:r w:rsidRPr="000D28E5">
        <w:rPr>
          <w:i/>
          <w:color w:val="000000" w:themeColor="text1"/>
        </w:rPr>
        <w:t>Mol Cell Endocrinol</w:t>
      </w:r>
      <w:r w:rsidRPr="000D28E5">
        <w:rPr>
          <w:color w:val="000000" w:themeColor="text1"/>
        </w:rPr>
        <w:t xml:space="preserve"> </w:t>
      </w:r>
      <w:r w:rsidRPr="000D28E5">
        <w:rPr>
          <w:b/>
          <w:color w:val="000000" w:themeColor="text1"/>
        </w:rPr>
        <w:t>332</w:t>
      </w:r>
      <w:r w:rsidRPr="000D28E5">
        <w:rPr>
          <w:color w:val="000000" w:themeColor="text1"/>
        </w:rPr>
        <w:t>, 38-47</w:t>
      </w:r>
    </w:p>
    <w:p w14:paraId="063BCF5C"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25.</w:t>
      </w:r>
      <w:r w:rsidRPr="000D28E5">
        <w:rPr>
          <w:color w:val="000000" w:themeColor="text1"/>
        </w:rPr>
        <w:tab/>
        <w:t xml:space="preserve">Wang, C., Liu, W., Liu, Z., Chen, L., Liu, X., and Kuang, S. (2015) Hypoxia Inhibits Myogenic Differentiation through p53 Protein-dependent Induction of Bhlhe40 Protein. </w:t>
      </w:r>
      <w:r w:rsidRPr="000D28E5">
        <w:rPr>
          <w:i/>
          <w:color w:val="000000" w:themeColor="text1"/>
        </w:rPr>
        <w:t>J Biol Chem</w:t>
      </w:r>
      <w:r w:rsidRPr="000D28E5">
        <w:rPr>
          <w:color w:val="000000" w:themeColor="text1"/>
        </w:rPr>
        <w:t xml:space="preserve"> </w:t>
      </w:r>
      <w:r w:rsidRPr="000D28E5">
        <w:rPr>
          <w:b/>
          <w:color w:val="000000" w:themeColor="text1"/>
        </w:rPr>
        <w:t>290</w:t>
      </w:r>
      <w:r w:rsidRPr="000D28E5">
        <w:rPr>
          <w:color w:val="000000" w:themeColor="text1"/>
        </w:rPr>
        <w:t>, 29707-29716</w:t>
      </w:r>
    </w:p>
    <w:p w14:paraId="497FAD29"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26.</w:t>
      </w:r>
      <w:r w:rsidRPr="000D28E5">
        <w:rPr>
          <w:color w:val="000000" w:themeColor="text1"/>
        </w:rPr>
        <w:tab/>
        <w:t xml:space="preserve">Liu, J., Li, W., Zhu, W., He, W., Zhao, H., Xiang, Y., Liu, C., and Wu, W. (2018) Chronic intermittent hypoxia promotes the development of experimental non-alcoholic steatohepatitis by modulating Treg/Th17 differentiation. </w:t>
      </w:r>
      <w:r w:rsidRPr="000D28E5">
        <w:rPr>
          <w:i/>
          <w:color w:val="000000" w:themeColor="text1"/>
        </w:rPr>
        <w:t>Acta Biochim Biophys Sin (Shanghai)</w:t>
      </w:r>
      <w:r w:rsidRPr="000D28E5">
        <w:rPr>
          <w:color w:val="000000" w:themeColor="text1"/>
        </w:rPr>
        <w:t xml:space="preserve"> </w:t>
      </w:r>
      <w:r w:rsidRPr="000D28E5">
        <w:rPr>
          <w:b/>
          <w:color w:val="000000" w:themeColor="text1"/>
        </w:rPr>
        <w:t>50</w:t>
      </w:r>
      <w:r w:rsidRPr="000D28E5">
        <w:rPr>
          <w:color w:val="000000" w:themeColor="text1"/>
        </w:rPr>
        <w:t>, 1200-1210</w:t>
      </w:r>
    </w:p>
    <w:p w14:paraId="48C877F5"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27.</w:t>
      </w:r>
      <w:r w:rsidRPr="000D28E5">
        <w:rPr>
          <w:color w:val="000000" w:themeColor="text1"/>
        </w:rPr>
        <w:tab/>
        <w:t xml:space="preserve">Wei, H., Xu, Z., Liu, F., Wang, F., Wang, X., Sun, X., and Li, J. (2017) Hypoxia induces oncogene yes-associated protein 1 nuclear translocation to promote pancreatic ductal adenocarcinoma invasion via epithelial-mesenchymal transition. </w:t>
      </w:r>
      <w:r w:rsidRPr="000D28E5">
        <w:rPr>
          <w:i/>
          <w:color w:val="000000" w:themeColor="text1"/>
        </w:rPr>
        <w:t>Tumour Biol</w:t>
      </w:r>
      <w:r w:rsidRPr="000D28E5">
        <w:rPr>
          <w:color w:val="000000" w:themeColor="text1"/>
        </w:rPr>
        <w:t xml:space="preserve"> </w:t>
      </w:r>
      <w:r w:rsidRPr="000D28E5">
        <w:rPr>
          <w:b/>
          <w:color w:val="000000" w:themeColor="text1"/>
        </w:rPr>
        <w:t>39</w:t>
      </w:r>
      <w:r w:rsidRPr="000D28E5">
        <w:rPr>
          <w:color w:val="000000" w:themeColor="text1"/>
        </w:rPr>
        <w:t>, 1010428317691684</w:t>
      </w:r>
    </w:p>
    <w:p w14:paraId="464A8994"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28.</w:t>
      </w:r>
      <w:r w:rsidRPr="000D28E5">
        <w:rPr>
          <w:color w:val="000000" w:themeColor="text1"/>
        </w:rPr>
        <w:tab/>
        <w:t xml:space="preserve">Nagahisa, H., and Miyata, H. (2018) Influence of hypoxic stimulation on angiogenesis and satellite cells in mouse skeletal muscle. </w:t>
      </w:r>
      <w:r w:rsidRPr="000D28E5">
        <w:rPr>
          <w:i/>
          <w:color w:val="000000" w:themeColor="text1"/>
        </w:rPr>
        <w:t>PLoS One</w:t>
      </w:r>
      <w:r w:rsidRPr="000D28E5">
        <w:rPr>
          <w:color w:val="000000" w:themeColor="text1"/>
        </w:rPr>
        <w:t xml:space="preserve"> </w:t>
      </w:r>
      <w:r w:rsidRPr="000D28E5">
        <w:rPr>
          <w:b/>
          <w:color w:val="000000" w:themeColor="text1"/>
        </w:rPr>
        <w:t>13</w:t>
      </w:r>
      <w:r w:rsidRPr="000D28E5">
        <w:rPr>
          <w:color w:val="000000" w:themeColor="text1"/>
        </w:rPr>
        <w:t>, e0207040</w:t>
      </w:r>
    </w:p>
    <w:p w14:paraId="2410CEE9"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29.</w:t>
      </w:r>
      <w:r w:rsidRPr="000D28E5">
        <w:rPr>
          <w:color w:val="000000" w:themeColor="text1"/>
        </w:rPr>
        <w:tab/>
        <w:t xml:space="preserve">Toth, K. G., McKay, B. R., De Lisio, M., Little, J. P., Tarnopolsky, M. A., and Parise, G. (2011) IL-6 induced STAT3 signalling is associated with the proliferation of human muscle satellite cells following acute muscle damage. </w:t>
      </w:r>
      <w:r w:rsidRPr="000D28E5">
        <w:rPr>
          <w:i/>
          <w:color w:val="000000" w:themeColor="text1"/>
        </w:rPr>
        <w:t>PLoS One</w:t>
      </w:r>
      <w:r w:rsidRPr="000D28E5">
        <w:rPr>
          <w:color w:val="000000" w:themeColor="text1"/>
        </w:rPr>
        <w:t xml:space="preserve"> </w:t>
      </w:r>
      <w:r w:rsidRPr="000D28E5">
        <w:rPr>
          <w:b/>
          <w:color w:val="000000" w:themeColor="text1"/>
        </w:rPr>
        <w:t>6</w:t>
      </w:r>
      <w:r w:rsidRPr="000D28E5">
        <w:rPr>
          <w:color w:val="000000" w:themeColor="text1"/>
        </w:rPr>
        <w:t>, e17392</w:t>
      </w:r>
    </w:p>
    <w:p w14:paraId="49D099D1"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30.</w:t>
      </w:r>
      <w:r w:rsidRPr="000D28E5">
        <w:rPr>
          <w:color w:val="000000" w:themeColor="text1"/>
        </w:rPr>
        <w:tab/>
        <w:t xml:space="preserve">Hoene, M., Runge, H., Haring, H. U., Schleicher, E. D., and Weigert, C. (2013) Interleukin-6 promotes myogenic differentiation of mouse skeletal muscle cells: role of the STAT3 pathway. </w:t>
      </w:r>
      <w:r w:rsidRPr="000D28E5">
        <w:rPr>
          <w:i/>
          <w:color w:val="000000" w:themeColor="text1"/>
        </w:rPr>
        <w:t>Am J Physiol Cell Physiol</w:t>
      </w:r>
      <w:r w:rsidRPr="000D28E5">
        <w:rPr>
          <w:color w:val="000000" w:themeColor="text1"/>
        </w:rPr>
        <w:t xml:space="preserve"> </w:t>
      </w:r>
      <w:r w:rsidRPr="000D28E5">
        <w:rPr>
          <w:b/>
          <w:color w:val="000000" w:themeColor="text1"/>
        </w:rPr>
        <w:t>304</w:t>
      </w:r>
      <w:r w:rsidRPr="000D28E5">
        <w:rPr>
          <w:color w:val="000000" w:themeColor="text1"/>
        </w:rPr>
        <w:t>, C128-136</w:t>
      </w:r>
    </w:p>
    <w:p w14:paraId="18F94B96"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31.</w:t>
      </w:r>
      <w:r w:rsidRPr="000D28E5">
        <w:rPr>
          <w:color w:val="000000" w:themeColor="text1"/>
        </w:rPr>
        <w:tab/>
        <w:t xml:space="preserve">Ito, T., Ikeda, K., Tomita, K., and Yokoyama, S. (2010) Interleukin-6 upregulates the expression of PMP22 in cultured rat Schwann cells via a JAK2-dependent pathway. </w:t>
      </w:r>
      <w:r w:rsidRPr="000D28E5">
        <w:rPr>
          <w:i/>
          <w:color w:val="000000" w:themeColor="text1"/>
        </w:rPr>
        <w:t>Neurosci Lett</w:t>
      </w:r>
      <w:r w:rsidRPr="000D28E5">
        <w:rPr>
          <w:color w:val="000000" w:themeColor="text1"/>
        </w:rPr>
        <w:t xml:space="preserve"> </w:t>
      </w:r>
      <w:r w:rsidRPr="000D28E5">
        <w:rPr>
          <w:b/>
          <w:color w:val="000000" w:themeColor="text1"/>
        </w:rPr>
        <w:t>472</w:t>
      </w:r>
      <w:r w:rsidRPr="000D28E5">
        <w:rPr>
          <w:color w:val="000000" w:themeColor="text1"/>
        </w:rPr>
        <w:t>, 104-108</w:t>
      </w:r>
    </w:p>
    <w:p w14:paraId="1BFAC2A0"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32.</w:t>
      </w:r>
      <w:r w:rsidRPr="000D28E5">
        <w:rPr>
          <w:color w:val="000000" w:themeColor="text1"/>
        </w:rPr>
        <w:tab/>
        <w:t xml:space="preserve">Zhang, J., Suh, Y., Choi, Y. M., Ahn, J., Davis, M. E., and Lee, K. (2014) Differential expression of cyclin G2, cyclin-dependent kinase inhibitor 2C and peripheral myelin protein 22 genes during adipogenesis. </w:t>
      </w:r>
      <w:r w:rsidRPr="000D28E5">
        <w:rPr>
          <w:i/>
          <w:color w:val="000000" w:themeColor="text1"/>
        </w:rPr>
        <w:t>Animal</w:t>
      </w:r>
      <w:r w:rsidRPr="000D28E5">
        <w:rPr>
          <w:color w:val="000000" w:themeColor="text1"/>
        </w:rPr>
        <w:t xml:space="preserve"> </w:t>
      </w:r>
      <w:r w:rsidRPr="000D28E5">
        <w:rPr>
          <w:b/>
          <w:color w:val="000000" w:themeColor="text1"/>
        </w:rPr>
        <w:t>8</w:t>
      </w:r>
      <w:r w:rsidRPr="000D28E5">
        <w:rPr>
          <w:color w:val="000000" w:themeColor="text1"/>
        </w:rPr>
        <w:t>, 800-809</w:t>
      </w:r>
    </w:p>
    <w:p w14:paraId="2284ACD5"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33.</w:t>
      </w:r>
      <w:r w:rsidRPr="000D28E5">
        <w:rPr>
          <w:color w:val="000000" w:themeColor="text1"/>
        </w:rPr>
        <w:tab/>
        <w:t xml:space="preserve">Judson, R. N., Tremblay, A. M., Knopp, P., White, R. B., Urcia, R., De Bari, C., Zammit, P. S., Camargo, F. D., and Wackerhage, H. (2012) The Hippo pathway member Yap plays a key role in influencing fate decisions in muscle satellite cells. </w:t>
      </w:r>
      <w:r w:rsidRPr="000D28E5">
        <w:rPr>
          <w:i/>
          <w:color w:val="000000" w:themeColor="text1"/>
        </w:rPr>
        <w:t>J Cell Sci</w:t>
      </w:r>
      <w:r w:rsidRPr="000D28E5">
        <w:rPr>
          <w:color w:val="000000" w:themeColor="text1"/>
        </w:rPr>
        <w:t xml:space="preserve"> </w:t>
      </w:r>
      <w:r w:rsidRPr="000D28E5">
        <w:rPr>
          <w:b/>
          <w:color w:val="000000" w:themeColor="text1"/>
        </w:rPr>
        <w:t>125</w:t>
      </w:r>
      <w:r w:rsidRPr="000D28E5">
        <w:rPr>
          <w:color w:val="000000" w:themeColor="text1"/>
        </w:rPr>
        <w:t>, 6009-6019</w:t>
      </w:r>
    </w:p>
    <w:p w14:paraId="470A52F1"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34.</w:t>
      </w:r>
      <w:r w:rsidRPr="000D28E5">
        <w:rPr>
          <w:color w:val="000000" w:themeColor="text1"/>
        </w:rPr>
        <w:tab/>
        <w:t xml:space="preserve">Mackey, A. L., Kjaer, M., Charifi, N., Henriksson, J., Bojsen-Moller, J., Holm, L., and Kadi, F. (2009) Assessment of satellite cell number and activity status in human skeletal muscle biopsies. </w:t>
      </w:r>
      <w:r w:rsidRPr="000D28E5">
        <w:rPr>
          <w:i/>
          <w:color w:val="000000" w:themeColor="text1"/>
        </w:rPr>
        <w:t>Muscle &amp; nerve</w:t>
      </w:r>
      <w:r w:rsidRPr="000D28E5">
        <w:rPr>
          <w:color w:val="000000" w:themeColor="text1"/>
        </w:rPr>
        <w:t xml:space="preserve"> </w:t>
      </w:r>
      <w:r w:rsidRPr="000D28E5">
        <w:rPr>
          <w:b/>
          <w:color w:val="000000" w:themeColor="text1"/>
        </w:rPr>
        <w:t>40</w:t>
      </w:r>
      <w:r w:rsidRPr="000D28E5">
        <w:rPr>
          <w:color w:val="000000" w:themeColor="text1"/>
        </w:rPr>
        <w:t>, 455-465</w:t>
      </w:r>
    </w:p>
    <w:p w14:paraId="692E90E1"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35.</w:t>
      </w:r>
      <w:r w:rsidRPr="000D28E5">
        <w:rPr>
          <w:color w:val="000000" w:themeColor="text1"/>
        </w:rPr>
        <w:tab/>
        <w:t xml:space="preserve">O'Connor, R. S., Mills, S. T., Jones, K. A., Ho, S. N., and Pavlath, G. K. (2007) A combinatorial role for NFAT5 in both myoblast migration and differentiation during skeletal muscle myogenesis. </w:t>
      </w:r>
      <w:r w:rsidRPr="000D28E5">
        <w:rPr>
          <w:i/>
          <w:color w:val="000000" w:themeColor="text1"/>
        </w:rPr>
        <w:t>J Cell Sci</w:t>
      </w:r>
      <w:r w:rsidRPr="000D28E5">
        <w:rPr>
          <w:color w:val="000000" w:themeColor="text1"/>
        </w:rPr>
        <w:t xml:space="preserve"> </w:t>
      </w:r>
      <w:r w:rsidRPr="000D28E5">
        <w:rPr>
          <w:b/>
          <w:color w:val="000000" w:themeColor="text1"/>
        </w:rPr>
        <w:t>120</w:t>
      </w:r>
      <w:r w:rsidRPr="000D28E5">
        <w:rPr>
          <w:color w:val="000000" w:themeColor="text1"/>
        </w:rPr>
        <w:t>, 149-159</w:t>
      </w:r>
    </w:p>
    <w:p w14:paraId="1C7DE38B"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36.</w:t>
      </w:r>
      <w:r w:rsidRPr="000D28E5">
        <w:rPr>
          <w:color w:val="000000" w:themeColor="text1"/>
        </w:rPr>
        <w:tab/>
        <w:t xml:space="preserve">Kivela, R., Kyrolainen, H., Selanne, H., Komi, P. V., Kainulainen, H., and Vihko, V. (2007) A single bout of exercise with high mechanical loading induces the expression of Cyr61/CCN1 and CTGF/CCN2 in human skeletal muscle. </w:t>
      </w:r>
      <w:r w:rsidRPr="000D28E5">
        <w:rPr>
          <w:i/>
          <w:color w:val="000000" w:themeColor="text1"/>
        </w:rPr>
        <w:t>J Appl Physiol (1985)</w:t>
      </w:r>
      <w:r w:rsidRPr="000D28E5">
        <w:rPr>
          <w:color w:val="000000" w:themeColor="text1"/>
        </w:rPr>
        <w:t xml:space="preserve"> </w:t>
      </w:r>
      <w:r w:rsidRPr="000D28E5">
        <w:rPr>
          <w:b/>
          <w:color w:val="000000" w:themeColor="text1"/>
        </w:rPr>
        <w:t>103</w:t>
      </w:r>
      <w:r w:rsidRPr="000D28E5">
        <w:rPr>
          <w:color w:val="000000" w:themeColor="text1"/>
        </w:rPr>
        <w:t>, 1395-1401</w:t>
      </w:r>
    </w:p>
    <w:p w14:paraId="7BC7B199"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37.</w:t>
      </w:r>
      <w:r w:rsidRPr="000D28E5">
        <w:rPr>
          <w:color w:val="000000" w:themeColor="text1"/>
        </w:rPr>
        <w:tab/>
        <w:t xml:space="preserve">Zammit, P. S., Relaix, F., Nagata, Y., Ruiz, A. P., Collins, C. A., Partridge, T. A., and Beauchamp, J. R. (2006) Pax7 and myogenic progression in skeletal muscle satellite cells. </w:t>
      </w:r>
      <w:r w:rsidRPr="000D28E5">
        <w:rPr>
          <w:i/>
          <w:color w:val="000000" w:themeColor="text1"/>
        </w:rPr>
        <w:t>J Cell Sci</w:t>
      </w:r>
      <w:r w:rsidRPr="000D28E5">
        <w:rPr>
          <w:color w:val="000000" w:themeColor="text1"/>
        </w:rPr>
        <w:t xml:space="preserve"> </w:t>
      </w:r>
      <w:r w:rsidRPr="000D28E5">
        <w:rPr>
          <w:b/>
          <w:color w:val="000000" w:themeColor="text1"/>
        </w:rPr>
        <w:t>119</w:t>
      </w:r>
      <w:r w:rsidRPr="000D28E5">
        <w:rPr>
          <w:color w:val="000000" w:themeColor="text1"/>
        </w:rPr>
        <w:t>, 1824-1832</w:t>
      </w:r>
    </w:p>
    <w:p w14:paraId="7872A779"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38.</w:t>
      </w:r>
      <w:r w:rsidRPr="000D28E5">
        <w:rPr>
          <w:color w:val="000000" w:themeColor="text1"/>
        </w:rPr>
        <w:tab/>
        <w:t xml:space="preserve">Schiaffino, S., Dyar, K. A., Ciciliot, S., Blaauw, B., and Sandri, M. (2013) Mechanisms regulating skeletal muscle growth and atrophy. </w:t>
      </w:r>
      <w:r w:rsidRPr="000D28E5">
        <w:rPr>
          <w:i/>
          <w:color w:val="000000" w:themeColor="text1"/>
        </w:rPr>
        <w:t>The FEBS journal</w:t>
      </w:r>
      <w:r w:rsidRPr="000D28E5">
        <w:rPr>
          <w:color w:val="000000" w:themeColor="text1"/>
        </w:rPr>
        <w:t xml:space="preserve"> </w:t>
      </w:r>
      <w:r w:rsidRPr="000D28E5">
        <w:rPr>
          <w:b/>
          <w:color w:val="000000" w:themeColor="text1"/>
        </w:rPr>
        <w:t>280</w:t>
      </w:r>
      <w:r w:rsidRPr="000D28E5">
        <w:rPr>
          <w:color w:val="000000" w:themeColor="text1"/>
        </w:rPr>
        <w:t>, 4294-4314</w:t>
      </w:r>
    </w:p>
    <w:p w14:paraId="49910B24"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39.</w:t>
      </w:r>
      <w:r w:rsidRPr="000D28E5">
        <w:rPr>
          <w:color w:val="000000" w:themeColor="text1"/>
        </w:rPr>
        <w:tab/>
        <w:t xml:space="preserve">Wilson, E. M., and Rotwein, P. (2006) Control of MyoD function during initiation of muscle differentiation by an autocrine signaling pathway activated by insulin-like growth factor-II. </w:t>
      </w:r>
      <w:r w:rsidRPr="000D28E5">
        <w:rPr>
          <w:i/>
          <w:color w:val="000000" w:themeColor="text1"/>
        </w:rPr>
        <w:t>J Biol Chem</w:t>
      </w:r>
      <w:r w:rsidRPr="000D28E5">
        <w:rPr>
          <w:color w:val="000000" w:themeColor="text1"/>
        </w:rPr>
        <w:t xml:space="preserve"> </w:t>
      </w:r>
      <w:r w:rsidRPr="000D28E5">
        <w:rPr>
          <w:b/>
          <w:color w:val="000000" w:themeColor="text1"/>
        </w:rPr>
        <w:t>281</w:t>
      </w:r>
      <w:r w:rsidRPr="000D28E5">
        <w:rPr>
          <w:color w:val="000000" w:themeColor="text1"/>
        </w:rPr>
        <w:t>, 29962-29971</w:t>
      </w:r>
    </w:p>
    <w:p w14:paraId="456E08BD"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40.</w:t>
      </w:r>
      <w:r w:rsidRPr="000D28E5">
        <w:rPr>
          <w:color w:val="000000" w:themeColor="text1"/>
        </w:rPr>
        <w:tab/>
        <w:t xml:space="preserve">Fischer, M., Rikeit, P., Knaus, P., and Coirault, C. (2016) YAP-Mediated Mechanotransduction in Skeletal Muscle. </w:t>
      </w:r>
      <w:r w:rsidRPr="000D28E5">
        <w:rPr>
          <w:i/>
          <w:color w:val="000000" w:themeColor="text1"/>
        </w:rPr>
        <w:t>Frontiers in physiology</w:t>
      </w:r>
      <w:r w:rsidRPr="000D28E5">
        <w:rPr>
          <w:color w:val="000000" w:themeColor="text1"/>
        </w:rPr>
        <w:t xml:space="preserve"> </w:t>
      </w:r>
      <w:r w:rsidRPr="000D28E5">
        <w:rPr>
          <w:b/>
          <w:color w:val="000000" w:themeColor="text1"/>
        </w:rPr>
        <w:t>7</w:t>
      </w:r>
      <w:r w:rsidRPr="000D28E5">
        <w:rPr>
          <w:color w:val="000000" w:themeColor="text1"/>
        </w:rPr>
        <w:t>, 41</w:t>
      </w:r>
    </w:p>
    <w:p w14:paraId="4E61D33B"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lastRenderedPageBreak/>
        <w:t>41.</w:t>
      </w:r>
      <w:r w:rsidRPr="000D28E5">
        <w:rPr>
          <w:color w:val="000000" w:themeColor="text1"/>
        </w:rPr>
        <w:tab/>
        <w:t xml:space="preserve">Richardson, R. S., Noyszewski, E. A., Kendrick, K. F., Leigh, J. S., and Wagner, P. D. (1995) Myoglobin O2 desaturation during exercise. Evidence of limited O2 transport. </w:t>
      </w:r>
      <w:r w:rsidRPr="000D28E5">
        <w:rPr>
          <w:i/>
          <w:color w:val="000000" w:themeColor="text1"/>
        </w:rPr>
        <w:t>J Clin Invest</w:t>
      </w:r>
      <w:r w:rsidRPr="000D28E5">
        <w:rPr>
          <w:color w:val="000000" w:themeColor="text1"/>
        </w:rPr>
        <w:t xml:space="preserve"> </w:t>
      </w:r>
      <w:r w:rsidRPr="000D28E5">
        <w:rPr>
          <w:b/>
          <w:color w:val="000000" w:themeColor="text1"/>
        </w:rPr>
        <w:t>96</w:t>
      </w:r>
      <w:r w:rsidRPr="000D28E5">
        <w:rPr>
          <w:color w:val="000000" w:themeColor="text1"/>
        </w:rPr>
        <w:t>, 1916-1926</w:t>
      </w:r>
    </w:p>
    <w:p w14:paraId="16E4C08A"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42.</w:t>
      </w:r>
      <w:r w:rsidRPr="000D28E5">
        <w:rPr>
          <w:color w:val="000000" w:themeColor="text1"/>
        </w:rPr>
        <w:tab/>
        <w:t xml:space="preserve">Yan, B., Lai, X., Yi, L., Wang, Y., and Hu, Y. (2016) Effects of Five-Week Resistance Training in Hypoxia on Hormones and Muscle Strength. </w:t>
      </w:r>
      <w:r w:rsidRPr="000D28E5">
        <w:rPr>
          <w:i/>
          <w:color w:val="000000" w:themeColor="text1"/>
        </w:rPr>
        <w:t>J Strength Cond Res</w:t>
      </w:r>
      <w:r w:rsidRPr="000D28E5">
        <w:rPr>
          <w:color w:val="000000" w:themeColor="text1"/>
        </w:rPr>
        <w:t xml:space="preserve"> </w:t>
      </w:r>
      <w:r w:rsidRPr="000D28E5">
        <w:rPr>
          <w:b/>
          <w:color w:val="000000" w:themeColor="text1"/>
        </w:rPr>
        <w:t>30</w:t>
      </w:r>
      <w:r w:rsidRPr="000D28E5">
        <w:rPr>
          <w:color w:val="000000" w:themeColor="text1"/>
        </w:rPr>
        <w:t>, 184-193</w:t>
      </w:r>
    </w:p>
    <w:p w14:paraId="3B04D8D5"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43.</w:t>
      </w:r>
      <w:r w:rsidRPr="000D28E5">
        <w:rPr>
          <w:color w:val="000000" w:themeColor="text1"/>
        </w:rPr>
        <w:tab/>
        <w:t xml:space="preserve">Launay, T., Hagstrom, L., Lottin-Divoux, S., Marchant, D., Quidu, P., Favret, F., Duvallet, A., Darribere, T., Richalet, J. P., and Beaudry, M. (2010) Blunting effect of hypoxia on the proliferation and differentiation of human primary and rat L6 myoblasts is not counteracted by Epo. </w:t>
      </w:r>
      <w:r w:rsidRPr="000D28E5">
        <w:rPr>
          <w:i/>
          <w:color w:val="000000" w:themeColor="text1"/>
        </w:rPr>
        <w:t>Cell Prolif</w:t>
      </w:r>
      <w:r w:rsidRPr="000D28E5">
        <w:rPr>
          <w:color w:val="000000" w:themeColor="text1"/>
        </w:rPr>
        <w:t xml:space="preserve"> </w:t>
      </w:r>
      <w:r w:rsidRPr="000D28E5">
        <w:rPr>
          <w:b/>
          <w:color w:val="000000" w:themeColor="text1"/>
        </w:rPr>
        <w:t>43</w:t>
      </w:r>
      <w:r w:rsidRPr="000D28E5">
        <w:rPr>
          <w:color w:val="000000" w:themeColor="text1"/>
        </w:rPr>
        <w:t>, 1-8</w:t>
      </w:r>
    </w:p>
    <w:p w14:paraId="7409BF23"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44.</w:t>
      </w:r>
      <w:r w:rsidRPr="000D28E5">
        <w:rPr>
          <w:color w:val="000000" w:themeColor="text1"/>
        </w:rPr>
        <w:tab/>
        <w:t xml:space="preserve">Kon, M., Ikeda, T., Homma, T., and Suzuki, Y. (2012) Effects of low-intensity resistance exercise under acute systemic hypoxia on hormonal responses. </w:t>
      </w:r>
      <w:r w:rsidRPr="000D28E5">
        <w:rPr>
          <w:i/>
          <w:color w:val="000000" w:themeColor="text1"/>
        </w:rPr>
        <w:t>J Strength Cond Res</w:t>
      </w:r>
      <w:r w:rsidRPr="000D28E5">
        <w:rPr>
          <w:color w:val="000000" w:themeColor="text1"/>
        </w:rPr>
        <w:t xml:space="preserve"> </w:t>
      </w:r>
      <w:r w:rsidRPr="000D28E5">
        <w:rPr>
          <w:b/>
          <w:color w:val="000000" w:themeColor="text1"/>
        </w:rPr>
        <w:t>26</w:t>
      </w:r>
      <w:r w:rsidRPr="000D28E5">
        <w:rPr>
          <w:color w:val="000000" w:themeColor="text1"/>
        </w:rPr>
        <w:t>, 611-617</w:t>
      </w:r>
    </w:p>
    <w:p w14:paraId="3EDCDEB2"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45.</w:t>
      </w:r>
      <w:r w:rsidRPr="000D28E5">
        <w:rPr>
          <w:color w:val="000000" w:themeColor="text1"/>
        </w:rPr>
        <w:tab/>
        <w:t xml:space="preserve">Filopoulos, D., Cormack, S. J., and Whyte, D. G. (2017) Normobaric hypoxia increases the growth hormone response to maximal resistance exercise in trained men. </w:t>
      </w:r>
      <w:r w:rsidRPr="000D28E5">
        <w:rPr>
          <w:i/>
          <w:color w:val="000000" w:themeColor="text1"/>
        </w:rPr>
        <w:t>Eur J Sport Sci</w:t>
      </w:r>
      <w:r w:rsidRPr="000D28E5">
        <w:rPr>
          <w:color w:val="000000" w:themeColor="text1"/>
        </w:rPr>
        <w:t xml:space="preserve"> </w:t>
      </w:r>
      <w:r w:rsidRPr="000D28E5">
        <w:rPr>
          <w:b/>
          <w:color w:val="000000" w:themeColor="text1"/>
        </w:rPr>
        <w:t>17</w:t>
      </w:r>
      <w:r w:rsidRPr="000D28E5">
        <w:rPr>
          <w:color w:val="000000" w:themeColor="text1"/>
        </w:rPr>
        <w:t>, 821-829</w:t>
      </w:r>
    </w:p>
    <w:p w14:paraId="3BEAF552"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46.</w:t>
      </w:r>
      <w:r w:rsidRPr="000D28E5">
        <w:rPr>
          <w:color w:val="000000" w:themeColor="text1"/>
        </w:rPr>
        <w:tab/>
        <w:t xml:space="preserve">Ohlsson, C., Mohan, S., Sjogren, K., Tivesten, A., Isgaard, J., Isaksson, O., Jansson, J. O., and Svensson, J. (2009) The role of liver-derived insulin-like growth factor-I. </w:t>
      </w:r>
      <w:r w:rsidRPr="000D28E5">
        <w:rPr>
          <w:i/>
          <w:color w:val="000000" w:themeColor="text1"/>
        </w:rPr>
        <w:t>Endocr Rev</w:t>
      </w:r>
      <w:r w:rsidRPr="000D28E5">
        <w:rPr>
          <w:color w:val="000000" w:themeColor="text1"/>
        </w:rPr>
        <w:t xml:space="preserve"> </w:t>
      </w:r>
      <w:r w:rsidRPr="000D28E5">
        <w:rPr>
          <w:b/>
          <w:color w:val="000000" w:themeColor="text1"/>
        </w:rPr>
        <w:t>30</w:t>
      </w:r>
      <w:r w:rsidRPr="000D28E5">
        <w:rPr>
          <w:color w:val="000000" w:themeColor="text1"/>
        </w:rPr>
        <w:t>, 494-535</w:t>
      </w:r>
    </w:p>
    <w:p w14:paraId="79644238"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47.</w:t>
      </w:r>
      <w:r w:rsidRPr="000D28E5">
        <w:rPr>
          <w:color w:val="000000" w:themeColor="text1"/>
        </w:rPr>
        <w:tab/>
        <w:t xml:space="preserve">von Horn, H., Ekstrom, C., Ellis, E., Olivecrona, H., Einarsson, C., Tally, M., and Ekstrom, T. J. (2002) GH is a regulator of IGF2 promoter-specific transcription in human liver. </w:t>
      </w:r>
      <w:r w:rsidRPr="000D28E5">
        <w:rPr>
          <w:i/>
          <w:color w:val="000000" w:themeColor="text1"/>
        </w:rPr>
        <w:t>J Endocrinol</w:t>
      </w:r>
      <w:r w:rsidRPr="000D28E5">
        <w:rPr>
          <w:color w:val="000000" w:themeColor="text1"/>
        </w:rPr>
        <w:t xml:space="preserve"> </w:t>
      </w:r>
      <w:r w:rsidRPr="000D28E5">
        <w:rPr>
          <w:b/>
          <w:color w:val="000000" w:themeColor="text1"/>
        </w:rPr>
        <w:t>172</w:t>
      </w:r>
      <w:r w:rsidRPr="000D28E5">
        <w:rPr>
          <w:color w:val="000000" w:themeColor="text1"/>
        </w:rPr>
        <w:t>, 457-465</w:t>
      </w:r>
    </w:p>
    <w:p w14:paraId="25EA6E12"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48.</w:t>
      </w:r>
      <w:r w:rsidRPr="000D28E5">
        <w:rPr>
          <w:color w:val="000000" w:themeColor="text1"/>
        </w:rPr>
        <w:tab/>
        <w:t xml:space="preserve">Osborn, L., Kunkel, S., and Nabel, G. J. (1989) Tumor necrosis factor alpha and interleukin 1 stimulate the human immunodeficiency virus enhancer by activation of the nuclear factor kappa B. </w:t>
      </w:r>
      <w:r w:rsidRPr="000D28E5">
        <w:rPr>
          <w:i/>
          <w:color w:val="000000" w:themeColor="text1"/>
        </w:rPr>
        <w:t>Proc Natl Acad Sci U S A</w:t>
      </w:r>
      <w:r w:rsidRPr="000D28E5">
        <w:rPr>
          <w:color w:val="000000" w:themeColor="text1"/>
        </w:rPr>
        <w:t xml:space="preserve"> </w:t>
      </w:r>
      <w:r w:rsidRPr="000D28E5">
        <w:rPr>
          <w:b/>
          <w:color w:val="000000" w:themeColor="text1"/>
        </w:rPr>
        <w:t>86</w:t>
      </w:r>
      <w:r w:rsidRPr="000D28E5">
        <w:rPr>
          <w:color w:val="000000" w:themeColor="text1"/>
        </w:rPr>
        <w:t>, 2336-2340</w:t>
      </w:r>
    </w:p>
    <w:p w14:paraId="68B1494C"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49.</w:t>
      </w:r>
      <w:r w:rsidRPr="000D28E5">
        <w:rPr>
          <w:color w:val="000000" w:themeColor="text1"/>
        </w:rPr>
        <w:tab/>
        <w:t xml:space="preserve">Shimizu, H., Mitomo, K., Watanabe, T., Okamoto, S., and Yamamoto, K. (1990) Involvement of a NF-kappa B-like transcription factor in the activation of the interleukin-6 gene by inflammatory lymphokines. </w:t>
      </w:r>
      <w:r w:rsidRPr="000D28E5">
        <w:rPr>
          <w:i/>
          <w:color w:val="000000" w:themeColor="text1"/>
        </w:rPr>
        <w:t>Mol Cell Biol</w:t>
      </w:r>
      <w:r w:rsidRPr="000D28E5">
        <w:rPr>
          <w:color w:val="000000" w:themeColor="text1"/>
        </w:rPr>
        <w:t xml:space="preserve"> </w:t>
      </w:r>
      <w:r w:rsidRPr="000D28E5">
        <w:rPr>
          <w:b/>
          <w:color w:val="000000" w:themeColor="text1"/>
        </w:rPr>
        <w:t>10</w:t>
      </w:r>
      <w:r w:rsidRPr="000D28E5">
        <w:rPr>
          <w:color w:val="000000" w:themeColor="text1"/>
        </w:rPr>
        <w:t>, 561-568</w:t>
      </w:r>
    </w:p>
    <w:p w14:paraId="1EAAB19E" w14:textId="77777777" w:rsidR="003879C0" w:rsidRPr="000D28E5" w:rsidRDefault="003879C0" w:rsidP="003879C0">
      <w:pPr>
        <w:pStyle w:val="EndNoteBibliography"/>
        <w:spacing w:after="0"/>
        <w:ind w:left="720" w:hanging="720"/>
        <w:rPr>
          <w:color w:val="000000" w:themeColor="text1"/>
        </w:rPr>
      </w:pPr>
      <w:r w:rsidRPr="000D28E5">
        <w:rPr>
          <w:color w:val="000000" w:themeColor="text1"/>
        </w:rPr>
        <w:t>50.</w:t>
      </w:r>
      <w:r w:rsidRPr="000D28E5">
        <w:rPr>
          <w:color w:val="000000" w:themeColor="text1"/>
        </w:rPr>
        <w:tab/>
        <w:t xml:space="preserve">Rossi, F. E., de Freitas, M. C., Zanchi, N. E., Lira, F. S., and Cholewa, J. M. (2018) The Role of Inflammation and Immune Cells in Blood Flow Restriction Training Adaptation: A Review. </w:t>
      </w:r>
      <w:r w:rsidRPr="000D28E5">
        <w:rPr>
          <w:i/>
          <w:color w:val="000000" w:themeColor="text1"/>
        </w:rPr>
        <w:t>Frontiers in physiology</w:t>
      </w:r>
      <w:r w:rsidRPr="000D28E5">
        <w:rPr>
          <w:color w:val="000000" w:themeColor="text1"/>
        </w:rPr>
        <w:t xml:space="preserve"> </w:t>
      </w:r>
      <w:r w:rsidRPr="000D28E5">
        <w:rPr>
          <w:b/>
          <w:color w:val="000000" w:themeColor="text1"/>
        </w:rPr>
        <w:t>9</w:t>
      </w:r>
      <w:r w:rsidRPr="000D28E5">
        <w:rPr>
          <w:color w:val="000000" w:themeColor="text1"/>
        </w:rPr>
        <w:t>, 1376</w:t>
      </w:r>
    </w:p>
    <w:p w14:paraId="29D54B55" w14:textId="77777777" w:rsidR="003879C0" w:rsidRPr="000D28E5" w:rsidRDefault="003879C0" w:rsidP="003879C0">
      <w:pPr>
        <w:pStyle w:val="EndNoteBibliography"/>
        <w:ind w:left="720" w:hanging="720"/>
        <w:rPr>
          <w:color w:val="000000" w:themeColor="text1"/>
        </w:rPr>
      </w:pPr>
      <w:r w:rsidRPr="000D28E5">
        <w:rPr>
          <w:color w:val="000000" w:themeColor="text1"/>
        </w:rPr>
        <w:t>51.</w:t>
      </w:r>
      <w:r w:rsidRPr="000D28E5">
        <w:rPr>
          <w:color w:val="000000" w:themeColor="text1"/>
        </w:rPr>
        <w:tab/>
        <w:t xml:space="preserve">Yu, F. X., and Guan, K. L. (2013) The Hippo pathway: regulators and regulations. </w:t>
      </w:r>
      <w:r w:rsidRPr="000D28E5">
        <w:rPr>
          <w:i/>
          <w:color w:val="000000" w:themeColor="text1"/>
        </w:rPr>
        <w:t>Genes Dev</w:t>
      </w:r>
      <w:r w:rsidRPr="000D28E5">
        <w:rPr>
          <w:color w:val="000000" w:themeColor="text1"/>
        </w:rPr>
        <w:t xml:space="preserve"> </w:t>
      </w:r>
      <w:r w:rsidRPr="000D28E5">
        <w:rPr>
          <w:b/>
          <w:color w:val="000000" w:themeColor="text1"/>
        </w:rPr>
        <w:t>27</w:t>
      </w:r>
      <w:r w:rsidRPr="000D28E5">
        <w:rPr>
          <w:color w:val="000000" w:themeColor="text1"/>
        </w:rPr>
        <w:t>, 355-371</w:t>
      </w:r>
    </w:p>
    <w:p w14:paraId="3AA17975" w14:textId="06349218" w:rsidR="00C0222C" w:rsidRPr="000D28E5" w:rsidRDefault="0008033C" w:rsidP="00156DE9">
      <w:pPr>
        <w:spacing w:line="360" w:lineRule="auto"/>
        <w:ind w:firstLine="708"/>
        <w:jc w:val="both"/>
        <w:rPr>
          <w:color w:val="000000" w:themeColor="text1"/>
          <w:sz w:val="24"/>
          <w:szCs w:val="24"/>
          <w:lang w:val="en-US"/>
        </w:rPr>
      </w:pPr>
      <w:r w:rsidRPr="000D28E5">
        <w:rPr>
          <w:rFonts w:ascii="Times New Roman" w:hAnsi="Times New Roman" w:cs="Times New Roman"/>
          <w:color w:val="000000" w:themeColor="text1"/>
          <w:sz w:val="24"/>
          <w:szCs w:val="24"/>
          <w:lang w:val="en-US"/>
        </w:rPr>
        <w:fldChar w:fldCharType="end"/>
      </w:r>
    </w:p>
    <w:p w14:paraId="5FBD4B6D" w14:textId="77777777" w:rsidR="00C0222C" w:rsidRPr="000D28E5" w:rsidRDefault="00C0222C">
      <w:pPr>
        <w:rPr>
          <w:color w:val="000000" w:themeColor="text1"/>
          <w:sz w:val="24"/>
          <w:szCs w:val="24"/>
          <w:lang w:val="en-US"/>
        </w:rPr>
      </w:pPr>
      <w:r w:rsidRPr="000D28E5">
        <w:rPr>
          <w:color w:val="000000" w:themeColor="text1"/>
          <w:sz w:val="24"/>
          <w:szCs w:val="24"/>
          <w:lang w:val="en-US"/>
        </w:rPr>
        <w:br w:type="page"/>
      </w:r>
    </w:p>
    <w:p w14:paraId="7C039133" w14:textId="0794837D" w:rsidR="00C10968" w:rsidRPr="000D28E5" w:rsidRDefault="00C0222C" w:rsidP="00B84A46">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b/>
          <w:color w:val="000000" w:themeColor="text1"/>
          <w:sz w:val="24"/>
          <w:szCs w:val="24"/>
          <w:lang w:val="en-US"/>
        </w:rPr>
        <w:lastRenderedPageBreak/>
        <w:t xml:space="preserve">Figure 1: </w:t>
      </w:r>
      <w:r w:rsidRPr="000D28E5">
        <w:rPr>
          <w:rFonts w:ascii="Times New Roman" w:hAnsi="Times New Roman" w:cs="Times New Roman"/>
          <w:color w:val="000000" w:themeColor="text1"/>
          <w:sz w:val="24"/>
          <w:szCs w:val="24"/>
          <w:lang w:val="en-US"/>
        </w:rPr>
        <w:t xml:space="preserve">Regulation of growth </w:t>
      </w:r>
      <w:r w:rsidR="001B7B2C" w:rsidRPr="000D28E5">
        <w:rPr>
          <w:rFonts w:ascii="Times New Roman" w:hAnsi="Times New Roman" w:cs="Times New Roman"/>
          <w:color w:val="000000" w:themeColor="text1"/>
          <w:sz w:val="24"/>
          <w:szCs w:val="24"/>
          <w:lang w:val="en-US"/>
        </w:rPr>
        <w:t>and inflammation markers</w:t>
      </w:r>
      <w:r w:rsidR="00B453B2" w:rsidRPr="000D28E5">
        <w:rPr>
          <w:rFonts w:ascii="Times New Roman" w:hAnsi="Times New Roman" w:cs="Times New Roman"/>
          <w:color w:val="000000" w:themeColor="text1"/>
          <w:sz w:val="24"/>
          <w:szCs w:val="24"/>
          <w:lang w:val="en-US"/>
        </w:rPr>
        <w:t xml:space="preserve"> by exercise and hypoxia. </w:t>
      </w:r>
      <w:r w:rsidR="00F00112" w:rsidRPr="000D28E5">
        <w:rPr>
          <w:rFonts w:ascii="Times New Roman" w:hAnsi="Times New Roman" w:cs="Times New Roman"/>
          <w:color w:val="000000" w:themeColor="text1"/>
          <w:sz w:val="24"/>
          <w:szCs w:val="24"/>
          <w:lang w:val="en-US"/>
        </w:rPr>
        <w:t xml:space="preserve">mRNA </w:t>
      </w:r>
      <w:r w:rsidR="00284CC4" w:rsidRPr="000D28E5">
        <w:rPr>
          <w:rFonts w:ascii="Times New Roman" w:hAnsi="Times New Roman" w:cs="Times New Roman"/>
          <w:color w:val="000000" w:themeColor="text1"/>
          <w:sz w:val="24"/>
          <w:szCs w:val="24"/>
          <w:lang w:val="en-US"/>
        </w:rPr>
        <w:t xml:space="preserve">levels </w:t>
      </w:r>
      <w:r w:rsidR="00F00112" w:rsidRPr="000D28E5">
        <w:rPr>
          <w:rFonts w:ascii="Times New Roman" w:hAnsi="Times New Roman" w:cs="Times New Roman"/>
          <w:color w:val="000000" w:themeColor="text1"/>
          <w:sz w:val="24"/>
          <w:szCs w:val="24"/>
          <w:lang w:val="en-US"/>
        </w:rPr>
        <w:t xml:space="preserve">of </w:t>
      </w:r>
      <w:r w:rsidR="00B453B2" w:rsidRPr="000D28E5">
        <w:rPr>
          <w:rFonts w:ascii="Times New Roman" w:hAnsi="Times New Roman" w:cs="Times New Roman"/>
          <w:color w:val="000000" w:themeColor="text1"/>
          <w:sz w:val="24"/>
          <w:szCs w:val="24"/>
          <w:lang w:val="en-US"/>
        </w:rPr>
        <w:t>(A</w:t>
      </w:r>
      <w:r w:rsidR="0065359B" w:rsidRPr="000D28E5">
        <w:rPr>
          <w:rFonts w:ascii="Times New Roman" w:hAnsi="Times New Roman" w:cs="Times New Roman"/>
          <w:color w:val="000000" w:themeColor="text1"/>
          <w:sz w:val="24"/>
          <w:szCs w:val="24"/>
          <w:lang w:val="en-US"/>
        </w:rPr>
        <w:t xml:space="preserve"> and B</w:t>
      </w:r>
      <w:r w:rsidR="00B453B2" w:rsidRPr="000D28E5">
        <w:rPr>
          <w:rFonts w:ascii="Times New Roman" w:hAnsi="Times New Roman" w:cs="Times New Roman"/>
          <w:color w:val="000000" w:themeColor="text1"/>
          <w:sz w:val="24"/>
          <w:szCs w:val="24"/>
          <w:lang w:val="en-US"/>
        </w:rPr>
        <w:t xml:space="preserve">) </w:t>
      </w:r>
      <w:r w:rsidR="001B7B2C" w:rsidRPr="000D28E5">
        <w:rPr>
          <w:rFonts w:ascii="Times New Roman" w:hAnsi="Times New Roman" w:cs="Times New Roman"/>
          <w:color w:val="000000" w:themeColor="text1"/>
          <w:sz w:val="24"/>
          <w:szCs w:val="24"/>
          <w:lang w:val="en-US"/>
        </w:rPr>
        <w:t>growth</w:t>
      </w:r>
      <w:r w:rsidR="00B453B2" w:rsidRPr="000D28E5">
        <w:rPr>
          <w:rFonts w:ascii="Times New Roman" w:hAnsi="Times New Roman" w:cs="Times New Roman"/>
          <w:color w:val="000000" w:themeColor="text1"/>
          <w:sz w:val="24"/>
          <w:szCs w:val="24"/>
          <w:lang w:val="en-US"/>
        </w:rPr>
        <w:t xml:space="preserve"> markers (IGF-1 and </w:t>
      </w:r>
      <w:r w:rsidR="00AD700F" w:rsidRPr="000D28E5">
        <w:rPr>
          <w:rFonts w:ascii="Times New Roman" w:hAnsi="Times New Roman" w:cs="Times New Roman"/>
          <w:color w:val="000000" w:themeColor="text1"/>
          <w:sz w:val="24"/>
          <w:szCs w:val="24"/>
          <w:lang w:val="en-US"/>
        </w:rPr>
        <w:t>m</w:t>
      </w:r>
      <w:r w:rsidR="00B453B2" w:rsidRPr="000D28E5">
        <w:rPr>
          <w:rFonts w:ascii="Times New Roman" w:hAnsi="Times New Roman" w:cs="Times New Roman"/>
          <w:color w:val="000000" w:themeColor="text1"/>
          <w:sz w:val="24"/>
          <w:szCs w:val="24"/>
          <w:lang w:val="en-US"/>
        </w:rPr>
        <w:t>yostatin</w:t>
      </w:r>
      <w:r w:rsidR="0065359B" w:rsidRPr="000D28E5">
        <w:rPr>
          <w:rFonts w:ascii="Times New Roman" w:hAnsi="Times New Roman" w:cs="Times New Roman"/>
          <w:color w:val="000000" w:themeColor="text1"/>
          <w:sz w:val="24"/>
          <w:szCs w:val="24"/>
          <w:lang w:val="en-US"/>
        </w:rPr>
        <w:t>), (C, D and E</w:t>
      </w:r>
      <w:r w:rsidR="00B453B2" w:rsidRPr="000D28E5">
        <w:rPr>
          <w:rFonts w:ascii="Times New Roman" w:hAnsi="Times New Roman" w:cs="Times New Roman"/>
          <w:color w:val="000000" w:themeColor="text1"/>
          <w:sz w:val="24"/>
          <w:szCs w:val="24"/>
          <w:lang w:val="en-US"/>
        </w:rPr>
        <w:t xml:space="preserve">) </w:t>
      </w:r>
      <w:r w:rsidR="001B7B2C" w:rsidRPr="000D28E5">
        <w:rPr>
          <w:rFonts w:ascii="Times New Roman" w:hAnsi="Times New Roman" w:cs="Times New Roman"/>
          <w:color w:val="000000" w:themeColor="text1"/>
          <w:sz w:val="24"/>
          <w:szCs w:val="24"/>
          <w:lang w:val="en-US"/>
        </w:rPr>
        <w:t>i</w:t>
      </w:r>
      <w:r w:rsidR="00B453B2" w:rsidRPr="000D28E5">
        <w:rPr>
          <w:rFonts w:ascii="Times New Roman" w:hAnsi="Times New Roman" w:cs="Times New Roman"/>
          <w:color w:val="000000" w:themeColor="text1"/>
          <w:sz w:val="24"/>
          <w:szCs w:val="24"/>
          <w:lang w:val="en-US"/>
        </w:rPr>
        <w:t>nflammation markers (TNFα</w:t>
      </w:r>
      <w:r w:rsidR="0065359B" w:rsidRPr="000D28E5">
        <w:rPr>
          <w:rFonts w:ascii="Times New Roman" w:hAnsi="Times New Roman" w:cs="Times New Roman"/>
          <w:color w:val="000000" w:themeColor="text1"/>
          <w:sz w:val="24"/>
          <w:szCs w:val="24"/>
          <w:lang w:val="en-US"/>
        </w:rPr>
        <w:t>, IL-6 and IL-8) and (F and G</w:t>
      </w:r>
      <w:r w:rsidR="00B453B2" w:rsidRPr="000D28E5">
        <w:rPr>
          <w:rFonts w:ascii="Times New Roman" w:hAnsi="Times New Roman" w:cs="Times New Roman"/>
          <w:color w:val="000000" w:themeColor="text1"/>
          <w:sz w:val="24"/>
          <w:szCs w:val="24"/>
          <w:lang w:val="en-US"/>
        </w:rPr>
        <w:t>) immune cells markers (CD68 and CD197)</w:t>
      </w:r>
      <w:r w:rsidR="00F00112" w:rsidRPr="000D28E5">
        <w:rPr>
          <w:rFonts w:ascii="Times New Roman" w:hAnsi="Times New Roman" w:cs="Times New Roman"/>
          <w:color w:val="000000" w:themeColor="text1"/>
          <w:sz w:val="24"/>
          <w:szCs w:val="24"/>
          <w:lang w:val="en-US"/>
        </w:rPr>
        <w:t xml:space="preserve"> in </w:t>
      </w:r>
      <w:r w:rsidR="00963000" w:rsidRPr="000D28E5">
        <w:rPr>
          <w:rFonts w:ascii="Times New Roman" w:hAnsi="Times New Roman" w:cs="Times New Roman"/>
          <w:color w:val="000000" w:themeColor="text1"/>
          <w:sz w:val="24"/>
          <w:szCs w:val="24"/>
          <w:lang w:val="en-US"/>
        </w:rPr>
        <w:t xml:space="preserve">skeletal muscle </w:t>
      </w:r>
      <w:r w:rsidR="0065359B" w:rsidRPr="000D28E5">
        <w:rPr>
          <w:rFonts w:ascii="Times New Roman" w:hAnsi="Times New Roman" w:cs="Times New Roman"/>
          <w:color w:val="000000" w:themeColor="text1"/>
          <w:sz w:val="24"/>
          <w:szCs w:val="24"/>
          <w:lang w:val="en-US"/>
        </w:rPr>
        <w:t>T15</w:t>
      </w:r>
      <w:r w:rsidR="00F00112" w:rsidRPr="000D28E5">
        <w:rPr>
          <w:rFonts w:ascii="Times New Roman" w:hAnsi="Times New Roman" w:cs="Times New Roman"/>
          <w:color w:val="000000" w:themeColor="text1"/>
          <w:sz w:val="24"/>
          <w:szCs w:val="24"/>
          <w:lang w:val="en-US"/>
        </w:rPr>
        <w:t xml:space="preserve">min and </w:t>
      </w:r>
      <w:r w:rsidR="0065359B" w:rsidRPr="000D28E5">
        <w:rPr>
          <w:rFonts w:ascii="Times New Roman" w:hAnsi="Times New Roman" w:cs="Times New Roman"/>
          <w:color w:val="000000" w:themeColor="text1"/>
          <w:sz w:val="24"/>
          <w:szCs w:val="24"/>
          <w:lang w:val="en-US"/>
        </w:rPr>
        <w:t>T4h</w:t>
      </w:r>
      <w:r w:rsidR="00963000" w:rsidRPr="000D28E5">
        <w:rPr>
          <w:rFonts w:ascii="Times New Roman" w:hAnsi="Times New Roman" w:cs="Times New Roman"/>
          <w:color w:val="000000" w:themeColor="text1"/>
          <w:sz w:val="24"/>
          <w:szCs w:val="24"/>
          <w:lang w:val="en-US"/>
        </w:rPr>
        <w:t xml:space="preserve"> after exercise in normoxia or hypoxia</w:t>
      </w:r>
      <w:r w:rsidR="00783AE9" w:rsidRPr="000D28E5">
        <w:rPr>
          <w:rFonts w:ascii="Times New Roman" w:hAnsi="Times New Roman" w:cs="Times New Roman"/>
          <w:color w:val="000000" w:themeColor="text1"/>
          <w:sz w:val="24"/>
          <w:szCs w:val="24"/>
          <w:lang w:val="en-US"/>
        </w:rPr>
        <w:t xml:space="preserve"> (n=10</w:t>
      </w:r>
      <w:r w:rsidR="008A7EDF" w:rsidRPr="000D28E5">
        <w:rPr>
          <w:rFonts w:ascii="Times New Roman" w:hAnsi="Times New Roman" w:cs="Times New Roman"/>
          <w:color w:val="000000" w:themeColor="text1"/>
          <w:sz w:val="24"/>
          <w:szCs w:val="24"/>
          <w:lang w:val="en-US"/>
        </w:rPr>
        <w:t>/group</w:t>
      </w:r>
      <w:r w:rsidR="00783AE9" w:rsidRPr="000D28E5">
        <w:rPr>
          <w:rFonts w:ascii="Times New Roman" w:hAnsi="Times New Roman" w:cs="Times New Roman"/>
          <w:color w:val="000000" w:themeColor="text1"/>
          <w:sz w:val="24"/>
          <w:szCs w:val="24"/>
          <w:lang w:val="en-US"/>
        </w:rPr>
        <w:t>)</w:t>
      </w:r>
      <w:r w:rsidR="00F00112" w:rsidRPr="000D28E5">
        <w:rPr>
          <w:rFonts w:ascii="Times New Roman" w:hAnsi="Times New Roman" w:cs="Times New Roman"/>
          <w:color w:val="000000" w:themeColor="text1"/>
          <w:sz w:val="24"/>
          <w:szCs w:val="24"/>
          <w:lang w:val="en-US"/>
        </w:rPr>
        <w:t xml:space="preserve">. </w:t>
      </w:r>
      <w:r w:rsidR="001B7B2C" w:rsidRPr="000D28E5">
        <w:rPr>
          <w:rFonts w:ascii="Times New Roman" w:hAnsi="Times New Roman" w:cs="Times New Roman"/>
          <w:color w:val="000000" w:themeColor="text1"/>
          <w:sz w:val="24"/>
          <w:szCs w:val="24"/>
          <w:lang w:val="en-US"/>
        </w:rPr>
        <w:t>(</w:t>
      </w:r>
      <w:r w:rsidR="001A4D6E" w:rsidRPr="000D28E5">
        <w:rPr>
          <w:rFonts w:ascii="Times New Roman" w:hAnsi="Times New Roman" w:cs="Times New Roman"/>
          <w:color w:val="000000" w:themeColor="text1"/>
          <w:sz w:val="24"/>
          <w:szCs w:val="24"/>
          <w:lang w:val="en-US"/>
        </w:rPr>
        <w:t>H)</w:t>
      </w:r>
      <w:r w:rsidR="00856E45" w:rsidRPr="000D28E5">
        <w:rPr>
          <w:rFonts w:ascii="Times New Roman" w:hAnsi="Times New Roman" w:cs="Times New Roman"/>
          <w:color w:val="000000" w:themeColor="text1"/>
          <w:sz w:val="24"/>
          <w:szCs w:val="24"/>
          <w:lang w:val="en-US"/>
        </w:rPr>
        <w:t xml:space="preserve"> Muscle biopsy cellular fractionation, quality and purity test of nuclear </w:t>
      </w:r>
      <w:r w:rsidR="000E3E45" w:rsidRPr="000D28E5">
        <w:rPr>
          <w:rFonts w:ascii="Times New Roman" w:hAnsi="Times New Roman" w:cs="Times New Roman"/>
          <w:color w:val="000000" w:themeColor="text1"/>
          <w:sz w:val="24"/>
          <w:szCs w:val="24"/>
          <w:lang w:val="en-US"/>
        </w:rPr>
        <w:t xml:space="preserve">enriched </w:t>
      </w:r>
      <w:r w:rsidR="00856E45" w:rsidRPr="000D28E5">
        <w:rPr>
          <w:rFonts w:ascii="Times New Roman" w:hAnsi="Times New Roman" w:cs="Times New Roman"/>
          <w:color w:val="000000" w:themeColor="text1"/>
          <w:sz w:val="24"/>
          <w:szCs w:val="24"/>
          <w:lang w:val="en-US"/>
        </w:rPr>
        <w:t xml:space="preserve">fraction measured by </w:t>
      </w:r>
      <w:r w:rsidR="007607CE" w:rsidRPr="000D28E5">
        <w:rPr>
          <w:rFonts w:ascii="Times New Roman" w:hAnsi="Times New Roman" w:cs="Times New Roman"/>
          <w:color w:val="000000" w:themeColor="text1"/>
          <w:sz w:val="24"/>
          <w:szCs w:val="24"/>
          <w:lang w:val="en-US"/>
        </w:rPr>
        <w:t>protein expression</w:t>
      </w:r>
      <w:r w:rsidR="00856E45" w:rsidRPr="000D28E5">
        <w:rPr>
          <w:rFonts w:ascii="Times New Roman" w:hAnsi="Times New Roman" w:cs="Times New Roman"/>
          <w:color w:val="000000" w:themeColor="text1"/>
          <w:sz w:val="24"/>
          <w:szCs w:val="24"/>
          <w:lang w:val="en-US"/>
        </w:rPr>
        <w:t xml:space="preserve"> of nuclear protein </w:t>
      </w:r>
      <w:r w:rsidR="00E323F0" w:rsidRPr="000D28E5">
        <w:rPr>
          <w:rFonts w:ascii="Times New Roman" w:hAnsi="Times New Roman" w:cs="Times New Roman"/>
          <w:color w:val="000000" w:themeColor="text1"/>
          <w:sz w:val="24"/>
          <w:szCs w:val="24"/>
          <w:lang w:val="en-US"/>
        </w:rPr>
        <w:t>f</w:t>
      </w:r>
      <w:r w:rsidR="00856E45" w:rsidRPr="000D28E5">
        <w:rPr>
          <w:rFonts w:ascii="Times New Roman" w:hAnsi="Times New Roman" w:cs="Times New Roman"/>
          <w:color w:val="000000" w:themeColor="text1"/>
          <w:sz w:val="24"/>
          <w:szCs w:val="24"/>
          <w:lang w:val="en-US"/>
        </w:rPr>
        <w:t>ibril</w:t>
      </w:r>
      <w:r w:rsidR="00C357B2" w:rsidRPr="000D28E5">
        <w:rPr>
          <w:rFonts w:ascii="Times New Roman" w:hAnsi="Times New Roman" w:cs="Times New Roman"/>
          <w:color w:val="000000" w:themeColor="text1"/>
          <w:sz w:val="24"/>
          <w:szCs w:val="24"/>
          <w:lang w:val="en-US"/>
        </w:rPr>
        <w:t>l</w:t>
      </w:r>
      <w:r w:rsidR="00856E45" w:rsidRPr="000D28E5">
        <w:rPr>
          <w:rFonts w:ascii="Times New Roman" w:hAnsi="Times New Roman" w:cs="Times New Roman"/>
          <w:color w:val="000000" w:themeColor="text1"/>
          <w:sz w:val="24"/>
          <w:szCs w:val="24"/>
          <w:lang w:val="en-US"/>
        </w:rPr>
        <w:t xml:space="preserve">arin and cytosolic protein </w:t>
      </w:r>
      <w:r w:rsidR="00E323F0" w:rsidRPr="000D28E5">
        <w:rPr>
          <w:rFonts w:ascii="Times New Roman" w:hAnsi="Times New Roman" w:cs="Times New Roman"/>
          <w:color w:val="000000" w:themeColor="text1"/>
          <w:sz w:val="24"/>
          <w:szCs w:val="24"/>
          <w:lang w:val="en-US"/>
        </w:rPr>
        <w:t>t</w:t>
      </w:r>
      <w:r w:rsidR="00856E45" w:rsidRPr="000D28E5">
        <w:rPr>
          <w:rFonts w:ascii="Times New Roman" w:hAnsi="Times New Roman" w:cs="Times New Roman"/>
          <w:color w:val="000000" w:themeColor="text1"/>
          <w:sz w:val="24"/>
          <w:szCs w:val="24"/>
          <w:lang w:val="en-US"/>
        </w:rPr>
        <w:t>ubulin.</w:t>
      </w:r>
      <w:r w:rsidR="00F97E41" w:rsidRPr="000D28E5">
        <w:rPr>
          <w:rFonts w:ascii="Times New Roman" w:hAnsi="Times New Roman" w:cs="Times New Roman"/>
          <w:color w:val="000000" w:themeColor="text1"/>
          <w:sz w:val="24"/>
          <w:szCs w:val="24"/>
          <w:lang w:val="en-US"/>
        </w:rPr>
        <w:t xml:space="preserve"> </w:t>
      </w:r>
      <w:r w:rsidR="001B7B2C" w:rsidRPr="000D28E5">
        <w:rPr>
          <w:rFonts w:ascii="Times New Roman" w:hAnsi="Times New Roman" w:cs="Times New Roman"/>
          <w:color w:val="000000" w:themeColor="text1"/>
          <w:sz w:val="24"/>
          <w:szCs w:val="24"/>
          <w:lang w:val="en-US"/>
        </w:rPr>
        <w:t>(</w:t>
      </w:r>
      <w:r w:rsidR="001A4D6E" w:rsidRPr="000D28E5">
        <w:rPr>
          <w:rFonts w:ascii="Times New Roman" w:hAnsi="Times New Roman" w:cs="Times New Roman"/>
          <w:color w:val="000000" w:themeColor="text1"/>
          <w:sz w:val="24"/>
          <w:szCs w:val="24"/>
          <w:lang w:val="en-US"/>
        </w:rPr>
        <w:t>I, J and K</w:t>
      </w:r>
      <w:r w:rsidR="00F97E41" w:rsidRPr="000D28E5">
        <w:rPr>
          <w:rFonts w:ascii="Times New Roman" w:hAnsi="Times New Roman" w:cs="Times New Roman"/>
          <w:color w:val="000000" w:themeColor="text1"/>
          <w:sz w:val="24"/>
          <w:szCs w:val="24"/>
          <w:lang w:val="en-US"/>
        </w:rPr>
        <w:t xml:space="preserve">) </w:t>
      </w:r>
      <w:r w:rsidR="004046A7" w:rsidRPr="000D28E5">
        <w:rPr>
          <w:rFonts w:ascii="Times New Roman" w:hAnsi="Times New Roman" w:cs="Times New Roman"/>
          <w:color w:val="000000" w:themeColor="text1"/>
          <w:sz w:val="24"/>
          <w:szCs w:val="24"/>
          <w:lang w:val="en-US"/>
        </w:rPr>
        <w:t>HIF</w:t>
      </w:r>
      <w:r w:rsidR="00B56321" w:rsidRPr="000D28E5">
        <w:rPr>
          <w:rFonts w:ascii="Times New Roman" w:hAnsi="Times New Roman" w:cs="Times New Roman"/>
          <w:color w:val="000000" w:themeColor="text1"/>
          <w:sz w:val="24"/>
          <w:szCs w:val="24"/>
          <w:lang w:val="en-US"/>
        </w:rPr>
        <w:t>-</w:t>
      </w:r>
      <w:r w:rsidR="004046A7" w:rsidRPr="000D28E5">
        <w:rPr>
          <w:rFonts w:ascii="Times New Roman" w:hAnsi="Times New Roman" w:cs="Times New Roman"/>
          <w:color w:val="000000" w:themeColor="text1"/>
          <w:sz w:val="24"/>
          <w:szCs w:val="24"/>
          <w:lang w:val="en-US"/>
        </w:rPr>
        <w:t xml:space="preserve">1α, </w:t>
      </w:r>
      <w:r w:rsidR="00F97E41" w:rsidRPr="000D28E5">
        <w:rPr>
          <w:rFonts w:ascii="Times New Roman" w:hAnsi="Times New Roman" w:cs="Times New Roman"/>
          <w:color w:val="000000" w:themeColor="text1"/>
          <w:sz w:val="24"/>
          <w:szCs w:val="24"/>
          <w:lang w:val="en-US"/>
        </w:rPr>
        <w:t>NF-</w:t>
      </w:r>
      <w:r w:rsidR="00AD700F" w:rsidRPr="000D28E5">
        <w:rPr>
          <w:rFonts w:ascii="Times New Roman" w:hAnsi="Times New Roman" w:cs="Times New Roman"/>
          <w:b/>
          <w:color w:val="000000" w:themeColor="text1"/>
          <w:sz w:val="24"/>
          <w:szCs w:val="24"/>
        </w:rPr>
        <w:t>κ</w:t>
      </w:r>
      <w:r w:rsidR="00F97E41" w:rsidRPr="000D28E5">
        <w:rPr>
          <w:rFonts w:ascii="Times New Roman" w:hAnsi="Times New Roman" w:cs="Times New Roman"/>
          <w:color w:val="000000" w:themeColor="text1"/>
          <w:sz w:val="24"/>
          <w:szCs w:val="24"/>
          <w:lang w:val="en-US"/>
        </w:rPr>
        <w:t xml:space="preserve">b and STAT3 nuclear localization measured by western blot </w:t>
      </w:r>
      <w:r w:rsidR="001B7B2C" w:rsidRPr="000D28E5">
        <w:rPr>
          <w:rFonts w:ascii="Times New Roman" w:hAnsi="Times New Roman" w:cs="Times New Roman"/>
          <w:color w:val="000000" w:themeColor="text1"/>
          <w:sz w:val="24"/>
          <w:szCs w:val="24"/>
          <w:lang w:val="en-US"/>
        </w:rPr>
        <w:t>in the</w:t>
      </w:r>
      <w:r w:rsidR="00F97E41" w:rsidRPr="000D28E5">
        <w:rPr>
          <w:rFonts w:ascii="Times New Roman" w:hAnsi="Times New Roman" w:cs="Times New Roman"/>
          <w:color w:val="000000" w:themeColor="text1"/>
          <w:sz w:val="24"/>
          <w:szCs w:val="24"/>
          <w:lang w:val="en-US"/>
        </w:rPr>
        <w:t xml:space="preserve"> nuclear</w:t>
      </w:r>
      <w:r w:rsidR="000E3E45" w:rsidRPr="000D28E5">
        <w:rPr>
          <w:rFonts w:ascii="Times New Roman" w:hAnsi="Times New Roman" w:cs="Times New Roman"/>
          <w:color w:val="000000" w:themeColor="text1"/>
          <w:sz w:val="24"/>
          <w:szCs w:val="24"/>
          <w:lang w:val="en-US"/>
        </w:rPr>
        <w:t xml:space="preserve"> enriched</w:t>
      </w:r>
      <w:r w:rsidR="00F97E41" w:rsidRPr="000D28E5">
        <w:rPr>
          <w:rFonts w:ascii="Times New Roman" w:hAnsi="Times New Roman" w:cs="Times New Roman"/>
          <w:color w:val="000000" w:themeColor="text1"/>
          <w:sz w:val="24"/>
          <w:szCs w:val="24"/>
          <w:lang w:val="en-US"/>
        </w:rPr>
        <w:t xml:space="preserve"> fraction 15 min and 4 hours after exercise in normoxia or hypoxia. </w:t>
      </w:r>
      <w:r w:rsidR="00C10968" w:rsidRPr="000D28E5">
        <w:rPr>
          <w:rFonts w:ascii="Times New Roman" w:hAnsi="Times New Roman" w:cs="Times New Roman"/>
          <w:color w:val="000000" w:themeColor="text1"/>
          <w:sz w:val="24"/>
          <w:szCs w:val="24"/>
          <w:lang w:val="en-US"/>
        </w:rPr>
        <w:t>*P≤0.05, **P≤0.01, ***</w:t>
      </w:r>
      <w:r w:rsidR="00532E4C" w:rsidRPr="000D28E5">
        <w:rPr>
          <w:rFonts w:ascii="Times New Roman" w:hAnsi="Times New Roman" w:cs="Times New Roman"/>
          <w:color w:val="000000" w:themeColor="text1"/>
          <w:sz w:val="24"/>
          <w:szCs w:val="24"/>
          <w:lang w:val="en-US"/>
        </w:rPr>
        <w:t>P</w:t>
      </w:r>
      <w:r w:rsidR="00C10968" w:rsidRPr="000D28E5">
        <w:rPr>
          <w:rFonts w:ascii="Times New Roman" w:hAnsi="Times New Roman" w:cs="Times New Roman"/>
          <w:color w:val="000000" w:themeColor="text1"/>
          <w:sz w:val="24"/>
          <w:szCs w:val="24"/>
          <w:lang w:val="en-US"/>
        </w:rPr>
        <w:t xml:space="preserve">≤0.005 different </w:t>
      </w:r>
      <w:r w:rsidR="00E323F0" w:rsidRPr="000D28E5">
        <w:rPr>
          <w:rFonts w:ascii="Times New Roman" w:hAnsi="Times New Roman" w:cs="Times New Roman"/>
          <w:color w:val="000000" w:themeColor="text1"/>
          <w:sz w:val="24"/>
          <w:szCs w:val="24"/>
          <w:lang w:val="en-US"/>
        </w:rPr>
        <w:t xml:space="preserve">from the </w:t>
      </w:r>
      <w:r w:rsidR="00C10968" w:rsidRPr="000D28E5">
        <w:rPr>
          <w:rFonts w:ascii="Times New Roman" w:hAnsi="Times New Roman" w:cs="Times New Roman"/>
          <w:color w:val="000000" w:themeColor="text1"/>
          <w:sz w:val="24"/>
          <w:szCs w:val="24"/>
          <w:lang w:val="en-US"/>
        </w:rPr>
        <w:t xml:space="preserve">respective control group; </w:t>
      </w:r>
      <w:r w:rsidR="00C10968" w:rsidRPr="000D28E5">
        <w:rPr>
          <w:rFonts w:ascii="Times New Roman" w:hAnsi="Times New Roman" w:cs="Times New Roman"/>
          <w:color w:val="000000" w:themeColor="text1"/>
          <w:sz w:val="24"/>
          <w:szCs w:val="24"/>
          <w:vertAlign w:val="superscript"/>
          <w:lang w:val="en-US"/>
        </w:rPr>
        <w:t>#</w:t>
      </w:r>
      <w:r w:rsidR="00C10968" w:rsidRPr="000D28E5">
        <w:rPr>
          <w:rFonts w:ascii="Times New Roman" w:hAnsi="Times New Roman" w:cs="Times New Roman"/>
          <w:color w:val="000000" w:themeColor="text1"/>
          <w:sz w:val="24"/>
          <w:szCs w:val="24"/>
          <w:lang w:val="en-US"/>
        </w:rPr>
        <w:t xml:space="preserve">P≤0.05, </w:t>
      </w:r>
      <w:r w:rsidR="00C10968" w:rsidRPr="000D28E5">
        <w:rPr>
          <w:rFonts w:ascii="Times New Roman" w:hAnsi="Times New Roman" w:cs="Times New Roman"/>
          <w:color w:val="000000" w:themeColor="text1"/>
          <w:sz w:val="24"/>
          <w:szCs w:val="24"/>
          <w:vertAlign w:val="superscript"/>
          <w:lang w:val="en-US"/>
        </w:rPr>
        <w:t>##</w:t>
      </w:r>
      <w:r w:rsidR="00C10968" w:rsidRPr="000D28E5">
        <w:rPr>
          <w:rFonts w:ascii="Times New Roman" w:hAnsi="Times New Roman" w:cs="Times New Roman"/>
          <w:color w:val="000000" w:themeColor="text1"/>
          <w:sz w:val="24"/>
          <w:szCs w:val="24"/>
          <w:lang w:val="en-US"/>
        </w:rPr>
        <w:t>P≤0.01,</w:t>
      </w:r>
      <w:r w:rsidR="00C10968" w:rsidRPr="000D28E5">
        <w:rPr>
          <w:rFonts w:ascii="Times New Roman" w:hAnsi="Times New Roman" w:cs="Times New Roman"/>
          <w:color w:val="000000" w:themeColor="text1"/>
          <w:sz w:val="24"/>
          <w:szCs w:val="24"/>
          <w:vertAlign w:val="superscript"/>
          <w:lang w:val="en-US"/>
        </w:rPr>
        <w:t xml:space="preserve"> ###</w:t>
      </w:r>
      <w:r w:rsidR="00532E4C" w:rsidRPr="000D28E5">
        <w:rPr>
          <w:rFonts w:ascii="Times New Roman" w:hAnsi="Times New Roman" w:cs="Times New Roman"/>
          <w:color w:val="000000" w:themeColor="text1"/>
          <w:sz w:val="24"/>
          <w:szCs w:val="24"/>
          <w:lang w:val="en-US"/>
        </w:rPr>
        <w:t>P</w:t>
      </w:r>
      <w:r w:rsidR="00C10968" w:rsidRPr="000D28E5">
        <w:rPr>
          <w:rFonts w:ascii="Times New Roman" w:hAnsi="Times New Roman" w:cs="Times New Roman"/>
          <w:color w:val="000000" w:themeColor="text1"/>
          <w:sz w:val="24"/>
          <w:szCs w:val="24"/>
          <w:lang w:val="en-US"/>
        </w:rPr>
        <w:t xml:space="preserve">≤0.005 different </w:t>
      </w:r>
      <w:r w:rsidR="00E323F0" w:rsidRPr="000D28E5">
        <w:rPr>
          <w:rFonts w:ascii="Times New Roman" w:hAnsi="Times New Roman" w:cs="Times New Roman"/>
          <w:color w:val="000000" w:themeColor="text1"/>
          <w:sz w:val="24"/>
          <w:szCs w:val="24"/>
          <w:lang w:val="en-US"/>
        </w:rPr>
        <w:t xml:space="preserve">from the </w:t>
      </w:r>
      <w:r w:rsidR="00C10968" w:rsidRPr="000D28E5">
        <w:rPr>
          <w:rFonts w:ascii="Times New Roman" w:hAnsi="Times New Roman" w:cs="Times New Roman"/>
          <w:color w:val="000000" w:themeColor="text1"/>
          <w:sz w:val="24"/>
          <w:szCs w:val="24"/>
          <w:lang w:val="en-US"/>
        </w:rPr>
        <w:t xml:space="preserve">normoxic control group; </w:t>
      </w:r>
      <w:r w:rsidR="00C10968" w:rsidRPr="000D28E5">
        <w:rPr>
          <w:rFonts w:ascii="Times New Roman" w:hAnsi="Times New Roman" w:cs="Times New Roman"/>
          <w:color w:val="000000" w:themeColor="text1"/>
          <w:sz w:val="24"/>
          <w:szCs w:val="24"/>
          <w:vertAlign w:val="superscript"/>
          <w:lang w:val="en-US"/>
        </w:rPr>
        <w:t>£</w:t>
      </w:r>
      <w:r w:rsidR="00C10968" w:rsidRPr="000D28E5">
        <w:rPr>
          <w:rFonts w:ascii="Times New Roman" w:hAnsi="Times New Roman" w:cs="Times New Roman"/>
          <w:color w:val="000000" w:themeColor="text1"/>
          <w:sz w:val="24"/>
          <w:szCs w:val="24"/>
          <w:lang w:val="en-US"/>
        </w:rPr>
        <w:t xml:space="preserve">P≤0.05, </w:t>
      </w:r>
      <w:r w:rsidR="00C10968" w:rsidRPr="000D28E5">
        <w:rPr>
          <w:rFonts w:ascii="Times New Roman" w:hAnsi="Times New Roman" w:cs="Times New Roman"/>
          <w:color w:val="000000" w:themeColor="text1"/>
          <w:sz w:val="24"/>
          <w:szCs w:val="24"/>
          <w:vertAlign w:val="superscript"/>
          <w:lang w:val="en-US"/>
        </w:rPr>
        <w:t>££</w:t>
      </w:r>
      <w:r w:rsidR="00C10968" w:rsidRPr="000D28E5">
        <w:rPr>
          <w:rFonts w:ascii="Times New Roman" w:hAnsi="Times New Roman" w:cs="Times New Roman"/>
          <w:color w:val="000000" w:themeColor="text1"/>
          <w:sz w:val="24"/>
          <w:szCs w:val="24"/>
          <w:lang w:val="en-US"/>
        </w:rPr>
        <w:t xml:space="preserve">P≤0.01, </w:t>
      </w:r>
      <w:r w:rsidR="00C10968" w:rsidRPr="000D28E5">
        <w:rPr>
          <w:rFonts w:ascii="Times New Roman" w:hAnsi="Times New Roman" w:cs="Times New Roman"/>
          <w:color w:val="000000" w:themeColor="text1"/>
          <w:sz w:val="24"/>
          <w:szCs w:val="24"/>
          <w:vertAlign w:val="superscript"/>
          <w:lang w:val="en-US"/>
        </w:rPr>
        <w:t>£££</w:t>
      </w:r>
      <w:r w:rsidR="00532E4C" w:rsidRPr="000D28E5">
        <w:rPr>
          <w:rFonts w:ascii="Times New Roman" w:hAnsi="Times New Roman" w:cs="Times New Roman"/>
          <w:color w:val="000000" w:themeColor="text1"/>
          <w:sz w:val="24"/>
          <w:szCs w:val="24"/>
          <w:lang w:val="en-US"/>
        </w:rPr>
        <w:t>P</w:t>
      </w:r>
      <w:r w:rsidR="00C10968" w:rsidRPr="000D28E5">
        <w:rPr>
          <w:rFonts w:ascii="Times New Roman" w:hAnsi="Times New Roman" w:cs="Times New Roman"/>
          <w:color w:val="000000" w:themeColor="text1"/>
          <w:sz w:val="24"/>
          <w:szCs w:val="24"/>
          <w:lang w:val="en-US"/>
        </w:rPr>
        <w:t xml:space="preserve">≤0.005 different </w:t>
      </w:r>
      <w:r w:rsidR="00E323F0" w:rsidRPr="000D28E5">
        <w:rPr>
          <w:rFonts w:ascii="Times New Roman" w:hAnsi="Times New Roman" w:cs="Times New Roman"/>
          <w:color w:val="000000" w:themeColor="text1"/>
          <w:sz w:val="24"/>
          <w:szCs w:val="24"/>
          <w:lang w:val="en-US"/>
        </w:rPr>
        <w:t xml:space="preserve">from the </w:t>
      </w:r>
      <w:r w:rsidR="00C10968" w:rsidRPr="000D28E5">
        <w:rPr>
          <w:rFonts w:ascii="Times New Roman" w:hAnsi="Times New Roman" w:cs="Times New Roman"/>
          <w:color w:val="000000" w:themeColor="text1"/>
          <w:sz w:val="24"/>
          <w:szCs w:val="24"/>
          <w:lang w:val="en-US"/>
        </w:rPr>
        <w:t xml:space="preserve">normoxic exercised group; </w:t>
      </w:r>
      <w:r w:rsidR="00C10968" w:rsidRPr="000D28E5">
        <w:rPr>
          <w:rFonts w:ascii="Times New Roman" w:hAnsi="Times New Roman" w:cs="Times New Roman"/>
          <w:color w:val="000000" w:themeColor="text1"/>
          <w:sz w:val="24"/>
          <w:szCs w:val="24"/>
          <w:vertAlign w:val="superscript"/>
          <w:lang w:val="en-US"/>
        </w:rPr>
        <w:t>$</w:t>
      </w:r>
      <w:r w:rsidR="00C10968" w:rsidRPr="000D28E5">
        <w:rPr>
          <w:rFonts w:ascii="Times New Roman" w:hAnsi="Times New Roman" w:cs="Times New Roman"/>
          <w:color w:val="000000" w:themeColor="text1"/>
          <w:sz w:val="24"/>
          <w:szCs w:val="24"/>
          <w:lang w:val="en-US"/>
        </w:rPr>
        <w:t xml:space="preserve">P≤0.05, </w:t>
      </w:r>
      <w:r w:rsidR="00C10968" w:rsidRPr="000D28E5">
        <w:rPr>
          <w:rFonts w:ascii="Times New Roman" w:hAnsi="Times New Roman" w:cs="Times New Roman"/>
          <w:color w:val="000000" w:themeColor="text1"/>
          <w:sz w:val="24"/>
          <w:szCs w:val="24"/>
          <w:vertAlign w:val="superscript"/>
          <w:lang w:val="en-US"/>
        </w:rPr>
        <w:t>$$</w:t>
      </w:r>
      <w:r w:rsidR="00C10968" w:rsidRPr="000D28E5">
        <w:rPr>
          <w:rFonts w:ascii="Times New Roman" w:hAnsi="Times New Roman" w:cs="Times New Roman"/>
          <w:color w:val="000000" w:themeColor="text1"/>
          <w:sz w:val="24"/>
          <w:szCs w:val="24"/>
          <w:lang w:val="en-US"/>
        </w:rPr>
        <w:t xml:space="preserve">P≤0.01, </w:t>
      </w:r>
      <w:r w:rsidR="00C10968" w:rsidRPr="000D28E5">
        <w:rPr>
          <w:rFonts w:ascii="Times New Roman" w:hAnsi="Times New Roman" w:cs="Times New Roman"/>
          <w:color w:val="000000" w:themeColor="text1"/>
          <w:sz w:val="24"/>
          <w:szCs w:val="24"/>
          <w:vertAlign w:val="superscript"/>
          <w:lang w:val="en-US"/>
        </w:rPr>
        <w:t>$$$</w:t>
      </w:r>
      <w:r w:rsidR="00532E4C" w:rsidRPr="000D28E5">
        <w:rPr>
          <w:rFonts w:ascii="Times New Roman" w:hAnsi="Times New Roman" w:cs="Times New Roman"/>
          <w:color w:val="000000" w:themeColor="text1"/>
          <w:sz w:val="24"/>
          <w:szCs w:val="24"/>
          <w:lang w:val="en-US"/>
        </w:rPr>
        <w:t>P</w:t>
      </w:r>
      <w:r w:rsidR="00C10968" w:rsidRPr="000D28E5">
        <w:rPr>
          <w:rFonts w:ascii="Times New Roman" w:hAnsi="Times New Roman" w:cs="Times New Roman"/>
          <w:color w:val="000000" w:themeColor="text1"/>
          <w:sz w:val="24"/>
          <w:szCs w:val="24"/>
          <w:lang w:val="en-US"/>
        </w:rPr>
        <w:t xml:space="preserve">≤0.005 time point difference </w:t>
      </w:r>
      <w:r w:rsidR="00367CA2" w:rsidRPr="000D28E5">
        <w:rPr>
          <w:rFonts w:ascii="Times New Roman" w:hAnsi="Times New Roman" w:cs="Times New Roman"/>
          <w:color w:val="000000" w:themeColor="text1"/>
          <w:sz w:val="24"/>
          <w:szCs w:val="24"/>
          <w:lang w:val="en-US"/>
        </w:rPr>
        <w:t>with</w:t>
      </w:r>
      <w:r w:rsidR="00C10968" w:rsidRPr="000D28E5">
        <w:rPr>
          <w:rFonts w:ascii="Times New Roman" w:hAnsi="Times New Roman" w:cs="Times New Roman"/>
          <w:color w:val="000000" w:themeColor="text1"/>
          <w:sz w:val="24"/>
          <w:szCs w:val="24"/>
          <w:lang w:val="en-US"/>
        </w:rPr>
        <w:t>in the same group (n=10/group).</w:t>
      </w:r>
    </w:p>
    <w:p w14:paraId="323EE03B" w14:textId="65D714C3" w:rsidR="00043B96" w:rsidRPr="000D28E5" w:rsidRDefault="001D3865" w:rsidP="00B84A46">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b/>
          <w:color w:val="000000" w:themeColor="text1"/>
          <w:sz w:val="24"/>
          <w:szCs w:val="24"/>
          <w:lang w:val="en-US"/>
        </w:rPr>
        <w:t>Figure 2:</w:t>
      </w:r>
      <w:r w:rsidRPr="000D28E5">
        <w:rPr>
          <w:rFonts w:ascii="Times New Roman" w:hAnsi="Times New Roman" w:cs="Times New Roman"/>
          <w:color w:val="000000" w:themeColor="text1"/>
          <w:sz w:val="24"/>
          <w:szCs w:val="24"/>
          <w:lang w:val="en-US"/>
        </w:rPr>
        <w:t xml:space="preserve"> </w:t>
      </w:r>
      <w:r w:rsidR="004046A7" w:rsidRPr="000D28E5">
        <w:rPr>
          <w:rFonts w:ascii="Times New Roman" w:hAnsi="Times New Roman" w:cs="Times New Roman"/>
          <w:color w:val="000000" w:themeColor="text1"/>
          <w:sz w:val="24"/>
          <w:szCs w:val="24"/>
          <w:lang w:val="en-US"/>
        </w:rPr>
        <w:t xml:space="preserve">Skeletal muscle invasion by immune cells after resistance exercise in </w:t>
      </w:r>
      <w:r w:rsidR="00AB76EB" w:rsidRPr="000D28E5">
        <w:rPr>
          <w:rFonts w:ascii="Times New Roman" w:hAnsi="Times New Roman" w:cs="Times New Roman"/>
          <w:color w:val="000000" w:themeColor="text1"/>
          <w:sz w:val="24"/>
          <w:szCs w:val="24"/>
          <w:lang w:val="en-US"/>
        </w:rPr>
        <w:t xml:space="preserve">normoxia or </w:t>
      </w:r>
      <w:r w:rsidR="004046A7" w:rsidRPr="000D28E5">
        <w:rPr>
          <w:rFonts w:ascii="Times New Roman" w:hAnsi="Times New Roman" w:cs="Times New Roman"/>
          <w:color w:val="000000" w:themeColor="text1"/>
          <w:sz w:val="24"/>
          <w:szCs w:val="24"/>
          <w:lang w:val="en-US"/>
        </w:rPr>
        <w:t>hypoxia.</w:t>
      </w:r>
      <w:r w:rsidR="00EB2C17" w:rsidRPr="000D28E5">
        <w:rPr>
          <w:rFonts w:ascii="Times New Roman" w:hAnsi="Times New Roman" w:cs="Times New Roman"/>
          <w:color w:val="000000" w:themeColor="text1"/>
          <w:sz w:val="24"/>
          <w:szCs w:val="24"/>
          <w:lang w:val="en-US"/>
        </w:rPr>
        <w:t xml:space="preserve"> Immunofluorescence </w:t>
      </w:r>
      <w:r w:rsidR="00C82ACA" w:rsidRPr="000D28E5">
        <w:rPr>
          <w:rFonts w:ascii="Times New Roman" w:hAnsi="Times New Roman" w:cs="Times New Roman"/>
          <w:color w:val="000000" w:themeColor="text1"/>
          <w:sz w:val="24"/>
          <w:szCs w:val="24"/>
          <w:lang w:val="en-US"/>
        </w:rPr>
        <w:t xml:space="preserve">targeting membrane protein </w:t>
      </w:r>
      <w:r w:rsidR="001B7B2C" w:rsidRPr="000D28E5">
        <w:rPr>
          <w:rFonts w:ascii="Times New Roman" w:hAnsi="Times New Roman" w:cs="Times New Roman"/>
          <w:color w:val="000000" w:themeColor="text1"/>
          <w:sz w:val="24"/>
          <w:szCs w:val="24"/>
          <w:lang w:val="en-US"/>
        </w:rPr>
        <w:t>l</w:t>
      </w:r>
      <w:r w:rsidR="00C82ACA" w:rsidRPr="000D28E5">
        <w:rPr>
          <w:rFonts w:ascii="Times New Roman" w:hAnsi="Times New Roman" w:cs="Times New Roman"/>
          <w:color w:val="000000" w:themeColor="text1"/>
          <w:sz w:val="24"/>
          <w:szCs w:val="24"/>
          <w:lang w:val="en-US"/>
        </w:rPr>
        <w:t>aminin (</w:t>
      </w:r>
      <w:r w:rsidR="001B7B2C" w:rsidRPr="000D28E5">
        <w:rPr>
          <w:rFonts w:ascii="Times New Roman" w:hAnsi="Times New Roman" w:cs="Times New Roman"/>
          <w:color w:val="000000" w:themeColor="text1"/>
          <w:sz w:val="24"/>
          <w:szCs w:val="24"/>
          <w:lang w:val="en-US"/>
        </w:rPr>
        <w:t>r</w:t>
      </w:r>
      <w:r w:rsidR="00C82ACA" w:rsidRPr="000D28E5">
        <w:rPr>
          <w:rFonts w:ascii="Times New Roman" w:hAnsi="Times New Roman" w:cs="Times New Roman"/>
          <w:color w:val="000000" w:themeColor="text1"/>
          <w:sz w:val="24"/>
          <w:szCs w:val="24"/>
          <w:lang w:val="en-US"/>
        </w:rPr>
        <w:t xml:space="preserve">ed signal), nucleus (Dapi, </w:t>
      </w:r>
      <w:r w:rsidR="001B7B2C" w:rsidRPr="000D28E5">
        <w:rPr>
          <w:rFonts w:ascii="Times New Roman" w:hAnsi="Times New Roman" w:cs="Times New Roman"/>
          <w:color w:val="000000" w:themeColor="text1"/>
          <w:sz w:val="24"/>
          <w:szCs w:val="24"/>
          <w:lang w:val="en-US"/>
        </w:rPr>
        <w:t>b</w:t>
      </w:r>
      <w:r w:rsidR="00C82ACA" w:rsidRPr="000D28E5">
        <w:rPr>
          <w:rFonts w:ascii="Times New Roman" w:hAnsi="Times New Roman" w:cs="Times New Roman"/>
          <w:color w:val="000000" w:themeColor="text1"/>
          <w:sz w:val="24"/>
          <w:szCs w:val="24"/>
          <w:lang w:val="en-US"/>
        </w:rPr>
        <w:t>lue signal) and CD68 positive immune cells (</w:t>
      </w:r>
      <w:r w:rsidR="001B7B2C" w:rsidRPr="000D28E5">
        <w:rPr>
          <w:rFonts w:ascii="Times New Roman" w:hAnsi="Times New Roman" w:cs="Times New Roman"/>
          <w:color w:val="000000" w:themeColor="text1"/>
          <w:sz w:val="24"/>
          <w:szCs w:val="24"/>
          <w:lang w:val="en-US"/>
        </w:rPr>
        <w:t>g</w:t>
      </w:r>
      <w:r w:rsidR="00C82ACA" w:rsidRPr="000D28E5">
        <w:rPr>
          <w:rFonts w:ascii="Times New Roman" w:hAnsi="Times New Roman" w:cs="Times New Roman"/>
          <w:color w:val="000000" w:themeColor="text1"/>
          <w:sz w:val="24"/>
          <w:szCs w:val="24"/>
          <w:lang w:val="en-US"/>
        </w:rPr>
        <w:t>reen signal) on 6</w:t>
      </w:r>
      <w:r w:rsidR="001B7B2C" w:rsidRPr="000D28E5">
        <w:rPr>
          <w:rFonts w:ascii="Times New Roman" w:hAnsi="Times New Roman" w:cs="Times New Roman"/>
          <w:color w:val="000000" w:themeColor="text1"/>
          <w:sz w:val="24"/>
          <w:szCs w:val="24"/>
          <w:lang w:val="en-US"/>
        </w:rPr>
        <w:t>-</w:t>
      </w:r>
      <w:r w:rsidR="00C82ACA" w:rsidRPr="000D28E5">
        <w:rPr>
          <w:rFonts w:ascii="Times New Roman" w:hAnsi="Times New Roman" w:cs="Times New Roman"/>
          <w:color w:val="000000" w:themeColor="text1"/>
          <w:sz w:val="24"/>
          <w:szCs w:val="24"/>
          <w:lang w:val="en-US"/>
        </w:rPr>
        <w:t xml:space="preserve">µm </w:t>
      </w:r>
      <w:r w:rsidR="001B7B2C" w:rsidRPr="000D28E5">
        <w:rPr>
          <w:rFonts w:ascii="Times New Roman" w:hAnsi="Times New Roman" w:cs="Times New Roman"/>
          <w:color w:val="000000" w:themeColor="text1"/>
          <w:sz w:val="24"/>
          <w:szCs w:val="24"/>
          <w:lang w:val="en-US"/>
        </w:rPr>
        <w:t xml:space="preserve">skeletal </w:t>
      </w:r>
      <w:r w:rsidR="00C82ACA" w:rsidRPr="000D28E5">
        <w:rPr>
          <w:rFonts w:ascii="Times New Roman" w:hAnsi="Times New Roman" w:cs="Times New Roman"/>
          <w:color w:val="000000" w:themeColor="text1"/>
          <w:sz w:val="24"/>
          <w:szCs w:val="24"/>
          <w:lang w:val="en-US"/>
        </w:rPr>
        <w:t>muscle cryosection</w:t>
      </w:r>
      <w:r w:rsidR="00191945" w:rsidRPr="000D28E5">
        <w:rPr>
          <w:rFonts w:ascii="Times New Roman" w:hAnsi="Times New Roman" w:cs="Times New Roman"/>
          <w:color w:val="000000" w:themeColor="text1"/>
          <w:sz w:val="24"/>
          <w:szCs w:val="24"/>
          <w:lang w:val="en-US"/>
        </w:rPr>
        <w:t>s</w:t>
      </w:r>
      <w:r w:rsidR="00C82ACA" w:rsidRPr="000D28E5">
        <w:rPr>
          <w:rFonts w:ascii="Times New Roman" w:hAnsi="Times New Roman" w:cs="Times New Roman"/>
          <w:color w:val="000000" w:themeColor="text1"/>
          <w:sz w:val="24"/>
          <w:szCs w:val="24"/>
          <w:lang w:val="en-US"/>
        </w:rPr>
        <w:t xml:space="preserve"> </w:t>
      </w:r>
      <w:r w:rsidR="001B7B2C" w:rsidRPr="000D28E5">
        <w:rPr>
          <w:rFonts w:ascii="Times New Roman" w:hAnsi="Times New Roman" w:cs="Times New Roman"/>
          <w:color w:val="000000" w:themeColor="text1"/>
          <w:sz w:val="24"/>
          <w:szCs w:val="24"/>
          <w:lang w:val="en-US"/>
        </w:rPr>
        <w:t>from</w:t>
      </w:r>
      <w:r w:rsidR="00C82ACA" w:rsidRPr="000D28E5">
        <w:rPr>
          <w:rFonts w:ascii="Times New Roman" w:hAnsi="Times New Roman" w:cs="Times New Roman"/>
          <w:color w:val="000000" w:themeColor="text1"/>
          <w:sz w:val="24"/>
          <w:szCs w:val="24"/>
          <w:lang w:val="en-US"/>
        </w:rPr>
        <w:t xml:space="preserve"> </w:t>
      </w:r>
      <w:r w:rsidR="00284CC4" w:rsidRPr="000D28E5">
        <w:rPr>
          <w:rFonts w:ascii="Times New Roman" w:hAnsi="Times New Roman" w:cs="Times New Roman"/>
          <w:color w:val="000000" w:themeColor="text1"/>
          <w:sz w:val="24"/>
          <w:szCs w:val="24"/>
          <w:lang w:val="en-US"/>
        </w:rPr>
        <w:t xml:space="preserve">(A) </w:t>
      </w:r>
      <w:r w:rsidR="00C82ACA" w:rsidRPr="000D28E5">
        <w:rPr>
          <w:rFonts w:ascii="Times New Roman" w:hAnsi="Times New Roman" w:cs="Times New Roman"/>
          <w:color w:val="000000" w:themeColor="text1"/>
          <w:sz w:val="24"/>
          <w:szCs w:val="24"/>
          <w:lang w:val="en-US"/>
        </w:rPr>
        <w:t xml:space="preserve">normoxic control and exercised legs or </w:t>
      </w:r>
      <w:r w:rsidR="00284CC4" w:rsidRPr="000D28E5">
        <w:rPr>
          <w:rFonts w:ascii="Times New Roman" w:hAnsi="Times New Roman" w:cs="Times New Roman"/>
          <w:color w:val="000000" w:themeColor="text1"/>
          <w:sz w:val="24"/>
          <w:szCs w:val="24"/>
          <w:lang w:val="en-US"/>
        </w:rPr>
        <w:t xml:space="preserve">(B) </w:t>
      </w:r>
      <w:r w:rsidR="00C82ACA" w:rsidRPr="000D28E5">
        <w:rPr>
          <w:rFonts w:ascii="Times New Roman" w:hAnsi="Times New Roman" w:cs="Times New Roman"/>
          <w:color w:val="000000" w:themeColor="text1"/>
          <w:sz w:val="24"/>
          <w:szCs w:val="24"/>
          <w:lang w:val="en-US"/>
        </w:rPr>
        <w:t xml:space="preserve">hypoxic control and exercised legs </w:t>
      </w:r>
      <w:r w:rsidR="00C021DE" w:rsidRPr="000D28E5">
        <w:rPr>
          <w:rFonts w:ascii="Times New Roman" w:hAnsi="Times New Roman" w:cs="Times New Roman"/>
          <w:color w:val="000000" w:themeColor="text1"/>
          <w:sz w:val="24"/>
          <w:szCs w:val="24"/>
          <w:lang w:val="en-US"/>
        </w:rPr>
        <w:t>15min and 4 hours after exercise</w:t>
      </w:r>
      <w:r w:rsidR="00C82ACA" w:rsidRPr="000D28E5">
        <w:rPr>
          <w:rFonts w:ascii="Times New Roman" w:hAnsi="Times New Roman" w:cs="Times New Roman"/>
          <w:color w:val="000000" w:themeColor="text1"/>
          <w:sz w:val="24"/>
          <w:szCs w:val="24"/>
          <w:lang w:val="en-US"/>
        </w:rPr>
        <w:t xml:space="preserve">. </w:t>
      </w:r>
    </w:p>
    <w:p w14:paraId="26A3B722" w14:textId="4E7C87D5" w:rsidR="00C34EB9" w:rsidRPr="000D28E5" w:rsidRDefault="00043B96" w:rsidP="00B84A46">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b/>
          <w:color w:val="000000" w:themeColor="text1"/>
          <w:sz w:val="24"/>
          <w:szCs w:val="24"/>
          <w:lang w:val="en-US"/>
        </w:rPr>
        <w:t xml:space="preserve">Figure 3: </w:t>
      </w:r>
      <w:r w:rsidR="00C021DE" w:rsidRPr="000D28E5">
        <w:rPr>
          <w:rFonts w:ascii="Times New Roman" w:hAnsi="Times New Roman" w:cs="Times New Roman"/>
          <w:color w:val="000000" w:themeColor="text1"/>
          <w:sz w:val="24"/>
          <w:szCs w:val="24"/>
          <w:lang w:val="en-US"/>
        </w:rPr>
        <w:t xml:space="preserve">IGF-1 and </w:t>
      </w:r>
      <w:r w:rsidR="00191945" w:rsidRPr="000D28E5">
        <w:rPr>
          <w:rFonts w:ascii="Times New Roman" w:hAnsi="Times New Roman" w:cs="Times New Roman"/>
          <w:color w:val="000000" w:themeColor="text1"/>
          <w:sz w:val="24"/>
          <w:szCs w:val="24"/>
          <w:lang w:val="en-US"/>
        </w:rPr>
        <w:t>c</w:t>
      </w:r>
      <w:r w:rsidR="00C021DE" w:rsidRPr="000D28E5">
        <w:rPr>
          <w:rFonts w:ascii="Times New Roman" w:hAnsi="Times New Roman" w:cs="Times New Roman"/>
          <w:color w:val="000000" w:themeColor="text1"/>
          <w:sz w:val="24"/>
          <w:szCs w:val="24"/>
          <w:lang w:val="en-US"/>
        </w:rPr>
        <w:t>ytokines plasma concentration regulation by exercise performed in normoxia or hypoxia. Plasma concentration</w:t>
      </w:r>
      <w:r w:rsidR="00191945" w:rsidRPr="000D28E5">
        <w:rPr>
          <w:rFonts w:ascii="Times New Roman" w:hAnsi="Times New Roman" w:cs="Times New Roman"/>
          <w:color w:val="000000" w:themeColor="text1"/>
          <w:sz w:val="24"/>
          <w:szCs w:val="24"/>
          <w:lang w:val="en-US"/>
        </w:rPr>
        <w:t>s</w:t>
      </w:r>
      <w:r w:rsidR="00C021DE" w:rsidRPr="000D28E5">
        <w:rPr>
          <w:rFonts w:ascii="Times New Roman" w:hAnsi="Times New Roman" w:cs="Times New Roman"/>
          <w:color w:val="000000" w:themeColor="text1"/>
          <w:sz w:val="24"/>
          <w:szCs w:val="24"/>
          <w:lang w:val="en-US"/>
        </w:rPr>
        <w:t xml:space="preserve"> measured by ELISA of: (A) IGF-1</w:t>
      </w:r>
      <w:r w:rsidR="00F05B18" w:rsidRPr="000D28E5">
        <w:rPr>
          <w:rFonts w:ascii="Times New Roman" w:hAnsi="Times New Roman" w:cs="Times New Roman"/>
          <w:color w:val="000000" w:themeColor="text1"/>
          <w:sz w:val="24"/>
          <w:szCs w:val="24"/>
          <w:lang w:val="en-US"/>
        </w:rPr>
        <w:t>, (B) IL-6</w:t>
      </w:r>
      <w:r w:rsidR="00C021DE" w:rsidRPr="000D28E5">
        <w:rPr>
          <w:rFonts w:ascii="Times New Roman" w:hAnsi="Times New Roman" w:cs="Times New Roman"/>
          <w:color w:val="000000" w:themeColor="text1"/>
          <w:sz w:val="24"/>
          <w:szCs w:val="24"/>
          <w:lang w:val="en-US"/>
        </w:rPr>
        <w:t>, (C) INFγ</w:t>
      </w:r>
      <w:r w:rsidR="00F05B18" w:rsidRPr="000D28E5">
        <w:rPr>
          <w:rFonts w:ascii="Times New Roman" w:hAnsi="Times New Roman" w:cs="Times New Roman"/>
          <w:color w:val="000000" w:themeColor="text1"/>
          <w:sz w:val="24"/>
          <w:szCs w:val="24"/>
          <w:lang w:val="en-US"/>
        </w:rPr>
        <w:t>, (D) IL-4, (E) IL-10, (F) TNFα, (G) GM-CSF</w:t>
      </w:r>
      <w:r w:rsidR="00C021DE" w:rsidRPr="000D28E5">
        <w:rPr>
          <w:rFonts w:ascii="Times New Roman" w:hAnsi="Times New Roman" w:cs="Times New Roman"/>
          <w:color w:val="000000" w:themeColor="text1"/>
          <w:sz w:val="24"/>
          <w:szCs w:val="24"/>
          <w:lang w:val="en-US"/>
        </w:rPr>
        <w:t>, (H</w:t>
      </w:r>
      <w:r w:rsidR="00F05B18" w:rsidRPr="000D28E5">
        <w:rPr>
          <w:rFonts w:ascii="Times New Roman" w:hAnsi="Times New Roman" w:cs="Times New Roman"/>
          <w:color w:val="000000" w:themeColor="text1"/>
          <w:sz w:val="24"/>
          <w:szCs w:val="24"/>
          <w:lang w:val="en-US"/>
        </w:rPr>
        <w:t>) IL-2 and (I) IL-8</w:t>
      </w:r>
      <w:r w:rsidR="00C021DE" w:rsidRPr="000D28E5">
        <w:rPr>
          <w:rFonts w:ascii="Times New Roman" w:hAnsi="Times New Roman" w:cs="Times New Roman"/>
          <w:color w:val="000000" w:themeColor="text1"/>
          <w:sz w:val="24"/>
          <w:szCs w:val="24"/>
          <w:lang w:val="en-US"/>
        </w:rPr>
        <w:t xml:space="preserve">. Blood </w:t>
      </w:r>
      <w:r w:rsidR="00191945" w:rsidRPr="000D28E5">
        <w:rPr>
          <w:rFonts w:ascii="Times New Roman" w:hAnsi="Times New Roman" w:cs="Times New Roman"/>
          <w:color w:val="000000" w:themeColor="text1"/>
          <w:sz w:val="24"/>
          <w:szCs w:val="24"/>
          <w:lang w:val="en-US"/>
        </w:rPr>
        <w:t xml:space="preserve">samples </w:t>
      </w:r>
      <w:r w:rsidR="00C021DE" w:rsidRPr="000D28E5">
        <w:rPr>
          <w:rFonts w:ascii="Times New Roman" w:hAnsi="Times New Roman" w:cs="Times New Roman"/>
          <w:color w:val="000000" w:themeColor="text1"/>
          <w:sz w:val="24"/>
          <w:szCs w:val="24"/>
          <w:lang w:val="en-US"/>
        </w:rPr>
        <w:t xml:space="preserve">were taken before, </w:t>
      </w:r>
      <w:r w:rsidR="00C357B2" w:rsidRPr="000D28E5">
        <w:rPr>
          <w:rFonts w:ascii="Times New Roman" w:hAnsi="Times New Roman" w:cs="Times New Roman"/>
          <w:color w:val="000000" w:themeColor="text1"/>
          <w:sz w:val="24"/>
          <w:szCs w:val="24"/>
          <w:lang w:val="en-US"/>
        </w:rPr>
        <w:t>T15</w:t>
      </w:r>
      <w:r w:rsidR="00C021DE" w:rsidRPr="000D28E5">
        <w:rPr>
          <w:rFonts w:ascii="Times New Roman" w:hAnsi="Times New Roman" w:cs="Times New Roman"/>
          <w:color w:val="000000" w:themeColor="text1"/>
          <w:sz w:val="24"/>
          <w:szCs w:val="24"/>
          <w:lang w:val="en-US"/>
        </w:rPr>
        <w:t xml:space="preserve">min and </w:t>
      </w:r>
      <w:r w:rsidR="00C357B2" w:rsidRPr="000D28E5">
        <w:rPr>
          <w:rFonts w:ascii="Times New Roman" w:hAnsi="Times New Roman" w:cs="Times New Roman"/>
          <w:color w:val="000000" w:themeColor="text1"/>
          <w:sz w:val="24"/>
          <w:szCs w:val="24"/>
          <w:lang w:val="en-US"/>
        </w:rPr>
        <w:t>T4h</w:t>
      </w:r>
      <w:r w:rsidR="00C021DE" w:rsidRPr="000D28E5">
        <w:rPr>
          <w:rFonts w:ascii="Times New Roman" w:hAnsi="Times New Roman" w:cs="Times New Roman"/>
          <w:color w:val="000000" w:themeColor="text1"/>
          <w:sz w:val="24"/>
          <w:szCs w:val="24"/>
          <w:lang w:val="en-US"/>
        </w:rPr>
        <w:t xml:space="preserve"> after exercise in both normoxic and hypoxic groups. *P≤0.05, **P≤0.01, ***</w:t>
      </w:r>
      <w:r w:rsidR="00532E4C" w:rsidRPr="000D28E5">
        <w:rPr>
          <w:rFonts w:ascii="Times New Roman" w:hAnsi="Times New Roman" w:cs="Times New Roman"/>
          <w:color w:val="000000" w:themeColor="text1"/>
          <w:sz w:val="24"/>
          <w:szCs w:val="24"/>
          <w:lang w:val="en-US"/>
        </w:rPr>
        <w:t>P</w:t>
      </w:r>
      <w:r w:rsidR="00C021DE" w:rsidRPr="000D28E5">
        <w:rPr>
          <w:rFonts w:ascii="Times New Roman" w:hAnsi="Times New Roman" w:cs="Times New Roman"/>
          <w:color w:val="000000" w:themeColor="text1"/>
          <w:sz w:val="24"/>
          <w:szCs w:val="24"/>
          <w:lang w:val="en-US"/>
        </w:rPr>
        <w:t xml:space="preserve">≤0.005 different </w:t>
      </w:r>
      <w:r w:rsidR="00191945" w:rsidRPr="000D28E5">
        <w:rPr>
          <w:rFonts w:ascii="Times New Roman" w:hAnsi="Times New Roman" w:cs="Times New Roman"/>
          <w:color w:val="000000" w:themeColor="text1"/>
          <w:sz w:val="24"/>
          <w:szCs w:val="24"/>
          <w:lang w:val="en-US"/>
        </w:rPr>
        <w:t xml:space="preserve">from the </w:t>
      </w:r>
      <w:r w:rsidR="00C021DE" w:rsidRPr="000D28E5">
        <w:rPr>
          <w:rFonts w:ascii="Times New Roman" w:hAnsi="Times New Roman" w:cs="Times New Roman"/>
          <w:color w:val="000000" w:themeColor="text1"/>
          <w:sz w:val="24"/>
          <w:szCs w:val="24"/>
          <w:lang w:val="en-US"/>
        </w:rPr>
        <w:t xml:space="preserve">respective control group; </w:t>
      </w:r>
      <w:r w:rsidR="00C021DE" w:rsidRPr="000D28E5">
        <w:rPr>
          <w:rFonts w:ascii="Times New Roman" w:hAnsi="Times New Roman" w:cs="Times New Roman"/>
          <w:color w:val="000000" w:themeColor="text1"/>
          <w:sz w:val="24"/>
          <w:szCs w:val="24"/>
          <w:vertAlign w:val="superscript"/>
          <w:lang w:val="en-US"/>
        </w:rPr>
        <w:t>#</w:t>
      </w:r>
      <w:r w:rsidR="00C021DE" w:rsidRPr="000D28E5">
        <w:rPr>
          <w:rFonts w:ascii="Times New Roman" w:hAnsi="Times New Roman" w:cs="Times New Roman"/>
          <w:color w:val="000000" w:themeColor="text1"/>
          <w:sz w:val="24"/>
          <w:szCs w:val="24"/>
          <w:lang w:val="en-US"/>
        </w:rPr>
        <w:t xml:space="preserve">P≤0.05, </w:t>
      </w:r>
      <w:r w:rsidR="00C021DE" w:rsidRPr="000D28E5">
        <w:rPr>
          <w:rFonts w:ascii="Times New Roman" w:hAnsi="Times New Roman" w:cs="Times New Roman"/>
          <w:color w:val="000000" w:themeColor="text1"/>
          <w:sz w:val="24"/>
          <w:szCs w:val="24"/>
          <w:vertAlign w:val="superscript"/>
          <w:lang w:val="en-US"/>
        </w:rPr>
        <w:t>##</w:t>
      </w:r>
      <w:r w:rsidR="00C021DE" w:rsidRPr="000D28E5">
        <w:rPr>
          <w:rFonts w:ascii="Times New Roman" w:hAnsi="Times New Roman" w:cs="Times New Roman"/>
          <w:color w:val="000000" w:themeColor="text1"/>
          <w:sz w:val="24"/>
          <w:szCs w:val="24"/>
          <w:lang w:val="en-US"/>
        </w:rPr>
        <w:t>P≤0.01</w:t>
      </w:r>
      <w:r w:rsidR="00C021DE" w:rsidRPr="000D28E5">
        <w:rPr>
          <w:rFonts w:ascii="Times New Roman" w:hAnsi="Times New Roman" w:cs="Times New Roman"/>
          <w:color w:val="000000" w:themeColor="text1"/>
          <w:sz w:val="24"/>
          <w:szCs w:val="24"/>
          <w:vertAlign w:val="superscript"/>
          <w:lang w:val="en-US"/>
        </w:rPr>
        <w:t>, ###</w:t>
      </w:r>
      <w:r w:rsidR="00532E4C" w:rsidRPr="000D28E5">
        <w:rPr>
          <w:rFonts w:ascii="Times New Roman" w:hAnsi="Times New Roman" w:cs="Times New Roman"/>
          <w:color w:val="000000" w:themeColor="text1"/>
          <w:sz w:val="24"/>
          <w:szCs w:val="24"/>
          <w:lang w:val="en-US"/>
        </w:rPr>
        <w:t>P</w:t>
      </w:r>
      <w:r w:rsidR="00C021DE" w:rsidRPr="000D28E5">
        <w:rPr>
          <w:rFonts w:ascii="Times New Roman" w:hAnsi="Times New Roman" w:cs="Times New Roman"/>
          <w:color w:val="000000" w:themeColor="text1"/>
          <w:sz w:val="24"/>
          <w:szCs w:val="24"/>
          <w:lang w:val="en-US"/>
        </w:rPr>
        <w:t xml:space="preserve">≤0.005 different </w:t>
      </w:r>
      <w:r w:rsidR="00191945" w:rsidRPr="000D28E5">
        <w:rPr>
          <w:rFonts w:ascii="Times New Roman" w:hAnsi="Times New Roman" w:cs="Times New Roman"/>
          <w:color w:val="000000" w:themeColor="text1"/>
          <w:sz w:val="24"/>
          <w:szCs w:val="24"/>
          <w:lang w:val="en-US"/>
        </w:rPr>
        <w:t xml:space="preserve">from the </w:t>
      </w:r>
      <w:r w:rsidR="00C021DE" w:rsidRPr="000D28E5">
        <w:rPr>
          <w:rFonts w:ascii="Times New Roman" w:hAnsi="Times New Roman" w:cs="Times New Roman"/>
          <w:color w:val="000000" w:themeColor="text1"/>
          <w:sz w:val="24"/>
          <w:szCs w:val="24"/>
          <w:lang w:val="en-US"/>
        </w:rPr>
        <w:t xml:space="preserve">normoxic control group; </w:t>
      </w:r>
      <w:r w:rsidR="00C021DE" w:rsidRPr="000D28E5">
        <w:rPr>
          <w:rFonts w:ascii="Times New Roman" w:hAnsi="Times New Roman" w:cs="Times New Roman"/>
          <w:color w:val="000000" w:themeColor="text1"/>
          <w:sz w:val="24"/>
          <w:szCs w:val="24"/>
          <w:vertAlign w:val="superscript"/>
          <w:lang w:val="en-US"/>
        </w:rPr>
        <w:t>£</w:t>
      </w:r>
      <w:r w:rsidR="00C021DE" w:rsidRPr="000D28E5">
        <w:rPr>
          <w:rFonts w:ascii="Times New Roman" w:hAnsi="Times New Roman" w:cs="Times New Roman"/>
          <w:color w:val="000000" w:themeColor="text1"/>
          <w:sz w:val="24"/>
          <w:szCs w:val="24"/>
          <w:lang w:val="en-US"/>
        </w:rPr>
        <w:t xml:space="preserve">P≤0.05, </w:t>
      </w:r>
      <w:r w:rsidR="00C021DE" w:rsidRPr="000D28E5">
        <w:rPr>
          <w:rFonts w:ascii="Times New Roman" w:hAnsi="Times New Roman" w:cs="Times New Roman"/>
          <w:color w:val="000000" w:themeColor="text1"/>
          <w:sz w:val="24"/>
          <w:szCs w:val="24"/>
          <w:vertAlign w:val="superscript"/>
          <w:lang w:val="en-US"/>
        </w:rPr>
        <w:t>££</w:t>
      </w:r>
      <w:r w:rsidR="00C021DE" w:rsidRPr="000D28E5">
        <w:rPr>
          <w:rFonts w:ascii="Times New Roman" w:hAnsi="Times New Roman" w:cs="Times New Roman"/>
          <w:color w:val="000000" w:themeColor="text1"/>
          <w:sz w:val="24"/>
          <w:szCs w:val="24"/>
          <w:lang w:val="en-US"/>
        </w:rPr>
        <w:t xml:space="preserve">P≤0.01, </w:t>
      </w:r>
      <w:r w:rsidR="00C021DE" w:rsidRPr="000D28E5">
        <w:rPr>
          <w:rFonts w:ascii="Times New Roman" w:hAnsi="Times New Roman" w:cs="Times New Roman"/>
          <w:color w:val="000000" w:themeColor="text1"/>
          <w:sz w:val="24"/>
          <w:szCs w:val="24"/>
          <w:vertAlign w:val="superscript"/>
          <w:lang w:val="en-US"/>
        </w:rPr>
        <w:t>£££</w:t>
      </w:r>
      <w:r w:rsidR="00532E4C" w:rsidRPr="000D28E5">
        <w:rPr>
          <w:rFonts w:ascii="Times New Roman" w:hAnsi="Times New Roman" w:cs="Times New Roman"/>
          <w:color w:val="000000" w:themeColor="text1"/>
          <w:sz w:val="24"/>
          <w:szCs w:val="24"/>
          <w:lang w:val="en-US"/>
        </w:rPr>
        <w:t>P</w:t>
      </w:r>
      <w:r w:rsidR="00C021DE" w:rsidRPr="000D28E5">
        <w:rPr>
          <w:rFonts w:ascii="Times New Roman" w:hAnsi="Times New Roman" w:cs="Times New Roman"/>
          <w:color w:val="000000" w:themeColor="text1"/>
          <w:sz w:val="24"/>
          <w:szCs w:val="24"/>
          <w:lang w:val="en-US"/>
        </w:rPr>
        <w:t xml:space="preserve">≤0.005 different </w:t>
      </w:r>
      <w:r w:rsidR="00191945" w:rsidRPr="000D28E5">
        <w:rPr>
          <w:rFonts w:ascii="Times New Roman" w:hAnsi="Times New Roman" w:cs="Times New Roman"/>
          <w:color w:val="000000" w:themeColor="text1"/>
          <w:sz w:val="24"/>
          <w:szCs w:val="24"/>
          <w:lang w:val="en-US"/>
        </w:rPr>
        <w:t xml:space="preserve">from the </w:t>
      </w:r>
      <w:r w:rsidR="00C021DE" w:rsidRPr="000D28E5">
        <w:rPr>
          <w:rFonts w:ascii="Times New Roman" w:hAnsi="Times New Roman" w:cs="Times New Roman"/>
          <w:color w:val="000000" w:themeColor="text1"/>
          <w:sz w:val="24"/>
          <w:szCs w:val="24"/>
          <w:lang w:val="en-US"/>
        </w:rPr>
        <w:t xml:space="preserve">normoxic exercised group; </w:t>
      </w:r>
      <w:r w:rsidR="00C021DE" w:rsidRPr="000D28E5">
        <w:rPr>
          <w:rFonts w:ascii="Times New Roman" w:hAnsi="Times New Roman" w:cs="Times New Roman"/>
          <w:color w:val="000000" w:themeColor="text1"/>
          <w:sz w:val="24"/>
          <w:szCs w:val="24"/>
          <w:vertAlign w:val="superscript"/>
          <w:lang w:val="en-US"/>
        </w:rPr>
        <w:t>$</w:t>
      </w:r>
      <w:r w:rsidR="00C021DE" w:rsidRPr="000D28E5">
        <w:rPr>
          <w:rFonts w:ascii="Times New Roman" w:hAnsi="Times New Roman" w:cs="Times New Roman"/>
          <w:color w:val="000000" w:themeColor="text1"/>
          <w:sz w:val="24"/>
          <w:szCs w:val="24"/>
          <w:lang w:val="en-US"/>
        </w:rPr>
        <w:t xml:space="preserve">P≤0.05, </w:t>
      </w:r>
      <w:r w:rsidR="00C021DE" w:rsidRPr="000D28E5">
        <w:rPr>
          <w:rFonts w:ascii="Times New Roman" w:hAnsi="Times New Roman" w:cs="Times New Roman"/>
          <w:color w:val="000000" w:themeColor="text1"/>
          <w:sz w:val="24"/>
          <w:szCs w:val="24"/>
          <w:vertAlign w:val="superscript"/>
          <w:lang w:val="en-US"/>
        </w:rPr>
        <w:t>$$</w:t>
      </w:r>
      <w:r w:rsidR="00C021DE" w:rsidRPr="000D28E5">
        <w:rPr>
          <w:rFonts w:ascii="Times New Roman" w:hAnsi="Times New Roman" w:cs="Times New Roman"/>
          <w:color w:val="000000" w:themeColor="text1"/>
          <w:sz w:val="24"/>
          <w:szCs w:val="24"/>
          <w:lang w:val="en-US"/>
        </w:rPr>
        <w:t xml:space="preserve">P≤0.01, </w:t>
      </w:r>
      <w:r w:rsidR="00C021DE" w:rsidRPr="000D28E5">
        <w:rPr>
          <w:rFonts w:ascii="Times New Roman" w:hAnsi="Times New Roman" w:cs="Times New Roman"/>
          <w:color w:val="000000" w:themeColor="text1"/>
          <w:sz w:val="24"/>
          <w:szCs w:val="24"/>
          <w:vertAlign w:val="superscript"/>
          <w:lang w:val="en-US"/>
        </w:rPr>
        <w:t>$$$</w:t>
      </w:r>
      <w:r w:rsidR="00532E4C" w:rsidRPr="000D28E5">
        <w:rPr>
          <w:rFonts w:ascii="Times New Roman" w:hAnsi="Times New Roman" w:cs="Times New Roman"/>
          <w:color w:val="000000" w:themeColor="text1"/>
          <w:sz w:val="24"/>
          <w:szCs w:val="24"/>
          <w:lang w:val="en-US"/>
        </w:rPr>
        <w:t>P</w:t>
      </w:r>
      <w:r w:rsidR="00C021DE" w:rsidRPr="000D28E5">
        <w:rPr>
          <w:rFonts w:ascii="Times New Roman" w:hAnsi="Times New Roman" w:cs="Times New Roman"/>
          <w:color w:val="000000" w:themeColor="text1"/>
          <w:sz w:val="24"/>
          <w:szCs w:val="24"/>
          <w:lang w:val="en-US"/>
        </w:rPr>
        <w:t xml:space="preserve">≤0.005 time point difference </w:t>
      </w:r>
      <w:r w:rsidR="00191945" w:rsidRPr="000D28E5">
        <w:rPr>
          <w:rFonts w:ascii="Times New Roman" w:hAnsi="Times New Roman" w:cs="Times New Roman"/>
          <w:color w:val="000000" w:themeColor="text1"/>
          <w:sz w:val="24"/>
          <w:szCs w:val="24"/>
          <w:lang w:val="en-US"/>
        </w:rPr>
        <w:t>with</w:t>
      </w:r>
      <w:r w:rsidR="00C021DE" w:rsidRPr="000D28E5">
        <w:rPr>
          <w:rFonts w:ascii="Times New Roman" w:hAnsi="Times New Roman" w:cs="Times New Roman"/>
          <w:color w:val="000000" w:themeColor="text1"/>
          <w:sz w:val="24"/>
          <w:szCs w:val="24"/>
          <w:lang w:val="en-US"/>
        </w:rPr>
        <w:t>in the same group</w:t>
      </w:r>
      <w:r w:rsidR="00191945" w:rsidRPr="000D28E5">
        <w:rPr>
          <w:rFonts w:ascii="Times New Roman" w:hAnsi="Times New Roman" w:cs="Times New Roman"/>
          <w:color w:val="000000" w:themeColor="text1"/>
          <w:sz w:val="24"/>
          <w:szCs w:val="24"/>
          <w:lang w:val="en-US"/>
        </w:rPr>
        <w:t xml:space="preserve"> (n=10/group)</w:t>
      </w:r>
      <w:r w:rsidR="008A7EDF" w:rsidRPr="000D28E5">
        <w:rPr>
          <w:rFonts w:ascii="Times New Roman" w:hAnsi="Times New Roman" w:cs="Times New Roman"/>
          <w:color w:val="000000" w:themeColor="text1"/>
          <w:sz w:val="24"/>
          <w:szCs w:val="24"/>
          <w:lang w:val="en-US"/>
        </w:rPr>
        <w:t>.</w:t>
      </w:r>
      <w:r w:rsidR="00FD5915" w:rsidRPr="000D28E5">
        <w:rPr>
          <w:rFonts w:ascii="Times New Roman" w:hAnsi="Times New Roman" w:cs="Times New Roman"/>
          <w:color w:val="000000" w:themeColor="text1"/>
          <w:sz w:val="24"/>
          <w:szCs w:val="24"/>
          <w:lang w:val="en-US"/>
        </w:rPr>
        <w:t xml:space="preserve"> ND was for signal non detected.</w:t>
      </w:r>
    </w:p>
    <w:p w14:paraId="54F1C797" w14:textId="0059C6D8" w:rsidR="00085207" w:rsidRPr="000D28E5" w:rsidRDefault="00C34EB9" w:rsidP="00B84A46">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b/>
          <w:color w:val="000000" w:themeColor="text1"/>
          <w:sz w:val="24"/>
          <w:szCs w:val="24"/>
          <w:lang w:val="en-US"/>
        </w:rPr>
        <w:t xml:space="preserve">Figure 4: </w:t>
      </w:r>
      <w:r w:rsidR="00B374B9" w:rsidRPr="000D28E5">
        <w:rPr>
          <w:rFonts w:ascii="Times New Roman" w:hAnsi="Times New Roman" w:cs="Times New Roman"/>
          <w:color w:val="000000" w:themeColor="text1"/>
          <w:sz w:val="24"/>
          <w:szCs w:val="24"/>
          <w:lang w:val="en-US"/>
        </w:rPr>
        <w:t xml:space="preserve">Effect of intermittent and chronic hypoxia on primary myoblasts/myotubes differentiation in vitro. </w:t>
      </w:r>
      <w:r w:rsidR="008D0B94" w:rsidRPr="000D28E5">
        <w:rPr>
          <w:rFonts w:ascii="Times New Roman" w:hAnsi="Times New Roman" w:cs="Times New Roman"/>
          <w:color w:val="000000" w:themeColor="text1"/>
          <w:sz w:val="24"/>
          <w:szCs w:val="24"/>
          <w:lang w:val="en-US"/>
        </w:rPr>
        <w:t>(</w:t>
      </w:r>
      <w:r w:rsidR="00B374B9" w:rsidRPr="000D28E5">
        <w:rPr>
          <w:rFonts w:ascii="Times New Roman" w:hAnsi="Times New Roman" w:cs="Times New Roman"/>
          <w:color w:val="000000" w:themeColor="text1"/>
          <w:sz w:val="24"/>
          <w:szCs w:val="24"/>
          <w:lang w:val="en-US"/>
        </w:rPr>
        <w:t>A) Primary myoblast subcellular fractionati</w:t>
      </w:r>
      <w:r w:rsidR="005507A4" w:rsidRPr="000D28E5">
        <w:rPr>
          <w:rFonts w:ascii="Times New Roman" w:hAnsi="Times New Roman" w:cs="Times New Roman"/>
          <w:color w:val="000000" w:themeColor="text1"/>
          <w:sz w:val="24"/>
          <w:szCs w:val="24"/>
          <w:lang w:val="en-US"/>
        </w:rPr>
        <w:t>on, measures</w:t>
      </w:r>
      <w:r w:rsidR="00B374B9" w:rsidRPr="000D28E5">
        <w:rPr>
          <w:rFonts w:ascii="Times New Roman" w:hAnsi="Times New Roman" w:cs="Times New Roman"/>
          <w:color w:val="000000" w:themeColor="text1"/>
          <w:sz w:val="24"/>
          <w:szCs w:val="24"/>
          <w:lang w:val="en-US"/>
        </w:rPr>
        <w:t xml:space="preserve"> of HIF-1α</w:t>
      </w:r>
      <w:r w:rsidR="00103083" w:rsidRPr="000D28E5">
        <w:rPr>
          <w:rFonts w:ascii="Times New Roman" w:hAnsi="Times New Roman" w:cs="Times New Roman"/>
          <w:color w:val="000000" w:themeColor="text1"/>
          <w:sz w:val="24"/>
          <w:szCs w:val="24"/>
          <w:lang w:val="en-US"/>
        </w:rPr>
        <w:t xml:space="preserve"> and STAT3 protein expression in the cytosol</w:t>
      </w:r>
      <w:r w:rsidR="00191945" w:rsidRPr="000D28E5">
        <w:rPr>
          <w:rFonts w:ascii="Times New Roman" w:hAnsi="Times New Roman" w:cs="Times New Roman"/>
          <w:color w:val="000000" w:themeColor="text1"/>
          <w:sz w:val="24"/>
          <w:szCs w:val="24"/>
          <w:lang w:val="en-US"/>
        </w:rPr>
        <w:t>ic</w:t>
      </w:r>
      <w:r w:rsidR="00103083" w:rsidRPr="000D28E5">
        <w:rPr>
          <w:rFonts w:ascii="Times New Roman" w:hAnsi="Times New Roman" w:cs="Times New Roman"/>
          <w:color w:val="000000" w:themeColor="text1"/>
          <w:sz w:val="24"/>
          <w:szCs w:val="24"/>
          <w:lang w:val="en-US"/>
        </w:rPr>
        <w:t xml:space="preserve"> (controlled by </w:t>
      </w:r>
      <w:r w:rsidR="00191945" w:rsidRPr="000D28E5">
        <w:rPr>
          <w:rFonts w:ascii="Times New Roman" w:hAnsi="Times New Roman" w:cs="Times New Roman"/>
          <w:color w:val="000000" w:themeColor="text1"/>
          <w:sz w:val="24"/>
          <w:szCs w:val="24"/>
          <w:lang w:val="en-US"/>
        </w:rPr>
        <w:t>t</w:t>
      </w:r>
      <w:r w:rsidR="00103083" w:rsidRPr="000D28E5">
        <w:rPr>
          <w:rFonts w:ascii="Times New Roman" w:hAnsi="Times New Roman" w:cs="Times New Roman"/>
          <w:color w:val="000000" w:themeColor="text1"/>
          <w:sz w:val="24"/>
          <w:szCs w:val="24"/>
          <w:lang w:val="en-US"/>
        </w:rPr>
        <w:t xml:space="preserve">ubulin) and </w:t>
      </w:r>
      <w:r w:rsidR="00191945" w:rsidRPr="000D28E5">
        <w:rPr>
          <w:rFonts w:ascii="Times New Roman" w:hAnsi="Times New Roman" w:cs="Times New Roman"/>
          <w:color w:val="000000" w:themeColor="text1"/>
          <w:sz w:val="24"/>
          <w:szCs w:val="24"/>
          <w:lang w:val="en-US"/>
        </w:rPr>
        <w:t xml:space="preserve">the </w:t>
      </w:r>
      <w:r w:rsidR="00103083" w:rsidRPr="000D28E5">
        <w:rPr>
          <w:rFonts w:ascii="Times New Roman" w:hAnsi="Times New Roman" w:cs="Times New Roman"/>
          <w:color w:val="000000" w:themeColor="text1"/>
          <w:sz w:val="24"/>
          <w:szCs w:val="24"/>
          <w:lang w:val="en-US"/>
        </w:rPr>
        <w:t>nucle</w:t>
      </w:r>
      <w:r w:rsidR="00191945" w:rsidRPr="000D28E5">
        <w:rPr>
          <w:rFonts w:ascii="Times New Roman" w:hAnsi="Times New Roman" w:cs="Times New Roman"/>
          <w:color w:val="000000" w:themeColor="text1"/>
          <w:sz w:val="24"/>
          <w:szCs w:val="24"/>
          <w:lang w:val="en-US"/>
        </w:rPr>
        <w:t>ar</w:t>
      </w:r>
      <w:r w:rsidR="00103083" w:rsidRPr="000D28E5">
        <w:rPr>
          <w:rFonts w:ascii="Times New Roman" w:hAnsi="Times New Roman" w:cs="Times New Roman"/>
          <w:color w:val="000000" w:themeColor="text1"/>
          <w:sz w:val="24"/>
          <w:szCs w:val="24"/>
          <w:lang w:val="en-US"/>
        </w:rPr>
        <w:t xml:space="preserve"> </w:t>
      </w:r>
      <w:r w:rsidR="000E3E45" w:rsidRPr="000D28E5">
        <w:rPr>
          <w:rFonts w:ascii="Times New Roman" w:hAnsi="Times New Roman" w:cs="Times New Roman"/>
          <w:color w:val="000000" w:themeColor="text1"/>
          <w:sz w:val="24"/>
          <w:szCs w:val="24"/>
          <w:lang w:val="en-US"/>
        </w:rPr>
        <w:t xml:space="preserve">enriched </w:t>
      </w:r>
      <w:r w:rsidR="00103083" w:rsidRPr="000D28E5">
        <w:rPr>
          <w:rFonts w:ascii="Times New Roman" w:hAnsi="Times New Roman" w:cs="Times New Roman"/>
          <w:color w:val="000000" w:themeColor="text1"/>
          <w:sz w:val="24"/>
          <w:szCs w:val="24"/>
          <w:lang w:val="en-US"/>
        </w:rPr>
        <w:t xml:space="preserve">fractions (controlled by </w:t>
      </w:r>
      <w:r w:rsidR="00191945" w:rsidRPr="000D28E5">
        <w:rPr>
          <w:rFonts w:ascii="Times New Roman" w:hAnsi="Times New Roman" w:cs="Times New Roman"/>
          <w:color w:val="000000" w:themeColor="text1"/>
          <w:sz w:val="24"/>
          <w:szCs w:val="24"/>
          <w:lang w:val="en-US"/>
        </w:rPr>
        <w:t>f</w:t>
      </w:r>
      <w:r w:rsidR="00103083" w:rsidRPr="000D28E5">
        <w:rPr>
          <w:rFonts w:ascii="Times New Roman" w:hAnsi="Times New Roman" w:cs="Times New Roman"/>
          <w:color w:val="000000" w:themeColor="text1"/>
          <w:sz w:val="24"/>
          <w:szCs w:val="24"/>
          <w:lang w:val="en-US"/>
        </w:rPr>
        <w:t>ibril</w:t>
      </w:r>
      <w:r w:rsidR="00BD0446" w:rsidRPr="000D28E5">
        <w:rPr>
          <w:rFonts w:ascii="Times New Roman" w:hAnsi="Times New Roman" w:cs="Times New Roman"/>
          <w:color w:val="000000" w:themeColor="text1"/>
          <w:sz w:val="24"/>
          <w:szCs w:val="24"/>
          <w:lang w:val="en-US"/>
        </w:rPr>
        <w:t>l</w:t>
      </w:r>
      <w:r w:rsidR="00103083" w:rsidRPr="000D28E5">
        <w:rPr>
          <w:rFonts w:ascii="Times New Roman" w:hAnsi="Times New Roman" w:cs="Times New Roman"/>
          <w:color w:val="000000" w:themeColor="text1"/>
          <w:sz w:val="24"/>
          <w:szCs w:val="24"/>
          <w:lang w:val="en-US"/>
        </w:rPr>
        <w:t xml:space="preserve">arin) in response to 1 hour or 24 hours </w:t>
      </w:r>
      <w:r w:rsidR="00191945" w:rsidRPr="000D28E5">
        <w:rPr>
          <w:rFonts w:ascii="Times New Roman" w:hAnsi="Times New Roman" w:cs="Times New Roman"/>
          <w:color w:val="000000" w:themeColor="text1"/>
          <w:sz w:val="24"/>
          <w:szCs w:val="24"/>
          <w:lang w:val="en-US"/>
        </w:rPr>
        <w:t>exposure to</w:t>
      </w:r>
      <w:r w:rsidR="00103083" w:rsidRPr="000D28E5">
        <w:rPr>
          <w:rFonts w:ascii="Times New Roman" w:hAnsi="Times New Roman" w:cs="Times New Roman"/>
          <w:color w:val="000000" w:themeColor="text1"/>
          <w:sz w:val="24"/>
          <w:szCs w:val="24"/>
          <w:lang w:val="en-US"/>
        </w:rPr>
        <w:t xml:space="preserve"> 1% O</w:t>
      </w:r>
      <w:r w:rsidR="00103083" w:rsidRPr="000D28E5">
        <w:rPr>
          <w:rFonts w:ascii="Times New Roman" w:hAnsi="Times New Roman" w:cs="Times New Roman"/>
          <w:color w:val="000000" w:themeColor="text1"/>
          <w:sz w:val="24"/>
          <w:szCs w:val="24"/>
          <w:vertAlign w:val="subscript"/>
          <w:lang w:val="en-US"/>
        </w:rPr>
        <w:t>2</w:t>
      </w:r>
      <w:r w:rsidR="00103083" w:rsidRPr="000D28E5">
        <w:rPr>
          <w:rFonts w:ascii="Times New Roman" w:hAnsi="Times New Roman" w:cs="Times New Roman"/>
          <w:color w:val="000000" w:themeColor="text1"/>
          <w:sz w:val="24"/>
          <w:szCs w:val="24"/>
          <w:lang w:val="en-US"/>
        </w:rPr>
        <w:t xml:space="preserve"> (n=3</w:t>
      </w:r>
      <w:r w:rsidR="00C23A26" w:rsidRPr="000D28E5">
        <w:rPr>
          <w:rFonts w:ascii="Times New Roman" w:hAnsi="Times New Roman" w:cs="Times New Roman"/>
          <w:color w:val="000000" w:themeColor="text1"/>
          <w:sz w:val="24"/>
          <w:szCs w:val="24"/>
          <w:lang w:val="en-US"/>
        </w:rPr>
        <w:t>/group</w:t>
      </w:r>
      <w:r w:rsidR="00103083" w:rsidRPr="000D28E5">
        <w:rPr>
          <w:rFonts w:ascii="Times New Roman" w:hAnsi="Times New Roman" w:cs="Times New Roman"/>
          <w:color w:val="000000" w:themeColor="text1"/>
          <w:sz w:val="24"/>
          <w:szCs w:val="24"/>
          <w:lang w:val="en-US"/>
        </w:rPr>
        <w:t xml:space="preserve">). </w:t>
      </w:r>
      <w:r w:rsidR="008D0B94" w:rsidRPr="000D28E5">
        <w:rPr>
          <w:rFonts w:ascii="Times New Roman" w:hAnsi="Times New Roman" w:cs="Times New Roman"/>
          <w:color w:val="000000" w:themeColor="text1"/>
          <w:sz w:val="24"/>
          <w:szCs w:val="24"/>
          <w:lang w:val="en-US"/>
        </w:rPr>
        <w:t>(</w:t>
      </w:r>
      <w:r w:rsidR="006041AB" w:rsidRPr="000D28E5">
        <w:rPr>
          <w:rFonts w:ascii="Times New Roman" w:hAnsi="Times New Roman" w:cs="Times New Roman"/>
          <w:color w:val="000000" w:themeColor="text1"/>
          <w:sz w:val="24"/>
          <w:szCs w:val="24"/>
          <w:lang w:val="en-US"/>
        </w:rPr>
        <w:t>B</w:t>
      </w:r>
      <w:r w:rsidR="008D7E0C" w:rsidRPr="000D28E5">
        <w:rPr>
          <w:rFonts w:ascii="Times New Roman" w:hAnsi="Times New Roman" w:cs="Times New Roman"/>
          <w:color w:val="000000" w:themeColor="text1"/>
          <w:sz w:val="24"/>
          <w:szCs w:val="24"/>
          <w:lang w:val="en-US"/>
        </w:rPr>
        <w:t>,C,D,E and F</w:t>
      </w:r>
      <w:r w:rsidR="006041AB" w:rsidRPr="000D28E5">
        <w:rPr>
          <w:rFonts w:ascii="Times New Roman" w:hAnsi="Times New Roman" w:cs="Times New Roman"/>
          <w:color w:val="000000" w:themeColor="text1"/>
          <w:sz w:val="24"/>
          <w:szCs w:val="24"/>
          <w:lang w:val="en-US"/>
        </w:rPr>
        <w:t xml:space="preserve">) mRNA </w:t>
      </w:r>
      <w:r w:rsidR="00191945" w:rsidRPr="000D28E5">
        <w:rPr>
          <w:rFonts w:ascii="Times New Roman" w:hAnsi="Times New Roman" w:cs="Times New Roman"/>
          <w:color w:val="000000" w:themeColor="text1"/>
          <w:sz w:val="24"/>
          <w:szCs w:val="24"/>
          <w:lang w:val="en-US"/>
        </w:rPr>
        <w:t xml:space="preserve">levels </w:t>
      </w:r>
      <w:r w:rsidR="006041AB" w:rsidRPr="000D28E5">
        <w:rPr>
          <w:rFonts w:ascii="Times New Roman" w:hAnsi="Times New Roman" w:cs="Times New Roman"/>
          <w:color w:val="000000" w:themeColor="text1"/>
          <w:sz w:val="24"/>
          <w:szCs w:val="24"/>
          <w:lang w:val="en-US"/>
        </w:rPr>
        <w:t xml:space="preserve">of </w:t>
      </w:r>
      <w:r w:rsidR="00191945" w:rsidRPr="000D28E5">
        <w:rPr>
          <w:rFonts w:ascii="Times New Roman" w:hAnsi="Times New Roman" w:cs="Times New Roman"/>
          <w:color w:val="000000" w:themeColor="text1"/>
          <w:sz w:val="24"/>
          <w:szCs w:val="24"/>
          <w:lang w:val="en-US"/>
        </w:rPr>
        <w:t xml:space="preserve">the </w:t>
      </w:r>
      <w:r w:rsidR="006041AB" w:rsidRPr="000D28E5">
        <w:rPr>
          <w:rFonts w:ascii="Times New Roman" w:hAnsi="Times New Roman" w:cs="Times New Roman"/>
          <w:color w:val="000000" w:themeColor="text1"/>
          <w:sz w:val="24"/>
          <w:szCs w:val="24"/>
          <w:lang w:val="en-US"/>
        </w:rPr>
        <w:t xml:space="preserve">MRF MyF5, MyoD, </w:t>
      </w:r>
      <w:r w:rsidR="00E64CE0" w:rsidRPr="000D28E5">
        <w:rPr>
          <w:rFonts w:ascii="Times New Roman" w:hAnsi="Times New Roman" w:cs="Times New Roman"/>
          <w:color w:val="000000" w:themeColor="text1"/>
          <w:sz w:val="24"/>
          <w:szCs w:val="24"/>
          <w:lang w:val="en-US"/>
        </w:rPr>
        <w:t xml:space="preserve">myogenin </w:t>
      </w:r>
      <w:r w:rsidR="006041AB" w:rsidRPr="000D28E5">
        <w:rPr>
          <w:rFonts w:ascii="Times New Roman" w:hAnsi="Times New Roman" w:cs="Times New Roman"/>
          <w:color w:val="000000" w:themeColor="text1"/>
          <w:sz w:val="24"/>
          <w:szCs w:val="24"/>
          <w:lang w:val="en-US"/>
        </w:rPr>
        <w:t xml:space="preserve">and MRF4 </w:t>
      </w:r>
      <w:r w:rsidR="00191945" w:rsidRPr="000D28E5">
        <w:rPr>
          <w:rFonts w:ascii="Times New Roman" w:hAnsi="Times New Roman" w:cs="Times New Roman"/>
          <w:color w:val="000000" w:themeColor="text1"/>
          <w:sz w:val="24"/>
          <w:szCs w:val="24"/>
          <w:lang w:val="en-US"/>
        </w:rPr>
        <w:t xml:space="preserve">as well as </w:t>
      </w:r>
      <w:r w:rsidR="006041AB" w:rsidRPr="000D28E5">
        <w:rPr>
          <w:rFonts w:ascii="Times New Roman" w:hAnsi="Times New Roman" w:cs="Times New Roman"/>
          <w:color w:val="000000" w:themeColor="text1"/>
          <w:sz w:val="24"/>
          <w:szCs w:val="24"/>
          <w:lang w:val="en-US"/>
        </w:rPr>
        <w:t>IL-6 in primary myotubes after 24h, 48h or 72h of differentiation in response to</w:t>
      </w:r>
      <w:r w:rsidR="00085207" w:rsidRPr="000D28E5">
        <w:rPr>
          <w:rFonts w:ascii="Times New Roman" w:hAnsi="Times New Roman" w:cs="Times New Roman"/>
          <w:color w:val="000000" w:themeColor="text1"/>
          <w:sz w:val="24"/>
          <w:szCs w:val="24"/>
          <w:lang w:val="en-US"/>
        </w:rPr>
        <w:t xml:space="preserve"> </w:t>
      </w:r>
      <w:r w:rsidR="006041AB" w:rsidRPr="000D28E5">
        <w:rPr>
          <w:rFonts w:ascii="Times New Roman" w:hAnsi="Times New Roman" w:cs="Times New Roman"/>
          <w:color w:val="000000" w:themeColor="text1"/>
          <w:sz w:val="24"/>
          <w:szCs w:val="24"/>
          <w:lang w:val="en-US"/>
        </w:rPr>
        <w:t xml:space="preserve">1h/day or 24h/day </w:t>
      </w:r>
      <w:r w:rsidR="00191945" w:rsidRPr="000D28E5">
        <w:rPr>
          <w:rFonts w:ascii="Times New Roman" w:hAnsi="Times New Roman" w:cs="Times New Roman"/>
          <w:color w:val="000000" w:themeColor="text1"/>
          <w:sz w:val="24"/>
          <w:szCs w:val="24"/>
          <w:lang w:val="en-US"/>
        </w:rPr>
        <w:t xml:space="preserve">exposure to </w:t>
      </w:r>
      <w:r w:rsidR="006041AB" w:rsidRPr="000D28E5">
        <w:rPr>
          <w:rFonts w:ascii="Times New Roman" w:hAnsi="Times New Roman" w:cs="Times New Roman"/>
          <w:color w:val="000000" w:themeColor="text1"/>
          <w:sz w:val="24"/>
          <w:szCs w:val="24"/>
          <w:lang w:val="en-US"/>
        </w:rPr>
        <w:t>1% O</w:t>
      </w:r>
      <w:r w:rsidR="006041AB" w:rsidRPr="000D28E5">
        <w:rPr>
          <w:rFonts w:ascii="Times New Roman" w:hAnsi="Times New Roman" w:cs="Times New Roman"/>
          <w:color w:val="000000" w:themeColor="text1"/>
          <w:sz w:val="24"/>
          <w:szCs w:val="24"/>
          <w:vertAlign w:val="subscript"/>
          <w:lang w:val="en-US"/>
        </w:rPr>
        <w:t>2</w:t>
      </w:r>
      <w:r w:rsidR="006041AB" w:rsidRPr="000D28E5">
        <w:rPr>
          <w:rFonts w:ascii="Times New Roman" w:hAnsi="Times New Roman" w:cs="Times New Roman"/>
          <w:color w:val="000000" w:themeColor="text1"/>
          <w:sz w:val="24"/>
          <w:szCs w:val="24"/>
          <w:lang w:val="en-US"/>
        </w:rPr>
        <w:t xml:space="preserve"> (n=4</w:t>
      </w:r>
      <w:r w:rsidR="00C23A26" w:rsidRPr="000D28E5">
        <w:rPr>
          <w:rFonts w:ascii="Times New Roman" w:hAnsi="Times New Roman" w:cs="Times New Roman"/>
          <w:color w:val="000000" w:themeColor="text1"/>
          <w:sz w:val="24"/>
          <w:szCs w:val="24"/>
          <w:lang w:val="en-US"/>
        </w:rPr>
        <w:t>/group</w:t>
      </w:r>
      <w:r w:rsidR="006041AB" w:rsidRPr="000D28E5">
        <w:rPr>
          <w:rFonts w:ascii="Times New Roman" w:hAnsi="Times New Roman" w:cs="Times New Roman"/>
          <w:color w:val="000000" w:themeColor="text1"/>
          <w:sz w:val="24"/>
          <w:szCs w:val="24"/>
          <w:lang w:val="en-US"/>
        </w:rPr>
        <w:t>).</w:t>
      </w:r>
      <w:r w:rsidR="00CB2DE1" w:rsidRPr="000D28E5">
        <w:rPr>
          <w:rFonts w:ascii="Times New Roman" w:hAnsi="Times New Roman" w:cs="Times New Roman"/>
          <w:color w:val="000000" w:themeColor="text1"/>
          <w:sz w:val="24"/>
          <w:szCs w:val="24"/>
          <w:lang w:val="en-US"/>
        </w:rPr>
        <w:t xml:space="preserve"> </w:t>
      </w:r>
      <w:r w:rsidR="008D0B94" w:rsidRPr="000D28E5">
        <w:rPr>
          <w:rFonts w:ascii="Times New Roman" w:hAnsi="Times New Roman" w:cs="Times New Roman"/>
          <w:color w:val="000000" w:themeColor="text1"/>
          <w:sz w:val="24"/>
          <w:szCs w:val="24"/>
          <w:lang w:val="en-US"/>
        </w:rPr>
        <w:t>(</w:t>
      </w:r>
      <w:r w:rsidR="008D7E0C" w:rsidRPr="000D28E5">
        <w:rPr>
          <w:rFonts w:ascii="Times New Roman" w:hAnsi="Times New Roman" w:cs="Times New Roman"/>
          <w:color w:val="000000" w:themeColor="text1"/>
          <w:sz w:val="24"/>
          <w:szCs w:val="24"/>
          <w:lang w:val="en-US"/>
        </w:rPr>
        <w:t>G,H,I and J</w:t>
      </w:r>
      <w:r w:rsidR="00FC579E" w:rsidRPr="000D28E5">
        <w:rPr>
          <w:rFonts w:ascii="Times New Roman" w:hAnsi="Times New Roman" w:cs="Times New Roman"/>
          <w:color w:val="000000" w:themeColor="text1"/>
          <w:sz w:val="24"/>
          <w:szCs w:val="24"/>
          <w:lang w:val="en-US"/>
        </w:rPr>
        <w:t xml:space="preserve">) Immunofluorescence targeted </w:t>
      </w:r>
      <w:r w:rsidR="00FC579E" w:rsidRPr="000D28E5">
        <w:rPr>
          <w:rFonts w:ascii="Times New Roman" w:hAnsi="Times New Roman" w:cs="Times New Roman"/>
          <w:color w:val="000000" w:themeColor="text1"/>
          <w:sz w:val="24"/>
          <w:szCs w:val="24"/>
          <w:lang w:val="en-US"/>
        </w:rPr>
        <w:lastRenderedPageBreak/>
        <w:t xml:space="preserve">membrane protein </w:t>
      </w:r>
      <w:r w:rsidR="00191945" w:rsidRPr="000D28E5">
        <w:rPr>
          <w:rFonts w:ascii="Times New Roman" w:hAnsi="Times New Roman" w:cs="Times New Roman"/>
          <w:color w:val="000000" w:themeColor="text1"/>
          <w:sz w:val="24"/>
          <w:szCs w:val="24"/>
          <w:lang w:val="en-US"/>
        </w:rPr>
        <w:t>d</w:t>
      </w:r>
      <w:r w:rsidR="00FC579E" w:rsidRPr="000D28E5">
        <w:rPr>
          <w:rFonts w:ascii="Times New Roman" w:hAnsi="Times New Roman" w:cs="Times New Roman"/>
          <w:color w:val="000000" w:themeColor="text1"/>
          <w:sz w:val="24"/>
          <w:szCs w:val="24"/>
          <w:lang w:val="en-US"/>
        </w:rPr>
        <w:t>esmin (green sign</w:t>
      </w:r>
      <w:r w:rsidR="00191945" w:rsidRPr="000D28E5">
        <w:rPr>
          <w:rFonts w:ascii="Times New Roman" w:hAnsi="Times New Roman" w:cs="Times New Roman"/>
          <w:color w:val="000000" w:themeColor="text1"/>
          <w:sz w:val="24"/>
          <w:szCs w:val="24"/>
          <w:lang w:val="en-US"/>
        </w:rPr>
        <w:t>a</w:t>
      </w:r>
      <w:r w:rsidR="00FC579E" w:rsidRPr="000D28E5">
        <w:rPr>
          <w:rFonts w:ascii="Times New Roman" w:hAnsi="Times New Roman" w:cs="Times New Roman"/>
          <w:color w:val="000000" w:themeColor="text1"/>
          <w:sz w:val="24"/>
          <w:szCs w:val="24"/>
          <w:lang w:val="en-US"/>
        </w:rPr>
        <w:t>l) and nucleus (Dapi, blue signal) in primary myotubes after 5 days of differentiation in normoxia (21% O</w:t>
      </w:r>
      <w:r w:rsidR="00FC579E" w:rsidRPr="000D28E5">
        <w:rPr>
          <w:rFonts w:ascii="Times New Roman" w:hAnsi="Times New Roman" w:cs="Times New Roman"/>
          <w:color w:val="000000" w:themeColor="text1"/>
          <w:sz w:val="24"/>
          <w:szCs w:val="24"/>
          <w:vertAlign w:val="subscript"/>
          <w:lang w:val="en-US"/>
        </w:rPr>
        <w:t>2</w:t>
      </w:r>
      <w:r w:rsidR="00FC579E" w:rsidRPr="000D28E5">
        <w:rPr>
          <w:rFonts w:ascii="Times New Roman" w:hAnsi="Times New Roman" w:cs="Times New Roman"/>
          <w:color w:val="000000" w:themeColor="text1"/>
          <w:sz w:val="24"/>
          <w:szCs w:val="24"/>
          <w:lang w:val="en-US"/>
        </w:rPr>
        <w:t>) or intermittent hy</w:t>
      </w:r>
      <w:r w:rsidR="00191945" w:rsidRPr="000D28E5">
        <w:rPr>
          <w:rFonts w:ascii="Times New Roman" w:hAnsi="Times New Roman" w:cs="Times New Roman"/>
          <w:color w:val="000000" w:themeColor="text1"/>
          <w:sz w:val="24"/>
          <w:szCs w:val="24"/>
          <w:lang w:val="en-US"/>
        </w:rPr>
        <w:t>p</w:t>
      </w:r>
      <w:r w:rsidR="00FC579E" w:rsidRPr="000D28E5">
        <w:rPr>
          <w:rFonts w:ascii="Times New Roman" w:hAnsi="Times New Roman" w:cs="Times New Roman"/>
          <w:color w:val="000000" w:themeColor="text1"/>
          <w:sz w:val="24"/>
          <w:szCs w:val="24"/>
          <w:lang w:val="en-US"/>
        </w:rPr>
        <w:t>oxia (1h/day 1% O</w:t>
      </w:r>
      <w:r w:rsidR="00FC579E" w:rsidRPr="000D28E5">
        <w:rPr>
          <w:rFonts w:ascii="Times New Roman" w:hAnsi="Times New Roman" w:cs="Times New Roman"/>
          <w:color w:val="000000" w:themeColor="text1"/>
          <w:sz w:val="24"/>
          <w:szCs w:val="24"/>
          <w:vertAlign w:val="subscript"/>
          <w:lang w:val="en-US"/>
        </w:rPr>
        <w:t>2</w:t>
      </w:r>
      <w:r w:rsidR="00FC579E" w:rsidRPr="000D28E5">
        <w:rPr>
          <w:rFonts w:ascii="Times New Roman" w:hAnsi="Times New Roman" w:cs="Times New Roman"/>
          <w:color w:val="000000" w:themeColor="text1"/>
          <w:sz w:val="24"/>
          <w:szCs w:val="24"/>
          <w:lang w:val="en-US"/>
        </w:rPr>
        <w:t>) or chronic hypoxia (24h/day 1% O</w:t>
      </w:r>
      <w:r w:rsidR="00FC579E" w:rsidRPr="000D28E5">
        <w:rPr>
          <w:rFonts w:ascii="Times New Roman" w:hAnsi="Times New Roman" w:cs="Times New Roman"/>
          <w:color w:val="000000" w:themeColor="text1"/>
          <w:sz w:val="24"/>
          <w:szCs w:val="24"/>
          <w:vertAlign w:val="subscript"/>
          <w:lang w:val="en-US"/>
        </w:rPr>
        <w:t>2</w:t>
      </w:r>
      <w:r w:rsidR="00FC579E" w:rsidRPr="000D28E5">
        <w:rPr>
          <w:rFonts w:ascii="Times New Roman" w:hAnsi="Times New Roman" w:cs="Times New Roman"/>
          <w:color w:val="000000" w:themeColor="text1"/>
          <w:sz w:val="24"/>
          <w:szCs w:val="24"/>
          <w:lang w:val="en-US"/>
        </w:rPr>
        <w:t xml:space="preserve">). </w:t>
      </w:r>
      <w:r w:rsidR="00191945" w:rsidRPr="000D28E5">
        <w:rPr>
          <w:rFonts w:ascii="Times New Roman" w:hAnsi="Times New Roman" w:cs="Times New Roman"/>
          <w:color w:val="000000" w:themeColor="text1"/>
          <w:sz w:val="24"/>
          <w:szCs w:val="24"/>
          <w:lang w:val="en-US"/>
        </w:rPr>
        <w:t>The f</w:t>
      </w:r>
      <w:r w:rsidR="00FC579E" w:rsidRPr="000D28E5">
        <w:rPr>
          <w:rFonts w:ascii="Times New Roman" w:hAnsi="Times New Roman" w:cs="Times New Roman"/>
          <w:color w:val="000000" w:themeColor="text1"/>
          <w:sz w:val="24"/>
          <w:szCs w:val="24"/>
          <w:lang w:val="en-US"/>
        </w:rPr>
        <w:t xml:space="preserve">usion index was </w:t>
      </w:r>
      <w:r w:rsidR="00191945" w:rsidRPr="000D28E5">
        <w:rPr>
          <w:rFonts w:ascii="Times New Roman" w:hAnsi="Times New Roman" w:cs="Times New Roman"/>
          <w:color w:val="000000" w:themeColor="text1"/>
          <w:sz w:val="24"/>
          <w:szCs w:val="24"/>
          <w:lang w:val="en-US"/>
        </w:rPr>
        <w:t xml:space="preserve">defined as the amount of </w:t>
      </w:r>
      <w:r w:rsidR="00FC579E" w:rsidRPr="000D28E5">
        <w:rPr>
          <w:rFonts w:ascii="Times New Roman" w:hAnsi="Times New Roman" w:cs="Times New Roman"/>
          <w:color w:val="000000" w:themeColor="text1"/>
          <w:sz w:val="24"/>
          <w:szCs w:val="24"/>
          <w:lang w:val="en-US"/>
        </w:rPr>
        <w:t>nuclei included in myotubes</w:t>
      </w:r>
      <w:r w:rsidR="00191945" w:rsidRPr="000D28E5">
        <w:rPr>
          <w:rFonts w:ascii="Times New Roman" w:hAnsi="Times New Roman" w:cs="Times New Roman"/>
          <w:color w:val="000000" w:themeColor="text1"/>
          <w:sz w:val="24"/>
          <w:szCs w:val="24"/>
          <w:lang w:val="en-US"/>
        </w:rPr>
        <w:t xml:space="preserve"> on the </w:t>
      </w:r>
      <w:r w:rsidR="00FC579E" w:rsidRPr="000D28E5">
        <w:rPr>
          <w:rFonts w:ascii="Times New Roman" w:hAnsi="Times New Roman" w:cs="Times New Roman"/>
          <w:color w:val="000000" w:themeColor="text1"/>
          <w:sz w:val="24"/>
          <w:szCs w:val="24"/>
          <w:lang w:val="en-US"/>
        </w:rPr>
        <w:t xml:space="preserve">total </w:t>
      </w:r>
      <w:r w:rsidR="00191945" w:rsidRPr="000D28E5">
        <w:rPr>
          <w:rFonts w:ascii="Times New Roman" w:hAnsi="Times New Roman" w:cs="Times New Roman"/>
          <w:color w:val="000000" w:themeColor="text1"/>
          <w:sz w:val="24"/>
          <w:szCs w:val="24"/>
          <w:lang w:val="en-US"/>
        </w:rPr>
        <w:t xml:space="preserve">amount of </w:t>
      </w:r>
      <w:r w:rsidR="00FC579E" w:rsidRPr="000D28E5">
        <w:rPr>
          <w:rFonts w:ascii="Times New Roman" w:hAnsi="Times New Roman" w:cs="Times New Roman"/>
          <w:color w:val="000000" w:themeColor="text1"/>
          <w:sz w:val="24"/>
          <w:szCs w:val="24"/>
          <w:lang w:val="en-US"/>
        </w:rPr>
        <w:t>nuclei</w:t>
      </w:r>
      <w:r w:rsidR="00C23A26" w:rsidRPr="000D28E5">
        <w:rPr>
          <w:rFonts w:ascii="Times New Roman" w:hAnsi="Times New Roman" w:cs="Times New Roman"/>
          <w:color w:val="000000" w:themeColor="text1"/>
          <w:sz w:val="24"/>
          <w:szCs w:val="24"/>
          <w:lang w:val="en-US"/>
        </w:rPr>
        <w:t xml:space="preserve"> (n=3 experiments and 27 pictures analysed/group)</w:t>
      </w:r>
      <w:r w:rsidR="00FC579E" w:rsidRPr="000D28E5">
        <w:rPr>
          <w:rFonts w:ascii="Times New Roman" w:hAnsi="Times New Roman" w:cs="Times New Roman"/>
          <w:color w:val="000000" w:themeColor="text1"/>
          <w:sz w:val="24"/>
          <w:szCs w:val="24"/>
          <w:lang w:val="en-US"/>
        </w:rPr>
        <w:t xml:space="preserve">. </w:t>
      </w:r>
      <w:r w:rsidR="00085207" w:rsidRPr="000D28E5">
        <w:rPr>
          <w:rFonts w:ascii="Times New Roman" w:hAnsi="Times New Roman" w:cs="Times New Roman"/>
          <w:color w:val="000000" w:themeColor="text1"/>
          <w:sz w:val="24"/>
          <w:szCs w:val="24"/>
          <w:lang w:val="en-US"/>
        </w:rPr>
        <w:t xml:space="preserve">For panel </w:t>
      </w:r>
      <w:r w:rsidR="00AF6F35" w:rsidRPr="000D28E5">
        <w:rPr>
          <w:rFonts w:ascii="Times New Roman" w:hAnsi="Times New Roman" w:cs="Times New Roman"/>
          <w:color w:val="000000" w:themeColor="text1"/>
          <w:sz w:val="24"/>
          <w:szCs w:val="24"/>
          <w:lang w:val="en-US"/>
        </w:rPr>
        <w:t>(</w:t>
      </w:r>
      <w:r w:rsidR="00085207" w:rsidRPr="000D28E5">
        <w:rPr>
          <w:rFonts w:ascii="Times New Roman" w:hAnsi="Times New Roman" w:cs="Times New Roman"/>
          <w:color w:val="000000" w:themeColor="text1"/>
          <w:sz w:val="24"/>
          <w:szCs w:val="24"/>
          <w:lang w:val="en-US"/>
        </w:rPr>
        <w:t xml:space="preserve">B) </w:t>
      </w:r>
      <w:r w:rsidR="00085207" w:rsidRPr="000D28E5">
        <w:rPr>
          <w:rFonts w:ascii="Times New Roman" w:hAnsi="Times New Roman" w:cs="Times New Roman"/>
          <w:color w:val="000000" w:themeColor="text1"/>
          <w:sz w:val="24"/>
          <w:szCs w:val="24"/>
          <w:vertAlign w:val="superscript"/>
          <w:lang w:val="en-US"/>
        </w:rPr>
        <w:t>a</w:t>
      </w:r>
      <w:r w:rsidR="00085207" w:rsidRPr="000D28E5">
        <w:rPr>
          <w:rFonts w:ascii="Times New Roman" w:hAnsi="Times New Roman" w:cs="Times New Roman"/>
          <w:color w:val="000000" w:themeColor="text1"/>
          <w:sz w:val="24"/>
          <w:szCs w:val="24"/>
          <w:lang w:val="en-US"/>
        </w:rPr>
        <w:t xml:space="preserve">P≤0.05 different </w:t>
      </w:r>
      <w:r w:rsidR="00191945" w:rsidRPr="000D28E5">
        <w:rPr>
          <w:rFonts w:ascii="Times New Roman" w:hAnsi="Times New Roman" w:cs="Times New Roman"/>
          <w:color w:val="000000" w:themeColor="text1"/>
          <w:sz w:val="24"/>
          <w:szCs w:val="24"/>
          <w:lang w:val="en-US"/>
        </w:rPr>
        <w:t xml:space="preserve">from </w:t>
      </w:r>
      <w:r w:rsidR="00085207" w:rsidRPr="000D28E5">
        <w:rPr>
          <w:rFonts w:ascii="Times New Roman" w:hAnsi="Times New Roman" w:cs="Times New Roman"/>
          <w:color w:val="000000" w:themeColor="text1"/>
          <w:sz w:val="24"/>
          <w:szCs w:val="24"/>
          <w:lang w:val="en-US"/>
        </w:rPr>
        <w:t xml:space="preserve">normoxia 24h diff; </w:t>
      </w:r>
      <w:r w:rsidR="00085207" w:rsidRPr="000D28E5">
        <w:rPr>
          <w:rFonts w:ascii="Times New Roman" w:hAnsi="Times New Roman" w:cs="Times New Roman"/>
          <w:color w:val="000000" w:themeColor="text1"/>
          <w:sz w:val="24"/>
          <w:szCs w:val="24"/>
          <w:vertAlign w:val="superscript"/>
          <w:lang w:val="en-US"/>
        </w:rPr>
        <w:t>b</w:t>
      </w:r>
      <w:r w:rsidR="00085207" w:rsidRPr="000D28E5">
        <w:rPr>
          <w:rFonts w:ascii="Times New Roman" w:hAnsi="Times New Roman" w:cs="Times New Roman"/>
          <w:color w:val="000000" w:themeColor="text1"/>
          <w:sz w:val="24"/>
          <w:szCs w:val="24"/>
          <w:lang w:val="en-US"/>
        </w:rPr>
        <w:t xml:space="preserve">P≤0.05, </w:t>
      </w:r>
      <w:r w:rsidR="00085207" w:rsidRPr="000D28E5">
        <w:rPr>
          <w:rFonts w:ascii="Times New Roman" w:hAnsi="Times New Roman" w:cs="Times New Roman"/>
          <w:color w:val="000000" w:themeColor="text1"/>
          <w:sz w:val="24"/>
          <w:szCs w:val="24"/>
          <w:vertAlign w:val="superscript"/>
          <w:lang w:val="en-US"/>
        </w:rPr>
        <w:t>bb</w:t>
      </w:r>
      <w:r w:rsidR="00085207" w:rsidRPr="000D28E5">
        <w:rPr>
          <w:rFonts w:ascii="Times New Roman" w:hAnsi="Times New Roman" w:cs="Times New Roman"/>
          <w:color w:val="000000" w:themeColor="text1"/>
          <w:sz w:val="24"/>
          <w:szCs w:val="24"/>
          <w:lang w:val="en-US"/>
        </w:rPr>
        <w:t xml:space="preserve">P≤0.01 different </w:t>
      </w:r>
      <w:r w:rsidR="00191945" w:rsidRPr="000D28E5">
        <w:rPr>
          <w:rFonts w:ascii="Times New Roman" w:hAnsi="Times New Roman" w:cs="Times New Roman"/>
          <w:color w:val="000000" w:themeColor="text1"/>
          <w:sz w:val="24"/>
          <w:szCs w:val="24"/>
          <w:lang w:val="en-US"/>
        </w:rPr>
        <w:t xml:space="preserve">from </w:t>
      </w:r>
      <w:r w:rsidR="00085207" w:rsidRPr="000D28E5">
        <w:rPr>
          <w:rFonts w:ascii="Times New Roman" w:hAnsi="Times New Roman" w:cs="Times New Roman"/>
          <w:color w:val="000000" w:themeColor="text1"/>
          <w:sz w:val="24"/>
          <w:szCs w:val="24"/>
          <w:lang w:val="en-US"/>
        </w:rPr>
        <w:t xml:space="preserve">normoxia 48h diff; </w:t>
      </w:r>
      <w:r w:rsidR="00085207" w:rsidRPr="000D28E5">
        <w:rPr>
          <w:rFonts w:ascii="Times New Roman" w:hAnsi="Times New Roman" w:cs="Times New Roman"/>
          <w:color w:val="000000" w:themeColor="text1"/>
          <w:sz w:val="24"/>
          <w:szCs w:val="24"/>
          <w:vertAlign w:val="superscript"/>
          <w:lang w:val="en-US"/>
        </w:rPr>
        <w:t>c</w:t>
      </w:r>
      <w:r w:rsidR="00085207" w:rsidRPr="000D28E5">
        <w:rPr>
          <w:rFonts w:ascii="Times New Roman" w:hAnsi="Times New Roman" w:cs="Times New Roman"/>
          <w:color w:val="000000" w:themeColor="text1"/>
          <w:sz w:val="24"/>
          <w:szCs w:val="24"/>
          <w:lang w:val="en-US"/>
        </w:rPr>
        <w:t xml:space="preserve">P≤0.05, </w:t>
      </w:r>
      <w:r w:rsidR="00085207" w:rsidRPr="000D28E5">
        <w:rPr>
          <w:rFonts w:ascii="Times New Roman" w:hAnsi="Times New Roman" w:cs="Times New Roman"/>
          <w:color w:val="000000" w:themeColor="text1"/>
          <w:sz w:val="24"/>
          <w:szCs w:val="24"/>
          <w:vertAlign w:val="superscript"/>
          <w:lang w:val="en-US"/>
        </w:rPr>
        <w:t>cc</w:t>
      </w:r>
      <w:r w:rsidR="00085207" w:rsidRPr="000D28E5">
        <w:rPr>
          <w:rFonts w:ascii="Times New Roman" w:hAnsi="Times New Roman" w:cs="Times New Roman"/>
          <w:color w:val="000000" w:themeColor="text1"/>
          <w:sz w:val="24"/>
          <w:szCs w:val="24"/>
          <w:lang w:val="en-US"/>
        </w:rPr>
        <w:t xml:space="preserve">P≤0.01 different </w:t>
      </w:r>
      <w:r w:rsidR="00191945" w:rsidRPr="000D28E5">
        <w:rPr>
          <w:rFonts w:ascii="Times New Roman" w:hAnsi="Times New Roman" w:cs="Times New Roman"/>
          <w:color w:val="000000" w:themeColor="text1"/>
          <w:sz w:val="24"/>
          <w:szCs w:val="24"/>
          <w:lang w:val="en-US"/>
        </w:rPr>
        <w:t xml:space="preserve">from </w:t>
      </w:r>
      <w:r w:rsidR="009340DA" w:rsidRPr="000D28E5">
        <w:rPr>
          <w:rFonts w:ascii="Times New Roman" w:hAnsi="Times New Roman" w:cs="Times New Roman"/>
          <w:color w:val="000000" w:themeColor="text1"/>
          <w:sz w:val="24"/>
          <w:szCs w:val="24"/>
          <w:lang w:val="en-US"/>
        </w:rPr>
        <w:t>normoxia</w:t>
      </w:r>
      <w:r w:rsidR="00085207" w:rsidRPr="000D28E5">
        <w:rPr>
          <w:rFonts w:ascii="Times New Roman" w:hAnsi="Times New Roman" w:cs="Times New Roman"/>
          <w:color w:val="000000" w:themeColor="text1"/>
          <w:sz w:val="24"/>
          <w:szCs w:val="24"/>
          <w:lang w:val="en-US"/>
        </w:rPr>
        <w:t xml:space="preserve"> </w:t>
      </w:r>
      <w:r w:rsidR="009340DA" w:rsidRPr="000D28E5">
        <w:rPr>
          <w:rFonts w:ascii="Times New Roman" w:hAnsi="Times New Roman" w:cs="Times New Roman"/>
          <w:color w:val="000000" w:themeColor="text1"/>
          <w:sz w:val="24"/>
          <w:szCs w:val="24"/>
          <w:lang w:val="en-US"/>
        </w:rPr>
        <w:t>72h diff</w:t>
      </w:r>
      <w:r w:rsidR="00085207" w:rsidRPr="000D28E5">
        <w:rPr>
          <w:rFonts w:ascii="Times New Roman" w:hAnsi="Times New Roman" w:cs="Times New Roman"/>
          <w:color w:val="000000" w:themeColor="text1"/>
          <w:sz w:val="24"/>
          <w:szCs w:val="24"/>
          <w:lang w:val="en-US"/>
        </w:rPr>
        <w:t xml:space="preserve">; </w:t>
      </w:r>
      <w:r w:rsidR="009340DA" w:rsidRPr="000D28E5">
        <w:rPr>
          <w:rFonts w:ascii="Times New Roman" w:hAnsi="Times New Roman" w:cs="Times New Roman"/>
          <w:color w:val="000000" w:themeColor="text1"/>
          <w:sz w:val="24"/>
          <w:szCs w:val="24"/>
          <w:vertAlign w:val="superscript"/>
          <w:lang w:val="en-US"/>
        </w:rPr>
        <w:t>d</w:t>
      </w:r>
      <w:r w:rsidR="009340DA" w:rsidRPr="000D28E5">
        <w:rPr>
          <w:rFonts w:ascii="Times New Roman" w:hAnsi="Times New Roman" w:cs="Times New Roman"/>
          <w:color w:val="000000" w:themeColor="text1"/>
          <w:sz w:val="24"/>
          <w:szCs w:val="24"/>
          <w:lang w:val="en-US"/>
        </w:rPr>
        <w:t xml:space="preserve">P≤0.05, </w:t>
      </w:r>
      <w:r w:rsidR="009340DA" w:rsidRPr="000D28E5">
        <w:rPr>
          <w:rFonts w:ascii="Times New Roman" w:hAnsi="Times New Roman" w:cs="Times New Roman"/>
          <w:color w:val="000000" w:themeColor="text1"/>
          <w:sz w:val="24"/>
          <w:szCs w:val="24"/>
          <w:vertAlign w:val="superscript"/>
          <w:lang w:val="en-US"/>
        </w:rPr>
        <w:t>dd</w:t>
      </w:r>
      <w:r w:rsidR="009340DA" w:rsidRPr="000D28E5">
        <w:rPr>
          <w:rFonts w:ascii="Times New Roman" w:hAnsi="Times New Roman" w:cs="Times New Roman"/>
          <w:color w:val="000000" w:themeColor="text1"/>
          <w:sz w:val="24"/>
          <w:szCs w:val="24"/>
          <w:lang w:val="en-US"/>
        </w:rPr>
        <w:t xml:space="preserve">P≤0.01 different </w:t>
      </w:r>
      <w:r w:rsidR="00191945" w:rsidRPr="000D28E5">
        <w:rPr>
          <w:rFonts w:ascii="Times New Roman" w:hAnsi="Times New Roman" w:cs="Times New Roman"/>
          <w:color w:val="000000" w:themeColor="text1"/>
          <w:sz w:val="24"/>
          <w:szCs w:val="24"/>
          <w:lang w:val="en-US"/>
        </w:rPr>
        <w:t xml:space="preserve">from </w:t>
      </w:r>
      <w:r w:rsidR="009340DA" w:rsidRPr="000D28E5">
        <w:rPr>
          <w:rFonts w:ascii="Times New Roman" w:hAnsi="Times New Roman" w:cs="Times New Roman"/>
          <w:color w:val="000000" w:themeColor="text1"/>
          <w:sz w:val="24"/>
          <w:szCs w:val="24"/>
          <w:lang w:val="en-US"/>
        </w:rPr>
        <w:t xml:space="preserve">intermittent hypoxia 24h diff; </w:t>
      </w:r>
      <w:r w:rsidR="009340DA" w:rsidRPr="000D28E5">
        <w:rPr>
          <w:rFonts w:ascii="Times New Roman" w:hAnsi="Times New Roman" w:cs="Times New Roman"/>
          <w:color w:val="000000" w:themeColor="text1"/>
          <w:sz w:val="24"/>
          <w:szCs w:val="24"/>
          <w:vertAlign w:val="superscript"/>
          <w:lang w:val="en-US"/>
        </w:rPr>
        <w:t>e</w:t>
      </w:r>
      <w:r w:rsidR="009340DA" w:rsidRPr="000D28E5">
        <w:rPr>
          <w:rFonts w:ascii="Times New Roman" w:hAnsi="Times New Roman" w:cs="Times New Roman"/>
          <w:color w:val="000000" w:themeColor="text1"/>
          <w:sz w:val="24"/>
          <w:szCs w:val="24"/>
          <w:lang w:val="en-US"/>
        </w:rPr>
        <w:t xml:space="preserve">P≤0.05 different </w:t>
      </w:r>
      <w:r w:rsidR="00191945" w:rsidRPr="000D28E5">
        <w:rPr>
          <w:rFonts w:ascii="Times New Roman" w:hAnsi="Times New Roman" w:cs="Times New Roman"/>
          <w:color w:val="000000" w:themeColor="text1"/>
          <w:sz w:val="24"/>
          <w:szCs w:val="24"/>
          <w:lang w:val="en-US"/>
        </w:rPr>
        <w:t xml:space="preserve">from </w:t>
      </w:r>
      <w:r w:rsidR="009340DA" w:rsidRPr="000D28E5">
        <w:rPr>
          <w:rFonts w:ascii="Times New Roman" w:hAnsi="Times New Roman" w:cs="Times New Roman"/>
          <w:color w:val="000000" w:themeColor="text1"/>
          <w:sz w:val="24"/>
          <w:szCs w:val="24"/>
          <w:lang w:val="en-US"/>
        </w:rPr>
        <w:t xml:space="preserve">intermittent hypoxia 48h diff; </w:t>
      </w:r>
      <w:r w:rsidR="009340DA" w:rsidRPr="000D28E5">
        <w:rPr>
          <w:rFonts w:ascii="Times New Roman" w:hAnsi="Times New Roman" w:cs="Times New Roman"/>
          <w:color w:val="000000" w:themeColor="text1"/>
          <w:sz w:val="24"/>
          <w:szCs w:val="24"/>
          <w:vertAlign w:val="superscript"/>
          <w:lang w:val="en-US"/>
        </w:rPr>
        <w:t>f</w:t>
      </w:r>
      <w:r w:rsidR="009340DA" w:rsidRPr="000D28E5">
        <w:rPr>
          <w:rFonts w:ascii="Times New Roman" w:hAnsi="Times New Roman" w:cs="Times New Roman"/>
          <w:color w:val="000000" w:themeColor="text1"/>
          <w:sz w:val="24"/>
          <w:szCs w:val="24"/>
          <w:lang w:val="en-US"/>
        </w:rPr>
        <w:t xml:space="preserve">P≤0.05 different </w:t>
      </w:r>
      <w:r w:rsidR="00191945" w:rsidRPr="000D28E5">
        <w:rPr>
          <w:rFonts w:ascii="Times New Roman" w:hAnsi="Times New Roman" w:cs="Times New Roman"/>
          <w:color w:val="000000" w:themeColor="text1"/>
          <w:sz w:val="24"/>
          <w:szCs w:val="24"/>
          <w:lang w:val="en-US"/>
        </w:rPr>
        <w:t xml:space="preserve">from </w:t>
      </w:r>
      <w:r w:rsidR="009340DA" w:rsidRPr="000D28E5">
        <w:rPr>
          <w:rFonts w:ascii="Times New Roman" w:hAnsi="Times New Roman" w:cs="Times New Roman"/>
          <w:color w:val="000000" w:themeColor="text1"/>
          <w:sz w:val="24"/>
          <w:szCs w:val="24"/>
          <w:lang w:val="en-US"/>
        </w:rPr>
        <w:t xml:space="preserve">intermittent hypoxia 72h diff; </w:t>
      </w:r>
      <w:r w:rsidR="009340DA" w:rsidRPr="000D28E5">
        <w:rPr>
          <w:rFonts w:ascii="Times New Roman" w:hAnsi="Times New Roman" w:cs="Times New Roman"/>
          <w:color w:val="000000" w:themeColor="text1"/>
          <w:sz w:val="24"/>
          <w:szCs w:val="24"/>
          <w:vertAlign w:val="superscript"/>
          <w:lang w:val="en-US"/>
        </w:rPr>
        <w:t>g</w:t>
      </w:r>
      <w:r w:rsidR="009340DA" w:rsidRPr="000D28E5">
        <w:rPr>
          <w:rFonts w:ascii="Times New Roman" w:hAnsi="Times New Roman" w:cs="Times New Roman"/>
          <w:color w:val="000000" w:themeColor="text1"/>
          <w:sz w:val="24"/>
          <w:szCs w:val="24"/>
          <w:lang w:val="en-US"/>
        </w:rPr>
        <w:t xml:space="preserve">P≤0.05 different </w:t>
      </w:r>
      <w:r w:rsidR="00191945" w:rsidRPr="000D28E5">
        <w:rPr>
          <w:rFonts w:ascii="Times New Roman" w:hAnsi="Times New Roman" w:cs="Times New Roman"/>
          <w:color w:val="000000" w:themeColor="text1"/>
          <w:sz w:val="24"/>
          <w:szCs w:val="24"/>
          <w:lang w:val="en-US"/>
        </w:rPr>
        <w:t xml:space="preserve">from </w:t>
      </w:r>
      <w:r w:rsidR="009340DA" w:rsidRPr="000D28E5">
        <w:rPr>
          <w:rFonts w:ascii="Times New Roman" w:hAnsi="Times New Roman" w:cs="Times New Roman"/>
          <w:color w:val="000000" w:themeColor="text1"/>
          <w:sz w:val="24"/>
          <w:szCs w:val="24"/>
          <w:lang w:val="en-US"/>
        </w:rPr>
        <w:t xml:space="preserve">chronic hypoxia 24h diff; </w:t>
      </w:r>
      <w:r w:rsidR="009340DA" w:rsidRPr="000D28E5">
        <w:rPr>
          <w:rFonts w:ascii="Times New Roman" w:hAnsi="Times New Roman" w:cs="Times New Roman"/>
          <w:color w:val="000000" w:themeColor="text1"/>
          <w:sz w:val="24"/>
          <w:szCs w:val="24"/>
          <w:vertAlign w:val="superscript"/>
          <w:lang w:val="en-US"/>
        </w:rPr>
        <w:t>h</w:t>
      </w:r>
      <w:r w:rsidR="009340DA" w:rsidRPr="000D28E5">
        <w:rPr>
          <w:rFonts w:ascii="Times New Roman" w:hAnsi="Times New Roman" w:cs="Times New Roman"/>
          <w:color w:val="000000" w:themeColor="text1"/>
          <w:sz w:val="24"/>
          <w:szCs w:val="24"/>
          <w:lang w:val="en-US"/>
        </w:rPr>
        <w:t xml:space="preserve">P≤0.05 different </w:t>
      </w:r>
      <w:r w:rsidR="00191945" w:rsidRPr="000D28E5">
        <w:rPr>
          <w:rFonts w:ascii="Times New Roman" w:hAnsi="Times New Roman" w:cs="Times New Roman"/>
          <w:color w:val="000000" w:themeColor="text1"/>
          <w:sz w:val="24"/>
          <w:szCs w:val="24"/>
          <w:lang w:val="en-US"/>
        </w:rPr>
        <w:t xml:space="preserve">from </w:t>
      </w:r>
      <w:r w:rsidR="009340DA" w:rsidRPr="000D28E5">
        <w:rPr>
          <w:rFonts w:ascii="Times New Roman" w:hAnsi="Times New Roman" w:cs="Times New Roman"/>
          <w:color w:val="000000" w:themeColor="text1"/>
          <w:sz w:val="24"/>
          <w:szCs w:val="24"/>
          <w:lang w:val="en-US"/>
        </w:rPr>
        <w:t xml:space="preserve">chronic hypoxia 48h diff; </w:t>
      </w:r>
      <w:r w:rsidR="009340DA" w:rsidRPr="000D28E5">
        <w:rPr>
          <w:rFonts w:ascii="Times New Roman" w:hAnsi="Times New Roman" w:cs="Times New Roman"/>
          <w:color w:val="000000" w:themeColor="text1"/>
          <w:sz w:val="24"/>
          <w:szCs w:val="24"/>
          <w:vertAlign w:val="superscript"/>
          <w:lang w:val="en-US"/>
        </w:rPr>
        <w:t>i</w:t>
      </w:r>
      <w:r w:rsidR="009340DA" w:rsidRPr="000D28E5">
        <w:rPr>
          <w:rFonts w:ascii="Times New Roman" w:hAnsi="Times New Roman" w:cs="Times New Roman"/>
          <w:color w:val="000000" w:themeColor="text1"/>
          <w:sz w:val="24"/>
          <w:szCs w:val="24"/>
          <w:lang w:val="en-US"/>
        </w:rPr>
        <w:t xml:space="preserve">P≤0.05 different </w:t>
      </w:r>
      <w:r w:rsidR="00191945" w:rsidRPr="000D28E5">
        <w:rPr>
          <w:rFonts w:ascii="Times New Roman" w:hAnsi="Times New Roman" w:cs="Times New Roman"/>
          <w:color w:val="000000" w:themeColor="text1"/>
          <w:sz w:val="24"/>
          <w:szCs w:val="24"/>
          <w:lang w:val="en-US"/>
        </w:rPr>
        <w:t xml:space="preserve">from </w:t>
      </w:r>
      <w:r w:rsidR="009340DA" w:rsidRPr="000D28E5">
        <w:rPr>
          <w:rFonts w:ascii="Times New Roman" w:hAnsi="Times New Roman" w:cs="Times New Roman"/>
          <w:color w:val="000000" w:themeColor="text1"/>
          <w:sz w:val="24"/>
          <w:szCs w:val="24"/>
          <w:lang w:val="en-US"/>
        </w:rPr>
        <w:t>chronic hypoxia 72h diff</w:t>
      </w:r>
      <w:r w:rsidR="00B73C02" w:rsidRPr="000D28E5">
        <w:rPr>
          <w:rFonts w:ascii="Times New Roman" w:hAnsi="Times New Roman" w:cs="Times New Roman"/>
          <w:color w:val="000000" w:themeColor="text1"/>
          <w:sz w:val="24"/>
          <w:szCs w:val="24"/>
          <w:lang w:val="en-US"/>
        </w:rPr>
        <w:t xml:space="preserve">. For panel </w:t>
      </w:r>
      <w:r w:rsidR="00AF6F35" w:rsidRPr="000D28E5">
        <w:rPr>
          <w:rFonts w:ascii="Times New Roman" w:hAnsi="Times New Roman" w:cs="Times New Roman"/>
          <w:color w:val="000000" w:themeColor="text1"/>
          <w:sz w:val="24"/>
          <w:szCs w:val="24"/>
          <w:lang w:val="en-US"/>
        </w:rPr>
        <w:t>(</w:t>
      </w:r>
      <w:r w:rsidR="00B73C02" w:rsidRPr="000D28E5">
        <w:rPr>
          <w:rFonts w:ascii="Times New Roman" w:hAnsi="Times New Roman" w:cs="Times New Roman"/>
          <w:color w:val="000000" w:themeColor="text1"/>
          <w:sz w:val="24"/>
          <w:szCs w:val="24"/>
          <w:lang w:val="en-US"/>
        </w:rPr>
        <w:t>C) **P≤0.01, ***</w:t>
      </w:r>
      <w:r w:rsidR="00532E4C" w:rsidRPr="000D28E5">
        <w:rPr>
          <w:rFonts w:ascii="Times New Roman" w:hAnsi="Times New Roman" w:cs="Times New Roman"/>
          <w:color w:val="000000" w:themeColor="text1"/>
          <w:sz w:val="24"/>
          <w:szCs w:val="24"/>
          <w:lang w:val="en-US"/>
        </w:rPr>
        <w:t>P</w:t>
      </w:r>
      <w:r w:rsidR="00B73C02" w:rsidRPr="000D28E5">
        <w:rPr>
          <w:rFonts w:ascii="Times New Roman" w:hAnsi="Times New Roman" w:cs="Times New Roman"/>
          <w:color w:val="000000" w:themeColor="text1"/>
          <w:sz w:val="24"/>
          <w:szCs w:val="24"/>
          <w:lang w:val="en-US"/>
        </w:rPr>
        <w:t xml:space="preserve">≤0.005 different </w:t>
      </w:r>
      <w:r w:rsidR="00191945" w:rsidRPr="000D28E5">
        <w:rPr>
          <w:rFonts w:ascii="Times New Roman" w:hAnsi="Times New Roman" w:cs="Times New Roman"/>
          <w:color w:val="000000" w:themeColor="text1"/>
          <w:sz w:val="24"/>
          <w:szCs w:val="24"/>
          <w:lang w:val="en-US"/>
        </w:rPr>
        <w:t xml:space="preserve">from </w:t>
      </w:r>
      <w:r w:rsidR="00B73C02" w:rsidRPr="000D28E5">
        <w:rPr>
          <w:rFonts w:ascii="Times New Roman" w:hAnsi="Times New Roman" w:cs="Times New Roman"/>
          <w:color w:val="000000" w:themeColor="text1"/>
          <w:sz w:val="24"/>
          <w:szCs w:val="24"/>
          <w:lang w:val="en-US"/>
        </w:rPr>
        <w:t xml:space="preserve">normoxia; </w:t>
      </w:r>
      <w:r w:rsidR="00B73C02" w:rsidRPr="000D28E5">
        <w:rPr>
          <w:rFonts w:ascii="Times New Roman" w:hAnsi="Times New Roman" w:cs="Times New Roman"/>
          <w:color w:val="000000" w:themeColor="text1"/>
          <w:sz w:val="24"/>
          <w:szCs w:val="24"/>
          <w:vertAlign w:val="superscript"/>
          <w:lang w:val="en-US"/>
        </w:rPr>
        <w:t>$</w:t>
      </w:r>
      <w:r w:rsidR="00B73C02" w:rsidRPr="000D28E5">
        <w:rPr>
          <w:rFonts w:ascii="Times New Roman" w:hAnsi="Times New Roman" w:cs="Times New Roman"/>
          <w:color w:val="000000" w:themeColor="text1"/>
          <w:sz w:val="24"/>
          <w:szCs w:val="24"/>
          <w:lang w:val="en-US"/>
        </w:rPr>
        <w:t xml:space="preserve">P≤0.05, </w:t>
      </w:r>
      <w:r w:rsidR="00B73C02" w:rsidRPr="000D28E5">
        <w:rPr>
          <w:rFonts w:ascii="Times New Roman" w:hAnsi="Times New Roman" w:cs="Times New Roman"/>
          <w:color w:val="000000" w:themeColor="text1"/>
          <w:sz w:val="24"/>
          <w:szCs w:val="24"/>
          <w:vertAlign w:val="superscript"/>
          <w:lang w:val="en-US"/>
        </w:rPr>
        <w:t>$$</w:t>
      </w:r>
      <w:r w:rsidR="00B73C02" w:rsidRPr="000D28E5">
        <w:rPr>
          <w:rFonts w:ascii="Times New Roman" w:hAnsi="Times New Roman" w:cs="Times New Roman"/>
          <w:color w:val="000000" w:themeColor="text1"/>
          <w:sz w:val="24"/>
          <w:szCs w:val="24"/>
          <w:lang w:val="en-US"/>
        </w:rPr>
        <w:t xml:space="preserve">P≤0.01 different </w:t>
      </w:r>
      <w:r w:rsidR="00191945" w:rsidRPr="000D28E5">
        <w:rPr>
          <w:rFonts w:ascii="Times New Roman" w:hAnsi="Times New Roman" w:cs="Times New Roman"/>
          <w:color w:val="000000" w:themeColor="text1"/>
          <w:sz w:val="24"/>
          <w:szCs w:val="24"/>
          <w:lang w:val="en-US"/>
        </w:rPr>
        <w:t xml:space="preserve">from </w:t>
      </w:r>
      <w:r w:rsidR="00B73C02" w:rsidRPr="000D28E5">
        <w:rPr>
          <w:rFonts w:ascii="Times New Roman" w:hAnsi="Times New Roman" w:cs="Times New Roman"/>
          <w:color w:val="000000" w:themeColor="text1"/>
          <w:sz w:val="24"/>
          <w:szCs w:val="24"/>
          <w:lang w:val="en-US"/>
        </w:rPr>
        <w:t>intermittent hypoxia.</w:t>
      </w:r>
    </w:p>
    <w:p w14:paraId="64DE9B3B" w14:textId="77777777" w:rsidR="007419A2" w:rsidRPr="000D28E5" w:rsidRDefault="007419A2">
      <w:pPr>
        <w:rPr>
          <w:rFonts w:ascii="Times New Roman" w:hAnsi="Times New Roman" w:cs="Times New Roman"/>
          <w:b/>
          <w:color w:val="000000" w:themeColor="text1"/>
          <w:sz w:val="24"/>
          <w:szCs w:val="24"/>
          <w:lang w:val="en-US"/>
        </w:rPr>
      </w:pPr>
      <w:r w:rsidRPr="000D28E5">
        <w:rPr>
          <w:rFonts w:ascii="Times New Roman" w:hAnsi="Times New Roman" w:cs="Times New Roman"/>
          <w:b/>
          <w:color w:val="000000" w:themeColor="text1"/>
          <w:sz w:val="24"/>
          <w:szCs w:val="24"/>
          <w:lang w:val="en-US"/>
        </w:rPr>
        <w:t>Figure 5</w:t>
      </w:r>
    </w:p>
    <w:p w14:paraId="4AF621B1" w14:textId="5B6DA599" w:rsidR="008B7BBE" w:rsidRPr="000D28E5" w:rsidRDefault="007419A2" w:rsidP="00B84A46">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color w:val="000000" w:themeColor="text1"/>
          <w:sz w:val="24"/>
          <w:szCs w:val="24"/>
          <w:lang w:val="en-US"/>
        </w:rPr>
        <w:t xml:space="preserve">STAT3 is required for hypoxia-induced myogenesis. </w:t>
      </w:r>
      <w:r w:rsidR="008D0B94"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A</w:t>
      </w:r>
      <w:r w:rsidR="00A80359" w:rsidRPr="000D28E5">
        <w:rPr>
          <w:rFonts w:ascii="Times New Roman" w:hAnsi="Times New Roman" w:cs="Times New Roman"/>
          <w:color w:val="000000" w:themeColor="text1"/>
          <w:sz w:val="24"/>
          <w:szCs w:val="24"/>
          <w:lang w:val="en-US"/>
        </w:rPr>
        <w:t xml:space="preserve"> and B</w:t>
      </w:r>
      <w:r w:rsidRPr="000D28E5">
        <w:rPr>
          <w:rFonts w:ascii="Times New Roman" w:hAnsi="Times New Roman" w:cs="Times New Roman"/>
          <w:color w:val="000000" w:themeColor="text1"/>
          <w:sz w:val="24"/>
          <w:szCs w:val="24"/>
          <w:lang w:val="en-US"/>
        </w:rPr>
        <w:t xml:space="preserve">) Measure of STAT3 protein expression in human primary myotubes following siRNA treatment targeting STAT3 (siSTAT3) or </w:t>
      </w:r>
      <w:r w:rsidR="008D0B94" w:rsidRPr="000D28E5">
        <w:rPr>
          <w:rFonts w:ascii="Times New Roman" w:hAnsi="Times New Roman" w:cs="Times New Roman"/>
          <w:color w:val="000000" w:themeColor="text1"/>
          <w:sz w:val="24"/>
          <w:szCs w:val="24"/>
          <w:lang w:val="en-US"/>
        </w:rPr>
        <w:t>c</w:t>
      </w:r>
      <w:r w:rsidRPr="000D28E5">
        <w:rPr>
          <w:rFonts w:ascii="Times New Roman" w:hAnsi="Times New Roman" w:cs="Times New Roman"/>
          <w:color w:val="000000" w:themeColor="text1"/>
          <w:sz w:val="24"/>
          <w:szCs w:val="24"/>
          <w:lang w:val="en-US"/>
        </w:rPr>
        <w:t xml:space="preserve">yclophilin B (siCTRL) during 24h, 48h and 72h of differentiation. </w:t>
      </w:r>
      <w:r w:rsidR="008D0B94" w:rsidRPr="000D28E5">
        <w:rPr>
          <w:rFonts w:ascii="Times New Roman" w:hAnsi="Times New Roman" w:cs="Times New Roman"/>
          <w:color w:val="000000" w:themeColor="text1"/>
          <w:sz w:val="24"/>
          <w:szCs w:val="24"/>
          <w:lang w:val="en-US"/>
        </w:rPr>
        <w:t>(</w:t>
      </w:r>
      <w:r w:rsidR="00A80359" w:rsidRPr="000D28E5">
        <w:rPr>
          <w:rFonts w:ascii="Times New Roman" w:hAnsi="Times New Roman" w:cs="Times New Roman"/>
          <w:color w:val="000000" w:themeColor="text1"/>
          <w:sz w:val="24"/>
          <w:szCs w:val="24"/>
          <w:lang w:val="en-US"/>
        </w:rPr>
        <w:t>C, D, E and F</w:t>
      </w:r>
      <w:r w:rsidR="00EA7C76" w:rsidRPr="000D28E5">
        <w:rPr>
          <w:rFonts w:ascii="Times New Roman" w:hAnsi="Times New Roman" w:cs="Times New Roman"/>
          <w:color w:val="000000" w:themeColor="text1"/>
          <w:sz w:val="24"/>
          <w:szCs w:val="24"/>
          <w:lang w:val="en-US"/>
        </w:rPr>
        <w:t>) MRF mRNA</w:t>
      </w:r>
      <w:r w:rsidR="008D0B94" w:rsidRPr="000D28E5">
        <w:rPr>
          <w:rFonts w:ascii="Times New Roman" w:hAnsi="Times New Roman" w:cs="Times New Roman"/>
          <w:color w:val="000000" w:themeColor="text1"/>
          <w:sz w:val="24"/>
          <w:szCs w:val="24"/>
          <w:lang w:val="en-US"/>
        </w:rPr>
        <w:t xml:space="preserve"> levels</w:t>
      </w:r>
      <w:r w:rsidR="00EA7C76" w:rsidRPr="000D28E5">
        <w:rPr>
          <w:rFonts w:ascii="Times New Roman" w:hAnsi="Times New Roman" w:cs="Times New Roman"/>
          <w:color w:val="000000" w:themeColor="text1"/>
          <w:sz w:val="24"/>
          <w:szCs w:val="24"/>
          <w:lang w:val="en-US"/>
        </w:rPr>
        <w:t xml:space="preserve"> in hypoxia (1%</w:t>
      </w:r>
      <w:r w:rsidR="008D0B94" w:rsidRPr="000D28E5">
        <w:rPr>
          <w:rFonts w:ascii="Times New Roman" w:hAnsi="Times New Roman" w:cs="Times New Roman"/>
          <w:color w:val="000000" w:themeColor="text1"/>
          <w:sz w:val="24"/>
          <w:szCs w:val="24"/>
          <w:lang w:val="en-US"/>
        </w:rPr>
        <w:t xml:space="preserve"> </w:t>
      </w:r>
      <w:r w:rsidR="00EA7C76" w:rsidRPr="000D28E5">
        <w:rPr>
          <w:rFonts w:ascii="Times New Roman" w:hAnsi="Times New Roman" w:cs="Times New Roman"/>
          <w:color w:val="000000" w:themeColor="text1"/>
          <w:sz w:val="24"/>
          <w:szCs w:val="24"/>
          <w:lang w:val="en-US"/>
        </w:rPr>
        <w:t>O</w:t>
      </w:r>
      <w:r w:rsidR="00EA7C76" w:rsidRPr="000D28E5">
        <w:rPr>
          <w:rFonts w:ascii="Times New Roman" w:hAnsi="Times New Roman" w:cs="Times New Roman"/>
          <w:color w:val="000000" w:themeColor="text1"/>
          <w:sz w:val="24"/>
          <w:szCs w:val="24"/>
          <w:vertAlign w:val="subscript"/>
          <w:lang w:val="en-US"/>
        </w:rPr>
        <w:t>2</w:t>
      </w:r>
      <w:r w:rsidR="00EA7C76" w:rsidRPr="000D28E5">
        <w:rPr>
          <w:rFonts w:ascii="Times New Roman" w:hAnsi="Times New Roman" w:cs="Times New Roman"/>
          <w:color w:val="000000" w:themeColor="text1"/>
          <w:sz w:val="24"/>
          <w:szCs w:val="24"/>
          <w:lang w:val="en-US"/>
        </w:rPr>
        <w:t>) or normoxia (21% O</w:t>
      </w:r>
      <w:r w:rsidR="00EA7C76" w:rsidRPr="000D28E5">
        <w:rPr>
          <w:rFonts w:ascii="Times New Roman" w:hAnsi="Times New Roman" w:cs="Times New Roman"/>
          <w:color w:val="000000" w:themeColor="text1"/>
          <w:sz w:val="24"/>
          <w:szCs w:val="24"/>
          <w:vertAlign w:val="subscript"/>
          <w:lang w:val="en-US"/>
        </w:rPr>
        <w:t>2</w:t>
      </w:r>
      <w:r w:rsidR="00EA7C76" w:rsidRPr="000D28E5">
        <w:rPr>
          <w:rFonts w:ascii="Times New Roman" w:hAnsi="Times New Roman" w:cs="Times New Roman"/>
          <w:color w:val="000000" w:themeColor="text1"/>
          <w:sz w:val="24"/>
          <w:szCs w:val="24"/>
          <w:lang w:val="en-US"/>
        </w:rPr>
        <w:t xml:space="preserve">) following siRNA treatment targeting STAT3 (siSTAT3) or </w:t>
      </w:r>
      <w:r w:rsidR="008D0B94" w:rsidRPr="000D28E5">
        <w:rPr>
          <w:rFonts w:ascii="Times New Roman" w:hAnsi="Times New Roman" w:cs="Times New Roman"/>
          <w:color w:val="000000" w:themeColor="text1"/>
          <w:sz w:val="24"/>
          <w:szCs w:val="24"/>
          <w:lang w:val="en-US"/>
        </w:rPr>
        <w:t>c</w:t>
      </w:r>
      <w:r w:rsidR="00EA7C76" w:rsidRPr="000D28E5">
        <w:rPr>
          <w:rFonts w:ascii="Times New Roman" w:hAnsi="Times New Roman" w:cs="Times New Roman"/>
          <w:color w:val="000000" w:themeColor="text1"/>
          <w:sz w:val="24"/>
          <w:szCs w:val="24"/>
          <w:lang w:val="en-US"/>
        </w:rPr>
        <w:t>yclophilin B (siCTRL). Expression measure</w:t>
      </w:r>
      <w:r w:rsidR="008B7BBE" w:rsidRPr="000D28E5">
        <w:rPr>
          <w:rFonts w:ascii="Times New Roman" w:hAnsi="Times New Roman" w:cs="Times New Roman"/>
          <w:color w:val="000000" w:themeColor="text1"/>
          <w:sz w:val="24"/>
          <w:szCs w:val="24"/>
          <w:lang w:val="en-US"/>
        </w:rPr>
        <w:t>s</w:t>
      </w:r>
      <w:r w:rsidR="00EA7C76" w:rsidRPr="000D28E5">
        <w:rPr>
          <w:rFonts w:ascii="Times New Roman" w:hAnsi="Times New Roman" w:cs="Times New Roman"/>
          <w:color w:val="000000" w:themeColor="text1"/>
          <w:sz w:val="24"/>
          <w:szCs w:val="24"/>
          <w:lang w:val="en-US"/>
        </w:rPr>
        <w:t xml:space="preserve"> were done at 24h of differentiation for Myf5, MyoD and MRF4 and 72h of differentiation for </w:t>
      </w:r>
      <w:r w:rsidR="008D0B94" w:rsidRPr="000D28E5">
        <w:rPr>
          <w:rFonts w:ascii="Times New Roman" w:hAnsi="Times New Roman" w:cs="Times New Roman"/>
          <w:color w:val="000000" w:themeColor="text1"/>
          <w:sz w:val="24"/>
          <w:szCs w:val="24"/>
          <w:lang w:val="en-US"/>
        </w:rPr>
        <w:t>m</w:t>
      </w:r>
      <w:r w:rsidR="00EA7C76" w:rsidRPr="000D28E5">
        <w:rPr>
          <w:rFonts w:ascii="Times New Roman" w:hAnsi="Times New Roman" w:cs="Times New Roman"/>
          <w:color w:val="000000" w:themeColor="text1"/>
          <w:sz w:val="24"/>
          <w:szCs w:val="24"/>
          <w:lang w:val="en-US"/>
        </w:rPr>
        <w:t>yogenin accordingly to the results observed in figure 4.</w:t>
      </w:r>
      <w:r w:rsidR="008B7BBE" w:rsidRPr="000D28E5">
        <w:rPr>
          <w:rFonts w:ascii="Times New Roman" w:hAnsi="Times New Roman" w:cs="Times New Roman"/>
          <w:color w:val="000000" w:themeColor="text1"/>
          <w:sz w:val="24"/>
          <w:szCs w:val="24"/>
          <w:lang w:val="en-US"/>
        </w:rPr>
        <w:t xml:space="preserve"> For panel </w:t>
      </w:r>
      <w:r w:rsidR="008D0B94" w:rsidRPr="000D28E5">
        <w:rPr>
          <w:rFonts w:ascii="Times New Roman" w:hAnsi="Times New Roman" w:cs="Times New Roman"/>
          <w:color w:val="000000" w:themeColor="text1"/>
          <w:sz w:val="24"/>
          <w:szCs w:val="24"/>
          <w:lang w:val="en-US"/>
        </w:rPr>
        <w:t>(</w:t>
      </w:r>
      <w:r w:rsidR="008B7BBE" w:rsidRPr="000D28E5">
        <w:rPr>
          <w:rFonts w:ascii="Times New Roman" w:hAnsi="Times New Roman" w:cs="Times New Roman"/>
          <w:color w:val="000000" w:themeColor="text1"/>
          <w:sz w:val="24"/>
          <w:szCs w:val="24"/>
          <w:lang w:val="en-US"/>
        </w:rPr>
        <w:t>A) ***</w:t>
      </w:r>
      <w:r w:rsidR="00532E4C" w:rsidRPr="000D28E5">
        <w:rPr>
          <w:rFonts w:ascii="Times New Roman" w:hAnsi="Times New Roman" w:cs="Times New Roman"/>
          <w:color w:val="000000" w:themeColor="text1"/>
          <w:sz w:val="24"/>
          <w:szCs w:val="24"/>
          <w:lang w:val="en-US"/>
        </w:rPr>
        <w:t>P</w:t>
      </w:r>
      <w:r w:rsidR="008B7BBE" w:rsidRPr="000D28E5">
        <w:rPr>
          <w:rFonts w:ascii="Times New Roman" w:hAnsi="Times New Roman" w:cs="Times New Roman"/>
          <w:color w:val="000000" w:themeColor="text1"/>
          <w:sz w:val="24"/>
          <w:szCs w:val="24"/>
          <w:lang w:val="en-US"/>
        </w:rPr>
        <w:t>≤0</w:t>
      </w:r>
      <w:r w:rsidR="00532E4C" w:rsidRPr="000D28E5">
        <w:rPr>
          <w:rFonts w:ascii="Times New Roman" w:hAnsi="Times New Roman" w:cs="Times New Roman"/>
          <w:color w:val="000000" w:themeColor="text1"/>
          <w:sz w:val="24"/>
          <w:szCs w:val="24"/>
          <w:lang w:val="en-US"/>
        </w:rPr>
        <w:t>.</w:t>
      </w:r>
      <w:r w:rsidR="008B7BBE" w:rsidRPr="000D28E5">
        <w:rPr>
          <w:rFonts w:ascii="Times New Roman" w:hAnsi="Times New Roman" w:cs="Times New Roman"/>
          <w:color w:val="000000" w:themeColor="text1"/>
          <w:sz w:val="24"/>
          <w:szCs w:val="24"/>
          <w:lang w:val="en-US"/>
        </w:rPr>
        <w:t xml:space="preserve">005 </w:t>
      </w:r>
      <w:r w:rsidR="008D0B94" w:rsidRPr="000D28E5">
        <w:rPr>
          <w:rFonts w:ascii="Times New Roman" w:hAnsi="Times New Roman" w:cs="Times New Roman"/>
          <w:color w:val="000000" w:themeColor="text1"/>
          <w:sz w:val="24"/>
          <w:szCs w:val="24"/>
          <w:lang w:val="en-US"/>
        </w:rPr>
        <w:t>d</w:t>
      </w:r>
      <w:r w:rsidR="008B7BBE" w:rsidRPr="000D28E5">
        <w:rPr>
          <w:rFonts w:ascii="Times New Roman" w:hAnsi="Times New Roman" w:cs="Times New Roman"/>
          <w:color w:val="000000" w:themeColor="text1"/>
          <w:sz w:val="24"/>
          <w:szCs w:val="24"/>
          <w:lang w:val="en-US"/>
        </w:rPr>
        <w:t xml:space="preserve">ifferent </w:t>
      </w:r>
      <w:r w:rsidR="008D0B94" w:rsidRPr="000D28E5">
        <w:rPr>
          <w:rFonts w:ascii="Times New Roman" w:hAnsi="Times New Roman" w:cs="Times New Roman"/>
          <w:color w:val="000000" w:themeColor="text1"/>
          <w:sz w:val="24"/>
          <w:szCs w:val="24"/>
          <w:lang w:val="en-US"/>
        </w:rPr>
        <w:t xml:space="preserve">from the </w:t>
      </w:r>
      <w:r w:rsidR="008B7BBE" w:rsidRPr="000D28E5">
        <w:rPr>
          <w:rFonts w:ascii="Times New Roman" w:hAnsi="Times New Roman" w:cs="Times New Roman"/>
          <w:color w:val="000000" w:themeColor="text1"/>
          <w:sz w:val="24"/>
          <w:szCs w:val="24"/>
          <w:lang w:val="en-US"/>
        </w:rPr>
        <w:t xml:space="preserve">respective siCTRL group. For panel </w:t>
      </w:r>
      <w:r w:rsidR="008D0B94" w:rsidRPr="000D28E5">
        <w:rPr>
          <w:rFonts w:ascii="Times New Roman" w:hAnsi="Times New Roman" w:cs="Times New Roman"/>
          <w:color w:val="000000" w:themeColor="text1"/>
          <w:sz w:val="24"/>
          <w:szCs w:val="24"/>
          <w:lang w:val="en-US"/>
        </w:rPr>
        <w:t>(</w:t>
      </w:r>
      <w:r w:rsidR="008B7BBE" w:rsidRPr="000D28E5">
        <w:rPr>
          <w:rFonts w:ascii="Times New Roman" w:hAnsi="Times New Roman" w:cs="Times New Roman"/>
          <w:color w:val="000000" w:themeColor="text1"/>
          <w:sz w:val="24"/>
          <w:szCs w:val="24"/>
          <w:lang w:val="en-US"/>
        </w:rPr>
        <w:t xml:space="preserve">B) </w:t>
      </w:r>
      <w:r w:rsidR="008B7BBE" w:rsidRPr="000D28E5">
        <w:rPr>
          <w:rFonts w:ascii="Times New Roman" w:hAnsi="Times New Roman" w:cs="Times New Roman"/>
          <w:color w:val="000000" w:themeColor="text1"/>
          <w:sz w:val="24"/>
          <w:szCs w:val="24"/>
          <w:vertAlign w:val="superscript"/>
          <w:lang w:val="en-US"/>
        </w:rPr>
        <w:t>#</w:t>
      </w:r>
      <w:r w:rsidR="008B7BBE" w:rsidRPr="000D28E5">
        <w:rPr>
          <w:rFonts w:ascii="Times New Roman" w:hAnsi="Times New Roman" w:cs="Times New Roman"/>
          <w:color w:val="000000" w:themeColor="text1"/>
          <w:sz w:val="24"/>
          <w:szCs w:val="24"/>
          <w:lang w:val="en-US"/>
        </w:rPr>
        <w:t xml:space="preserve">P≤0.05, </w:t>
      </w:r>
      <w:r w:rsidR="008B7BBE" w:rsidRPr="000D28E5">
        <w:rPr>
          <w:rFonts w:ascii="Times New Roman" w:hAnsi="Times New Roman" w:cs="Times New Roman"/>
          <w:color w:val="000000" w:themeColor="text1"/>
          <w:sz w:val="24"/>
          <w:szCs w:val="24"/>
          <w:vertAlign w:val="superscript"/>
          <w:lang w:val="en-US"/>
        </w:rPr>
        <w:t>##</w:t>
      </w:r>
      <w:r w:rsidR="008B7BBE" w:rsidRPr="000D28E5">
        <w:rPr>
          <w:rFonts w:ascii="Times New Roman" w:hAnsi="Times New Roman" w:cs="Times New Roman"/>
          <w:color w:val="000000" w:themeColor="text1"/>
          <w:sz w:val="24"/>
          <w:szCs w:val="24"/>
          <w:lang w:val="en-US"/>
        </w:rPr>
        <w:t xml:space="preserve">P≤0.01 different </w:t>
      </w:r>
      <w:r w:rsidR="008D0B94" w:rsidRPr="000D28E5">
        <w:rPr>
          <w:rFonts w:ascii="Times New Roman" w:hAnsi="Times New Roman" w:cs="Times New Roman"/>
          <w:color w:val="000000" w:themeColor="text1"/>
          <w:sz w:val="24"/>
          <w:szCs w:val="24"/>
          <w:lang w:val="en-US"/>
        </w:rPr>
        <w:t xml:space="preserve">from the </w:t>
      </w:r>
      <w:r w:rsidR="008B7BBE" w:rsidRPr="000D28E5">
        <w:rPr>
          <w:rFonts w:ascii="Times New Roman" w:hAnsi="Times New Roman" w:cs="Times New Roman"/>
          <w:color w:val="000000" w:themeColor="text1"/>
          <w:sz w:val="24"/>
          <w:szCs w:val="24"/>
          <w:lang w:val="en-US"/>
        </w:rPr>
        <w:t xml:space="preserve">normoxic siCTRL group; </w:t>
      </w:r>
      <w:r w:rsidR="008B7BBE" w:rsidRPr="000D28E5">
        <w:rPr>
          <w:rFonts w:ascii="Times New Roman" w:hAnsi="Times New Roman" w:cs="Times New Roman"/>
          <w:color w:val="000000" w:themeColor="text1"/>
          <w:sz w:val="24"/>
          <w:szCs w:val="24"/>
          <w:vertAlign w:val="superscript"/>
          <w:lang w:val="en-US"/>
        </w:rPr>
        <w:t>£</w:t>
      </w:r>
      <w:r w:rsidR="008B7BBE" w:rsidRPr="000D28E5">
        <w:rPr>
          <w:rFonts w:ascii="Times New Roman" w:hAnsi="Times New Roman" w:cs="Times New Roman"/>
          <w:color w:val="000000" w:themeColor="text1"/>
          <w:sz w:val="24"/>
          <w:szCs w:val="24"/>
          <w:lang w:val="en-US"/>
        </w:rPr>
        <w:t xml:space="preserve">P≤0.05 different </w:t>
      </w:r>
      <w:r w:rsidR="008D0B94" w:rsidRPr="000D28E5">
        <w:rPr>
          <w:rFonts w:ascii="Times New Roman" w:hAnsi="Times New Roman" w:cs="Times New Roman"/>
          <w:color w:val="000000" w:themeColor="text1"/>
          <w:sz w:val="24"/>
          <w:szCs w:val="24"/>
          <w:lang w:val="en-US"/>
        </w:rPr>
        <w:t xml:space="preserve">from the </w:t>
      </w:r>
      <w:r w:rsidR="008B7BBE" w:rsidRPr="000D28E5">
        <w:rPr>
          <w:rFonts w:ascii="Times New Roman" w:hAnsi="Times New Roman" w:cs="Times New Roman"/>
          <w:color w:val="000000" w:themeColor="text1"/>
          <w:sz w:val="24"/>
          <w:szCs w:val="24"/>
          <w:lang w:val="en-US"/>
        </w:rPr>
        <w:t>normoxic siSTAT3 group.</w:t>
      </w:r>
    </w:p>
    <w:p w14:paraId="3DD7A767" w14:textId="2BC79F09" w:rsidR="007419A2" w:rsidRPr="000D28E5" w:rsidRDefault="007419A2" w:rsidP="007419A2">
      <w:pPr>
        <w:spacing w:line="360" w:lineRule="auto"/>
        <w:jc w:val="both"/>
        <w:rPr>
          <w:rFonts w:ascii="Times New Roman" w:hAnsi="Times New Roman" w:cs="Times New Roman"/>
          <w:color w:val="000000" w:themeColor="text1"/>
          <w:sz w:val="24"/>
          <w:szCs w:val="24"/>
          <w:lang w:val="en-US"/>
        </w:rPr>
      </w:pPr>
      <w:r w:rsidRPr="000D28E5">
        <w:rPr>
          <w:rFonts w:ascii="Times New Roman" w:hAnsi="Times New Roman" w:cs="Times New Roman"/>
          <w:b/>
          <w:color w:val="000000" w:themeColor="text1"/>
          <w:sz w:val="24"/>
          <w:szCs w:val="24"/>
          <w:lang w:val="en-US"/>
        </w:rPr>
        <w:t xml:space="preserve">Figure 6: </w:t>
      </w:r>
      <w:r w:rsidRPr="000D28E5">
        <w:rPr>
          <w:rFonts w:ascii="Times New Roman" w:hAnsi="Times New Roman" w:cs="Times New Roman"/>
          <w:color w:val="000000" w:themeColor="text1"/>
          <w:sz w:val="24"/>
          <w:szCs w:val="24"/>
          <w:lang w:val="en-US"/>
        </w:rPr>
        <w:t xml:space="preserve">Effect of exercise in normoxia or hypoxia </w:t>
      </w:r>
      <w:r w:rsidR="008D0B94" w:rsidRPr="000D28E5">
        <w:rPr>
          <w:rFonts w:ascii="Times New Roman" w:hAnsi="Times New Roman" w:cs="Times New Roman"/>
          <w:color w:val="000000" w:themeColor="text1"/>
          <w:sz w:val="24"/>
          <w:szCs w:val="24"/>
          <w:lang w:val="en-US"/>
        </w:rPr>
        <w:t>o</w:t>
      </w:r>
      <w:r w:rsidRPr="000D28E5">
        <w:rPr>
          <w:rFonts w:ascii="Times New Roman" w:hAnsi="Times New Roman" w:cs="Times New Roman"/>
          <w:color w:val="000000" w:themeColor="text1"/>
          <w:sz w:val="24"/>
          <w:szCs w:val="24"/>
          <w:lang w:val="en-US"/>
        </w:rPr>
        <w:t xml:space="preserve">n </w:t>
      </w:r>
      <w:r w:rsidR="008D0B94" w:rsidRPr="000D28E5">
        <w:rPr>
          <w:rFonts w:ascii="Times New Roman" w:hAnsi="Times New Roman" w:cs="Times New Roman"/>
          <w:color w:val="000000" w:themeColor="text1"/>
          <w:sz w:val="24"/>
          <w:szCs w:val="24"/>
          <w:lang w:val="en-US"/>
        </w:rPr>
        <w:t xml:space="preserve">the </w:t>
      </w:r>
      <w:r w:rsidRPr="000D28E5">
        <w:rPr>
          <w:rFonts w:ascii="Times New Roman" w:hAnsi="Times New Roman" w:cs="Times New Roman"/>
          <w:color w:val="000000" w:themeColor="text1"/>
          <w:sz w:val="24"/>
          <w:szCs w:val="24"/>
          <w:lang w:val="en-US"/>
        </w:rPr>
        <w:t xml:space="preserve">Hippo pathway. </w:t>
      </w:r>
      <w:r w:rsidR="008D0B94"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A) and </w:t>
      </w:r>
      <w:r w:rsidR="008D0B94" w:rsidRPr="000D28E5">
        <w:rPr>
          <w:rFonts w:ascii="Times New Roman" w:hAnsi="Times New Roman" w:cs="Times New Roman"/>
          <w:color w:val="000000" w:themeColor="text1"/>
          <w:sz w:val="24"/>
          <w:szCs w:val="24"/>
          <w:lang w:val="en-US"/>
        </w:rPr>
        <w:t>(</w:t>
      </w:r>
      <w:r w:rsidRPr="000D28E5">
        <w:rPr>
          <w:rFonts w:ascii="Times New Roman" w:hAnsi="Times New Roman" w:cs="Times New Roman"/>
          <w:color w:val="000000" w:themeColor="text1"/>
          <w:sz w:val="24"/>
          <w:szCs w:val="24"/>
          <w:lang w:val="en-US"/>
        </w:rPr>
        <w:t xml:space="preserve">B) Quantification of YAP phosphorylation normalized by eEF2 protein expression in muscle biopsy total lysate in </w:t>
      </w:r>
      <w:r w:rsidR="008D0B94" w:rsidRPr="000D28E5">
        <w:rPr>
          <w:rFonts w:ascii="Times New Roman" w:hAnsi="Times New Roman" w:cs="Times New Roman"/>
          <w:color w:val="000000" w:themeColor="text1"/>
          <w:sz w:val="24"/>
          <w:szCs w:val="24"/>
          <w:lang w:val="en-US"/>
        </w:rPr>
        <w:t xml:space="preserve">the </w:t>
      </w:r>
      <w:r w:rsidRPr="000D28E5">
        <w:rPr>
          <w:rFonts w:ascii="Times New Roman" w:hAnsi="Times New Roman" w:cs="Times New Roman"/>
          <w:color w:val="000000" w:themeColor="text1"/>
          <w:sz w:val="24"/>
          <w:szCs w:val="24"/>
          <w:lang w:val="en-US"/>
        </w:rPr>
        <w:t>normoxic and hypoxic group</w:t>
      </w:r>
      <w:r w:rsidR="008D0B94" w:rsidRPr="000D28E5">
        <w:rPr>
          <w:rFonts w:ascii="Times New Roman" w:hAnsi="Times New Roman" w:cs="Times New Roman"/>
          <w:color w:val="000000" w:themeColor="text1"/>
          <w:sz w:val="24"/>
          <w:szCs w:val="24"/>
          <w:lang w:val="en-US"/>
        </w:rPr>
        <w:t>s</w:t>
      </w:r>
      <w:r w:rsidRPr="000D28E5">
        <w:rPr>
          <w:rFonts w:ascii="Times New Roman" w:hAnsi="Times New Roman" w:cs="Times New Roman"/>
          <w:color w:val="000000" w:themeColor="text1"/>
          <w:sz w:val="24"/>
          <w:szCs w:val="24"/>
          <w:lang w:val="en-US"/>
        </w:rPr>
        <w:t xml:space="preserve"> 15 min and 4 hours after exercise. mRNA </w:t>
      </w:r>
      <w:r w:rsidR="008D0B94" w:rsidRPr="000D28E5">
        <w:rPr>
          <w:rFonts w:ascii="Times New Roman" w:hAnsi="Times New Roman" w:cs="Times New Roman"/>
          <w:color w:val="000000" w:themeColor="text1"/>
          <w:sz w:val="24"/>
          <w:szCs w:val="24"/>
          <w:lang w:val="en-US"/>
        </w:rPr>
        <w:t xml:space="preserve">levels </w:t>
      </w:r>
      <w:r w:rsidRPr="000D28E5">
        <w:rPr>
          <w:rFonts w:ascii="Times New Roman" w:hAnsi="Times New Roman" w:cs="Times New Roman"/>
          <w:color w:val="000000" w:themeColor="text1"/>
          <w:sz w:val="24"/>
          <w:szCs w:val="24"/>
          <w:lang w:val="en-US"/>
        </w:rPr>
        <w:t xml:space="preserve">of </w:t>
      </w:r>
      <w:r w:rsidR="008D0B94" w:rsidRPr="000D28E5">
        <w:rPr>
          <w:rFonts w:ascii="Times New Roman" w:hAnsi="Times New Roman" w:cs="Times New Roman"/>
          <w:color w:val="000000" w:themeColor="text1"/>
          <w:sz w:val="24"/>
          <w:szCs w:val="24"/>
          <w:lang w:val="en-US"/>
        </w:rPr>
        <w:t xml:space="preserve">(C) </w:t>
      </w:r>
      <w:r w:rsidRPr="000D28E5">
        <w:rPr>
          <w:rFonts w:ascii="Times New Roman" w:hAnsi="Times New Roman" w:cs="Times New Roman"/>
          <w:color w:val="000000" w:themeColor="text1"/>
          <w:sz w:val="24"/>
          <w:szCs w:val="24"/>
          <w:lang w:val="en-US"/>
        </w:rPr>
        <w:t xml:space="preserve">YAP, </w:t>
      </w:r>
      <w:r w:rsidR="008D0B94" w:rsidRPr="000D28E5">
        <w:rPr>
          <w:rFonts w:ascii="Times New Roman" w:hAnsi="Times New Roman" w:cs="Times New Roman"/>
          <w:color w:val="000000" w:themeColor="text1"/>
          <w:sz w:val="24"/>
          <w:szCs w:val="24"/>
          <w:lang w:val="en-US"/>
        </w:rPr>
        <w:t xml:space="preserve">(D) </w:t>
      </w:r>
      <w:r w:rsidRPr="000D28E5">
        <w:rPr>
          <w:rFonts w:ascii="Times New Roman" w:hAnsi="Times New Roman" w:cs="Times New Roman"/>
          <w:color w:val="000000" w:themeColor="text1"/>
          <w:sz w:val="24"/>
          <w:szCs w:val="24"/>
          <w:lang w:val="en-US"/>
        </w:rPr>
        <w:t xml:space="preserve">TAZ, </w:t>
      </w:r>
      <w:r w:rsidR="008D0B94" w:rsidRPr="000D28E5">
        <w:rPr>
          <w:rFonts w:ascii="Times New Roman" w:hAnsi="Times New Roman" w:cs="Times New Roman"/>
          <w:color w:val="000000" w:themeColor="text1"/>
          <w:sz w:val="24"/>
          <w:szCs w:val="24"/>
          <w:lang w:val="en-US"/>
        </w:rPr>
        <w:t>(E</w:t>
      </w:r>
      <w:r w:rsidR="00A22BCF" w:rsidRPr="000D28E5">
        <w:rPr>
          <w:rFonts w:ascii="Times New Roman" w:hAnsi="Times New Roman" w:cs="Times New Roman"/>
          <w:color w:val="000000" w:themeColor="text1"/>
          <w:sz w:val="24"/>
          <w:szCs w:val="24"/>
          <w:lang w:val="en-US"/>
        </w:rPr>
        <w:t>, F;G and H</w:t>
      </w:r>
      <w:r w:rsidR="008D0B94"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 xml:space="preserve">YAP responsive genes (CTGF, Cyr61, Ki67 and LAT1) and </w:t>
      </w:r>
      <w:r w:rsidR="00A22BCF" w:rsidRPr="000D28E5">
        <w:rPr>
          <w:rFonts w:ascii="Times New Roman" w:hAnsi="Times New Roman" w:cs="Times New Roman"/>
          <w:color w:val="000000" w:themeColor="text1"/>
          <w:sz w:val="24"/>
          <w:szCs w:val="24"/>
          <w:lang w:val="en-US"/>
        </w:rPr>
        <w:t>(I, J, K and L</w:t>
      </w:r>
      <w:r w:rsidR="008D0B94" w:rsidRPr="000D28E5">
        <w:rPr>
          <w:rFonts w:ascii="Times New Roman" w:hAnsi="Times New Roman" w:cs="Times New Roman"/>
          <w:color w:val="000000" w:themeColor="text1"/>
          <w:sz w:val="24"/>
          <w:szCs w:val="24"/>
          <w:lang w:val="en-US"/>
        </w:rPr>
        <w:t xml:space="preserve">) </w:t>
      </w:r>
      <w:r w:rsidRPr="000D28E5">
        <w:rPr>
          <w:rFonts w:ascii="Times New Roman" w:hAnsi="Times New Roman" w:cs="Times New Roman"/>
          <w:color w:val="000000" w:themeColor="text1"/>
          <w:sz w:val="24"/>
          <w:szCs w:val="24"/>
          <w:lang w:val="en-US"/>
        </w:rPr>
        <w:t>TAZ responsive genes (ADAMTS5, Gulp1, IKzf2 and pmp22) in skeletal muscle 15 min and 4 hours after exercise in normoxia or hypoxia. *P≤0.05, **P≤0.01, ***</w:t>
      </w:r>
      <w:r w:rsidR="00532E4C" w:rsidRPr="000D28E5">
        <w:rPr>
          <w:rFonts w:ascii="Times New Roman" w:hAnsi="Times New Roman" w:cs="Times New Roman"/>
          <w:color w:val="000000" w:themeColor="text1"/>
          <w:sz w:val="24"/>
          <w:szCs w:val="24"/>
          <w:lang w:val="en-US"/>
        </w:rPr>
        <w:t>P</w:t>
      </w:r>
      <w:r w:rsidRPr="000D28E5">
        <w:rPr>
          <w:rFonts w:ascii="Times New Roman" w:hAnsi="Times New Roman" w:cs="Times New Roman"/>
          <w:color w:val="000000" w:themeColor="text1"/>
          <w:sz w:val="24"/>
          <w:szCs w:val="24"/>
          <w:lang w:val="en-US"/>
        </w:rPr>
        <w:t xml:space="preserve">≤0.005 different </w:t>
      </w:r>
      <w:r w:rsidR="008D0B94" w:rsidRPr="000D28E5">
        <w:rPr>
          <w:rFonts w:ascii="Times New Roman" w:hAnsi="Times New Roman" w:cs="Times New Roman"/>
          <w:color w:val="000000" w:themeColor="text1"/>
          <w:sz w:val="24"/>
          <w:szCs w:val="24"/>
          <w:lang w:val="en-US"/>
        </w:rPr>
        <w:t xml:space="preserve">from the </w:t>
      </w:r>
      <w:r w:rsidRPr="000D28E5">
        <w:rPr>
          <w:rFonts w:ascii="Times New Roman" w:hAnsi="Times New Roman" w:cs="Times New Roman"/>
          <w:color w:val="000000" w:themeColor="text1"/>
          <w:sz w:val="24"/>
          <w:szCs w:val="24"/>
          <w:lang w:val="en-US"/>
        </w:rPr>
        <w:t xml:space="preserve">respective control group; </w:t>
      </w:r>
      <w:r w:rsidRPr="000D28E5">
        <w:rPr>
          <w:rFonts w:ascii="Times New Roman" w:hAnsi="Times New Roman" w:cs="Times New Roman"/>
          <w:color w:val="000000" w:themeColor="text1"/>
          <w:sz w:val="24"/>
          <w:szCs w:val="24"/>
          <w:vertAlign w:val="superscript"/>
          <w:lang w:val="en-US"/>
        </w:rPr>
        <w:t>#</w:t>
      </w:r>
      <w:r w:rsidRPr="000D28E5">
        <w:rPr>
          <w:rFonts w:ascii="Times New Roman" w:hAnsi="Times New Roman" w:cs="Times New Roman"/>
          <w:color w:val="000000" w:themeColor="text1"/>
          <w:sz w:val="24"/>
          <w:szCs w:val="24"/>
          <w:lang w:val="en-US"/>
        </w:rPr>
        <w:t xml:space="preserve">P≤0.05, </w:t>
      </w:r>
      <w:r w:rsidRPr="000D28E5">
        <w:rPr>
          <w:rFonts w:ascii="Times New Roman" w:hAnsi="Times New Roman" w:cs="Times New Roman"/>
          <w:color w:val="000000" w:themeColor="text1"/>
          <w:sz w:val="24"/>
          <w:szCs w:val="24"/>
          <w:vertAlign w:val="superscript"/>
          <w:lang w:val="en-US"/>
        </w:rPr>
        <w:t>##</w:t>
      </w:r>
      <w:r w:rsidRPr="000D28E5">
        <w:rPr>
          <w:rFonts w:ascii="Times New Roman" w:hAnsi="Times New Roman" w:cs="Times New Roman"/>
          <w:color w:val="000000" w:themeColor="text1"/>
          <w:sz w:val="24"/>
          <w:szCs w:val="24"/>
          <w:lang w:val="en-US"/>
        </w:rPr>
        <w:t>P≤0.01</w:t>
      </w:r>
      <w:r w:rsidRPr="000D28E5">
        <w:rPr>
          <w:rFonts w:ascii="Times New Roman" w:hAnsi="Times New Roman" w:cs="Times New Roman"/>
          <w:color w:val="000000" w:themeColor="text1"/>
          <w:sz w:val="24"/>
          <w:szCs w:val="24"/>
          <w:vertAlign w:val="superscript"/>
          <w:lang w:val="en-US"/>
        </w:rPr>
        <w:t>, ###</w:t>
      </w:r>
      <w:r w:rsidR="00532E4C" w:rsidRPr="000D28E5">
        <w:rPr>
          <w:rFonts w:ascii="Times New Roman" w:hAnsi="Times New Roman" w:cs="Times New Roman"/>
          <w:color w:val="000000" w:themeColor="text1"/>
          <w:sz w:val="24"/>
          <w:szCs w:val="24"/>
          <w:lang w:val="en-US"/>
        </w:rPr>
        <w:t>P</w:t>
      </w:r>
      <w:r w:rsidRPr="000D28E5">
        <w:rPr>
          <w:rFonts w:ascii="Times New Roman" w:hAnsi="Times New Roman" w:cs="Times New Roman"/>
          <w:color w:val="000000" w:themeColor="text1"/>
          <w:sz w:val="24"/>
          <w:szCs w:val="24"/>
          <w:lang w:val="en-US"/>
        </w:rPr>
        <w:t xml:space="preserve">≤0.005 different </w:t>
      </w:r>
      <w:r w:rsidR="008D0B94" w:rsidRPr="000D28E5">
        <w:rPr>
          <w:rFonts w:ascii="Times New Roman" w:hAnsi="Times New Roman" w:cs="Times New Roman"/>
          <w:color w:val="000000" w:themeColor="text1"/>
          <w:sz w:val="24"/>
          <w:szCs w:val="24"/>
          <w:lang w:val="en-US"/>
        </w:rPr>
        <w:t xml:space="preserve">from the </w:t>
      </w:r>
      <w:r w:rsidRPr="000D28E5">
        <w:rPr>
          <w:rFonts w:ascii="Times New Roman" w:hAnsi="Times New Roman" w:cs="Times New Roman"/>
          <w:color w:val="000000" w:themeColor="text1"/>
          <w:sz w:val="24"/>
          <w:szCs w:val="24"/>
          <w:lang w:val="en-US"/>
        </w:rPr>
        <w:t xml:space="preserve">normoxic control group; </w:t>
      </w:r>
      <w:r w:rsidRPr="000D28E5">
        <w:rPr>
          <w:rFonts w:ascii="Times New Roman" w:hAnsi="Times New Roman" w:cs="Times New Roman"/>
          <w:color w:val="000000" w:themeColor="text1"/>
          <w:sz w:val="24"/>
          <w:szCs w:val="24"/>
          <w:vertAlign w:val="superscript"/>
          <w:lang w:val="en-US"/>
        </w:rPr>
        <w:t>£</w:t>
      </w:r>
      <w:r w:rsidRPr="000D28E5">
        <w:rPr>
          <w:rFonts w:ascii="Times New Roman" w:hAnsi="Times New Roman" w:cs="Times New Roman"/>
          <w:color w:val="000000" w:themeColor="text1"/>
          <w:sz w:val="24"/>
          <w:szCs w:val="24"/>
          <w:lang w:val="en-US"/>
        </w:rPr>
        <w:t xml:space="preserve">P≤0.05, </w:t>
      </w:r>
      <w:r w:rsidRPr="000D28E5">
        <w:rPr>
          <w:rFonts w:ascii="Times New Roman" w:hAnsi="Times New Roman" w:cs="Times New Roman"/>
          <w:color w:val="000000" w:themeColor="text1"/>
          <w:sz w:val="24"/>
          <w:szCs w:val="24"/>
          <w:vertAlign w:val="superscript"/>
          <w:lang w:val="en-US"/>
        </w:rPr>
        <w:t>££</w:t>
      </w:r>
      <w:r w:rsidRPr="000D28E5">
        <w:rPr>
          <w:rFonts w:ascii="Times New Roman" w:hAnsi="Times New Roman" w:cs="Times New Roman"/>
          <w:color w:val="000000" w:themeColor="text1"/>
          <w:sz w:val="24"/>
          <w:szCs w:val="24"/>
          <w:lang w:val="en-US"/>
        </w:rPr>
        <w:t xml:space="preserve">P≤0.01, </w:t>
      </w:r>
      <w:r w:rsidRPr="000D28E5">
        <w:rPr>
          <w:rFonts w:ascii="Times New Roman" w:hAnsi="Times New Roman" w:cs="Times New Roman"/>
          <w:color w:val="000000" w:themeColor="text1"/>
          <w:sz w:val="24"/>
          <w:szCs w:val="24"/>
          <w:vertAlign w:val="superscript"/>
          <w:lang w:val="en-US"/>
        </w:rPr>
        <w:t>£££</w:t>
      </w:r>
      <w:r w:rsidR="00532E4C" w:rsidRPr="000D28E5">
        <w:rPr>
          <w:rFonts w:ascii="Times New Roman" w:hAnsi="Times New Roman" w:cs="Times New Roman"/>
          <w:color w:val="000000" w:themeColor="text1"/>
          <w:sz w:val="24"/>
          <w:szCs w:val="24"/>
          <w:lang w:val="en-US"/>
        </w:rPr>
        <w:t>P</w:t>
      </w:r>
      <w:r w:rsidRPr="000D28E5">
        <w:rPr>
          <w:rFonts w:ascii="Times New Roman" w:hAnsi="Times New Roman" w:cs="Times New Roman"/>
          <w:color w:val="000000" w:themeColor="text1"/>
          <w:sz w:val="24"/>
          <w:szCs w:val="24"/>
          <w:lang w:val="en-US"/>
        </w:rPr>
        <w:t xml:space="preserve">≤0.005 different </w:t>
      </w:r>
      <w:r w:rsidR="008D0B94" w:rsidRPr="000D28E5">
        <w:rPr>
          <w:rFonts w:ascii="Times New Roman" w:hAnsi="Times New Roman" w:cs="Times New Roman"/>
          <w:color w:val="000000" w:themeColor="text1"/>
          <w:sz w:val="24"/>
          <w:szCs w:val="24"/>
          <w:lang w:val="en-US"/>
        </w:rPr>
        <w:t xml:space="preserve">from the </w:t>
      </w:r>
      <w:r w:rsidRPr="000D28E5">
        <w:rPr>
          <w:rFonts w:ascii="Times New Roman" w:hAnsi="Times New Roman" w:cs="Times New Roman"/>
          <w:color w:val="000000" w:themeColor="text1"/>
          <w:sz w:val="24"/>
          <w:szCs w:val="24"/>
          <w:lang w:val="en-US"/>
        </w:rPr>
        <w:t xml:space="preserve">normoxic exercised group; </w:t>
      </w:r>
      <w:r w:rsidRPr="000D28E5">
        <w:rPr>
          <w:rFonts w:ascii="Times New Roman" w:hAnsi="Times New Roman" w:cs="Times New Roman"/>
          <w:color w:val="000000" w:themeColor="text1"/>
          <w:sz w:val="24"/>
          <w:szCs w:val="24"/>
          <w:vertAlign w:val="superscript"/>
          <w:lang w:val="en-US"/>
        </w:rPr>
        <w:t>$</w:t>
      </w:r>
      <w:r w:rsidRPr="000D28E5">
        <w:rPr>
          <w:rFonts w:ascii="Times New Roman" w:hAnsi="Times New Roman" w:cs="Times New Roman"/>
          <w:color w:val="000000" w:themeColor="text1"/>
          <w:sz w:val="24"/>
          <w:szCs w:val="24"/>
          <w:lang w:val="en-US"/>
        </w:rPr>
        <w:t xml:space="preserve">P≤0.05, </w:t>
      </w:r>
      <w:r w:rsidRPr="000D28E5">
        <w:rPr>
          <w:rFonts w:ascii="Times New Roman" w:hAnsi="Times New Roman" w:cs="Times New Roman"/>
          <w:color w:val="000000" w:themeColor="text1"/>
          <w:sz w:val="24"/>
          <w:szCs w:val="24"/>
          <w:vertAlign w:val="superscript"/>
          <w:lang w:val="en-US"/>
        </w:rPr>
        <w:t>$$</w:t>
      </w:r>
      <w:r w:rsidRPr="000D28E5">
        <w:rPr>
          <w:rFonts w:ascii="Times New Roman" w:hAnsi="Times New Roman" w:cs="Times New Roman"/>
          <w:color w:val="000000" w:themeColor="text1"/>
          <w:sz w:val="24"/>
          <w:szCs w:val="24"/>
          <w:lang w:val="en-US"/>
        </w:rPr>
        <w:t xml:space="preserve">P≤0.01, </w:t>
      </w:r>
      <w:r w:rsidRPr="000D28E5">
        <w:rPr>
          <w:rFonts w:ascii="Times New Roman" w:hAnsi="Times New Roman" w:cs="Times New Roman"/>
          <w:color w:val="000000" w:themeColor="text1"/>
          <w:sz w:val="24"/>
          <w:szCs w:val="24"/>
          <w:vertAlign w:val="superscript"/>
          <w:lang w:val="en-US"/>
        </w:rPr>
        <w:t>$$$</w:t>
      </w:r>
      <w:r w:rsidR="00532E4C" w:rsidRPr="000D28E5">
        <w:rPr>
          <w:rFonts w:ascii="Times New Roman" w:hAnsi="Times New Roman" w:cs="Times New Roman"/>
          <w:color w:val="000000" w:themeColor="text1"/>
          <w:sz w:val="24"/>
          <w:szCs w:val="24"/>
          <w:lang w:val="en-US"/>
        </w:rPr>
        <w:t>P</w:t>
      </w:r>
      <w:r w:rsidRPr="000D28E5">
        <w:rPr>
          <w:rFonts w:ascii="Times New Roman" w:hAnsi="Times New Roman" w:cs="Times New Roman"/>
          <w:color w:val="000000" w:themeColor="text1"/>
          <w:sz w:val="24"/>
          <w:szCs w:val="24"/>
          <w:lang w:val="en-US"/>
        </w:rPr>
        <w:t xml:space="preserve">≤0.005 time point difference </w:t>
      </w:r>
      <w:r w:rsidR="008D0B94" w:rsidRPr="000D28E5">
        <w:rPr>
          <w:rFonts w:ascii="Times New Roman" w:hAnsi="Times New Roman" w:cs="Times New Roman"/>
          <w:color w:val="000000" w:themeColor="text1"/>
          <w:sz w:val="24"/>
          <w:szCs w:val="24"/>
          <w:lang w:val="en-US"/>
        </w:rPr>
        <w:t>with</w:t>
      </w:r>
      <w:r w:rsidRPr="000D28E5">
        <w:rPr>
          <w:rFonts w:ascii="Times New Roman" w:hAnsi="Times New Roman" w:cs="Times New Roman"/>
          <w:color w:val="000000" w:themeColor="text1"/>
          <w:sz w:val="24"/>
          <w:szCs w:val="24"/>
          <w:lang w:val="en-US"/>
        </w:rPr>
        <w:t>in the same group</w:t>
      </w:r>
      <w:r w:rsidR="008D0B94" w:rsidRPr="000D28E5">
        <w:rPr>
          <w:rFonts w:ascii="Times New Roman" w:hAnsi="Times New Roman" w:cs="Times New Roman"/>
          <w:color w:val="000000" w:themeColor="text1"/>
          <w:sz w:val="24"/>
          <w:szCs w:val="24"/>
          <w:lang w:val="en-US"/>
        </w:rPr>
        <w:t xml:space="preserve"> (n=10/group)</w:t>
      </w:r>
      <w:r w:rsidRPr="000D28E5">
        <w:rPr>
          <w:rFonts w:ascii="Times New Roman" w:hAnsi="Times New Roman" w:cs="Times New Roman"/>
          <w:color w:val="000000" w:themeColor="text1"/>
          <w:sz w:val="24"/>
          <w:szCs w:val="24"/>
          <w:lang w:val="en-US"/>
        </w:rPr>
        <w:t>.</w:t>
      </w:r>
    </w:p>
    <w:p w14:paraId="44025DBF" w14:textId="638A8B3B" w:rsidR="006A6C20" w:rsidRPr="000D28E5" w:rsidRDefault="006A6C20" w:rsidP="00D96A4C">
      <w:pPr>
        <w:spacing w:line="360" w:lineRule="auto"/>
        <w:jc w:val="both"/>
        <w:rPr>
          <w:rFonts w:ascii="Times New Roman" w:hAnsi="Times New Roman" w:cs="Times New Roman"/>
          <w:color w:val="000000" w:themeColor="text1"/>
          <w:sz w:val="24"/>
          <w:szCs w:val="24"/>
          <w:lang w:val="en-US"/>
        </w:rPr>
      </w:pPr>
      <w:bookmarkStart w:id="1" w:name="_GoBack"/>
      <w:bookmarkEnd w:id="1"/>
    </w:p>
    <w:sectPr w:rsidR="006A6C20" w:rsidRPr="000D28E5" w:rsidSect="00C94DB2">
      <w:headerReference w:type="default" r:id="rId8"/>
      <w:footerReference w:type="even" r:id="rId9"/>
      <w:footerReference w:type="default" r:id="rId10"/>
      <w:pgSz w:w="11906" w:h="16838"/>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784262" w14:textId="77777777" w:rsidR="00EC4C0A" w:rsidRDefault="00EC4C0A" w:rsidP="003D6311">
      <w:pPr>
        <w:spacing w:after="0" w:line="240" w:lineRule="auto"/>
      </w:pPr>
      <w:r>
        <w:separator/>
      </w:r>
    </w:p>
  </w:endnote>
  <w:endnote w:type="continuationSeparator" w:id="0">
    <w:p w14:paraId="0B5455C5" w14:textId="77777777" w:rsidR="00EC4C0A" w:rsidRDefault="00EC4C0A" w:rsidP="003D63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ＭＳ 明朝">
    <w:altName w:val="ＭＳ Ｐ明朝"/>
    <w:panose1 w:val="00000500000000020000"/>
    <w:charset w:val="80"/>
    <w:family w:val="roman"/>
    <w:notTrueType/>
    <w:pitch w:val="default"/>
  </w:font>
  <w:font w:name="MS Gothic">
    <w:altName w:val="ＭＳ ゴシック"/>
    <w:panose1 w:val="020B0609070205080204"/>
    <w:charset w:val="80"/>
    <w:family w:val="modern"/>
    <w:notTrueType/>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D2CE50" w14:textId="77777777" w:rsidR="00D24F1D" w:rsidRDefault="00D24F1D" w:rsidP="000306F5">
    <w:pPr>
      <w:pStyle w:val="Footer"/>
      <w:framePr w:wrap="around" w:vAnchor="text" w:hAnchor="margin" w:xAlign="right" w:y="1"/>
      <w:rPr>
        <w:ins w:id="2" w:author="deldicque" w:date="2019-05-09T09:18:00Z"/>
        <w:rStyle w:val="PageNumber"/>
      </w:rPr>
    </w:pPr>
    <w:ins w:id="3" w:author="deldicque" w:date="2019-05-09T09:18:00Z">
      <w:r>
        <w:rPr>
          <w:rStyle w:val="PageNumber"/>
        </w:rPr>
        <w:fldChar w:fldCharType="begin"/>
      </w:r>
      <w:r>
        <w:rPr>
          <w:rStyle w:val="PageNumber"/>
        </w:rPr>
        <w:instrText xml:space="preserve">PAGE  </w:instrText>
      </w:r>
    </w:ins>
    <w:r>
      <w:rPr>
        <w:rStyle w:val="PageNumber"/>
      </w:rPr>
      <w:fldChar w:fldCharType="separate"/>
    </w:r>
    <w:r>
      <w:rPr>
        <w:rStyle w:val="PageNumber"/>
        <w:noProof/>
      </w:rPr>
      <w:t>1</w:t>
    </w:r>
    <w:ins w:id="4" w:author="deldicque" w:date="2019-05-09T09:18:00Z">
      <w:r>
        <w:rPr>
          <w:rStyle w:val="PageNumber"/>
        </w:rPr>
        <w:fldChar w:fldCharType="end"/>
      </w:r>
    </w:ins>
  </w:p>
  <w:p w14:paraId="10116EC2" w14:textId="77777777" w:rsidR="00D24F1D" w:rsidRDefault="00D24F1D">
    <w:pPr>
      <w:pStyle w:val="Footer"/>
      <w:ind w:right="360"/>
      <w:pPrChange w:id="5" w:author="deldicque" w:date="2019-05-09T09:18:00Z">
        <w:pPr>
          <w:pStyle w:val="Footer"/>
        </w:pPr>
      </w:pPrChan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7C9AAB" w14:textId="77777777" w:rsidR="00D24F1D" w:rsidRDefault="00D24F1D" w:rsidP="0099225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E90434" w14:textId="77777777" w:rsidR="00EC4C0A" w:rsidRDefault="00EC4C0A" w:rsidP="003D6311">
      <w:pPr>
        <w:spacing w:after="0" w:line="240" w:lineRule="auto"/>
      </w:pPr>
      <w:r>
        <w:separator/>
      </w:r>
    </w:p>
  </w:footnote>
  <w:footnote w:type="continuationSeparator" w:id="0">
    <w:p w14:paraId="20831A96" w14:textId="77777777" w:rsidR="00EC4C0A" w:rsidRDefault="00EC4C0A" w:rsidP="003D63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59579910"/>
      <w:docPartObj>
        <w:docPartGallery w:val="Page Numbers (Top of Page)"/>
        <w:docPartUnique/>
      </w:docPartObj>
    </w:sdtPr>
    <w:sdtEndPr/>
    <w:sdtContent>
      <w:p w14:paraId="39C13AFE" w14:textId="539801E7" w:rsidR="00D24F1D" w:rsidRDefault="00D24F1D">
        <w:pPr>
          <w:pStyle w:val="Header"/>
          <w:jc w:val="right"/>
        </w:pPr>
        <w:r>
          <w:fldChar w:fldCharType="begin"/>
        </w:r>
        <w:r>
          <w:instrText>PAGE   \* MERGEFORMAT</w:instrText>
        </w:r>
        <w:r>
          <w:fldChar w:fldCharType="separate"/>
        </w:r>
        <w:r w:rsidR="002B37D8">
          <w:rPr>
            <w:noProof/>
          </w:rPr>
          <w:t>27</w:t>
        </w:r>
        <w:r>
          <w:fldChar w:fldCharType="end"/>
        </w:r>
      </w:p>
    </w:sdtContent>
  </w:sdt>
  <w:p w14:paraId="617D42FA" w14:textId="77777777" w:rsidR="00D24F1D" w:rsidRDefault="00D24F1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FASEB J&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f5ppff5vzw927eeva8xs59uesfwwfvpezef&quot;&gt;master2&lt;record-ids&gt;&lt;item&gt;2&lt;/item&gt;&lt;item&gt;300&lt;/item&gt;&lt;item&gt;303&lt;/item&gt;&lt;item&gt;670&lt;/item&gt;&lt;item&gt;677&lt;/item&gt;&lt;item&gt;908&lt;/item&gt;&lt;item&gt;912&lt;/item&gt;&lt;item&gt;913&lt;/item&gt;&lt;item&gt;923&lt;/item&gt;&lt;item&gt;924&lt;/item&gt;&lt;item&gt;937&lt;/item&gt;&lt;item&gt;942&lt;/item&gt;&lt;item&gt;946&lt;/item&gt;&lt;item&gt;947&lt;/item&gt;&lt;item&gt;948&lt;/item&gt;&lt;item&gt;949&lt;/item&gt;&lt;item&gt;982&lt;/item&gt;&lt;item&gt;1076&lt;/item&gt;&lt;item&gt;1081&lt;/item&gt;&lt;item&gt;1084&lt;/item&gt;&lt;item&gt;1087&lt;/item&gt;&lt;item&gt;1088&lt;/item&gt;&lt;item&gt;1091&lt;/item&gt;&lt;item&gt;1092&lt;/item&gt;&lt;item&gt;1103&lt;/item&gt;&lt;item&gt;1124&lt;/item&gt;&lt;item&gt;1136&lt;/item&gt;&lt;item&gt;1152&lt;/item&gt;&lt;item&gt;1168&lt;/item&gt;&lt;item&gt;1169&lt;/item&gt;&lt;item&gt;1171&lt;/item&gt;&lt;item&gt;1173&lt;/item&gt;&lt;item&gt;1174&lt;/item&gt;&lt;item&gt;1175&lt;/item&gt;&lt;item&gt;1178&lt;/item&gt;&lt;item&gt;1179&lt;/item&gt;&lt;item&gt;1180&lt;/item&gt;&lt;item&gt;1181&lt;/item&gt;&lt;item&gt;1182&lt;/item&gt;&lt;item&gt;1183&lt;/item&gt;&lt;item&gt;1184&lt;/item&gt;&lt;item&gt;1185&lt;/item&gt;&lt;item&gt;1187&lt;/item&gt;&lt;item&gt;1189&lt;/item&gt;&lt;item&gt;1192&lt;/item&gt;&lt;item&gt;1195&lt;/item&gt;&lt;item&gt;1201&lt;/item&gt;&lt;item&gt;1202&lt;/item&gt;&lt;item&gt;1289&lt;/item&gt;&lt;item&gt;1343&lt;/item&gt;&lt;item&gt;1345&lt;/item&gt;&lt;item&gt;1346&lt;/item&gt;&lt;/record-ids&gt;&lt;/item&gt;&lt;/Libraries&gt;"/>
  </w:docVars>
  <w:rsids>
    <w:rsidRoot w:val="00624316"/>
    <w:rsid w:val="00005973"/>
    <w:rsid w:val="00007051"/>
    <w:rsid w:val="000070F5"/>
    <w:rsid w:val="00012301"/>
    <w:rsid w:val="00012A5D"/>
    <w:rsid w:val="00023FD4"/>
    <w:rsid w:val="00024165"/>
    <w:rsid w:val="000256AE"/>
    <w:rsid w:val="00027E32"/>
    <w:rsid w:val="00030223"/>
    <w:rsid w:val="000306F5"/>
    <w:rsid w:val="00031561"/>
    <w:rsid w:val="00033689"/>
    <w:rsid w:val="000359A3"/>
    <w:rsid w:val="00035B1C"/>
    <w:rsid w:val="00035BF5"/>
    <w:rsid w:val="000403E4"/>
    <w:rsid w:val="0004073B"/>
    <w:rsid w:val="00043B96"/>
    <w:rsid w:val="000472F5"/>
    <w:rsid w:val="000508FA"/>
    <w:rsid w:val="00050DD3"/>
    <w:rsid w:val="00052865"/>
    <w:rsid w:val="00053BB4"/>
    <w:rsid w:val="00055BFA"/>
    <w:rsid w:val="0006110E"/>
    <w:rsid w:val="000634FF"/>
    <w:rsid w:val="00065050"/>
    <w:rsid w:val="00066E44"/>
    <w:rsid w:val="00067F01"/>
    <w:rsid w:val="00071275"/>
    <w:rsid w:val="00075211"/>
    <w:rsid w:val="00075EF5"/>
    <w:rsid w:val="00080233"/>
    <w:rsid w:val="0008033C"/>
    <w:rsid w:val="0008278C"/>
    <w:rsid w:val="000850E0"/>
    <w:rsid w:val="00085207"/>
    <w:rsid w:val="0009183C"/>
    <w:rsid w:val="00093A88"/>
    <w:rsid w:val="000977C1"/>
    <w:rsid w:val="000A0BC5"/>
    <w:rsid w:val="000A2710"/>
    <w:rsid w:val="000A34EF"/>
    <w:rsid w:val="000A4995"/>
    <w:rsid w:val="000A6B6A"/>
    <w:rsid w:val="000B0A78"/>
    <w:rsid w:val="000B0C5F"/>
    <w:rsid w:val="000B315D"/>
    <w:rsid w:val="000B3C97"/>
    <w:rsid w:val="000B7F8A"/>
    <w:rsid w:val="000C0723"/>
    <w:rsid w:val="000C0BE1"/>
    <w:rsid w:val="000C0F72"/>
    <w:rsid w:val="000C1495"/>
    <w:rsid w:val="000C2928"/>
    <w:rsid w:val="000C2CC5"/>
    <w:rsid w:val="000C4357"/>
    <w:rsid w:val="000C6EA8"/>
    <w:rsid w:val="000D0CD0"/>
    <w:rsid w:val="000D1829"/>
    <w:rsid w:val="000D28E5"/>
    <w:rsid w:val="000D2BE8"/>
    <w:rsid w:val="000D3495"/>
    <w:rsid w:val="000E01A4"/>
    <w:rsid w:val="000E1A73"/>
    <w:rsid w:val="000E3E45"/>
    <w:rsid w:val="000E4B5C"/>
    <w:rsid w:val="000E5B1A"/>
    <w:rsid w:val="000E7EBA"/>
    <w:rsid w:val="000F2BE7"/>
    <w:rsid w:val="000F3A0B"/>
    <w:rsid w:val="000F4145"/>
    <w:rsid w:val="000F54C5"/>
    <w:rsid w:val="000F5FB2"/>
    <w:rsid w:val="000F665C"/>
    <w:rsid w:val="00103083"/>
    <w:rsid w:val="001047A1"/>
    <w:rsid w:val="00106C4A"/>
    <w:rsid w:val="00107849"/>
    <w:rsid w:val="00112226"/>
    <w:rsid w:val="00115188"/>
    <w:rsid w:val="00115506"/>
    <w:rsid w:val="00117527"/>
    <w:rsid w:val="00132C0A"/>
    <w:rsid w:val="001372AC"/>
    <w:rsid w:val="00137625"/>
    <w:rsid w:val="001420A5"/>
    <w:rsid w:val="001455DA"/>
    <w:rsid w:val="0014656A"/>
    <w:rsid w:val="00146E39"/>
    <w:rsid w:val="00151F9A"/>
    <w:rsid w:val="00153871"/>
    <w:rsid w:val="0015493D"/>
    <w:rsid w:val="00156DE9"/>
    <w:rsid w:val="001573C4"/>
    <w:rsid w:val="00160E09"/>
    <w:rsid w:val="00163225"/>
    <w:rsid w:val="00163F2C"/>
    <w:rsid w:val="001654DF"/>
    <w:rsid w:val="00165D0D"/>
    <w:rsid w:val="0016692A"/>
    <w:rsid w:val="00171679"/>
    <w:rsid w:val="001727A5"/>
    <w:rsid w:val="00172FB3"/>
    <w:rsid w:val="00172FCF"/>
    <w:rsid w:val="00173ED4"/>
    <w:rsid w:val="001758F2"/>
    <w:rsid w:val="00182049"/>
    <w:rsid w:val="00183315"/>
    <w:rsid w:val="00185F8A"/>
    <w:rsid w:val="00191945"/>
    <w:rsid w:val="00195C80"/>
    <w:rsid w:val="00196F80"/>
    <w:rsid w:val="0019783B"/>
    <w:rsid w:val="001A015C"/>
    <w:rsid w:val="001A163B"/>
    <w:rsid w:val="001A253C"/>
    <w:rsid w:val="001A300C"/>
    <w:rsid w:val="001A47D1"/>
    <w:rsid w:val="001A4D6E"/>
    <w:rsid w:val="001A5169"/>
    <w:rsid w:val="001A571F"/>
    <w:rsid w:val="001A667B"/>
    <w:rsid w:val="001A672A"/>
    <w:rsid w:val="001B0540"/>
    <w:rsid w:val="001B2379"/>
    <w:rsid w:val="001B3A10"/>
    <w:rsid w:val="001B75A7"/>
    <w:rsid w:val="001B7B2C"/>
    <w:rsid w:val="001C127D"/>
    <w:rsid w:val="001D1B04"/>
    <w:rsid w:val="001D3865"/>
    <w:rsid w:val="001D7B4D"/>
    <w:rsid w:val="001E2CF9"/>
    <w:rsid w:val="001E4086"/>
    <w:rsid w:val="001E474A"/>
    <w:rsid w:val="001E4CA7"/>
    <w:rsid w:val="001F1301"/>
    <w:rsid w:val="001F1D4F"/>
    <w:rsid w:val="001F2DD5"/>
    <w:rsid w:val="001F7075"/>
    <w:rsid w:val="00200B46"/>
    <w:rsid w:val="002016A9"/>
    <w:rsid w:val="00205F95"/>
    <w:rsid w:val="002102FC"/>
    <w:rsid w:val="00213D36"/>
    <w:rsid w:val="00216644"/>
    <w:rsid w:val="00216B02"/>
    <w:rsid w:val="002179C2"/>
    <w:rsid w:val="00220AE9"/>
    <w:rsid w:val="00222172"/>
    <w:rsid w:val="0022434E"/>
    <w:rsid w:val="0023445C"/>
    <w:rsid w:val="002350A1"/>
    <w:rsid w:val="00243171"/>
    <w:rsid w:val="00251CD8"/>
    <w:rsid w:val="002534C3"/>
    <w:rsid w:val="002640CE"/>
    <w:rsid w:val="00264127"/>
    <w:rsid w:val="0026418B"/>
    <w:rsid w:val="002659B4"/>
    <w:rsid w:val="00266CBD"/>
    <w:rsid w:val="00266F89"/>
    <w:rsid w:val="0027120C"/>
    <w:rsid w:val="00273B99"/>
    <w:rsid w:val="0027654E"/>
    <w:rsid w:val="00276721"/>
    <w:rsid w:val="002817BC"/>
    <w:rsid w:val="00283676"/>
    <w:rsid w:val="00284CC4"/>
    <w:rsid w:val="002872D5"/>
    <w:rsid w:val="00291D96"/>
    <w:rsid w:val="00296296"/>
    <w:rsid w:val="00296BC5"/>
    <w:rsid w:val="00297B75"/>
    <w:rsid w:val="002A1E86"/>
    <w:rsid w:val="002A4B28"/>
    <w:rsid w:val="002B01F9"/>
    <w:rsid w:val="002B142F"/>
    <w:rsid w:val="002B37D8"/>
    <w:rsid w:val="002B45F5"/>
    <w:rsid w:val="002B6918"/>
    <w:rsid w:val="002C6AB8"/>
    <w:rsid w:val="002D0205"/>
    <w:rsid w:val="002D04F3"/>
    <w:rsid w:val="002D189E"/>
    <w:rsid w:val="002D4D34"/>
    <w:rsid w:val="002D4FB6"/>
    <w:rsid w:val="002D5EC1"/>
    <w:rsid w:val="002E76DB"/>
    <w:rsid w:val="002E784F"/>
    <w:rsid w:val="002F23F3"/>
    <w:rsid w:val="002F3581"/>
    <w:rsid w:val="002F6B7D"/>
    <w:rsid w:val="00305643"/>
    <w:rsid w:val="003063CF"/>
    <w:rsid w:val="00306956"/>
    <w:rsid w:val="00306EB8"/>
    <w:rsid w:val="003100BA"/>
    <w:rsid w:val="0031040E"/>
    <w:rsid w:val="00310D38"/>
    <w:rsid w:val="00311B76"/>
    <w:rsid w:val="00312EEF"/>
    <w:rsid w:val="00313A85"/>
    <w:rsid w:val="00314912"/>
    <w:rsid w:val="00314E1C"/>
    <w:rsid w:val="003171FF"/>
    <w:rsid w:val="00317CEC"/>
    <w:rsid w:val="0032201C"/>
    <w:rsid w:val="00322089"/>
    <w:rsid w:val="00323587"/>
    <w:rsid w:val="00323C8F"/>
    <w:rsid w:val="003307DC"/>
    <w:rsid w:val="003316D6"/>
    <w:rsid w:val="00331F9F"/>
    <w:rsid w:val="003354EA"/>
    <w:rsid w:val="003479C3"/>
    <w:rsid w:val="00350F7F"/>
    <w:rsid w:val="00352B5A"/>
    <w:rsid w:val="00354117"/>
    <w:rsid w:val="00354857"/>
    <w:rsid w:val="00357F33"/>
    <w:rsid w:val="00360ADB"/>
    <w:rsid w:val="00361554"/>
    <w:rsid w:val="003616C7"/>
    <w:rsid w:val="00362C96"/>
    <w:rsid w:val="003630EB"/>
    <w:rsid w:val="0036334F"/>
    <w:rsid w:val="00363809"/>
    <w:rsid w:val="00365AC2"/>
    <w:rsid w:val="003675D7"/>
    <w:rsid w:val="00367CA2"/>
    <w:rsid w:val="00371B42"/>
    <w:rsid w:val="00372186"/>
    <w:rsid w:val="0037479A"/>
    <w:rsid w:val="0038353B"/>
    <w:rsid w:val="003879C0"/>
    <w:rsid w:val="00391E32"/>
    <w:rsid w:val="003945B4"/>
    <w:rsid w:val="003967FA"/>
    <w:rsid w:val="00396AA6"/>
    <w:rsid w:val="00397764"/>
    <w:rsid w:val="003A220B"/>
    <w:rsid w:val="003A45E8"/>
    <w:rsid w:val="003A4F8E"/>
    <w:rsid w:val="003A7161"/>
    <w:rsid w:val="003B243A"/>
    <w:rsid w:val="003B2EA6"/>
    <w:rsid w:val="003B43D0"/>
    <w:rsid w:val="003B4DDF"/>
    <w:rsid w:val="003B5E28"/>
    <w:rsid w:val="003B63D4"/>
    <w:rsid w:val="003B6633"/>
    <w:rsid w:val="003C3906"/>
    <w:rsid w:val="003C39C4"/>
    <w:rsid w:val="003D2028"/>
    <w:rsid w:val="003D3E14"/>
    <w:rsid w:val="003D6311"/>
    <w:rsid w:val="003D7615"/>
    <w:rsid w:val="003E12AA"/>
    <w:rsid w:val="003E14D7"/>
    <w:rsid w:val="003E5217"/>
    <w:rsid w:val="003E5B86"/>
    <w:rsid w:val="003E738A"/>
    <w:rsid w:val="003E7CEF"/>
    <w:rsid w:val="003F2036"/>
    <w:rsid w:val="003F210D"/>
    <w:rsid w:val="003F40B9"/>
    <w:rsid w:val="003F5DDE"/>
    <w:rsid w:val="004000D4"/>
    <w:rsid w:val="00401DA5"/>
    <w:rsid w:val="0040275E"/>
    <w:rsid w:val="00403201"/>
    <w:rsid w:val="004046A7"/>
    <w:rsid w:val="00405300"/>
    <w:rsid w:val="004072EB"/>
    <w:rsid w:val="00407C7E"/>
    <w:rsid w:val="00410DF9"/>
    <w:rsid w:val="00411143"/>
    <w:rsid w:val="0041306D"/>
    <w:rsid w:val="00415475"/>
    <w:rsid w:val="004168F3"/>
    <w:rsid w:val="004216F6"/>
    <w:rsid w:val="00425169"/>
    <w:rsid w:val="004259CD"/>
    <w:rsid w:val="0042616A"/>
    <w:rsid w:val="00430C2D"/>
    <w:rsid w:val="00431E12"/>
    <w:rsid w:val="00433327"/>
    <w:rsid w:val="0043750C"/>
    <w:rsid w:val="00441649"/>
    <w:rsid w:val="00442527"/>
    <w:rsid w:val="00443208"/>
    <w:rsid w:val="00443D46"/>
    <w:rsid w:val="00444D49"/>
    <w:rsid w:val="00446E98"/>
    <w:rsid w:val="00450DC3"/>
    <w:rsid w:val="0045354C"/>
    <w:rsid w:val="00453650"/>
    <w:rsid w:val="00454342"/>
    <w:rsid w:val="004549D5"/>
    <w:rsid w:val="004556B4"/>
    <w:rsid w:val="00455F49"/>
    <w:rsid w:val="00456B07"/>
    <w:rsid w:val="00457976"/>
    <w:rsid w:val="00464150"/>
    <w:rsid w:val="00465D34"/>
    <w:rsid w:val="004702F5"/>
    <w:rsid w:val="004703EA"/>
    <w:rsid w:val="00471012"/>
    <w:rsid w:val="00471EAF"/>
    <w:rsid w:val="004736B6"/>
    <w:rsid w:val="00482DCF"/>
    <w:rsid w:val="0048343A"/>
    <w:rsid w:val="0048494A"/>
    <w:rsid w:val="00485FB2"/>
    <w:rsid w:val="00486BEA"/>
    <w:rsid w:val="00493B67"/>
    <w:rsid w:val="0049406D"/>
    <w:rsid w:val="004A73B5"/>
    <w:rsid w:val="004B09A7"/>
    <w:rsid w:val="004C04B9"/>
    <w:rsid w:val="004C1E46"/>
    <w:rsid w:val="004C39D4"/>
    <w:rsid w:val="004C6763"/>
    <w:rsid w:val="004C69BF"/>
    <w:rsid w:val="004C7C60"/>
    <w:rsid w:val="004D0525"/>
    <w:rsid w:val="004D4A80"/>
    <w:rsid w:val="004D7622"/>
    <w:rsid w:val="004D77E0"/>
    <w:rsid w:val="004E004A"/>
    <w:rsid w:val="004E0E51"/>
    <w:rsid w:val="004E253A"/>
    <w:rsid w:val="004E2A21"/>
    <w:rsid w:val="004E2D71"/>
    <w:rsid w:val="004E34F8"/>
    <w:rsid w:val="004E3E4D"/>
    <w:rsid w:val="004E5B9A"/>
    <w:rsid w:val="004E5E70"/>
    <w:rsid w:val="004E5EBE"/>
    <w:rsid w:val="004F36AA"/>
    <w:rsid w:val="005036F9"/>
    <w:rsid w:val="0050584B"/>
    <w:rsid w:val="005062F1"/>
    <w:rsid w:val="00507BFB"/>
    <w:rsid w:val="00507E7D"/>
    <w:rsid w:val="00510003"/>
    <w:rsid w:val="00510EB5"/>
    <w:rsid w:val="005128E8"/>
    <w:rsid w:val="00515E8B"/>
    <w:rsid w:val="0052347E"/>
    <w:rsid w:val="005270DA"/>
    <w:rsid w:val="00530C72"/>
    <w:rsid w:val="00532CAF"/>
    <w:rsid w:val="00532E4C"/>
    <w:rsid w:val="00534B4D"/>
    <w:rsid w:val="00534D17"/>
    <w:rsid w:val="005361A2"/>
    <w:rsid w:val="00537708"/>
    <w:rsid w:val="00540498"/>
    <w:rsid w:val="0054711C"/>
    <w:rsid w:val="005501B2"/>
    <w:rsid w:val="005507A4"/>
    <w:rsid w:val="005538DD"/>
    <w:rsid w:val="00555586"/>
    <w:rsid w:val="005563AE"/>
    <w:rsid w:val="00561920"/>
    <w:rsid w:val="00561EC0"/>
    <w:rsid w:val="00563B48"/>
    <w:rsid w:val="005661BF"/>
    <w:rsid w:val="0056696C"/>
    <w:rsid w:val="00576EBA"/>
    <w:rsid w:val="00577A1F"/>
    <w:rsid w:val="00577F16"/>
    <w:rsid w:val="005824B0"/>
    <w:rsid w:val="0058302B"/>
    <w:rsid w:val="005844CF"/>
    <w:rsid w:val="005846DD"/>
    <w:rsid w:val="005918FA"/>
    <w:rsid w:val="00591FBD"/>
    <w:rsid w:val="00592CB4"/>
    <w:rsid w:val="00597A94"/>
    <w:rsid w:val="005A0079"/>
    <w:rsid w:val="005A4A8A"/>
    <w:rsid w:val="005A4B17"/>
    <w:rsid w:val="005A4C4F"/>
    <w:rsid w:val="005A5CF5"/>
    <w:rsid w:val="005B1E88"/>
    <w:rsid w:val="005B4B80"/>
    <w:rsid w:val="005B4C22"/>
    <w:rsid w:val="005B58EC"/>
    <w:rsid w:val="005B6626"/>
    <w:rsid w:val="005B6F60"/>
    <w:rsid w:val="005C2AAF"/>
    <w:rsid w:val="005C36C8"/>
    <w:rsid w:val="005C491E"/>
    <w:rsid w:val="005C5EAB"/>
    <w:rsid w:val="005C6633"/>
    <w:rsid w:val="005C69E5"/>
    <w:rsid w:val="005D4851"/>
    <w:rsid w:val="005E0A9E"/>
    <w:rsid w:val="005E27CA"/>
    <w:rsid w:val="005E29D0"/>
    <w:rsid w:val="005E3E69"/>
    <w:rsid w:val="005E570D"/>
    <w:rsid w:val="005E754F"/>
    <w:rsid w:val="005F0A08"/>
    <w:rsid w:val="005F1B45"/>
    <w:rsid w:val="005F401F"/>
    <w:rsid w:val="005F4FF6"/>
    <w:rsid w:val="006020FE"/>
    <w:rsid w:val="00603315"/>
    <w:rsid w:val="006041AB"/>
    <w:rsid w:val="00605C9B"/>
    <w:rsid w:val="00606335"/>
    <w:rsid w:val="00606760"/>
    <w:rsid w:val="00607CC3"/>
    <w:rsid w:val="006102FF"/>
    <w:rsid w:val="00610609"/>
    <w:rsid w:val="006117F6"/>
    <w:rsid w:val="006124D1"/>
    <w:rsid w:val="00612C36"/>
    <w:rsid w:val="00613390"/>
    <w:rsid w:val="0061359E"/>
    <w:rsid w:val="00622A10"/>
    <w:rsid w:val="006233F4"/>
    <w:rsid w:val="00624316"/>
    <w:rsid w:val="00636856"/>
    <w:rsid w:val="006417B9"/>
    <w:rsid w:val="00643691"/>
    <w:rsid w:val="00643B9C"/>
    <w:rsid w:val="00646590"/>
    <w:rsid w:val="00647A8B"/>
    <w:rsid w:val="00650C2C"/>
    <w:rsid w:val="0065359B"/>
    <w:rsid w:val="00655A7B"/>
    <w:rsid w:val="00655B58"/>
    <w:rsid w:val="00662426"/>
    <w:rsid w:val="00662B73"/>
    <w:rsid w:val="00663DD4"/>
    <w:rsid w:val="0067263E"/>
    <w:rsid w:val="006768F6"/>
    <w:rsid w:val="00693EF0"/>
    <w:rsid w:val="006948B0"/>
    <w:rsid w:val="00697055"/>
    <w:rsid w:val="006A0408"/>
    <w:rsid w:val="006A6C20"/>
    <w:rsid w:val="006A7303"/>
    <w:rsid w:val="006B4350"/>
    <w:rsid w:val="006B6A13"/>
    <w:rsid w:val="006B7301"/>
    <w:rsid w:val="006C12A2"/>
    <w:rsid w:val="006C14F2"/>
    <w:rsid w:val="006C2AC8"/>
    <w:rsid w:val="006C3F63"/>
    <w:rsid w:val="006C614F"/>
    <w:rsid w:val="006C66BB"/>
    <w:rsid w:val="006D4148"/>
    <w:rsid w:val="006D46E4"/>
    <w:rsid w:val="006E0377"/>
    <w:rsid w:val="006E15A1"/>
    <w:rsid w:val="006E1BFB"/>
    <w:rsid w:val="006E5243"/>
    <w:rsid w:val="006E70C0"/>
    <w:rsid w:val="006E7C4F"/>
    <w:rsid w:val="006F1775"/>
    <w:rsid w:val="006F1A5D"/>
    <w:rsid w:val="006F2032"/>
    <w:rsid w:val="006F789E"/>
    <w:rsid w:val="00700F13"/>
    <w:rsid w:val="007014FA"/>
    <w:rsid w:val="0070198D"/>
    <w:rsid w:val="00701AD0"/>
    <w:rsid w:val="00702E49"/>
    <w:rsid w:val="0070328C"/>
    <w:rsid w:val="007078F8"/>
    <w:rsid w:val="007101DD"/>
    <w:rsid w:val="00710D22"/>
    <w:rsid w:val="00711D6F"/>
    <w:rsid w:val="00712296"/>
    <w:rsid w:val="007135B3"/>
    <w:rsid w:val="00713B74"/>
    <w:rsid w:val="00715A81"/>
    <w:rsid w:val="00716588"/>
    <w:rsid w:val="007178D5"/>
    <w:rsid w:val="00722908"/>
    <w:rsid w:val="00723BA6"/>
    <w:rsid w:val="0072445A"/>
    <w:rsid w:val="00724A52"/>
    <w:rsid w:val="00724AED"/>
    <w:rsid w:val="00725F69"/>
    <w:rsid w:val="0072632A"/>
    <w:rsid w:val="0072676E"/>
    <w:rsid w:val="00726DD4"/>
    <w:rsid w:val="007275CB"/>
    <w:rsid w:val="00727B62"/>
    <w:rsid w:val="007307F6"/>
    <w:rsid w:val="007419A2"/>
    <w:rsid w:val="00741C27"/>
    <w:rsid w:val="00742A59"/>
    <w:rsid w:val="00747FDD"/>
    <w:rsid w:val="00751F73"/>
    <w:rsid w:val="00756135"/>
    <w:rsid w:val="007579CB"/>
    <w:rsid w:val="00757E1B"/>
    <w:rsid w:val="007607CE"/>
    <w:rsid w:val="00771024"/>
    <w:rsid w:val="007736CD"/>
    <w:rsid w:val="007748BC"/>
    <w:rsid w:val="00774F85"/>
    <w:rsid w:val="00776270"/>
    <w:rsid w:val="007803DA"/>
    <w:rsid w:val="00782FAE"/>
    <w:rsid w:val="00783AE9"/>
    <w:rsid w:val="007859DC"/>
    <w:rsid w:val="00791B82"/>
    <w:rsid w:val="00793AA8"/>
    <w:rsid w:val="007A22E4"/>
    <w:rsid w:val="007A2475"/>
    <w:rsid w:val="007A3E96"/>
    <w:rsid w:val="007B278E"/>
    <w:rsid w:val="007B5144"/>
    <w:rsid w:val="007B7C25"/>
    <w:rsid w:val="007C66FA"/>
    <w:rsid w:val="007C737B"/>
    <w:rsid w:val="007D04BD"/>
    <w:rsid w:val="007D5EAB"/>
    <w:rsid w:val="007E0777"/>
    <w:rsid w:val="007E0B11"/>
    <w:rsid w:val="007E2001"/>
    <w:rsid w:val="007E50D1"/>
    <w:rsid w:val="007E6408"/>
    <w:rsid w:val="007E777A"/>
    <w:rsid w:val="007F1D98"/>
    <w:rsid w:val="007F4BDA"/>
    <w:rsid w:val="007F5B29"/>
    <w:rsid w:val="007F5F0F"/>
    <w:rsid w:val="008023BE"/>
    <w:rsid w:val="008029F6"/>
    <w:rsid w:val="00805DD5"/>
    <w:rsid w:val="00806EE8"/>
    <w:rsid w:val="00807E0B"/>
    <w:rsid w:val="00813673"/>
    <w:rsid w:val="008179ED"/>
    <w:rsid w:val="00822823"/>
    <w:rsid w:val="00823740"/>
    <w:rsid w:val="00825AA6"/>
    <w:rsid w:val="0082672F"/>
    <w:rsid w:val="00826A97"/>
    <w:rsid w:val="00826EAC"/>
    <w:rsid w:val="008270C6"/>
    <w:rsid w:val="00831092"/>
    <w:rsid w:val="0083360C"/>
    <w:rsid w:val="00833822"/>
    <w:rsid w:val="0083410B"/>
    <w:rsid w:val="008362E4"/>
    <w:rsid w:val="008415D5"/>
    <w:rsid w:val="008430FA"/>
    <w:rsid w:val="0084371A"/>
    <w:rsid w:val="0084621D"/>
    <w:rsid w:val="00850098"/>
    <w:rsid w:val="008551D0"/>
    <w:rsid w:val="00856E45"/>
    <w:rsid w:val="0085729A"/>
    <w:rsid w:val="00860933"/>
    <w:rsid w:val="00862F2B"/>
    <w:rsid w:val="00865D77"/>
    <w:rsid w:val="0086706C"/>
    <w:rsid w:val="00867B45"/>
    <w:rsid w:val="00867B52"/>
    <w:rsid w:val="00867CD7"/>
    <w:rsid w:val="00871AF3"/>
    <w:rsid w:val="00874694"/>
    <w:rsid w:val="008763F5"/>
    <w:rsid w:val="008770D2"/>
    <w:rsid w:val="00880F33"/>
    <w:rsid w:val="00883FF5"/>
    <w:rsid w:val="008855F1"/>
    <w:rsid w:val="00886A71"/>
    <w:rsid w:val="00886D3A"/>
    <w:rsid w:val="00886D8E"/>
    <w:rsid w:val="0089128E"/>
    <w:rsid w:val="00892DEF"/>
    <w:rsid w:val="00894E97"/>
    <w:rsid w:val="008A3691"/>
    <w:rsid w:val="008A3BA3"/>
    <w:rsid w:val="008A68E1"/>
    <w:rsid w:val="008A7689"/>
    <w:rsid w:val="008A7EDF"/>
    <w:rsid w:val="008B2107"/>
    <w:rsid w:val="008B58D9"/>
    <w:rsid w:val="008B7938"/>
    <w:rsid w:val="008B7BBE"/>
    <w:rsid w:val="008C349B"/>
    <w:rsid w:val="008C60F5"/>
    <w:rsid w:val="008D05F1"/>
    <w:rsid w:val="008D0B94"/>
    <w:rsid w:val="008D1467"/>
    <w:rsid w:val="008D1606"/>
    <w:rsid w:val="008D53E4"/>
    <w:rsid w:val="008D7E0C"/>
    <w:rsid w:val="008E0EEF"/>
    <w:rsid w:val="008E38E5"/>
    <w:rsid w:val="008E6DB4"/>
    <w:rsid w:val="008F0B2F"/>
    <w:rsid w:val="008F7C57"/>
    <w:rsid w:val="008F7E6F"/>
    <w:rsid w:val="008F7E7C"/>
    <w:rsid w:val="00900D53"/>
    <w:rsid w:val="00901C8A"/>
    <w:rsid w:val="00902688"/>
    <w:rsid w:val="00902794"/>
    <w:rsid w:val="0090297F"/>
    <w:rsid w:val="00903208"/>
    <w:rsid w:val="00904241"/>
    <w:rsid w:val="00904C97"/>
    <w:rsid w:val="00905236"/>
    <w:rsid w:val="00905A4B"/>
    <w:rsid w:val="00910E5D"/>
    <w:rsid w:val="00922828"/>
    <w:rsid w:val="00924C8F"/>
    <w:rsid w:val="00927C73"/>
    <w:rsid w:val="00927E3B"/>
    <w:rsid w:val="00933EBD"/>
    <w:rsid w:val="009340DA"/>
    <w:rsid w:val="00943522"/>
    <w:rsid w:val="00945FBB"/>
    <w:rsid w:val="009467BA"/>
    <w:rsid w:val="0094747D"/>
    <w:rsid w:val="009533A4"/>
    <w:rsid w:val="00955283"/>
    <w:rsid w:val="0095669D"/>
    <w:rsid w:val="00957D1B"/>
    <w:rsid w:val="00962AD2"/>
    <w:rsid w:val="00962E28"/>
    <w:rsid w:val="00963000"/>
    <w:rsid w:val="00965F77"/>
    <w:rsid w:val="00967DE0"/>
    <w:rsid w:val="00970A9E"/>
    <w:rsid w:val="00975A72"/>
    <w:rsid w:val="00975F26"/>
    <w:rsid w:val="009765A4"/>
    <w:rsid w:val="00976D34"/>
    <w:rsid w:val="009816BA"/>
    <w:rsid w:val="009905A9"/>
    <w:rsid w:val="00990A39"/>
    <w:rsid w:val="00992255"/>
    <w:rsid w:val="009953BE"/>
    <w:rsid w:val="009958AE"/>
    <w:rsid w:val="00996EA6"/>
    <w:rsid w:val="0099758B"/>
    <w:rsid w:val="009A2047"/>
    <w:rsid w:val="009A2E9A"/>
    <w:rsid w:val="009A5CB0"/>
    <w:rsid w:val="009B17CD"/>
    <w:rsid w:val="009B41B5"/>
    <w:rsid w:val="009B6B69"/>
    <w:rsid w:val="009C03EA"/>
    <w:rsid w:val="009C2442"/>
    <w:rsid w:val="009C67A0"/>
    <w:rsid w:val="009D0270"/>
    <w:rsid w:val="009D0B4F"/>
    <w:rsid w:val="009D2848"/>
    <w:rsid w:val="009D295B"/>
    <w:rsid w:val="009D3398"/>
    <w:rsid w:val="009D4DC9"/>
    <w:rsid w:val="009E0171"/>
    <w:rsid w:val="009E0E01"/>
    <w:rsid w:val="009E1429"/>
    <w:rsid w:val="009E40DB"/>
    <w:rsid w:val="009F00FC"/>
    <w:rsid w:val="009F1468"/>
    <w:rsid w:val="009F4307"/>
    <w:rsid w:val="009F59A7"/>
    <w:rsid w:val="009F6AF3"/>
    <w:rsid w:val="009F726C"/>
    <w:rsid w:val="00A00B68"/>
    <w:rsid w:val="00A00F51"/>
    <w:rsid w:val="00A12B6D"/>
    <w:rsid w:val="00A17D95"/>
    <w:rsid w:val="00A21702"/>
    <w:rsid w:val="00A22BCF"/>
    <w:rsid w:val="00A23E9C"/>
    <w:rsid w:val="00A24621"/>
    <w:rsid w:val="00A25AC6"/>
    <w:rsid w:val="00A303C5"/>
    <w:rsid w:val="00A30660"/>
    <w:rsid w:val="00A32476"/>
    <w:rsid w:val="00A32586"/>
    <w:rsid w:val="00A32C7D"/>
    <w:rsid w:val="00A32CFD"/>
    <w:rsid w:val="00A3384E"/>
    <w:rsid w:val="00A3591B"/>
    <w:rsid w:val="00A37472"/>
    <w:rsid w:val="00A4058A"/>
    <w:rsid w:val="00A40FD8"/>
    <w:rsid w:val="00A41655"/>
    <w:rsid w:val="00A421EA"/>
    <w:rsid w:val="00A424B3"/>
    <w:rsid w:val="00A42ABC"/>
    <w:rsid w:val="00A42E08"/>
    <w:rsid w:val="00A461E2"/>
    <w:rsid w:val="00A5029F"/>
    <w:rsid w:val="00A635D4"/>
    <w:rsid w:val="00A639CA"/>
    <w:rsid w:val="00A66690"/>
    <w:rsid w:val="00A6679B"/>
    <w:rsid w:val="00A732B2"/>
    <w:rsid w:val="00A736F0"/>
    <w:rsid w:val="00A75009"/>
    <w:rsid w:val="00A7653C"/>
    <w:rsid w:val="00A76984"/>
    <w:rsid w:val="00A769C9"/>
    <w:rsid w:val="00A77268"/>
    <w:rsid w:val="00A77452"/>
    <w:rsid w:val="00A77F88"/>
    <w:rsid w:val="00A80359"/>
    <w:rsid w:val="00A80721"/>
    <w:rsid w:val="00A812E7"/>
    <w:rsid w:val="00A868FD"/>
    <w:rsid w:val="00A928F4"/>
    <w:rsid w:val="00A9433C"/>
    <w:rsid w:val="00A97EDC"/>
    <w:rsid w:val="00A97F92"/>
    <w:rsid w:val="00AA0439"/>
    <w:rsid w:val="00AA1667"/>
    <w:rsid w:val="00AA326E"/>
    <w:rsid w:val="00AA3509"/>
    <w:rsid w:val="00AA50B4"/>
    <w:rsid w:val="00AA7415"/>
    <w:rsid w:val="00AA78F2"/>
    <w:rsid w:val="00AA7ED6"/>
    <w:rsid w:val="00AB5981"/>
    <w:rsid w:val="00AB5D47"/>
    <w:rsid w:val="00AB76EB"/>
    <w:rsid w:val="00AB7D1E"/>
    <w:rsid w:val="00AC126B"/>
    <w:rsid w:val="00AC52AB"/>
    <w:rsid w:val="00AD3FA4"/>
    <w:rsid w:val="00AD4735"/>
    <w:rsid w:val="00AD700F"/>
    <w:rsid w:val="00AE4D99"/>
    <w:rsid w:val="00AF060A"/>
    <w:rsid w:val="00AF1D1A"/>
    <w:rsid w:val="00AF4E41"/>
    <w:rsid w:val="00AF58E9"/>
    <w:rsid w:val="00AF60AA"/>
    <w:rsid w:val="00AF6F35"/>
    <w:rsid w:val="00AF7013"/>
    <w:rsid w:val="00B0334A"/>
    <w:rsid w:val="00B04D49"/>
    <w:rsid w:val="00B10086"/>
    <w:rsid w:val="00B108F4"/>
    <w:rsid w:val="00B11D92"/>
    <w:rsid w:val="00B12A8E"/>
    <w:rsid w:val="00B15E69"/>
    <w:rsid w:val="00B20535"/>
    <w:rsid w:val="00B20D1E"/>
    <w:rsid w:val="00B21C45"/>
    <w:rsid w:val="00B25D04"/>
    <w:rsid w:val="00B31AF4"/>
    <w:rsid w:val="00B3240B"/>
    <w:rsid w:val="00B3322E"/>
    <w:rsid w:val="00B338A9"/>
    <w:rsid w:val="00B374B9"/>
    <w:rsid w:val="00B40015"/>
    <w:rsid w:val="00B42245"/>
    <w:rsid w:val="00B43E16"/>
    <w:rsid w:val="00B452DC"/>
    <w:rsid w:val="00B453B2"/>
    <w:rsid w:val="00B479D3"/>
    <w:rsid w:val="00B51DC3"/>
    <w:rsid w:val="00B53D3D"/>
    <w:rsid w:val="00B543B0"/>
    <w:rsid w:val="00B547F2"/>
    <w:rsid w:val="00B55A22"/>
    <w:rsid w:val="00B55EDA"/>
    <w:rsid w:val="00B56321"/>
    <w:rsid w:val="00B56B51"/>
    <w:rsid w:val="00B633A3"/>
    <w:rsid w:val="00B65670"/>
    <w:rsid w:val="00B72823"/>
    <w:rsid w:val="00B731C9"/>
    <w:rsid w:val="00B73C02"/>
    <w:rsid w:val="00B73D49"/>
    <w:rsid w:val="00B75AB5"/>
    <w:rsid w:val="00B76C0D"/>
    <w:rsid w:val="00B80850"/>
    <w:rsid w:val="00B81017"/>
    <w:rsid w:val="00B812F4"/>
    <w:rsid w:val="00B81B52"/>
    <w:rsid w:val="00B81DC9"/>
    <w:rsid w:val="00B84720"/>
    <w:rsid w:val="00B84A46"/>
    <w:rsid w:val="00B909DB"/>
    <w:rsid w:val="00B9334D"/>
    <w:rsid w:val="00B936CA"/>
    <w:rsid w:val="00B94265"/>
    <w:rsid w:val="00B96087"/>
    <w:rsid w:val="00B96F0F"/>
    <w:rsid w:val="00B977D3"/>
    <w:rsid w:val="00BA0538"/>
    <w:rsid w:val="00BA0D11"/>
    <w:rsid w:val="00BA729B"/>
    <w:rsid w:val="00BB0937"/>
    <w:rsid w:val="00BB2A4E"/>
    <w:rsid w:val="00BB68EB"/>
    <w:rsid w:val="00BB7F34"/>
    <w:rsid w:val="00BC3BE9"/>
    <w:rsid w:val="00BC411F"/>
    <w:rsid w:val="00BC50FA"/>
    <w:rsid w:val="00BD0446"/>
    <w:rsid w:val="00BD1C86"/>
    <w:rsid w:val="00BE00D9"/>
    <w:rsid w:val="00BE1AF9"/>
    <w:rsid w:val="00BE623B"/>
    <w:rsid w:val="00BE62FA"/>
    <w:rsid w:val="00BE6A65"/>
    <w:rsid w:val="00BE7896"/>
    <w:rsid w:val="00BF35E5"/>
    <w:rsid w:val="00BF3E7C"/>
    <w:rsid w:val="00C00250"/>
    <w:rsid w:val="00C021A2"/>
    <w:rsid w:val="00C021DE"/>
    <w:rsid w:val="00C0222C"/>
    <w:rsid w:val="00C02BE3"/>
    <w:rsid w:val="00C050BF"/>
    <w:rsid w:val="00C10648"/>
    <w:rsid w:val="00C10968"/>
    <w:rsid w:val="00C127FF"/>
    <w:rsid w:val="00C20532"/>
    <w:rsid w:val="00C21B30"/>
    <w:rsid w:val="00C23A26"/>
    <w:rsid w:val="00C2464D"/>
    <w:rsid w:val="00C25D82"/>
    <w:rsid w:val="00C274E1"/>
    <w:rsid w:val="00C30293"/>
    <w:rsid w:val="00C31D3B"/>
    <w:rsid w:val="00C34EB9"/>
    <w:rsid w:val="00C357B2"/>
    <w:rsid w:val="00C35EE8"/>
    <w:rsid w:val="00C41EE0"/>
    <w:rsid w:val="00C42036"/>
    <w:rsid w:val="00C42D39"/>
    <w:rsid w:val="00C466A2"/>
    <w:rsid w:val="00C606D7"/>
    <w:rsid w:val="00C60F2C"/>
    <w:rsid w:val="00C64768"/>
    <w:rsid w:val="00C65CB6"/>
    <w:rsid w:val="00C77FC0"/>
    <w:rsid w:val="00C80D20"/>
    <w:rsid w:val="00C81F75"/>
    <w:rsid w:val="00C8291C"/>
    <w:rsid w:val="00C82ACA"/>
    <w:rsid w:val="00C859AA"/>
    <w:rsid w:val="00C86FA0"/>
    <w:rsid w:val="00C91F34"/>
    <w:rsid w:val="00C94C92"/>
    <w:rsid w:val="00C94DB2"/>
    <w:rsid w:val="00C96B7D"/>
    <w:rsid w:val="00CA0A31"/>
    <w:rsid w:val="00CA45A2"/>
    <w:rsid w:val="00CB03FF"/>
    <w:rsid w:val="00CB100E"/>
    <w:rsid w:val="00CB2DE1"/>
    <w:rsid w:val="00CB4432"/>
    <w:rsid w:val="00CB5139"/>
    <w:rsid w:val="00CC1366"/>
    <w:rsid w:val="00CC54F7"/>
    <w:rsid w:val="00CC5ED3"/>
    <w:rsid w:val="00CD7CCA"/>
    <w:rsid w:val="00CE1598"/>
    <w:rsid w:val="00CE215C"/>
    <w:rsid w:val="00CE650E"/>
    <w:rsid w:val="00CF0DC8"/>
    <w:rsid w:val="00CF1506"/>
    <w:rsid w:val="00CF52B9"/>
    <w:rsid w:val="00CF5CF7"/>
    <w:rsid w:val="00D01BC6"/>
    <w:rsid w:val="00D024D3"/>
    <w:rsid w:val="00D04559"/>
    <w:rsid w:val="00D10313"/>
    <w:rsid w:val="00D10AB7"/>
    <w:rsid w:val="00D14A1E"/>
    <w:rsid w:val="00D1531D"/>
    <w:rsid w:val="00D16453"/>
    <w:rsid w:val="00D170DC"/>
    <w:rsid w:val="00D22402"/>
    <w:rsid w:val="00D2423E"/>
    <w:rsid w:val="00D24F1D"/>
    <w:rsid w:val="00D25486"/>
    <w:rsid w:val="00D25D64"/>
    <w:rsid w:val="00D270AA"/>
    <w:rsid w:val="00D3131E"/>
    <w:rsid w:val="00D31C59"/>
    <w:rsid w:val="00D332C0"/>
    <w:rsid w:val="00D35046"/>
    <w:rsid w:val="00D42A88"/>
    <w:rsid w:val="00D50DCB"/>
    <w:rsid w:val="00D51856"/>
    <w:rsid w:val="00D53185"/>
    <w:rsid w:val="00D5566E"/>
    <w:rsid w:val="00D55F32"/>
    <w:rsid w:val="00D627ED"/>
    <w:rsid w:val="00D64087"/>
    <w:rsid w:val="00D6633C"/>
    <w:rsid w:val="00D71838"/>
    <w:rsid w:val="00D722C8"/>
    <w:rsid w:val="00D732D8"/>
    <w:rsid w:val="00D73B7F"/>
    <w:rsid w:val="00D81304"/>
    <w:rsid w:val="00D8680C"/>
    <w:rsid w:val="00D86A78"/>
    <w:rsid w:val="00D8785D"/>
    <w:rsid w:val="00D87BB2"/>
    <w:rsid w:val="00D94E69"/>
    <w:rsid w:val="00D969E9"/>
    <w:rsid w:val="00D96A4C"/>
    <w:rsid w:val="00D9758A"/>
    <w:rsid w:val="00D97EA2"/>
    <w:rsid w:val="00DA4A0D"/>
    <w:rsid w:val="00DA4F6E"/>
    <w:rsid w:val="00DA6B0A"/>
    <w:rsid w:val="00DB30F6"/>
    <w:rsid w:val="00DB3F22"/>
    <w:rsid w:val="00DB54FF"/>
    <w:rsid w:val="00DB6841"/>
    <w:rsid w:val="00DB71BD"/>
    <w:rsid w:val="00DB764C"/>
    <w:rsid w:val="00DB77BE"/>
    <w:rsid w:val="00DB7907"/>
    <w:rsid w:val="00DC060B"/>
    <w:rsid w:val="00DC559A"/>
    <w:rsid w:val="00DD072B"/>
    <w:rsid w:val="00DD14C0"/>
    <w:rsid w:val="00DD2251"/>
    <w:rsid w:val="00DD6734"/>
    <w:rsid w:val="00DE10CF"/>
    <w:rsid w:val="00DE11F7"/>
    <w:rsid w:val="00DF0268"/>
    <w:rsid w:val="00DF1909"/>
    <w:rsid w:val="00DF4FE9"/>
    <w:rsid w:val="00E007F5"/>
    <w:rsid w:val="00E028AE"/>
    <w:rsid w:val="00E02E00"/>
    <w:rsid w:val="00E033C1"/>
    <w:rsid w:val="00E03A82"/>
    <w:rsid w:val="00E048A3"/>
    <w:rsid w:val="00E05FFE"/>
    <w:rsid w:val="00E0726E"/>
    <w:rsid w:val="00E10B29"/>
    <w:rsid w:val="00E1112E"/>
    <w:rsid w:val="00E1362D"/>
    <w:rsid w:val="00E17F2D"/>
    <w:rsid w:val="00E23935"/>
    <w:rsid w:val="00E249E8"/>
    <w:rsid w:val="00E310B3"/>
    <w:rsid w:val="00E31D94"/>
    <w:rsid w:val="00E32173"/>
    <w:rsid w:val="00E323F0"/>
    <w:rsid w:val="00E34D49"/>
    <w:rsid w:val="00E35F4B"/>
    <w:rsid w:val="00E36DFE"/>
    <w:rsid w:val="00E37D35"/>
    <w:rsid w:val="00E37EE8"/>
    <w:rsid w:val="00E42436"/>
    <w:rsid w:val="00E42DF3"/>
    <w:rsid w:val="00E443DA"/>
    <w:rsid w:val="00E514D1"/>
    <w:rsid w:val="00E5180F"/>
    <w:rsid w:val="00E52E07"/>
    <w:rsid w:val="00E55537"/>
    <w:rsid w:val="00E57B1C"/>
    <w:rsid w:val="00E57F02"/>
    <w:rsid w:val="00E62FCA"/>
    <w:rsid w:val="00E64898"/>
    <w:rsid w:val="00E64CE0"/>
    <w:rsid w:val="00E741A0"/>
    <w:rsid w:val="00E746F2"/>
    <w:rsid w:val="00E77026"/>
    <w:rsid w:val="00E77A28"/>
    <w:rsid w:val="00E820E4"/>
    <w:rsid w:val="00E84158"/>
    <w:rsid w:val="00E855A8"/>
    <w:rsid w:val="00E915A4"/>
    <w:rsid w:val="00E92EFB"/>
    <w:rsid w:val="00E92F7A"/>
    <w:rsid w:val="00E977C4"/>
    <w:rsid w:val="00E97C5E"/>
    <w:rsid w:val="00EA12E3"/>
    <w:rsid w:val="00EA6CC8"/>
    <w:rsid w:val="00EA7C76"/>
    <w:rsid w:val="00EA7E85"/>
    <w:rsid w:val="00EB1486"/>
    <w:rsid w:val="00EB1A78"/>
    <w:rsid w:val="00EB2C17"/>
    <w:rsid w:val="00EB3542"/>
    <w:rsid w:val="00EB6586"/>
    <w:rsid w:val="00EB6BF7"/>
    <w:rsid w:val="00EC1470"/>
    <w:rsid w:val="00EC183A"/>
    <w:rsid w:val="00EC2548"/>
    <w:rsid w:val="00EC39C1"/>
    <w:rsid w:val="00EC4C0A"/>
    <w:rsid w:val="00EC4D20"/>
    <w:rsid w:val="00EC5564"/>
    <w:rsid w:val="00ED0F7C"/>
    <w:rsid w:val="00ED155A"/>
    <w:rsid w:val="00ED29A1"/>
    <w:rsid w:val="00ED3E9E"/>
    <w:rsid w:val="00EE01F8"/>
    <w:rsid w:val="00EE199C"/>
    <w:rsid w:val="00EE6685"/>
    <w:rsid w:val="00EE754A"/>
    <w:rsid w:val="00EF2512"/>
    <w:rsid w:val="00EF2E3F"/>
    <w:rsid w:val="00EF5F6D"/>
    <w:rsid w:val="00F00112"/>
    <w:rsid w:val="00F0417D"/>
    <w:rsid w:val="00F0544A"/>
    <w:rsid w:val="00F05B18"/>
    <w:rsid w:val="00F11F79"/>
    <w:rsid w:val="00F13A8C"/>
    <w:rsid w:val="00F14163"/>
    <w:rsid w:val="00F14447"/>
    <w:rsid w:val="00F16949"/>
    <w:rsid w:val="00F23EFD"/>
    <w:rsid w:val="00F25C95"/>
    <w:rsid w:val="00F268B6"/>
    <w:rsid w:val="00F306D6"/>
    <w:rsid w:val="00F30803"/>
    <w:rsid w:val="00F3570C"/>
    <w:rsid w:val="00F35B7F"/>
    <w:rsid w:val="00F36253"/>
    <w:rsid w:val="00F41AB4"/>
    <w:rsid w:val="00F42959"/>
    <w:rsid w:val="00F44166"/>
    <w:rsid w:val="00F55633"/>
    <w:rsid w:val="00F57B8C"/>
    <w:rsid w:val="00F61A5B"/>
    <w:rsid w:val="00F64069"/>
    <w:rsid w:val="00F6602E"/>
    <w:rsid w:val="00F66524"/>
    <w:rsid w:val="00F74AF9"/>
    <w:rsid w:val="00F75383"/>
    <w:rsid w:val="00F76E58"/>
    <w:rsid w:val="00F90CA7"/>
    <w:rsid w:val="00F91982"/>
    <w:rsid w:val="00F91C5E"/>
    <w:rsid w:val="00F928FE"/>
    <w:rsid w:val="00F94842"/>
    <w:rsid w:val="00F9576D"/>
    <w:rsid w:val="00F96778"/>
    <w:rsid w:val="00F97E41"/>
    <w:rsid w:val="00FA0BE6"/>
    <w:rsid w:val="00FA13A2"/>
    <w:rsid w:val="00FA1480"/>
    <w:rsid w:val="00FA20F1"/>
    <w:rsid w:val="00FA6455"/>
    <w:rsid w:val="00FA6B43"/>
    <w:rsid w:val="00FA7898"/>
    <w:rsid w:val="00FB2E40"/>
    <w:rsid w:val="00FB5887"/>
    <w:rsid w:val="00FC2FF0"/>
    <w:rsid w:val="00FC41EB"/>
    <w:rsid w:val="00FC579E"/>
    <w:rsid w:val="00FC606C"/>
    <w:rsid w:val="00FC6AA1"/>
    <w:rsid w:val="00FD280B"/>
    <w:rsid w:val="00FD2909"/>
    <w:rsid w:val="00FD2C89"/>
    <w:rsid w:val="00FD3DCD"/>
    <w:rsid w:val="00FD5915"/>
    <w:rsid w:val="00FD7DF4"/>
    <w:rsid w:val="00FE0322"/>
    <w:rsid w:val="00FE209C"/>
    <w:rsid w:val="00FE2490"/>
    <w:rsid w:val="00FE2E61"/>
    <w:rsid w:val="00FE457C"/>
    <w:rsid w:val="00FF0EF1"/>
    <w:rsid w:val="00FF1E21"/>
    <w:rsid w:val="00FF65EB"/>
    <w:rsid w:val="00FF6D1B"/>
    <w:rsid w:val="00FF7308"/>
    <w:rsid w:val="00FF7737"/>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F6B762F"/>
  <w15:docId w15:val="{1F6012C1-9BB4-9145-A4E9-20A915E90F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9E40DB"/>
    <w:pPr>
      <w:suppressAutoHyphens/>
      <w:autoSpaceDN w:val="0"/>
      <w:spacing w:after="0" w:line="240" w:lineRule="auto"/>
      <w:textAlignment w:val="baseline"/>
    </w:pPr>
    <w:rPr>
      <w:rFonts w:ascii="Times New Roman" w:eastAsia="Times New Roman" w:hAnsi="Times New Roman" w:cs="Times New Roman"/>
      <w:kern w:val="3"/>
      <w:sz w:val="24"/>
      <w:szCs w:val="24"/>
      <w:lang w:eastAsia="fr-FR"/>
    </w:rPr>
  </w:style>
  <w:style w:type="character" w:styleId="PlaceholderText">
    <w:name w:val="Placeholder Text"/>
    <w:basedOn w:val="DefaultParagraphFont"/>
    <w:uiPriority w:val="99"/>
    <w:semiHidden/>
    <w:rsid w:val="00464150"/>
    <w:rPr>
      <w:color w:val="808080"/>
    </w:rPr>
  </w:style>
  <w:style w:type="paragraph" w:styleId="BalloonText">
    <w:name w:val="Balloon Text"/>
    <w:basedOn w:val="Normal"/>
    <w:link w:val="BalloonTextChar"/>
    <w:uiPriority w:val="99"/>
    <w:semiHidden/>
    <w:unhideWhenUsed/>
    <w:rsid w:val="004641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4150"/>
    <w:rPr>
      <w:rFonts w:ascii="Tahoma" w:hAnsi="Tahoma" w:cs="Tahoma"/>
      <w:sz w:val="16"/>
      <w:szCs w:val="16"/>
    </w:rPr>
  </w:style>
  <w:style w:type="paragraph" w:customStyle="1" w:styleId="EndNoteBibliographyTitle">
    <w:name w:val="EndNote Bibliography Title"/>
    <w:basedOn w:val="Normal"/>
    <w:link w:val="EndNoteBibliographyTitleCar"/>
    <w:rsid w:val="0008033C"/>
    <w:pPr>
      <w:spacing w:after="0"/>
      <w:jc w:val="center"/>
    </w:pPr>
    <w:rPr>
      <w:rFonts w:ascii="Calibri" w:hAnsi="Calibri" w:cs="Calibri"/>
      <w:noProof/>
      <w:lang w:val="en-US"/>
    </w:rPr>
  </w:style>
  <w:style w:type="character" w:customStyle="1" w:styleId="EndNoteBibliographyTitleCar">
    <w:name w:val="EndNote Bibliography Title Car"/>
    <w:basedOn w:val="DefaultParagraphFont"/>
    <w:link w:val="EndNoteBibliographyTitle"/>
    <w:rsid w:val="0008033C"/>
    <w:rPr>
      <w:rFonts w:ascii="Calibri" w:hAnsi="Calibri" w:cs="Calibri"/>
      <w:noProof/>
      <w:lang w:val="en-US"/>
    </w:rPr>
  </w:style>
  <w:style w:type="paragraph" w:customStyle="1" w:styleId="EndNoteBibliography">
    <w:name w:val="EndNote Bibliography"/>
    <w:basedOn w:val="Normal"/>
    <w:link w:val="EndNoteBibliographyCar"/>
    <w:rsid w:val="0008033C"/>
    <w:pPr>
      <w:spacing w:line="240" w:lineRule="auto"/>
      <w:jc w:val="both"/>
    </w:pPr>
    <w:rPr>
      <w:rFonts w:ascii="Calibri" w:hAnsi="Calibri" w:cs="Calibri"/>
      <w:noProof/>
      <w:lang w:val="en-US"/>
    </w:rPr>
  </w:style>
  <w:style w:type="character" w:customStyle="1" w:styleId="EndNoteBibliographyCar">
    <w:name w:val="EndNote Bibliography Car"/>
    <w:basedOn w:val="DefaultParagraphFont"/>
    <w:link w:val="EndNoteBibliography"/>
    <w:rsid w:val="0008033C"/>
    <w:rPr>
      <w:rFonts w:ascii="Calibri" w:hAnsi="Calibri" w:cs="Calibri"/>
      <w:noProof/>
      <w:lang w:val="en-US"/>
    </w:rPr>
  </w:style>
  <w:style w:type="paragraph" w:styleId="NormalWeb">
    <w:name w:val="Normal (Web)"/>
    <w:basedOn w:val="Normal"/>
    <w:uiPriority w:val="99"/>
    <w:semiHidden/>
    <w:unhideWhenUsed/>
    <w:rsid w:val="00E1362D"/>
    <w:pPr>
      <w:spacing w:before="100" w:beforeAutospacing="1" w:after="100" w:afterAutospacing="1" w:line="240" w:lineRule="auto"/>
    </w:pPr>
    <w:rPr>
      <w:rFonts w:ascii="Times New Roman" w:eastAsiaTheme="minorEastAsia" w:hAnsi="Times New Roman" w:cs="Times New Roman"/>
      <w:sz w:val="24"/>
      <w:szCs w:val="24"/>
      <w:lang w:eastAsia="fr-FR"/>
    </w:rPr>
  </w:style>
  <w:style w:type="character" w:styleId="CommentReference">
    <w:name w:val="annotation reference"/>
    <w:basedOn w:val="DefaultParagraphFont"/>
    <w:uiPriority w:val="99"/>
    <w:semiHidden/>
    <w:unhideWhenUsed/>
    <w:rsid w:val="00117527"/>
    <w:rPr>
      <w:sz w:val="18"/>
      <w:szCs w:val="18"/>
    </w:rPr>
  </w:style>
  <w:style w:type="paragraph" w:styleId="CommentText">
    <w:name w:val="annotation text"/>
    <w:basedOn w:val="Normal"/>
    <w:link w:val="CommentTextChar"/>
    <w:uiPriority w:val="99"/>
    <w:semiHidden/>
    <w:unhideWhenUsed/>
    <w:rsid w:val="00117527"/>
    <w:pPr>
      <w:spacing w:line="240" w:lineRule="auto"/>
    </w:pPr>
    <w:rPr>
      <w:sz w:val="24"/>
      <w:szCs w:val="24"/>
    </w:rPr>
  </w:style>
  <w:style w:type="character" w:customStyle="1" w:styleId="CommentTextChar">
    <w:name w:val="Comment Text Char"/>
    <w:basedOn w:val="DefaultParagraphFont"/>
    <w:link w:val="CommentText"/>
    <w:uiPriority w:val="99"/>
    <w:semiHidden/>
    <w:rsid w:val="00117527"/>
    <w:rPr>
      <w:sz w:val="24"/>
      <w:szCs w:val="24"/>
    </w:rPr>
  </w:style>
  <w:style w:type="paragraph" w:styleId="CommentSubject">
    <w:name w:val="annotation subject"/>
    <w:basedOn w:val="CommentText"/>
    <w:next w:val="CommentText"/>
    <w:link w:val="CommentSubjectChar"/>
    <w:uiPriority w:val="99"/>
    <w:semiHidden/>
    <w:unhideWhenUsed/>
    <w:rsid w:val="00117527"/>
    <w:rPr>
      <w:b/>
      <w:bCs/>
      <w:sz w:val="20"/>
      <w:szCs w:val="20"/>
    </w:rPr>
  </w:style>
  <w:style w:type="character" w:customStyle="1" w:styleId="CommentSubjectChar">
    <w:name w:val="Comment Subject Char"/>
    <w:basedOn w:val="CommentTextChar"/>
    <w:link w:val="CommentSubject"/>
    <w:uiPriority w:val="99"/>
    <w:semiHidden/>
    <w:rsid w:val="00117527"/>
    <w:rPr>
      <w:b/>
      <w:bCs/>
      <w:sz w:val="20"/>
      <w:szCs w:val="20"/>
    </w:rPr>
  </w:style>
  <w:style w:type="paragraph" w:styleId="Revision">
    <w:name w:val="Revision"/>
    <w:hidden/>
    <w:uiPriority w:val="99"/>
    <w:semiHidden/>
    <w:rsid w:val="007178D5"/>
    <w:pPr>
      <w:spacing w:after="0" w:line="240" w:lineRule="auto"/>
    </w:pPr>
  </w:style>
  <w:style w:type="paragraph" w:styleId="Footer">
    <w:name w:val="footer"/>
    <w:basedOn w:val="Normal"/>
    <w:link w:val="FooterChar"/>
    <w:uiPriority w:val="99"/>
    <w:unhideWhenUsed/>
    <w:rsid w:val="003D6311"/>
    <w:pPr>
      <w:tabs>
        <w:tab w:val="center" w:pos="4536"/>
        <w:tab w:val="right" w:pos="9072"/>
      </w:tabs>
      <w:spacing w:after="0" w:line="240" w:lineRule="auto"/>
    </w:pPr>
  </w:style>
  <w:style w:type="character" w:customStyle="1" w:styleId="FooterChar">
    <w:name w:val="Footer Char"/>
    <w:basedOn w:val="DefaultParagraphFont"/>
    <w:link w:val="Footer"/>
    <w:uiPriority w:val="99"/>
    <w:rsid w:val="003D6311"/>
  </w:style>
  <w:style w:type="character" w:styleId="PageNumber">
    <w:name w:val="page number"/>
    <w:basedOn w:val="DefaultParagraphFont"/>
    <w:uiPriority w:val="99"/>
    <w:semiHidden/>
    <w:unhideWhenUsed/>
    <w:rsid w:val="003D6311"/>
  </w:style>
  <w:style w:type="paragraph" w:styleId="Header">
    <w:name w:val="header"/>
    <w:basedOn w:val="Normal"/>
    <w:link w:val="HeaderChar"/>
    <w:uiPriority w:val="99"/>
    <w:unhideWhenUsed/>
    <w:rsid w:val="0072445A"/>
    <w:pPr>
      <w:tabs>
        <w:tab w:val="center" w:pos="4536"/>
        <w:tab w:val="right" w:pos="9072"/>
      </w:tabs>
      <w:spacing w:after="0" w:line="240" w:lineRule="auto"/>
    </w:pPr>
  </w:style>
  <w:style w:type="character" w:customStyle="1" w:styleId="HeaderChar">
    <w:name w:val="Header Char"/>
    <w:basedOn w:val="DefaultParagraphFont"/>
    <w:link w:val="Header"/>
    <w:uiPriority w:val="99"/>
    <w:rsid w:val="0072445A"/>
  </w:style>
  <w:style w:type="character" w:styleId="Hyperlink">
    <w:name w:val="Hyperlink"/>
    <w:basedOn w:val="DefaultParagraphFont"/>
    <w:uiPriority w:val="99"/>
    <w:unhideWhenUsed/>
    <w:rsid w:val="00F36253"/>
    <w:rPr>
      <w:color w:val="0000FF" w:themeColor="hyperlink"/>
      <w:u w:val="single"/>
    </w:rPr>
  </w:style>
  <w:style w:type="character" w:styleId="LineNumber">
    <w:name w:val="line number"/>
    <w:basedOn w:val="DefaultParagraphFont"/>
    <w:uiPriority w:val="99"/>
    <w:semiHidden/>
    <w:unhideWhenUsed/>
    <w:rsid w:val="00C94D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louise.deldicque@uclouvain.b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42B4CC-7D82-A544-90C2-D98B9E99F8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25</Pages>
  <Words>12856</Words>
  <Characters>73285</Characters>
  <Application>Microsoft Office Word</Application>
  <DocSecurity>0</DocSecurity>
  <Lines>610</Lines>
  <Paragraphs>171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85970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Florian BRITTO</dc:creator>
  <cp:lastModifiedBy>Louise Deldicque</cp:lastModifiedBy>
  <cp:revision>6</cp:revision>
  <dcterms:created xsi:type="dcterms:W3CDTF">2019-10-30T10:31:00Z</dcterms:created>
  <dcterms:modified xsi:type="dcterms:W3CDTF">2019-10-31T11:59:00Z</dcterms:modified>
</cp:coreProperties>
</file>