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B28F64" w14:textId="31F8FF12" w:rsidR="005C4932" w:rsidRPr="005C4932" w:rsidRDefault="00681F4F" w:rsidP="005C4932">
      <w:r>
        <w:rPr>
          <w:b/>
          <w:bCs/>
        </w:rPr>
        <w:t>Leçons du confinement pour l’Eglise</w:t>
      </w:r>
    </w:p>
    <w:p w14:paraId="1F33BF0E" w14:textId="77777777" w:rsidR="005C4932" w:rsidRPr="005C4932" w:rsidRDefault="005C4932" w:rsidP="005C4932"/>
    <w:p w14:paraId="1F3539C1" w14:textId="77777777" w:rsidR="005C4932" w:rsidRDefault="00681F4F" w:rsidP="005C4932">
      <w:r>
        <w:t xml:space="preserve">Arnaud Join-Lambert </w:t>
      </w:r>
    </w:p>
    <w:p w14:paraId="57F56765" w14:textId="77777777" w:rsidR="00681F4F" w:rsidRDefault="00681F4F" w:rsidP="005C4932"/>
    <w:p w14:paraId="7C8C7610" w14:textId="77777777" w:rsidR="000C2A34" w:rsidRPr="007A7587" w:rsidRDefault="007A7587" w:rsidP="005C4932">
      <w:pPr>
        <w:rPr>
          <w:i/>
        </w:rPr>
      </w:pPr>
      <w:r w:rsidRPr="007A7587">
        <w:rPr>
          <w:i/>
        </w:rPr>
        <w:t xml:space="preserve">La pandémie de covid-19 apparaît comme un miroir de la situation de l’Église catholique, aussi bien dans le champ liturgique, dans celui de la solidarité et dans celui du fonctionnement ecclésial. Le tableau est contrasté. Des habitudes cléricales ont cohabité avec des initiatives plus « synodales ». Une leçon est à tirer pour aller toujours davantage vers une « Église en sortie ». </w:t>
      </w:r>
    </w:p>
    <w:p w14:paraId="339A44FD" w14:textId="77777777" w:rsidR="000C2A34" w:rsidRPr="005C4932" w:rsidRDefault="000C2A34" w:rsidP="005C4932"/>
    <w:p w14:paraId="40557D72" w14:textId="77777777" w:rsidR="005C4932" w:rsidRDefault="000C2A34" w:rsidP="005C4932">
      <w:r>
        <w:t>Pendant le temps du confinement, on</w:t>
      </w:r>
      <w:r w:rsidR="005C4932" w:rsidRPr="005C4932">
        <w:t xml:space="preserve"> a beaucoup lu et entendu les exhortations des responsables ecclésiaux à suivre les règles sanitaires : gel hydro alcoolique, distanciation physique, masques, etc. Mais </w:t>
      </w:r>
      <w:r w:rsidR="00681F4F">
        <w:t>qu’est-ce qui</w:t>
      </w:r>
      <w:r w:rsidR="005C4932" w:rsidRPr="005C4932">
        <w:t xml:space="preserve"> fut </w:t>
      </w:r>
      <w:r w:rsidR="005C4932" w:rsidRPr="005C4932">
        <w:rPr>
          <w:i/>
        </w:rPr>
        <w:t>manifesté</w:t>
      </w:r>
      <w:r w:rsidR="005C4932" w:rsidRPr="005C4932">
        <w:t xml:space="preserve"> d’un message spécifique ou d’actions propres aux chrétiens ? </w:t>
      </w:r>
    </w:p>
    <w:p w14:paraId="2ABA4898" w14:textId="77777777" w:rsidR="00681F4F" w:rsidRPr="00681F4F" w:rsidRDefault="00681F4F" w:rsidP="00681F4F">
      <w:r>
        <w:t>Un texte célèbre du 2</w:t>
      </w:r>
      <w:r w:rsidRPr="00681F4F">
        <w:rPr>
          <w:vertAlign w:val="superscript"/>
        </w:rPr>
        <w:t>e</w:t>
      </w:r>
      <w:r>
        <w:t xml:space="preserve"> siècle décrit ainsi la place des chrétiens dans la société : </w:t>
      </w:r>
      <w:r>
        <w:rPr>
          <w:lang w:val="fr-BE"/>
        </w:rPr>
        <w:t>« </w:t>
      </w:r>
      <w:r w:rsidRPr="00681F4F">
        <w:rPr>
          <w:lang w:val="fr-BE"/>
        </w:rPr>
        <w:t xml:space="preserve">Les chrétiens se répartissent </w:t>
      </w:r>
      <w:r w:rsidRPr="00681F4F">
        <w:t xml:space="preserve">dans les cités suivant le lot échu à chacun ; ils se conforment aux usages locaux pour les vêtements, la nourriture et la manière de vivre, tout en </w:t>
      </w:r>
      <w:r w:rsidRPr="00236864">
        <w:rPr>
          <w:i/>
        </w:rPr>
        <w:t>manifestant</w:t>
      </w:r>
      <w:r w:rsidRPr="00681F4F">
        <w:t xml:space="preserve"> les lois extraordinaires et vraiment paradoxales</w:t>
      </w:r>
      <w:r>
        <w:t xml:space="preserve"> de leur république spirituelle »</w:t>
      </w:r>
      <w:r w:rsidRPr="00681F4F">
        <w:rPr>
          <w:vertAlign w:val="superscript"/>
        </w:rPr>
        <w:footnoteReference w:id="1"/>
      </w:r>
      <w:r w:rsidRPr="00681F4F">
        <w:t>.</w:t>
      </w:r>
      <w:r>
        <w:t xml:space="preserve"> Qu’</w:t>
      </w:r>
      <w:ins w:id="0" w:author="Arnaud Join-Lambert" w:date="2020-08-18T10:56:00Z">
        <w:r w:rsidR="006F73F8">
          <w:t>aurait écrit</w:t>
        </w:r>
      </w:ins>
      <w:del w:id="1" w:author="Arnaud Join-Lambert" w:date="2020-08-18T10:56:00Z">
        <w:r w:rsidR="000C2A34" w:rsidDel="006F73F8">
          <w:delText>est-ce que</w:delText>
        </w:r>
      </w:del>
      <w:r w:rsidR="000C2A34">
        <w:t xml:space="preserve"> cet </w:t>
      </w:r>
      <w:r>
        <w:t xml:space="preserve">auteur </w:t>
      </w:r>
      <w:r w:rsidR="000C2A34">
        <w:t xml:space="preserve">anonyme </w:t>
      </w:r>
      <w:del w:id="2" w:author="Arnaud Join-Lambert" w:date="2020-08-18T10:56:00Z">
        <w:r w:rsidDel="006F73F8">
          <w:delText xml:space="preserve">aurait écrit </w:delText>
        </w:r>
      </w:del>
      <w:r>
        <w:t>aujourd’hui ?</w:t>
      </w:r>
    </w:p>
    <w:p w14:paraId="477FC250" w14:textId="77777777" w:rsidR="005C4932" w:rsidRPr="005C4932" w:rsidRDefault="005C4932" w:rsidP="005C4932">
      <w:r w:rsidRPr="005C4932">
        <w:t>Mis à part des réflexions sur la place et le rôle de Dieu face à la souffrance des personnes touchées par la pandémie ou ses conséquences, les réflexions proprement théologiques ne furent pas nombreuses en francophonie pendant le confinement</w:t>
      </w:r>
      <w:r w:rsidRPr="005C4932">
        <w:rPr>
          <w:vertAlign w:val="superscript"/>
        </w:rPr>
        <w:footnoteReference w:id="2"/>
      </w:r>
      <w:r w:rsidRPr="005C4932">
        <w:t xml:space="preserve">. Est-ce à dire que nous avons démissionné devant la difficulté de dire quelque chose en cette situation autant inédite que douloureuse et complexe ? Est-ce une simple mise à l’écart des voix théologiques dans les médias et réseaux sociaux : voix jugées </w:t>
      </w:r>
      <w:r w:rsidRPr="005C4932">
        <w:rPr>
          <w:i/>
        </w:rPr>
        <w:t>non essentielles</w:t>
      </w:r>
      <w:r w:rsidRPr="005C4932">
        <w:t xml:space="preserve"> pour résoudre ou traverser la crise ? </w:t>
      </w:r>
    </w:p>
    <w:p w14:paraId="0B4E61C4" w14:textId="4492E7A5" w:rsidR="005C4932" w:rsidRPr="005C4932" w:rsidRDefault="005C4932" w:rsidP="005C4932">
      <w:r w:rsidRPr="005C4932">
        <w:t>La crise de la covid-19 est comme un miroir pour l’Église catholique</w:t>
      </w:r>
      <w:ins w:id="3" w:author="Arnaud Join-Lambert" w:date="2020-08-18T13:45:00Z">
        <w:r w:rsidR="00517FED">
          <w:t xml:space="preserve"> (nous ne dirons rien des autres Églises et communautés chrétiennes)</w:t>
        </w:r>
      </w:ins>
      <w:r w:rsidRPr="005C4932">
        <w:t>. Elle a révélé – parfois en l’amplifiant – ce qui existait déjà : le souci d’autrui, la cr</w:t>
      </w:r>
      <w:r w:rsidR="007A7587">
        <w:t xml:space="preserve">éativité, le dynamisme, </w:t>
      </w:r>
      <w:r w:rsidRPr="005C4932">
        <w:t>mais aussi l’inertie, le repli sur soi, la sidé</w:t>
      </w:r>
      <w:r w:rsidR="007A7587">
        <w:t>ration devant de nouveaux défis. Il en résulte</w:t>
      </w:r>
      <w:r w:rsidRPr="005C4932">
        <w:t xml:space="preserve"> une extrême variété de situations qu’il est difficile de généraliser.</w:t>
      </w:r>
    </w:p>
    <w:p w14:paraId="5909427E" w14:textId="77777777" w:rsidR="005C4932" w:rsidRPr="005C4932" w:rsidRDefault="005C4932" w:rsidP="005C4932">
      <w:r w:rsidRPr="005C4932">
        <w:t>Les théologiens et théologiennes sont donc convoqués à risquer une parole, et une parole proprement théologique. Laissons les analyses sociologiques ou psychologiques aux spécialistes. Tous le feront avec leurs ressources disciplinaires propres. Quant aux divers messages des responsables ecclésiaux, ils devraient faire l’objet d’une réflexion spécifique</w:t>
      </w:r>
      <w:r w:rsidRPr="005C4932">
        <w:rPr>
          <w:vertAlign w:val="superscript"/>
        </w:rPr>
        <w:footnoteReference w:id="3"/>
      </w:r>
      <w:r w:rsidRPr="005C4932">
        <w:t xml:space="preserve">. </w:t>
      </w:r>
    </w:p>
    <w:p w14:paraId="5348AEA5" w14:textId="47DA30BA" w:rsidR="00681F4F" w:rsidRDefault="005C4932" w:rsidP="005C4932">
      <w:r w:rsidRPr="005C4932">
        <w:t xml:space="preserve">En observant ce qui s’est passé, des </w:t>
      </w:r>
      <w:r w:rsidRPr="005C4932">
        <w:rPr>
          <w:i/>
        </w:rPr>
        <w:t>manques</w:t>
      </w:r>
      <w:r w:rsidRPr="005C4932">
        <w:t xml:space="preserve"> ont été exprimés par de nombreux catholiques. Ces manques</w:t>
      </w:r>
      <w:r w:rsidR="00681F4F">
        <w:t xml:space="preserve"> touchent directement à la « </w:t>
      </w:r>
      <w:r w:rsidRPr="005C4932">
        <w:t>république spirituelle</w:t>
      </w:r>
      <w:r w:rsidR="00681F4F">
        <w:t> »</w:t>
      </w:r>
      <w:r w:rsidRPr="005C4932">
        <w:t xml:space="preserve"> évoquée en ouverture. Ils sont situés dans les domaines de la liturgie, de la relation à autrui et de la gouvernance. À chacun de ces domaines est relié un principe ecclésiologique. Nous tenterons d’analyser comment la crise de la covid-19 a manifesté des enjeux et questions sur la participation active en liturgie, l’Église en sortie et la synodalité. Nous finirons par des enseignements à tirer dès à présent, </w:t>
      </w:r>
      <w:r w:rsidR="00681F4F">
        <w:t>pour manifester les « </w:t>
      </w:r>
      <w:r w:rsidRPr="005C4932">
        <w:t>lois extraordinaires et paradoxales</w:t>
      </w:r>
      <w:r w:rsidR="00681F4F">
        <w:t> »</w:t>
      </w:r>
      <w:r w:rsidRPr="005C4932">
        <w:t xml:space="preserve">, en plaidant </w:t>
      </w:r>
      <w:r w:rsidRPr="00681F4F">
        <w:rPr>
          <w:color w:val="FF0000"/>
        </w:rPr>
        <w:t>pour</w:t>
      </w:r>
      <w:r w:rsidR="00681F4F" w:rsidRPr="00681F4F">
        <w:rPr>
          <w:color w:val="FF0000"/>
        </w:rPr>
        <w:t xml:space="preserve"> </w:t>
      </w:r>
      <w:ins w:id="4" w:author="Arnaud Join-Lambert" w:date="2020-08-18T10:58:00Z">
        <w:r w:rsidR="006F73F8">
          <w:rPr>
            <w:color w:val="FF0000"/>
          </w:rPr>
          <w:t xml:space="preserve">intensifier les </w:t>
        </w:r>
        <w:r w:rsidR="006F73F8" w:rsidRPr="005C4932">
          <w:t>communautés de proximité</w:t>
        </w:r>
        <w:r w:rsidR="006F73F8" w:rsidRPr="00681F4F">
          <w:rPr>
            <w:color w:val="FF0000"/>
          </w:rPr>
          <w:t xml:space="preserve"> </w:t>
        </w:r>
        <w:r w:rsidR="006F73F8">
          <w:rPr>
            <w:color w:val="FF0000"/>
          </w:rPr>
          <w:t>(</w:t>
        </w:r>
      </w:ins>
      <w:ins w:id="5" w:author="Arnaud Join-Lambert" w:date="2020-08-18T10:59:00Z">
        <w:r w:rsidR="006F73F8">
          <w:rPr>
            <w:color w:val="FF0000"/>
          </w:rPr>
          <w:t xml:space="preserve">on parlera de </w:t>
        </w:r>
      </w:ins>
      <w:del w:id="6" w:author="Arnaud Join-Lambert" w:date="2020-08-18T10:59:00Z">
        <w:r w:rsidR="00681F4F" w:rsidRPr="00681F4F" w:rsidDel="006F73F8">
          <w:rPr>
            <w:color w:val="FF0000"/>
          </w:rPr>
          <w:delText xml:space="preserve">ce que l’on appelle parfois </w:delText>
        </w:r>
        <w:r w:rsidR="00681F4F" w:rsidDel="006F73F8">
          <w:delText xml:space="preserve">des </w:delText>
        </w:r>
      </w:del>
      <w:r w:rsidR="00681F4F">
        <w:t xml:space="preserve">‟bulles de contact” </w:t>
      </w:r>
      <w:ins w:id="7" w:author="Arnaud Join-Lambert" w:date="2020-08-18T10:59:00Z">
        <w:r w:rsidR="006F73F8">
          <w:t>selon la terminologie sanitaire gouvernementale belge).</w:t>
        </w:r>
      </w:ins>
      <w:del w:id="8" w:author="Arnaud Join-Lambert" w:date="2020-08-18T10:59:00Z">
        <w:r w:rsidR="00681F4F" w:rsidDel="006F73F8">
          <w:delText>ou</w:delText>
        </w:r>
      </w:del>
      <w:del w:id="9" w:author="Arnaud Join-Lambert" w:date="2020-08-18T10:58:00Z">
        <w:r w:rsidR="00681F4F" w:rsidDel="006F73F8">
          <w:delText xml:space="preserve"> </w:delText>
        </w:r>
        <w:r w:rsidRPr="005C4932" w:rsidDel="006F73F8">
          <w:delText>communautés de proximité</w:delText>
        </w:r>
      </w:del>
      <w:r w:rsidR="00681F4F">
        <w:t>.</w:t>
      </w:r>
    </w:p>
    <w:p w14:paraId="2660C5BC" w14:textId="77777777" w:rsidR="00681F4F" w:rsidRDefault="00681F4F" w:rsidP="005C4932"/>
    <w:p w14:paraId="698E964F" w14:textId="77777777" w:rsidR="005C4932" w:rsidRPr="005C4932" w:rsidRDefault="005C4932" w:rsidP="00681F4F">
      <w:pPr>
        <w:pStyle w:val="Titre1"/>
      </w:pPr>
      <w:r w:rsidRPr="005C4932">
        <w:t>La participation active à la liturgie</w:t>
      </w:r>
    </w:p>
    <w:p w14:paraId="1E294CD0" w14:textId="77777777" w:rsidR="005C4932" w:rsidRPr="005C4932" w:rsidRDefault="005C4932" w:rsidP="005C4932">
      <w:r w:rsidRPr="005C4932">
        <w:t xml:space="preserve">À observer les médias et les réseaux sociaux, on aurait pu penser que le christianisme se limite aux célébrations. Il était presque seulement question de ce qui était permis ou défendu de célébrer </w:t>
      </w:r>
      <w:r w:rsidRPr="005C4932">
        <w:lastRenderedPageBreak/>
        <w:t xml:space="preserve">publiquement, ce sur quoi les autorités civiles avaient prise. Cela a commencé par la diminution du nombre de participants autorisés. Puis ont suivi les interdictions des messes, baptêmes et mariages. Les funérailles furent restreintes à un nombre de cinq à vingt participants selon les pays. Puis est venu le temps de la grande solitude, prêtres seuls devant leur caméra ou au sommet d’un clocher, confession à distance en mode </w:t>
      </w:r>
      <w:r w:rsidRPr="005C4932">
        <w:rPr>
          <w:i/>
        </w:rPr>
        <w:t xml:space="preserve">drive-in </w:t>
      </w:r>
      <w:r w:rsidRPr="005C4932">
        <w:t xml:space="preserve">ou même par </w:t>
      </w:r>
      <w:r w:rsidR="00681F4F" w:rsidRPr="005C4932">
        <w:rPr>
          <w:i/>
        </w:rPr>
        <w:t>Skype</w:t>
      </w:r>
      <w:r w:rsidRPr="005C4932">
        <w:t xml:space="preserve">… culminant à une célébration dont il faut mesurer “l’énormité” : le pape François seul au milieu de la place Saint-Pierre le 27 mars. </w:t>
      </w:r>
    </w:p>
    <w:p w14:paraId="3174818F" w14:textId="77777777" w:rsidR="005C4932" w:rsidRPr="005C4932" w:rsidRDefault="005C4932" w:rsidP="005C4932">
      <w:r w:rsidRPr="005C4932">
        <w:t xml:space="preserve">Jamais autant que pendant ces trois mois de confinement la liturgie n’est apparue </w:t>
      </w:r>
      <w:r w:rsidR="00681F4F">
        <w:t>comme l’affaire des prêtres</w:t>
      </w:r>
      <w:r w:rsidRPr="005C4932">
        <w:t xml:space="preserve">. </w:t>
      </w:r>
      <w:r w:rsidR="00681F4F">
        <w:t>Les</w:t>
      </w:r>
      <w:r w:rsidRPr="005C4932">
        <w:t xml:space="preserve"> fidèles laïcs ont disparu des églises et des écrans. Ils et elles n’étaient pas non plus sollicités pour livrer des commentaires bibliques, des méditations et encore moins des homélies. En fait c’était souvent la continuation d’une situation prévalant avant la pandémie. Dans le confinement, la théologie liturgique apparente était semblable à celle </w:t>
      </w:r>
      <w:r w:rsidR="00681F4F">
        <w:t>qui avait</w:t>
      </w:r>
      <w:r w:rsidRPr="005C4932">
        <w:t xml:space="preserve"> guidé l’Église catholiqu</w:t>
      </w:r>
      <w:r w:rsidR="00681F4F">
        <w:t>e dans le rite romain médiéval jusqu’au concile Vatican II : « </w:t>
      </w:r>
      <w:r w:rsidRPr="005C4932">
        <w:t>Les sacrements sont ce qui est accompli par le service des évêques ou des prêtres</w:t>
      </w:r>
      <w:r w:rsidR="00681F4F">
        <w:t> » (Isidore de Séville, début 7</w:t>
      </w:r>
      <w:r w:rsidR="00681F4F" w:rsidRPr="00681F4F">
        <w:rPr>
          <w:vertAlign w:val="superscript"/>
        </w:rPr>
        <w:t>e</w:t>
      </w:r>
      <w:r w:rsidR="00681F4F">
        <w:t xml:space="preserve"> siècle).</w:t>
      </w:r>
      <w:r w:rsidRPr="005C4932">
        <w:t xml:space="preserve"> </w:t>
      </w:r>
    </w:p>
    <w:p w14:paraId="5D9B150D" w14:textId="77777777" w:rsidR="005C4932" w:rsidRPr="005C4932" w:rsidRDefault="005C4932" w:rsidP="005C4932">
      <w:pPr>
        <w:rPr>
          <w:lang w:val="fr-CH"/>
        </w:rPr>
      </w:pPr>
      <w:r w:rsidRPr="005C4932">
        <w:t>Le principe ayant guidé les évêques du concile Vatican II et la réforme liturgique est tout autre : la participation active</w:t>
      </w:r>
      <w:r w:rsidR="00681F4F">
        <w:rPr>
          <w:rStyle w:val="Appelnotedebasdep"/>
        </w:rPr>
        <w:footnoteReference w:id="4"/>
      </w:r>
      <w:r w:rsidRPr="005C4932">
        <w:t xml:space="preserve">. </w:t>
      </w:r>
      <w:r w:rsidR="00681F4F">
        <w:t>Il faut se rappeler que le mot</w:t>
      </w:r>
      <w:r w:rsidR="00681F4F" w:rsidRPr="005C4932">
        <w:t xml:space="preserve"> </w:t>
      </w:r>
      <w:r w:rsidR="00681F4F">
        <w:t>« </w:t>
      </w:r>
      <w:r w:rsidR="00681F4F" w:rsidRPr="005C4932">
        <w:t>liturgie</w:t>
      </w:r>
      <w:r w:rsidR="00681F4F">
        <w:t> »</w:t>
      </w:r>
      <w:r w:rsidR="00681F4F" w:rsidRPr="005C4932">
        <w:t xml:space="preserve"> vient du grec </w:t>
      </w:r>
      <w:r w:rsidR="00681F4F" w:rsidRPr="005C4932">
        <w:rPr>
          <w:i/>
        </w:rPr>
        <w:t xml:space="preserve">leiturgia </w:t>
      </w:r>
      <w:r w:rsidR="00681F4F" w:rsidRPr="005C4932">
        <w:t>qui signifie une action publique</w:t>
      </w:r>
      <w:r w:rsidR="00681F4F">
        <w:t xml:space="preserve">, </w:t>
      </w:r>
      <w:r w:rsidR="00681F4F" w:rsidRPr="005C4932">
        <w:t xml:space="preserve">en présence et au bénéfice du peuple. </w:t>
      </w:r>
      <w:r w:rsidR="00DF4DB7">
        <w:t>La participation</w:t>
      </w:r>
      <w:r w:rsidRPr="005C4932">
        <w:t xml:space="preserve"> est capitale et sa portée touche tous les domaines de la vie ecclésiale, y compris la mission et la gouvernance que nous retrouverons plus loin. Le concile Vatican II précise selon les domaines liturgiques que la participation des fidèles doit être</w:t>
      </w:r>
      <w:r w:rsidR="00DF4DB7">
        <w:t xml:space="preserve"> « </w:t>
      </w:r>
      <w:r w:rsidRPr="005C4932">
        <w:t>consciente, pleine, fructueuse, intérieure et extérieure, proportionnée à leur âge, leur condition, leur genre de vie et leur degré de culture religieuse, communautaire, pieuse, facile.</w:t>
      </w:r>
      <w:bookmarkStart w:id="10" w:name="_Ref244577382"/>
      <w:r w:rsidR="00DF4DB7">
        <w:t> »</w:t>
      </w:r>
      <w:r w:rsidRPr="005C4932">
        <w:t xml:space="preserve"> (</w:t>
      </w:r>
      <w:r w:rsidRPr="005C4932">
        <w:rPr>
          <w:i/>
          <w:lang w:val="fr-BE"/>
        </w:rPr>
        <w:t xml:space="preserve">Sacrosanctum Concilium </w:t>
      </w:r>
      <w:r w:rsidRPr="005C4932">
        <w:rPr>
          <w:lang w:val="fr-BE"/>
        </w:rPr>
        <w:t>n° 11, 14, 19, 21, 48 et 79)</w:t>
      </w:r>
      <w:bookmarkEnd w:id="10"/>
      <w:r w:rsidRPr="005C4932">
        <w:rPr>
          <w:lang w:val="fr-BE"/>
        </w:rPr>
        <w:t>.</w:t>
      </w:r>
      <w:r w:rsidRPr="005C4932">
        <w:t xml:space="preserve"> C’est dire en tout cas le très grand chamboulement des liturgies publiques confinées.</w:t>
      </w:r>
    </w:p>
    <w:p w14:paraId="21838637" w14:textId="77777777" w:rsidR="005C4932" w:rsidRPr="005C4932" w:rsidRDefault="005C4932" w:rsidP="005C4932">
      <w:pPr>
        <w:rPr>
          <w:lang w:val="fr-BE"/>
        </w:rPr>
      </w:pPr>
      <w:r w:rsidRPr="005C4932">
        <w:rPr>
          <w:lang w:val="fr-BE"/>
        </w:rPr>
        <w:t xml:space="preserve">Si les liturgies publiques furent ainsi mises à l’arrêt, ce n’est pas le cas des </w:t>
      </w:r>
      <w:r w:rsidR="00DF4DB7">
        <w:rPr>
          <w:lang w:val="fr-BE"/>
        </w:rPr>
        <w:t>« </w:t>
      </w:r>
      <w:r w:rsidRPr="005C4932">
        <w:rPr>
          <w:lang w:val="fr-BE"/>
        </w:rPr>
        <w:t>liturgies privées</w:t>
      </w:r>
      <w:r w:rsidR="00DF4DB7">
        <w:rPr>
          <w:lang w:val="fr-BE"/>
        </w:rPr>
        <w:t> »</w:t>
      </w:r>
      <w:r w:rsidRPr="005C4932">
        <w:rPr>
          <w:lang w:val="fr-BE"/>
        </w:rPr>
        <w:t>. Le temps du confinement fut une occasion pour beaucoup de chrétiens de découvrir ou redécouvrir des liturgies domestiques. On parle d</w:t>
      </w:r>
      <w:r w:rsidR="00DF4DB7">
        <w:t>es familles comme « </w:t>
      </w:r>
      <w:r w:rsidRPr="005C4932">
        <w:t xml:space="preserve">petite </w:t>
      </w:r>
      <w:r w:rsidR="00DF4DB7">
        <w:t>Église »</w:t>
      </w:r>
      <w:r w:rsidRPr="005C4932">
        <w:t xml:space="preserve"> (</w:t>
      </w:r>
      <w:r w:rsidRPr="005C4932">
        <w:rPr>
          <w:i/>
        </w:rPr>
        <w:t>ecclesiola</w:t>
      </w:r>
      <w:r w:rsidR="00DF4DB7">
        <w:t>) ou « </w:t>
      </w:r>
      <w:r w:rsidRPr="005C4932">
        <w:t>Église domestique</w:t>
      </w:r>
      <w:r w:rsidR="00DF4DB7">
        <w:t> »</w:t>
      </w:r>
      <w:r w:rsidRPr="005C4932">
        <w:t>, expression</w:t>
      </w:r>
      <w:r w:rsidR="00DF4DB7">
        <w:t>s</w:t>
      </w:r>
      <w:r w:rsidRPr="005C4932">
        <w:t xml:space="preserve"> redécouvertes dans </w:t>
      </w:r>
      <w:r w:rsidR="00DF4DB7">
        <w:t>la seconde</w:t>
      </w:r>
      <w:r w:rsidRPr="005C4932">
        <w:t xml:space="preserve"> moitié du 20</w:t>
      </w:r>
      <w:r w:rsidRPr="005C4932">
        <w:rPr>
          <w:vertAlign w:val="superscript"/>
        </w:rPr>
        <w:t>e</w:t>
      </w:r>
      <w:r w:rsidR="00DF4DB7">
        <w:t xml:space="preserve"> siècle, mais </w:t>
      </w:r>
      <w:r w:rsidRPr="005C4932">
        <w:t>déjà présentes chez les Pères grecs du 4</w:t>
      </w:r>
      <w:r w:rsidRPr="005C4932">
        <w:rPr>
          <w:vertAlign w:val="superscript"/>
        </w:rPr>
        <w:t>e</w:t>
      </w:r>
      <w:r w:rsidRPr="005C4932">
        <w:t xml:space="preserve"> siècle. </w:t>
      </w:r>
      <w:r w:rsidRPr="005C4932">
        <w:rPr>
          <w:lang w:val="fr-BE"/>
        </w:rPr>
        <w:t xml:space="preserve">On peut distinguer entre deux types de liturgies domestiques confinées. </w:t>
      </w:r>
    </w:p>
    <w:p w14:paraId="4DC0B470" w14:textId="77777777" w:rsidR="00DF4DB7" w:rsidDel="00AB52B6" w:rsidRDefault="005C4932" w:rsidP="005C4932">
      <w:pPr>
        <w:rPr>
          <w:del w:id="11" w:author="Arnaud Join-Lambert" w:date="2020-08-18T11:04:00Z"/>
          <w:lang w:val="fr-BE"/>
        </w:rPr>
      </w:pPr>
      <w:r w:rsidRPr="005C4932">
        <w:rPr>
          <w:lang w:val="fr-BE"/>
        </w:rPr>
        <w:t xml:space="preserve">Un choix massif des catholiques habituellement </w:t>
      </w:r>
      <w:r w:rsidR="00DF4DB7">
        <w:rPr>
          <w:lang w:val="fr-BE"/>
        </w:rPr>
        <w:t xml:space="preserve">présents </w:t>
      </w:r>
      <w:r w:rsidRPr="005C4932">
        <w:rPr>
          <w:lang w:val="fr-BE"/>
        </w:rPr>
        <w:t xml:space="preserve">à la messe le dimanche, </w:t>
      </w:r>
      <w:r w:rsidR="00DF4DB7">
        <w:rPr>
          <w:lang w:val="fr-BE"/>
        </w:rPr>
        <w:t>semble avoir été de « </w:t>
      </w:r>
      <w:r w:rsidRPr="005C4932">
        <w:rPr>
          <w:lang w:val="fr-BE"/>
        </w:rPr>
        <w:t>célébrer</w:t>
      </w:r>
      <w:r w:rsidR="00DF4DB7">
        <w:rPr>
          <w:lang w:val="fr-BE"/>
        </w:rPr>
        <w:t> »</w:t>
      </w:r>
      <w:r w:rsidRPr="005C4932">
        <w:rPr>
          <w:lang w:val="fr-BE"/>
        </w:rPr>
        <w:t xml:space="preserve"> grâce à la télévision, la radio et Internet. Pour tenter d’objectiver autant que possible une analyse de cette pratique</w:t>
      </w:r>
      <w:r w:rsidR="00DF4DB7">
        <w:rPr>
          <w:lang w:val="fr-BE"/>
        </w:rPr>
        <w:t xml:space="preserve"> et éviter tout jugement trop rapide</w:t>
      </w:r>
      <w:r w:rsidRPr="005C4932">
        <w:rPr>
          <w:lang w:val="fr-BE"/>
        </w:rPr>
        <w:t>, j’ai mené une enquête du 15 juin au 15 juillet auprès de 1200 personnes en Belgique et en France</w:t>
      </w:r>
      <w:r w:rsidRPr="005C4932">
        <w:rPr>
          <w:vertAlign w:val="superscript"/>
          <w:lang w:val="fr-BE"/>
        </w:rPr>
        <w:footnoteReference w:id="5"/>
      </w:r>
      <w:r w:rsidRPr="005C4932">
        <w:rPr>
          <w:lang w:val="fr-BE"/>
        </w:rPr>
        <w:t xml:space="preserve">. Je me limite ici à quelques grands chiffres : 74,4 % ont continué à célébrer tous les dimanches, 16,6 % irrégulièrement, 9 % pas du tout. </w:t>
      </w:r>
      <w:r w:rsidR="00DF4DB7">
        <w:rPr>
          <w:lang w:val="fr-BE"/>
        </w:rPr>
        <w:t>La</w:t>
      </w:r>
      <w:r w:rsidRPr="005C4932">
        <w:rPr>
          <w:lang w:val="fr-BE"/>
        </w:rPr>
        <w:t xml:space="preserve"> messe télévisée</w:t>
      </w:r>
      <w:r w:rsidR="00DF4DB7">
        <w:rPr>
          <w:lang w:val="fr-BE"/>
        </w:rPr>
        <w:t xml:space="preserve"> arrive largement en tête</w:t>
      </w:r>
      <w:r w:rsidRPr="005C4932">
        <w:rPr>
          <w:lang w:val="fr-BE"/>
        </w:rPr>
        <w:t xml:space="preserve"> (51 %</w:t>
      </w:r>
      <w:r w:rsidR="00DF4DB7">
        <w:rPr>
          <w:lang w:val="fr-BE"/>
        </w:rPr>
        <w:t xml:space="preserve">), dont on souligne </w:t>
      </w:r>
      <w:r w:rsidRPr="005C4932">
        <w:rPr>
          <w:lang w:val="fr-BE"/>
        </w:rPr>
        <w:t xml:space="preserve">la qualité technique et </w:t>
      </w:r>
      <w:r w:rsidR="00DF4DB7">
        <w:rPr>
          <w:lang w:val="fr-BE"/>
        </w:rPr>
        <w:t>celle des</w:t>
      </w:r>
      <w:r w:rsidRPr="005C4932">
        <w:rPr>
          <w:lang w:val="fr-BE"/>
        </w:rPr>
        <w:t xml:space="preserve"> homélies</w:t>
      </w:r>
      <w:r w:rsidR="00DF4DB7">
        <w:rPr>
          <w:lang w:val="fr-BE"/>
        </w:rPr>
        <w:t xml:space="preserve">. Suivent </w:t>
      </w:r>
      <w:r w:rsidRPr="005C4932">
        <w:rPr>
          <w:lang w:val="fr-BE"/>
        </w:rPr>
        <w:t>les messes sur Internet (près de 40 %</w:t>
      </w:r>
      <w:r w:rsidR="00DF4DB7">
        <w:rPr>
          <w:lang w:val="fr-BE"/>
        </w:rPr>
        <w:t>)</w:t>
      </w:r>
      <w:r w:rsidRPr="005C4932">
        <w:rPr>
          <w:lang w:val="fr-BE"/>
        </w:rPr>
        <w:t>, que ce soit sa paroisse, un autre lieu ou la messe du pape</w:t>
      </w:r>
      <w:r w:rsidR="00DF4DB7">
        <w:rPr>
          <w:lang w:val="fr-BE"/>
        </w:rPr>
        <w:t>,</w:t>
      </w:r>
      <w:r w:rsidRPr="005C4932">
        <w:rPr>
          <w:lang w:val="fr-BE"/>
        </w:rPr>
        <w:t xml:space="preserve"> exclusivement ou alternativement avec la messe télévisée, avant d’autres pratiques (dont la messe radio pour 6,2 %). Ceci interroge la manière de vivre </w:t>
      </w:r>
      <w:r w:rsidR="00DF4DB7">
        <w:rPr>
          <w:lang w:val="fr-BE"/>
        </w:rPr>
        <w:t>la</w:t>
      </w:r>
      <w:r w:rsidRPr="005C4932">
        <w:rPr>
          <w:lang w:val="fr-BE"/>
        </w:rPr>
        <w:t xml:space="preserve"> participation active.</w:t>
      </w:r>
    </w:p>
    <w:p w14:paraId="74D6F8F6" w14:textId="77777777" w:rsidR="00DF4DB7" w:rsidRDefault="005C4932" w:rsidP="00AB52B6">
      <w:pPr>
        <w:rPr>
          <w:lang w:val="fr-BE"/>
        </w:rPr>
      </w:pPr>
      <w:del w:id="12" w:author="Arnaud Join-Lambert" w:date="2020-08-18T11:04:00Z">
        <w:r w:rsidRPr="005C4932" w:rsidDel="00AB52B6">
          <w:rPr>
            <w:lang w:val="fr-BE"/>
          </w:rPr>
          <w:delText>.</w:delText>
        </w:r>
      </w:del>
      <w:r w:rsidRPr="005C4932">
        <w:rPr>
          <w:lang w:val="fr-BE"/>
        </w:rPr>
        <w:t xml:space="preserve"> Même s’il y avait des réponses verbales</w:t>
      </w:r>
      <w:ins w:id="13" w:author="Arnaud Join-Lambert" w:date="2020-08-18T11:04:00Z">
        <w:r w:rsidR="00AB52B6">
          <w:rPr>
            <w:lang w:val="fr-BE"/>
          </w:rPr>
          <w:t xml:space="preserve"> devant son écran</w:t>
        </w:r>
      </w:ins>
      <w:r w:rsidRPr="005C4932">
        <w:rPr>
          <w:lang w:val="fr-BE"/>
        </w:rPr>
        <w:t xml:space="preserve">, la frontière entre </w:t>
      </w:r>
      <w:r w:rsidRPr="005C4932">
        <w:rPr>
          <w:i/>
          <w:lang w:val="fr-BE"/>
        </w:rPr>
        <w:t>participant</w:t>
      </w:r>
      <w:r w:rsidRPr="005C4932">
        <w:rPr>
          <w:lang w:val="fr-BE"/>
        </w:rPr>
        <w:t xml:space="preserve"> et </w:t>
      </w:r>
      <w:r w:rsidRPr="005C4932">
        <w:rPr>
          <w:i/>
          <w:lang w:val="fr-BE"/>
        </w:rPr>
        <w:t>spectateur</w:t>
      </w:r>
      <w:r w:rsidRPr="005C4932">
        <w:rPr>
          <w:lang w:val="fr-BE"/>
        </w:rPr>
        <w:t xml:space="preserve"> est mince. </w:t>
      </w:r>
    </w:p>
    <w:p w14:paraId="7619F21F" w14:textId="77777777" w:rsidR="005C4932" w:rsidRPr="005C4932" w:rsidRDefault="00DF4DB7" w:rsidP="005C4932">
      <w:pPr>
        <w:rPr>
          <w:lang w:val="fr-BE"/>
        </w:rPr>
      </w:pPr>
      <w:r>
        <w:rPr>
          <w:lang w:val="fr-BE"/>
        </w:rPr>
        <w:t>Beaucoup de choses</w:t>
      </w:r>
      <w:r w:rsidR="005C4932" w:rsidRPr="005C4932">
        <w:rPr>
          <w:lang w:val="fr-BE"/>
        </w:rPr>
        <w:t xml:space="preserve"> dépend</w:t>
      </w:r>
      <w:r>
        <w:rPr>
          <w:lang w:val="fr-BE"/>
        </w:rPr>
        <w:t>ent</w:t>
      </w:r>
      <w:r w:rsidR="005C4932" w:rsidRPr="005C4932">
        <w:rPr>
          <w:lang w:val="fr-BE"/>
        </w:rPr>
        <w:t xml:space="preserve"> </w:t>
      </w:r>
      <w:r>
        <w:rPr>
          <w:lang w:val="fr-BE"/>
        </w:rPr>
        <w:t>de l’accompagnement pastoral « </w:t>
      </w:r>
      <w:r w:rsidR="005C4932" w:rsidRPr="005C4932">
        <w:rPr>
          <w:lang w:val="fr-BE"/>
        </w:rPr>
        <w:t>en plus</w:t>
      </w:r>
      <w:r>
        <w:rPr>
          <w:lang w:val="fr-BE"/>
        </w:rPr>
        <w:t> »</w:t>
      </w:r>
      <w:r w:rsidR="005C4932" w:rsidRPr="005C4932">
        <w:rPr>
          <w:lang w:val="fr-BE"/>
        </w:rPr>
        <w:t xml:space="preserve"> de la simple retransmission. Une réponse à </w:t>
      </w:r>
      <w:r>
        <w:rPr>
          <w:lang w:val="fr-BE"/>
        </w:rPr>
        <w:t>notre enquête le résume bien : « </w:t>
      </w:r>
      <w:r w:rsidR="005C4932" w:rsidRPr="005C4932">
        <w:t>Célébrer en couple devant sa télé était déroutant mais les lettres quotidiennes de notre curé à la communauté (</w:t>
      </w:r>
      <w:r w:rsidR="005C4932" w:rsidRPr="005C4932">
        <w:rPr>
          <w:i/>
        </w:rPr>
        <w:t>mail</w:t>
      </w:r>
      <w:r w:rsidR="005C4932" w:rsidRPr="005C4932">
        <w:t>) avec une méditation sur l’Évangile du jour nous ont aidés !</w:t>
      </w:r>
      <w:r>
        <w:t> »</w:t>
      </w:r>
      <w:r w:rsidR="005C4932" w:rsidRPr="005C4932">
        <w:t xml:space="preserve"> </w:t>
      </w:r>
      <w:r>
        <w:rPr>
          <w:lang w:val="fr-BE"/>
        </w:rPr>
        <w:t>Cela dépend aussi du canal</w:t>
      </w:r>
      <w:r w:rsidR="005C4932" w:rsidRPr="005C4932">
        <w:rPr>
          <w:lang w:val="fr-BE"/>
        </w:rPr>
        <w:t xml:space="preserve"> utilisé. Dans notre enquête, 83 % </w:t>
      </w:r>
      <w:r>
        <w:rPr>
          <w:lang w:val="fr-BE"/>
        </w:rPr>
        <w:t xml:space="preserve">suivaient la messe </w:t>
      </w:r>
      <w:r w:rsidRPr="005C4932">
        <w:rPr>
          <w:lang w:val="fr-BE"/>
        </w:rPr>
        <w:t xml:space="preserve">sans </w:t>
      </w:r>
      <w:r>
        <w:rPr>
          <w:lang w:val="fr-BE"/>
        </w:rPr>
        <w:t>possibilité d’</w:t>
      </w:r>
      <w:r w:rsidRPr="005C4932">
        <w:rPr>
          <w:lang w:val="fr-BE"/>
        </w:rPr>
        <w:t xml:space="preserve">interaction (si ce n’est les commentaires possibles sur </w:t>
      </w:r>
      <w:r w:rsidRPr="005C4932">
        <w:rPr>
          <w:i/>
          <w:lang w:val="fr-BE"/>
        </w:rPr>
        <w:t>Facebook</w:t>
      </w:r>
      <w:r w:rsidRPr="005C4932">
        <w:rPr>
          <w:lang w:val="fr-BE"/>
        </w:rPr>
        <w:t>)</w:t>
      </w:r>
      <w:r>
        <w:rPr>
          <w:lang w:val="fr-BE"/>
        </w:rPr>
        <w:t xml:space="preserve"> </w:t>
      </w:r>
      <w:r w:rsidR="005C4932" w:rsidRPr="005C4932">
        <w:rPr>
          <w:lang w:val="fr-BE"/>
        </w:rPr>
        <w:t xml:space="preserve">sur </w:t>
      </w:r>
      <w:del w:id="14" w:author="Arnaud Join-Lambert" w:date="2020-08-18T11:05:00Z">
        <w:r w:rsidDel="00AB52B6">
          <w:rPr>
            <w:lang w:val="fr-BE"/>
          </w:rPr>
          <w:delText xml:space="preserve">la </w:delText>
        </w:r>
        <w:r w:rsidR="005C4932" w:rsidRPr="005C4932" w:rsidDel="00AB52B6">
          <w:rPr>
            <w:lang w:val="fr-BE"/>
          </w:rPr>
          <w:delText xml:space="preserve">chaîne </w:delText>
        </w:r>
      </w:del>
      <w:r w:rsidRPr="005C4932">
        <w:rPr>
          <w:i/>
          <w:lang w:val="fr-BE"/>
        </w:rPr>
        <w:t>YouTube</w:t>
      </w:r>
      <w:r w:rsidR="005C4932" w:rsidRPr="005C4932">
        <w:rPr>
          <w:lang w:val="fr-BE"/>
        </w:rPr>
        <w:t xml:space="preserve"> (41,9 %) ou en </w:t>
      </w:r>
      <w:r w:rsidRPr="005C4932">
        <w:rPr>
          <w:i/>
          <w:lang w:val="fr-BE"/>
        </w:rPr>
        <w:t>Facebook</w:t>
      </w:r>
      <w:r w:rsidR="005C4932" w:rsidRPr="005C4932">
        <w:rPr>
          <w:lang w:val="fr-BE"/>
        </w:rPr>
        <w:t xml:space="preserve"> </w:t>
      </w:r>
      <w:r w:rsidR="005C4932" w:rsidRPr="005C4932">
        <w:rPr>
          <w:i/>
          <w:lang w:val="fr-BE"/>
        </w:rPr>
        <w:t>live</w:t>
      </w:r>
      <w:r w:rsidR="005C4932" w:rsidRPr="005C4932">
        <w:rPr>
          <w:lang w:val="fr-BE"/>
        </w:rPr>
        <w:t xml:space="preserve"> (41,1 %)</w:t>
      </w:r>
      <w:r>
        <w:rPr>
          <w:lang w:val="fr-BE"/>
        </w:rPr>
        <w:t xml:space="preserve">, parfois </w:t>
      </w:r>
      <w:r w:rsidR="005C4932" w:rsidRPr="005C4932">
        <w:rPr>
          <w:lang w:val="fr-BE"/>
        </w:rPr>
        <w:t xml:space="preserve">dans des lieux qu’elles ne connaissaient pas (paroisses ou communautés religieuses). </w:t>
      </w:r>
      <w:r>
        <w:rPr>
          <w:lang w:val="fr-BE"/>
        </w:rPr>
        <w:t>Une petite minorité a choisi un média interactif :</w:t>
      </w:r>
      <w:r w:rsidR="005C4932" w:rsidRPr="005C4932">
        <w:rPr>
          <w:lang w:val="fr-BE"/>
        </w:rPr>
        <w:t xml:space="preserve"> 8 % ont pris </w:t>
      </w:r>
      <w:r>
        <w:rPr>
          <w:i/>
          <w:lang w:val="fr-BE"/>
        </w:rPr>
        <w:t>Z</w:t>
      </w:r>
      <w:r w:rsidR="005C4932" w:rsidRPr="005C4932">
        <w:rPr>
          <w:i/>
          <w:lang w:val="fr-BE"/>
        </w:rPr>
        <w:t>oom</w:t>
      </w:r>
      <w:r w:rsidR="005C4932" w:rsidRPr="005C4932">
        <w:rPr>
          <w:lang w:val="fr-BE"/>
        </w:rPr>
        <w:t xml:space="preserve"> et 0,2% </w:t>
      </w:r>
      <w:r w:rsidRPr="005C4932">
        <w:rPr>
          <w:i/>
          <w:lang w:val="fr-BE"/>
        </w:rPr>
        <w:t>Skype</w:t>
      </w:r>
      <w:r w:rsidR="005C4932" w:rsidRPr="005C4932">
        <w:rPr>
          <w:lang w:val="fr-BE"/>
        </w:rPr>
        <w:t xml:space="preserve">. Ajoutons encore une question sur l’utilisation du </w:t>
      </w:r>
      <w:r w:rsidR="005C4932" w:rsidRPr="005C4932">
        <w:rPr>
          <w:i/>
          <w:lang w:val="fr-BE"/>
        </w:rPr>
        <w:t>replay</w:t>
      </w:r>
      <w:r w:rsidR="005C4932" w:rsidRPr="005C4932">
        <w:rPr>
          <w:lang w:val="fr-BE"/>
        </w:rPr>
        <w:t xml:space="preserve">, possibilité technique de regarder </w:t>
      </w:r>
      <w:r w:rsidR="006C1F45">
        <w:rPr>
          <w:lang w:val="fr-BE"/>
        </w:rPr>
        <w:t>des</w:t>
      </w:r>
      <w:r w:rsidR="005C4932" w:rsidRPr="005C4932">
        <w:rPr>
          <w:lang w:val="fr-BE"/>
        </w:rPr>
        <w:t xml:space="preserve"> retransmissions n’importe quand et plusieurs fois. De quelle </w:t>
      </w:r>
      <w:r w:rsidR="005C4932" w:rsidRPr="005C4932">
        <w:rPr>
          <w:lang w:val="fr-BE"/>
        </w:rPr>
        <w:lastRenderedPageBreak/>
        <w:t>assemblée liturgique, même virtuelle, parle-t-on alors ? Notons qu’un nombre non-négligeable de prêtres ont choisi de ne pas célébrer de messe pendant leur confinement solitaire ; renvoyant leurs paroissiens aux retransmissions télévisées et les invitant surtout à entrer dans la richesse de célébrations domestiques</w:t>
      </w:r>
      <w:r w:rsidR="006C1F45">
        <w:rPr>
          <w:lang w:val="fr-BE"/>
        </w:rPr>
        <w:t xml:space="preserve"> en leur faisant passer par divers canaux </w:t>
      </w:r>
      <w:r w:rsidR="005C4932" w:rsidRPr="005C4932">
        <w:rPr>
          <w:lang w:val="fr-BE"/>
        </w:rPr>
        <w:t>des suggestions pratiques, des commentaires bibliques ou des méditations.</w:t>
      </w:r>
    </w:p>
    <w:p w14:paraId="5C6A79BC" w14:textId="40D177F3" w:rsidR="005C4932" w:rsidRPr="005C4932" w:rsidRDefault="005C4932" w:rsidP="00D45669">
      <w:pPr>
        <w:rPr>
          <w:lang w:val="fr-BE"/>
        </w:rPr>
      </w:pPr>
      <w:r w:rsidRPr="005C4932">
        <w:rPr>
          <w:lang w:val="fr-BE"/>
        </w:rPr>
        <w:t xml:space="preserve">Il y eut d’autres </w:t>
      </w:r>
      <w:r w:rsidR="00D45669">
        <w:rPr>
          <w:lang w:val="fr-BE"/>
        </w:rPr>
        <w:t xml:space="preserve">types de </w:t>
      </w:r>
      <w:r w:rsidRPr="005C4932">
        <w:rPr>
          <w:lang w:val="fr-BE"/>
        </w:rPr>
        <w:t xml:space="preserve">célébrations </w:t>
      </w:r>
      <w:r w:rsidRPr="005C4932">
        <w:rPr>
          <w:i/>
          <w:lang w:val="fr-BE"/>
        </w:rPr>
        <w:t>online</w:t>
      </w:r>
      <w:r w:rsidRPr="005C4932">
        <w:rPr>
          <w:lang w:val="fr-BE"/>
        </w:rPr>
        <w:t xml:space="preserve"> : prière des Heures (7,2 %), louange, chapelet. Toutes ces pratiques n’ont de sens qu’avec une participation sensible effective. Ces célébrations furent surtout pratiquées sans Internet, y compris la prière des Heures (11,8 %) qui reste peu répandue parmi les laïcs (alors que le concile Vatican II la recommande fortement). Des personnes ont opté pour des célébrations de la Parole, </w:t>
      </w:r>
      <w:ins w:id="15" w:author="Arnaud Join-Lambert" w:date="2020-08-18T13:48:00Z">
        <w:r w:rsidR="00517FED">
          <w:rPr>
            <w:lang w:val="fr-BE"/>
          </w:rPr>
          <w:t xml:space="preserve">selon un rituel </w:t>
        </w:r>
      </w:ins>
      <w:del w:id="16" w:author="Arnaud Join-Lambert" w:date="2020-08-18T13:48:00Z">
        <w:r w:rsidRPr="005C4932" w:rsidDel="00517FED">
          <w:rPr>
            <w:lang w:val="fr-BE"/>
          </w:rPr>
          <w:delText xml:space="preserve">dans une version </w:delText>
        </w:r>
      </w:del>
      <w:del w:id="17" w:author="Arnaud Join-Lambert" w:date="2020-08-18T11:06:00Z">
        <w:r w:rsidRPr="005C4932" w:rsidDel="00AB52B6">
          <w:rPr>
            <w:lang w:val="fr-BE"/>
          </w:rPr>
          <w:delText xml:space="preserve">assez </w:delText>
        </w:r>
      </w:del>
      <w:del w:id="18" w:author="Arnaud Join-Lambert" w:date="2020-08-18T13:48:00Z">
        <w:r w:rsidRPr="005C4932" w:rsidDel="00517FED">
          <w:rPr>
            <w:lang w:val="fr-BE"/>
          </w:rPr>
          <w:delText xml:space="preserve">organisée </w:delText>
        </w:r>
      </w:del>
      <w:r w:rsidRPr="005C4932">
        <w:rPr>
          <w:lang w:val="fr-BE"/>
        </w:rPr>
        <w:t>à la manière des A</w:t>
      </w:r>
      <w:r w:rsidR="00D45669">
        <w:rPr>
          <w:lang w:val="fr-BE"/>
        </w:rPr>
        <w:t>DAP (Assemblée dominicale en l’a</w:t>
      </w:r>
      <w:r w:rsidRPr="005C4932">
        <w:rPr>
          <w:lang w:val="fr-BE"/>
        </w:rPr>
        <w:t xml:space="preserve">bsence de </w:t>
      </w:r>
      <w:r w:rsidR="00D45669">
        <w:rPr>
          <w:lang w:val="fr-BE"/>
        </w:rPr>
        <w:t>p</w:t>
      </w:r>
      <w:r w:rsidRPr="005C4932">
        <w:rPr>
          <w:lang w:val="fr-BE"/>
        </w:rPr>
        <w:t>rêtre) pour 10,6 % ou même</w:t>
      </w:r>
      <w:r w:rsidR="00D45669">
        <w:rPr>
          <w:lang w:val="fr-BE"/>
        </w:rPr>
        <w:t xml:space="preserve">, </w:t>
      </w:r>
      <w:r w:rsidR="00D45669" w:rsidRPr="005C4932">
        <w:rPr>
          <w:lang w:val="fr-BE"/>
        </w:rPr>
        <w:t>pour 5,2 %</w:t>
      </w:r>
      <w:r w:rsidR="00D45669">
        <w:rPr>
          <w:lang w:val="fr-BE"/>
        </w:rPr>
        <w:t>,</w:t>
      </w:r>
      <w:r w:rsidRPr="005C4932">
        <w:rPr>
          <w:lang w:val="fr-BE"/>
        </w:rPr>
        <w:t xml:space="preserve"> en suivant un canevas proposé</w:t>
      </w:r>
      <w:r w:rsidR="00D45669">
        <w:rPr>
          <w:rStyle w:val="Appelnotedebasdep"/>
          <w:lang w:val="fr-BE"/>
        </w:rPr>
        <w:footnoteReference w:id="6"/>
      </w:r>
      <w:r w:rsidRPr="005C4932">
        <w:rPr>
          <w:lang w:val="fr-BE"/>
        </w:rPr>
        <w:t>. L’appel en ce sens avant Pâques du théologien Philippe Becquart et du philosophe Grégory Solari a pu contribuer à une prise de conscience des enjeux</w:t>
      </w:r>
      <w:r w:rsidRPr="005C4932">
        <w:rPr>
          <w:vertAlign w:val="superscript"/>
          <w:lang w:val="fr-BE"/>
        </w:rPr>
        <w:footnoteReference w:id="7"/>
      </w:r>
      <w:r w:rsidRPr="005C4932">
        <w:rPr>
          <w:lang w:val="fr-BE"/>
        </w:rPr>
        <w:t>.</w:t>
      </w:r>
      <w:r w:rsidR="00D45669">
        <w:rPr>
          <w:lang w:val="fr-BE"/>
        </w:rPr>
        <w:t xml:space="preserve"> Mais, </w:t>
      </w:r>
      <w:r w:rsidR="00D45669" w:rsidRPr="00D45669">
        <w:rPr>
          <w:color w:val="FF0000"/>
          <w:lang w:val="fr-BE"/>
        </w:rPr>
        <w:t xml:space="preserve">de la part du clergé, </w:t>
      </w:r>
      <w:r w:rsidR="00D45669">
        <w:rPr>
          <w:lang w:val="fr-BE"/>
        </w:rPr>
        <w:t>c</w:t>
      </w:r>
      <w:r w:rsidR="00D45669" w:rsidRPr="005C4932">
        <w:rPr>
          <w:lang w:val="fr-BE"/>
        </w:rPr>
        <w:t>es liturgies domestiques ne semblent</w:t>
      </w:r>
      <w:r w:rsidR="00D45669">
        <w:rPr>
          <w:lang w:val="fr-BE"/>
        </w:rPr>
        <w:t xml:space="preserve"> pas avoir bénéficié</w:t>
      </w:r>
      <w:r w:rsidR="00D45669" w:rsidRPr="005C4932">
        <w:rPr>
          <w:lang w:val="fr-BE"/>
        </w:rPr>
        <w:t xml:space="preserve"> du même engagement et enthousiasme que les messes </w:t>
      </w:r>
      <w:r w:rsidR="00D45669" w:rsidRPr="005C4932">
        <w:rPr>
          <w:i/>
          <w:lang w:val="fr-BE"/>
        </w:rPr>
        <w:t>online</w:t>
      </w:r>
      <w:r w:rsidR="00D45669" w:rsidRPr="005C4932">
        <w:rPr>
          <w:lang w:val="fr-BE"/>
        </w:rPr>
        <w:t>.</w:t>
      </w:r>
      <w:r w:rsidR="00D45669">
        <w:rPr>
          <w:lang w:val="fr-BE"/>
        </w:rPr>
        <w:t xml:space="preserve"> </w:t>
      </w:r>
      <w:r w:rsidRPr="005C4932">
        <w:rPr>
          <w:lang w:val="fr-BE"/>
        </w:rPr>
        <w:t xml:space="preserve">Je laisse enfin de côté l’adoration du Saint-Sacrement (9,3 %), dont la pratique </w:t>
      </w:r>
      <w:r w:rsidRPr="005C4932">
        <w:rPr>
          <w:i/>
          <w:lang w:val="fr-BE"/>
        </w:rPr>
        <w:t>online</w:t>
      </w:r>
      <w:r w:rsidRPr="005C4932">
        <w:rPr>
          <w:lang w:val="fr-BE"/>
        </w:rPr>
        <w:t xml:space="preserve"> pose de graves problèmes théologiques.</w:t>
      </w:r>
    </w:p>
    <w:p w14:paraId="7BCCFF7A" w14:textId="77777777" w:rsidR="005C4932" w:rsidRPr="005C4932" w:rsidRDefault="005C4932" w:rsidP="005C4932">
      <w:pPr>
        <w:rPr>
          <w:lang w:val="fr-BE"/>
        </w:rPr>
      </w:pPr>
      <w:r w:rsidRPr="005C4932">
        <w:rPr>
          <w:lang w:val="fr-BE"/>
        </w:rPr>
        <w:t xml:space="preserve">Quittons maintenant le petit cercle des pratiquants dominicaux réguliers et intégrons à notre recherche les </w:t>
      </w:r>
      <w:r w:rsidRPr="005C4932">
        <w:rPr>
          <w:i/>
          <w:lang w:val="fr-BE"/>
        </w:rPr>
        <w:t>autres</w:t>
      </w:r>
      <w:r w:rsidRPr="005C4932">
        <w:rPr>
          <w:lang w:val="fr-BE"/>
        </w:rPr>
        <w:t xml:space="preserve"> catholiques, absents des messes dominicales (env. 48 % des habitants en France et 43 % en Belgique). Par le report des baptêmes et mariages, et les restrictions pour les funérailles, ces millions de personnes n’ont plus eu de contacts liturgiques avec les communautés catholiques. Or ces célébrations sont des lieux essentiels, en qualité et en nombre, pour vivre et proposer la foi. Lorsque des premières communions furent autorisées en juin, ce fut avec un nombre très restreint de participants, écartant encore ces catholiques déjà éloignés. Comment faire preuve ici d’imagination créative, avec quelles alternatives ?</w:t>
      </w:r>
    </w:p>
    <w:p w14:paraId="0271F7E4" w14:textId="77777777" w:rsidR="005C4932" w:rsidRDefault="005C4932" w:rsidP="005C4932">
      <w:r w:rsidRPr="005C4932">
        <w:rPr>
          <w:lang w:val="fr-BE"/>
        </w:rPr>
        <w:t xml:space="preserve">Le déconfinement a permis la reprise de liturgies publiques sous conditions. À l’heure où sont écrites ces lignes (mi-aout), </w:t>
      </w:r>
      <w:r w:rsidRPr="005C4932">
        <w:t xml:space="preserve">des prêtres consultés en Belgique et en France constatent la difficulté de la relance. </w:t>
      </w:r>
      <w:r w:rsidRPr="005C4932">
        <w:rPr>
          <w:lang w:val="fr-BE"/>
        </w:rPr>
        <w:t xml:space="preserve">Et les quelques </w:t>
      </w:r>
      <w:r w:rsidRPr="005C4932">
        <w:t>recommençants, nouveaux participants ayant vécu un chemin de foi en étant confronté</w:t>
      </w:r>
      <w:ins w:id="19" w:author="Arnaud Join-Lambert" w:date="2020-08-18T11:08:00Z">
        <w:r w:rsidR="00AB52B6">
          <w:t>s</w:t>
        </w:r>
      </w:ins>
      <w:r w:rsidRPr="005C4932">
        <w:t xml:space="preserve"> aux questions fondamentales posées par la pandémie, ne compensent pas ceux et celles qui ne sont pas encore revenu</w:t>
      </w:r>
      <w:r w:rsidR="00D45669">
        <w:t>s</w:t>
      </w:r>
      <w:r w:rsidRPr="005C4932">
        <w:t xml:space="preserve">. Comment la participation évoluera-t-elle si les règles sanitaires (masques, distances) s’imposent durablement à ces liturgies et mettent mal à l’aise ? </w:t>
      </w:r>
    </w:p>
    <w:p w14:paraId="693F9003" w14:textId="77777777" w:rsidR="00D45669" w:rsidRPr="005C4932" w:rsidRDefault="00D45669" w:rsidP="005C4932"/>
    <w:p w14:paraId="4684A70C" w14:textId="77777777" w:rsidR="005C4932" w:rsidRPr="005C4932" w:rsidRDefault="005C4932" w:rsidP="00D45669">
      <w:pPr>
        <w:pStyle w:val="Titre1"/>
      </w:pPr>
      <w:r w:rsidRPr="005C4932">
        <w:t>La mission d’une “Église en sortie”</w:t>
      </w:r>
    </w:p>
    <w:p w14:paraId="6A094DAD" w14:textId="77777777" w:rsidR="005C4932" w:rsidRPr="005C4932" w:rsidRDefault="005C4932" w:rsidP="005C4932">
      <w:r w:rsidRPr="005C4932">
        <w:t xml:space="preserve">Les premières semaines du confinement furent assez frappantes par le peu de propositions ou d’encouragements pour vivre et agir en chrétien dans cette crise. Nous étions tous abasourdis. Comment imaginer ou aider à imaginer </w:t>
      </w:r>
      <w:del w:id="20" w:author="Arnaud Join-Lambert" w:date="2020-08-18T11:10:00Z">
        <w:r w:rsidRPr="005C4932" w:rsidDel="00AB52B6">
          <w:delText xml:space="preserve">le service fraternel (la </w:delText>
        </w:r>
        <w:r w:rsidR="003B2A54" w:rsidDel="00AB52B6">
          <w:delText>« </w:delText>
        </w:r>
        <w:r w:rsidRPr="005C4932" w:rsidDel="00AB52B6">
          <w:delText>diaconie</w:delText>
        </w:r>
        <w:r w:rsidR="003B2A54" w:rsidDel="00AB52B6">
          <w:delText> »</w:delText>
        </w:r>
        <w:r w:rsidRPr="005C4932" w:rsidDel="00AB52B6">
          <w:delText xml:space="preserve">) ou </w:delText>
        </w:r>
      </w:del>
      <w:r w:rsidRPr="005C4932">
        <w:t>la dimension d’enseignement et de nourriture de la foi</w:t>
      </w:r>
      <w:ins w:id="21" w:author="Arnaud Join-Lambert" w:date="2020-08-18T11:10:00Z">
        <w:r w:rsidR="00AB52B6">
          <w:t xml:space="preserve">, et surtout </w:t>
        </w:r>
        <w:r w:rsidR="00AB52B6" w:rsidRPr="005C4932">
          <w:t xml:space="preserve">le service fraternel (la </w:t>
        </w:r>
        <w:r w:rsidR="00AB52B6">
          <w:t>« </w:t>
        </w:r>
        <w:r w:rsidR="00AB52B6" w:rsidRPr="005C4932">
          <w:t>diaconie</w:t>
        </w:r>
        <w:r w:rsidR="00AB52B6">
          <w:t> »)</w:t>
        </w:r>
      </w:ins>
      <w:r w:rsidRPr="005C4932">
        <w:t xml:space="preserve"> ? </w:t>
      </w:r>
      <w:ins w:id="22" w:author="Arnaud Join-Lambert" w:date="2020-08-18T11:09:00Z">
        <w:r w:rsidR="00AB52B6">
          <w:t>On peut souligner</w:t>
        </w:r>
      </w:ins>
      <w:ins w:id="23" w:author="Arnaud Join-Lambert" w:date="2020-08-18T11:10:00Z">
        <w:r w:rsidR="00AB52B6">
          <w:t xml:space="preserve"> ici</w:t>
        </w:r>
      </w:ins>
      <w:ins w:id="24" w:author="Arnaud Join-Lambert" w:date="2020-08-18T11:09:00Z">
        <w:r w:rsidR="00AB52B6">
          <w:t xml:space="preserve"> les appels </w:t>
        </w:r>
      </w:ins>
      <w:ins w:id="25" w:author="Arnaud Join-Lambert" w:date="2020-08-18T11:10:00Z">
        <w:r w:rsidR="00AB52B6">
          <w:t xml:space="preserve">dès mars </w:t>
        </w:r>
      </w:ins>
      <w:ins w:id="26" w:author="Arnaud Join-Lambert" w:date="2020-08-18T11:09:00Z">
        <w:r w:rsidR="00AB52B6">
          <w:t>de Véronique Fayet, présidente du Secours Catholique</w:t>
        </w:r>
      </w:ins>
      <w:ins w:id="27" w:author="Arnaud Join-Lambert" w:date="2020-08-18T11:10:00Z">
        <w:r w:rsidR="00AB52B6">
          <w:t>.</w:t>
        </w:r>
      </w:ins>
    </w:p>
    <w:p w14:paraId="01F5C948" w14:textId="77777777" w:rsidR="005C4932" w:rsidRPr="005C4932" w:rsidRDefault="005C4932" w:rsidP="005C4932">
      <w:r w:rsidRPr="005C4932">
        <w:t>Concrètement, un des actes majeurs du ministère des prêtres, diacres et laïc</w:t>
      </w:r>
      <w:r w:rsidR="003B2A54">
        <w:t>s en mission ecclésiale,</w:t>
      </w:r>
      <w:r w:rsidR="00427D74">
        <w:t xml:space="preserve"> </w:t>
      </w:r>
      <w:r w:rsidR="00427D74" w:rsidRPr="005C4932">
        <w:t>la visite des personnes fragiles, isolées</w:t>
      </w:r>
      <w:r w:rsidR="00427D74">
        <w:t xml:space="preserve"> ou en grande détresse du fait du confinement,</w:t>
      </w:r>
      <w:r w:rsidR="003B2A54">
        <w:t xml:space="preserve"> n’était plus possible</w:t>
      </w:r>
      <w:r w:rsidRPr="005C4932">
        <w:t xml:space="preserve">. Tout l’éventail des attitudes a existé dans le clergé, et sans doute aussi pour les diacres et les autres baptisés. Le téléphone et </w:t>
      </w:r>
      <w:r w:rsidRPr="005C4932">
        <w:rPr>
          <w:i/>
        </w:rPr>
        <w:t>WhatsApp</w:t>
      </w:r>
      <w:r w:rsidRPr="005C4932">
        <w:t xml:space="preserve"> furent plus ou moins intensément utilisés. Mentionnons enfin l’engagement des milliers de catéchistes pour un suivi des enfants de leurs équipes. Ce fut souvent</w:t>
      </w:r>
      <w:r w:rsidR="00427D74">
        <w:t xml:space="preserve"> un « </w:t>
      </w:r>
      <w:r w:rsidRPr="005C4932">
        <w:t>prendre soin</w:t>
      </w:r>
      <w:r w:rsidR="00427D74">
        <w:t> »</w:t>
      </w:r>
      <w:r w:rsidRPr="005C4932">
        <w:t xml:space="preserve"> touchant aussi les familles, tel qu’on peut le lire dans des témoignages.</w:t>
      </w:r>
    </w:p>
    <w:p w14:paraId="4D37840E" w14:textId="77777777" w:rsidR="005C4932" w:rsidRPr="005C4932" w:rsidRDefault="005C4932" w:rsidP="005C4932">
      <w:r w:rsidRPr="005C4932">
        <w:t xml:space="preserve">Ces dimensions d’hospitalité, de fraternité et de solidarité sont </w:t>
      </w:r>
      <w:r w:rsidR="00427D74">
        <w:t xml:space="preserve">pourtant </w:t>
      </w:r>
      <w:r w:rsidRPr="005C4932">
        <w:t xml:space="preserve">mises au premier plan dans les orientations actuelles de l’Église catholique sous l’impulsion du pape François depuis son exhortation </w:t>
      </w:r>
      <w:r w:rsidRPr="005C4932">
        <w:rPr>
          <w:i/>
        </w:rPr>
        <w:t xml:space="preserve">Evangelii gaudium </w:t>
      </w:r>
      <w:r w:rsidRPr="005C4932">
        <w:t xml:space="preserve">(2013). </w:t>
      </w:r>
      <w:r w:rsidR="00427D74">
        <w:t>Un « </w:t>
      </w:r>
      <w:r w:rsidRPr="005C4932">
        <w:t>modèle missionnaire</w:t>
      </w:r>
      <w:r w:rsidR="00427D74">
        <w:t> »</w:t>
      </w:r>
      <w:r w:rsidRPr="005C4932">
        <w:t xml:space="preserve"> en est issu, nommé en général </w:t>
      </w:r>
      <w:r w:rsidR="00427D74">
        <w:lastRenderedPageBreak/>
        <w:t>comme une « </w:t>
      </w:r>
      <w:r w:rsidRPr="005C4932">
        <w:t>Église en sortie</w:t>
      </w:r>
      <w:r w:rsidR="00427D74">
        <w:t> »</w:t>
      </w:r>
      <w:r w:rsidRPr="005C4932">
        <w:rPr>
          <w:vertAlign w:val="superscript"/>
        </w:rPr>
        <w:footnoteReference w:id="8"/>
      </w:r>
      <w:r w:rsidRPr="005C4932">
        <w:t>, incitant les communautés paroissiales et rel</w:t>
      </w:r>
      <w:r w:rsidR="00427D74">
        <w:t>igieuses à se tourner vers les « </w:t>
      </w:r>
      <w:r w:rsidRPr="005C4932">
        <w:t>périphéries</w:t>
      </w:r>
      <w:r w:rsidR="00427D74">
        <w:t> » par une « </w:t>
      </w:r>
      <w:r w:rsidRPr="005C4932">
        <w:t>conversion pastorale et missionnaire</w:t>
      </w:r>
      <w:r w:rsidR="00427D74">
        <w:t> »</w:t>
      </w:r>
      <w:r w:rsidRPr="005C4932">
        <w:t xml:space="preserve">. </w:t>
      </w:r>
      <w:r w:rsidR="00427D74">
        <w:t>Dans le contexte de</w:t>
      </w:r>
      <w:r w:rsidRPr="005C4932">
        <w:t xml:space="preserve"> la pandémie, ces appels nécessitaient de l’imagination, </w:t>
      </w:r>
      <w:r w:rsidR="00427D74">
        <w:t>à moins</w:t>
      </w:r>
      <w:r w:rsidRPr="005C4932">
        <w:t xml:space="preserve"> de devenir un ensemble de mots vides. Ceux et celles qui avaient au cœur cet élan ont cherché comment continuer à le déployer. Il s’agit ici de crédibilité, questionnant le positionnement ecclésial individuel et communautaire au cœur de la crise. </w:t>
      </w:r>
    </w:p>
    <w:p w14:paraId="65D1F011" w14:textId="0EA03234" w:rsidR="005C4932" w:rsidRPr="005C4932" w:rsidRDefault="005C4932" w:rsidP="005C4932">
      <w:r w:rsidRPr="005C4932">
        <w:t xml:space="preserve">Le soutien spirituel et fraternel des catholiques est bénéfique pour toute la société. Cela concerne d’abord les relations de voisinage et de proximité. Il semble, à la lecture de multiples échos dans les médias et réseaux sociaux, que les catholiques et </w:t>
      </w:r>
      <w:r w:rsidR="00427D74">
        <w:t>d’</w:t>
      </w:r>
      <w:r w:rsidRPr="005C4932">
        <w:t xml:space="preserve">autres chrétiens ont répondu présents au rendez-vous de la proximité bienfaisante. Très logiquement, c’est là que les catholiques absents des liturgies dominicales se sont déployés avec (ou sans) les pratiquants. </w:t>
      </w:r>
      <w:ins w:id="28" w:author="Arnaud Join-Lambert" w:date="2020-08-18T13:49:00Z">
        <w:r w:rsidR="00517FED">
          <w:t xml:space="preserve">Il n’y a pas </w:t>
        </w:r>
      </w:ins>
      <w:ins w:id="29" w:author="Arnaud Join-Lambert" w:date="2020-08-18T13:50:00Z">
        <w:r w:rsidR="00517FED">
          <w:t xml:space="preserve">encore </w:t>
        </w:r>
      </w:ins>
      <w:ins w:id="30" w:author="Arnaud Join-Lambert" w:date="2020-08-18T13:49:00Z">
        <w:r w:rsidR="00517FED">
          <w:t xml:space="preserve">d’enquêtes </w:t>
        </w:r>
      </w:ins>
      <w:ins w:id="31" w:author="Arnaud Join-Lambert" w:date="2020-08-18T13:50:00Z">
        <w:r w:rsidR="00517FED">
          <w:t xml:space="preserve">sur </w:t>
        </w:r>
      </w:ins>
      <w:del w:id="32" w:author="Arnaud Join-Lambert" w:date="2020-08-18T11:12:00Z">
        <w:r w:rsidRPr="005C4932" w:rsidDel="00AB52B6">
          <w:delText xml:space="preserve">Si l’on n’a pas de données </w:delText>
        </w:r>
      </w:del>
      <w:del w:id="33" w:author="Arnaud Join-Lambert" w:date="2020-08-18T13:48:00Z">
        <w:r w:rsidRPr="005C4932" w:rsidDel="00517FED">
          <w:delText xml:space="preserve">pour mesurer </w:delText>
        </w:r>
      </w:del>
      <w:r w:rsidRPr="005C4932">
        <w:t>la solidarité des voisinages</w:t>
      </w:r>
      <w:ins w:id="34" w:author="Arnaud Join-Lambert" w:date="2020-08-18T13:50:00Z">
        <w:r w:rsidR="00517FED">
          <w:t xml:space="preserve">. Par contre, </w:t>
        </w:r>
      </w:ins>
      <w:del w:id="35" w:author="Arnaud Join-Lambert" w:date="2020-08-18T13:50:00Z">
        <w:r w:rsidRPr="005C4932" w:rsidDel="00517FED">
          <w:delText xml:space="preserve">, </w:delText>
        </w:r>
      </w:del>
      <w:r w:rsidRPr="005C4932">
        <w:t xml:space="preserve">les actions des associations caritatives et sociales chrétiennes sont </w:t>
      </w:r>
      <w:del w:id="36" w:author="Arnaud Join-Lambert" w:date="2020-08-18T13:50:00Z">
        <w:r w:rsidRPr="005C4932" w:rsidDel="00517FED">
          <w:delText xml:space="preserve">par contre </w:delText>
        </w:r>
      </w:del>
      <w:r w:rsidRPr="005C4932">
        <w:t xml:space="preserve">bien attestées. </w:t>
      </w:r>
      <w:r w:rsidR="00427D74">
        <w:t>Ce « </w:t>
      </w:r>
      <w:r w:rsidRPr="005C4932">
        <w:t>prendre soin</w:t>
      </w:r>
      <w:r w:rsidR="00427D74">
        <w:t> »</w:t>
      </w:r>
      <w:r w:rsidRPr="005C4932">
        <w:t xml:space="preserve"> du prochain n’a pas été un vain mot, même s’il est difficile à documenter de manière systématique. Les revues diocésaines ont </w:t>
      </w:r>
      <w:r w:rsidR="00427D74">
        <w:t>largement</w:t>
      </w:r>
      <w:r w:rsidRPr="005C4932">
        <w:t xml:space="preserve"> rendu compte de multiples initiatives très locales</w:t>
      </w:r>
      <w:r w:rsidRPr="005C4932">
        <w:rPr>
          <w:vertAlign w:val="superscript"/>
        </w:rPr>
        <w:footnoteReference w:id="9"/>
      </w:r>
      <w:r w:rsidRPr="005C4932">
        <w:t>.</w:t>
      </w:r>
    </w:p>
    <w:p w14:paraId="41F3AAFF" w14:textId="77777777" w:rsidR="005C4932" w:rsidRDefault="005C4932" w:rsidP="005C4932">
      <w:r w:rsidRPr="005C4932">
        <w:t>Mais ce n’est pas tout. Il y a aussi l’apport</w:t>
      </w:r>
      <w:r w:rsidR="00427D74">
        <w:t xml:space="preserve"> spécifique « </w:t>
      </w:r>
      <w:r w:rsidRPr="005C4932">
        <w:t>professionnel</w:t>
      </w:r>
      <w:r w:rsidR="00427D74">
        <w:t> »</w:t>
      </w:r>
      <w:r w:rsidRPr="005C4932">
        <w:t xml:space="preserve"> des Églises catholique et protestantes, dans l’éducation ou la santé par exemple, et encore grâce aux aumôneries. Toute société laïque aurait dû, doit ou devrait être capable de reconnaitre que le soutien spirituel, moral et d’entraide fait partie des métiers essentiels en temps de pandémie. En Belgique et en France, les situations semblent avoir été variées. Là où des </w:t>
      </w:r>
      <w:r w:rsidR="00427D74">
        <w:t xml:space="preserve">collaborations </w:t>
      </w:r>
      <w:r w:rsidRPr="005C4932">
        <w:t>personnelles et/ou structurelles existaient avant la crise, aumôniers et aumônières ont pu déployer leurs actions au bénéfice de tous. Ailleurs le rendez-vous a été la plupart du temps manqué, rejetant le savoir-faire des prêtres, pasteurs et autres</w:t>
      </w:r>
      <w:del w:id="37" w:author="Arnaud Join-Lambert" w:date="2020-08-18T11:14:00Z">
        <w:r w:rsidRPr="005C4932" w:rsidDel="00BD3CAA">
          <w:delText xml:space="preserve"> agents </w:delText>
        </w:r>
      </w:del>
      <w:ins w:id="38" w:author="Arnaud Join-Lambert" w:date="2020-08-18T11:14:00Z">
        <w:r w:rsidR="00BD3CAA" w:rsidRPr="005C4932">
          <w:t xml:space="preserve"> </w:t>
        </w:r>
        <w:r w:rsidR="00BD3CAA">
          <w:t>personnes engagées en pastorale</w:t>
        </w:r>
      </w:ins>
      <w:del w:id="39" w:author="Arnaud Join-Lambert" w:date="2020-08-18T11:14:00Z">
        <w:r w:rsidRPr="005C4932" w:rsidDel="00BD3CAA">
          <w:delText>pastoraux</w:delText>
        </w:r>
      </w:del>
      <w:r w:rsidRPr="005C4932">
        <w:t xml:space="preserve"> dans le domaine du non-essentiel</w:t>
      </w:r>
      <w:r w:rsidR="00427D74">
        <w:rPr>
          <w:rStyle w:val="Appelnotedebasdep"/>
        </w:rPr>
        <w:footnoteReference w:id="10"/>
      </w:r>
      <w:r w:rsidRPr="005C4932">
        <w:t xml:space="preserve">. </w:t>
      </w:r>
    </w:p>
    <w:p w14:paraId="3BF3C4EA" w14:textId="77777777" w:rsidR="00427D74" w:rsidRPr="005C4932" w:rsidRDefault="00427D74" w:rsidP="005C4932"/>
    <w:p w14:paraId="11D61B67" w14:textId="77777777" w:rsidR="005C4932" w:rsidRPr="005C4932" w:rsidRDefault="005C4932" w:rsidP="00427D74">
      <w:pPr>
        <w:pStyle w:val="Titre1"/>
      </w:pPr>
      <w:r w:rsidRPr="005C4932">
        <w:t>La synodalité</w:t>
      </w:r>
    </w:p>
    <w:p w14:paraId="5DE60274" w14:textId="77777777" w:rsidR="005C4932" w:rsidRPr="005C4932" w:rsidRDefault="00427D74" w:rsidP="005C4932">
      <w:r>
        <w:t>D</w:t>
      </w:r>
      <w:r w:rsidR="005C4932" w:rsidRPr="005C4932">
        <w:t xml:space="preserve">ans deux articles du </w:t>
      </w:r>
      <w:r w:rsidR="005C4932" w:rsidRPr="005C4932">
        <w:rPr>
          <w:i/>
        </w:rPr>
        <w:t>Monde</w:t>
      </w:r>
      <w:r>
        <w:t xml:space="preserve"> du </w:t>
      </w:r>
      <w:r w:rsidR="005C4932" w:rsidRPr="005C4932">
        <w:t>24</w:t>
      </w:r>
      <w:r>
        <w:t xml:space="preserve"> juin</w:t>
      </w:r>
      <w:r w:rsidR="005C4932" w:rsidRPr="005C4932">
        <w:t xml:space="preserve"> et </w:t>
      </w:r>
      <w:r>
        <w:t xml:space="preserve">du </w:t>
      </w:r>
      <w:r w:rsidR="005C4932" w:rsidRPr="005C4932">
        <w:t>10</w:t>
      </w:r>
      <w:r>
        <w:t xml:space="preserve"> juillet</w:t>
      </w:r>
      <w:r w:rsidR="005C4932" w:rsidRPr="005C4932">
        <w:t>, deux ch</w:t>
      </w:r>
      <w:r>
        <w:t xml:space="preserve">ercheuses et un chercheur ont </w:t>
      </w:r>
      <w:r w:rsidR="005C4932" w:rsidRPr="005C4932">
        <w:t xml:space="preserve">montré l’effacement des femmes expertes en France pendant la pandémie, la crise sanitaire ayant accentué la sous-représentation des femmes dans les médias. </w:t>
      </w:r>
      <w:r>
        <w:t>« </w:t>
      </w:r>
      <w:r w:rsidR="005C4932" w:rsidRPr="005C4932">
        <w:t>La parole d’autorité reste un monopole largement masculin, y compris dans un secteur comme celui de la santé où les femmes sont majoritaires.</w:t>
      </w:r>
      <w:r>
        <w:t> »</w:t>
      </w:r>
      <w:r w:rsidR="005C4932" w:rsidRPr="005C4932">
        <w:t xml:space="preserve"> Qu’en a-t-il été de l’Église catholique ? Est ici interrogé l’effacement visible des laïcs (femmes et hommes) dans les prises de parole catholiques ayant circulé avec plus ou moins d’autorité de mars à juin dans les canaux officiels ecclésiaux et sur les réseaux sociaux. J’y vois un motif central de </w:t>
      </w:r>
      <w:r>
        <w:t>l’énorme écho médiatique de la « </w:t>
      </w:r>
      <w:r w:rsidR="005C4932" w:rsidRPr="005C4932">
        <w:t>candidature</w:t>
      </w:r>
      <w:r>
        <w:t> »</w:t>
      </w:r>
      <w:r w:rsidR="005C4932" w:rsidRPr="005C4932">
        <w:t xml:space="preserve"> d’Anne Soupa à l’archevêché de Lyon le 25 mai dernier. La rareté aurait-elle renf</w:t>
      </w:r>
      <w:r>
        <w:t xml:space="preserve">orcé </w:t>
      </w:r>
      <w:r w:rsidRPr="005C4932">
        <w:t>par contraste</w:t>
      </w:r>
      <w:r>
        <w:t xml:space="preserve"> la puissance de réson</w:t>
      </w:r>
      <w:r w:rsidR="005C4932" w:rsidRPr="005C4932">
        <w:t>ance</w:t>
      </w:r>
      <w:r>
        <w:t> </w:t>
      </w:r>
      <w:r w:rsidR="005C4932" w:rsidRPr="005C4932">
        <w:t xml:space="preserve">? </w:t>
      </w:r>
    </w:p>
    <w:p w14:paraId="5BF8F348" w14:textId="77777777" w:rsidR="005C4932" w:rsidRPr="005C4932" w:rsidRDefault="005C4932" w:rsidP="005C4932">
      <w:r w:rsidRPr="005C4932">
        <w:t>Plus localement</w:t>
      </w:r>
      <w:r w:rsidR="00427D74">
        <w:t>,</w:t>
      </w:r>
      <w:r w:rsidRPr="005C4932">
        <w:t xml:space="preserve"> dans les diocèses et paroisses, la crise de la covid-19 a sollicité toutes les personnes en responsabilité pour imaginer comment poursuivre le fonctionnement consultatif et/ou délibératif des conseils et équipes. C’est ce qu’on appelle la synodalité </w:t>
      </w:r>
      <w:del w:id="40" w:author="Arnaud Join-Lambert" w:date="2020-08-18T11:17:00Z">
        <w:r w:rsidRPr="005C4932" w:rsidDel="00BD3CAA">
          <w:delText>(qui certes ne se réduit pas à ces institutions)</w:delText>
        </w:r>
      </w:del>
      <w:r w:rsidRPr="005C4932">
        <w:t>. Ce principe ecclésiologique</w:t>
      </w:r>
      <w:r w:rsidR="00427D74">
        <w:t>,</w:t>
      </w:r>
      <w:r w:rsidRPr="005C4932">
        <w:t xml:space="preserve"> forgé à partir du concile Vatican II</w:t>
      </w:r>
      <w:r w:rsidR="00427D74">
        <w:t>,</w:t>
      </w:r>
      <w:r w:rsidRPr="005C4932">
        <w:t xml:space="preserve"> fonde la coresponsabilité de tous les baptisés pour la mission de l’Église au cœur de l’humanité. Le pape François utilise des mots très forts à ce sujet : </w:t>
      </w:r>
      <w:r w:rsidR="00427D74">
        <w:t>« </w:t>
      </w:r>
      <w:r w:rsidRPr="005C4932">
        <w:t>Le chemin de la synodalité est justement celui que Dieu attend de l’Église du troisième millénaire.</w:t>
      </w:r>
      <w:r w:rsidR="00427D74">
        <w:t> »</w:t>
      </w:r>
      <w:r w:rsidRPr="005C4932">
        <w:rPr>
          <w:vertAlign w:val="superscript"/>
        </w:rPr>
        <w:footnoteReference w:id="11"/>
      </w:r>
      <w:r w:rsidRPr="005C4932">
        <w:t xml:space="preserve"> La synodalité se vit – ou devrait se vivre – à tous les niveaux et dans tous les groupes. On peut citer ici la constitution conciliaire sur l’Église </w:t>
      </w:r>
      <w:r w:rsidRPr="005C4932">
        <w:rPr>
          <w:i/>
        </w:rPr>
        <w:t>Lumen gentium</w:t>
      </w:r>
      <w:r w:rsidR="00361E60">
        <w:t> (n° 32) : « </w:t>
      </w:r>
      <w:r w:rsidRPr="005C4932">
        <w:t xml:space="preserve">Même si certains, par la volonté du Christ, sont institués docteurs, dispensateurs des mystères et pasteurs pour </w:t>
      </w:r>
      <w:r w:rsidRPr="005C4932">
        <w:lastRenderedPageBreak/>
        <w:t xml:space="preserve">le bien des autres, cependant, quant à la </w:t>
      </w:r>
      <w:r w:rsidRPr="005C4932">
        <w:rPr>
          <w:bCs/>
        </w:rPr>
        <w:t>dignité</w:t>
      </w:r>
      <w:r w:rsidRPr="005C4932">
        <w:t xml:space="preserve"> et à </w:t>
      </w:r>
      <w:r w:rsidRPr="005C4932">
        <w:rPr>
          <w:bCs/>
        </w:rPr>
        <w:t xml:space="preserve">l’activité commune </w:t>
      </w:r>
      <w:r w:rsidRPr="005C4932">
        <w:t xml:space="preserve">à tous les fidèles dans l’édification du Corps du Christ, il règne entre tous </w:t>
      </w:r>
      <w:r w:rsidRPr="005C4932">
        <w:rPr>
          <w:bCs/>
        </w:rPr>
        <w:t>une véritable égalité.</w:t>
      </w:r>
      <w:r w:rsidR="00361E60">
        <w:rPr>
          <w:bCs/>
        </w:rPr>
        <w:t> »</w:t>
      </w:r>
      <w:r w:rsidRPr="005C4932">
        <w:t xml:space="preserve"> </w:t>
      </w:r>
    </w:p>
    <w:p w14:paraId="7899F482" w14:textId="77777777" w:rsidR="005C4932" w:rsidRPr="005C4932" w:rsidRDefault="00361E60" w:rsidP="005C4932">
      <w:r>
        <w:t>On peut se demander comment</w:t>
      </w:r>
      <w:r w:rsidR="005C4932" w:rsidRPr="005C4932">
        <w:t xml:space="preserve"> ont été consultés les laïcs membres de divers conseils ecclésiaux, pour décider de telle ou telle option pour les liturgies et pour les actions de solidarité et de fraternité. Ce qui parait le plus probable est que les fonctionnements préexistant à la crise ont plus ou moins perduré, avec leurs forces et leurs problèmes. </w:t>
      </w:r>
      <w:r>
        <w:t>Des</w:t>
      </w:r>
      <w:r w:rsidR="005C4932" w:rsidRPr="005C4932">
        <w:t xml:space="preserve"> échanges se sont poursuivis par Internet en distanciel par </w:t>
      </w:r>
      <w:r>
        <w:rPr>
          <w:i/>
        </w:rPr>
        <w:t>Z</w:t>
      </w:r>
      <w:r w:rsidR="005C4932" w:rsidRPr="005C4932">
        <w:rPr>
          <w:i/>
        </w:rPr>
        <w:t xml:space="preserve">oom </w:t>
      </w:r>
      <w:r w:rsidR="005C4932" w:rsidRPr="005C4932">
        <w:t xml:space="preserve">ou </w:t>
      </w:r>
      <w:r w:rsidRPr="005C4932">
        <w:rPr>
          <w:i/>
        </w:rPr>
        <w:t>Skype</w:t>
      </w:r>
      <w:r w:rsidR="005C4932" w:rsidRPr="005C4932">
        <w:t xml:space="preserve">. Il y eut même parfois une intensification des réunions en raison de la situation. Ailleurs des personnes se sont plaintes du </w:t>
      </w:r>
      <w:r>
        <w:t>« </w:t>
      </w:r>
      <w:r w:rsidR="005C4932" w:rsidRPr="005C4932">
        <w:t>silence radio</w:t>
      </w:r>
      <w:r>
        <w:t> »</w:t>
      </w:r>
      <w:r w:rsidR="005C4932" w:rsidRPr="005C4932">
        <w:t xml:space="preserve"> de leur curé et de sa gestion en solitaire de tous les domaines. En fait, la question la plus intéressante est de savoir si le contexte spécifique à la crise de la covid-19 a modifié des comportements et fonctionnements institutionnels en diocèses, paroisses et communautés.</w:t>
      </w:r>
    </w:p>
    <w:p w14:paraId="454619E2" w14:textId="77777777" w:rsidR="005C4932" w:rsidRPr="005C4932" w:rsidRDefault="005C4932" w:rsidP="005C4932">
      <w:r w:rsidRPr="005C4932">
        <w:t xml:space="preserve">Oserait-on comparer l’Église catholique avec les gouvernements dispensés de consulter les organes délibératifs ou consultatifs de la société civile, en raison de l’état d’urgence ? Les quelques éléments que j’ai trouvés n’iraient pas dans ce sens. Tous les comportements se sont manifestés. Les paroisses et communautés ayant développé un discernement collectif et une coresponsabilité </w:t>
      </w:r>
      <w:r w:rsidR="00361E60">
        <w:t xml:space="preserve">entre </w:t>
      </w:r>
      <w:r w:rsidRPr="005C4932">
        <w:t>prêtre</w:t>
      </w:r>
      <w:r w:rsidR="00361E60">
        <w:t xml:space="preserve">s, </w:t>
      </w:r>
      <w:r w:rsidRPr="005C4932">
        <w:t>diacre</w:t>
      </w:r>
      <w:r w:rsidR="00361E60">
        <w:t xml:space="preserve">s et </w:t>
      </w:r>
      <w:r w:rsidRPr="005C4932">
        <w:t xml:space="preserve">laïcs ont tenté de fonctionner de la même façon en utilisant de nouveaux outils. Les curés </w:t>
      </w:r>
      <w:r w:rsidR="00361E60">
        <w:t>« </w:t>
      </w:r>
      <w:r w:rsidRPr="005C4932">
        <w:t>cléricaux</w:t>
      </w:r>
      <w:r w:rsidR="00361E60">
        <w:t> »</w:t>
      </w:r>
      <w:r w:rsidRPr="005C4932">
        <w:t xml:space="preserve"> avant la crise le sont restés, continuant à priver </w:t>
      </w:r>
      <w:r w:rsidRPr="005C4932">
        <w:rPr>
          <w:i/>
        </w:rPr>
        <w:t>de facto</w:t>
      </w:r>
      <w:r w:rsidRPr="005C4932">
        <w:t xml:space="preserve"> les baptisés de prises de parole et de responsabilités dans le discernement pastoral.</w:t>
      </w:r>
    </w:p>
    <w:p w14:paraId="2D5BDA47" w14:textId="77777777" w:rsidR="005C4932" w:rsidRDefault="005C4932" w:rsidP="005C4932">
      <w:r w:rsidRPr="005C4932">
        <w:t xml:space="preserve">La synodalité pourrait être une manière de déployer la fameuse formule du pape Paul VI en 1967 : </w:t>
      </w:r>
      <w:r w:rsidR="00361E60">
        <w:t>« </w:t>
      </w:r>
      <w:r w:rsidRPr="005C4932">
        <w:rPr>
          <w:i/>
        </w:rPr>
        <w:t>Experte en humanité</w:t>
      </w:r>
      <w:r w:rsidRPr="005C4932">
        <w:t xml:space="preserve">, l’Église, sans prétendre aucunement s’immiscer dans la politique des États, </w:t>
      </w:r>
      <w:ins w:id="41" w:author="Arnaud Join-Lambert" w:date="2020-08-18T11:19:00Z">
        <w:r w:rsidR="00BD3CAA">
          <w:t>‟</w:t>
        </w:r>
      </w:ins>
      <w:del w:id="42" w:author="Arnaud Join-Lambert" w:date="2020-08-18T11:19:00Z">
        <w:r w:rsidRPr="005C4932" w:rsidDel="00BD3CAA">
          <w:delText>« </w:delText>
        </w:r>
      </w:del>
      <w:r w:rsidRPr="005C4932">
        <w:t>ne vise qu’un seul but: continuer, sous l'impulsion de l’Esprit consolateur l’œuvre même du Christ venu dans le monde pour rendre témoignage à la vérité, pour sauver, non pour condamner, pour servir, non pour être servi [</w:t>
      </w:r>
      <w:r w:rsidRPr="005C4932">
        <w:rPr>
          <w:i/>
        </w:rPr>
        <w:t xml:space="preserve">Gaudium et spes </w:t>
      </w:r>
      <w:r w:rsidRPr="005C4932">
        <w:t>n° 3]</w:t>
      </w:r>
      <w:ins w:id="43" w:author="Arnaud Join-Lambert" w:date="2020-08-18T11:19:00Z">
        <w:r w:rsidR="00BD3CAA">
          <w:t>”</w:t>
        </w:r>
      </w:ins>
      <w:r w:rsidRPr="005C4932">
        <w:t>.</w:t>
      </w:r>
      <w:r w:rsidR="00361E60">
        <w:t> »</w:t>
      </w:r>
      <w:r w:rsidRPr="005C4932">
        <w:rPr>
          <w:vertAlign w:val="superscript"/>
        </w:rPr>
        <w:footnoteReference w:id="12"/>
      </w:r>
      <w:r w:rsidRPr="005C4932">
        <w:t xml:space="preserve"> Comment comprendre ce propos à la mesure de la crise ? C’est parce qu’il y a des chrétiens dans toutes les humanités d’aujourd’hui. Et donc ces chrétiens, ensemble, réussissent à discerner là où le prêtre-pasteur ne connait pas tout le contexte, ou dans des milieux où il n’y a pas ou plus de prêtres. Les évêques eux-mêmes sont loin de certaines réalités, et c’est bien compréhensible. La mise en œuvre de la synodalité déploie alors vraiment cette Église</w:t>
      </w:r>
      <w:r w:rsidR="00361E60">
        <w:t xml:space="preserve"> « </w:t>
      </w:r>
      <w:r w:rsidRPr="005C4932">
        <w:t>Corps du Christ</w:t>
      </w:r>
      <w:r w:rsidR="00361E60">
        <w:t> »</w:t>
      </w:r>
      <w:r w:rsidRPr="005C4932">
        <w:t xml:space="preserve">, présente au cœur de la vie des hommes et des femmes d’aujourd’hui. Par conséquent, la synodalité est indispensable pour connaître puis discerner comment vivre et annoncer l’Évangile. Pour la valorisation de toute la vie, la mission dans l’Occident sécularisé requiert désormais une parole experte de l’Église et de tous ses membres ; ce qui signifie une parole de l’intérieur des réalités humaines. </w:t>
      </w:r>
      <w:r w:rsidR="00361E60" w:rsidRPr="00361E60">
        <w:rPr>
          <w:color w:val="FF0000"/>
        </w:rPr>
        <w:t>C’est en</w:t>
      </w:r>
      <w:r w:rsidRPr="00361E60">
        <w:rPr>
          <w:color w:val="FF0000"/>
        </w:rPr>
        <w:t xml:space="preserve"> sollicitant régulièrement ou ponctuellement les baptisés d’un diocèse, d’une paroisse ou d’une communauté</w:t>
      </w:r>
      <w:r w:rsidR="00361E60">
        <w:rPr>
          <w:color w:val="FF0000"/>
        </w:rPr>
        <w:t xml:space="preserve">, </w:t>
      </w:r>
      <w:r w:rsidRPr="00361E60">
        <w:rPr>
          <w:color w:val="FF0000"/>
        </w:rPr>
        <w:t xml:space="preserve">y compris ceux et celles qui se sont éloignés de la messe dominicale, </w:t>
      </w:r>
      <w:r w:rsidR="00361E60" w:rsidRPr="00361E60">
        <w:rPr>
          <w:color w:val="FF0000"/>
        </w:rPr>
        <w:t>qu’on parviendra</w:t>
      </w:r>
      <w:r w:rsidRPr="00361E60">
        <w:rPr>
          <w:color w:val="FF0000"/>
        </w:rPr>
        <w:t xml:space="preserve"> à discerner ce que </w:t>
      </w:r>
      <w:r w:rsidR="00361E60" w:rsidRPr="00361E60">
        <w:rPr>
          <w:color w:val="FF0000"/>
        </w:rPr>
        <w:t>« </w:t>
      </w:r>
      <w:r w:rsidRPr="00361E60">
        <w:rPr>
          <w:color w:val="FF0000"/>
        </w:rPr>
        <w:t>l’Esprit dit aux Églises</w:t>
      </w:r>
      <w:r w:rsidR="00361E60" w:rsidRPr="00361E60">
        <w:rPr>
          <w:color w:val="FF0000"/>
        </w:rPr>
        <w:t> »</w:t>
      </w:r>
      <w:r w:rsidRPr="00361E60">
        <w:rPr>
          <w:color w:val="FF0000"/>
        </w:rPr>
        <w:t xml:space="preserve"> (phrase récurrente d’</w:t>
      </w:r>
      <w:r w:rsidRPr="00361E60">
        <w:rPr>
          <w:i/>
          <w:color w:val="FF0000"/>
        </w:rPr>
        <w:t xml:space="preserve">Apocalypse </w:t>
      </w:r>
      <w:r w:rsidRPr="00361E60">
        <w:rPr>
          <w:color w:val="FF0000"/>
        </w:rPr>
        <w:t>2-3).</w:t>
      </w:r>
    </w:p>
    <w:p w14:paraId="37D1B434" w14:textId="77777777" w:rsidR="00361E60" w:rsidRPr="005C4932" w:rsidRDefault="00361E60" w:rsidP="005C4932"/>
    <w:p w14:paraId="02FB03A3" w14:textId="77777777" w:rsidR="005C4932" w:rsidRPr="005C4932" w:rsidRDefault="005C4932" w:rsidP="00361E60">
      <w:pPr>
        <w:pStyle w:val="Titre1"/>
      </w:pPr>
      <w:r w:rsidRPr="005C4932">
        <w:t xml:space="preserve">En attendant la </w:t>
      </w:r>
      <w:r w:rsidR="00361E60">
        <w:t>« </w:t>
      </w:r>
      <w:r w:rsidRPr="005C4932">
        <w:t>covid-23</w:t>
      </w:r>
      <w:r w:rsidR="00361E60">
        <w:t> »</w:t>
      </w:r>
      <w:r w:rsidRPr="005C4932">
        <w:t> : cultiver la proximité</w:t>
      </w:r>
    </w:p>
    <w:p w14:paraId="72C74866" w14:textId="77777777" w:rsidR="005C4932" w:rsidRPr="005C4932" w:rsidRDefault="00361E60" w:rsidP="005C4932">
      <w:r>
        <w:t>« </w:t>
      </w:r>
      <w:r w:rsidR="005C4932" w:rsidRPr="005C4932">
        <w:t>L’Église a manqué son rendez-vous avec la covid-19.</w:t>
      </w:r>
      <w:r>
        <w:t> »</w:t>
      </w:r>
      <w:r w:rsidR="005C4932" w:rsidRPr="005C4932">
        <w:t xml:space="preserve"> Cette sentence</w:t>
      </w:r>
      <w:r>
        <w:t xml:space="preserve"> </w:t>
      </w:r>
      <w:r w:rsidRPr="00361E60">
        <w:rPr>
          <w:color w:val="FF0000"/>
        </w:rPr>
        <w:t xml:space="preserve">abrupte </w:t>
      </w:r>
      <w:r w:rsidR="005C4932" w:rsidRPr="005C4932">
        <w:t>de Nicolas Buttet</w:t>
      </w:r>
      <w:r w:rsidR="005C4932" w:rsidRPr="005C4932">
        <w:rPr>
          <w:vertAlign w:val="superscript"/>
        </w:rPr>
        <w:footnoteReference w:id="13"/>
      </w:r>
      <w:r>
        <w:t xml:space="preserve">, </w:t>
      </w:r>
      <w:r w:rsidR="005C4932" w:rsidRPr="005C4932">
        <w:t xml:space="preserve">fondateur de la fraternité </w:t>
      </w:r>
      <w:r w:rsidR="005C4932" w:rsidRPr="005C4932">
        <w:rPr>
          <w:i/>
        </w:rPr>
        <w:t>Eucharistein</w:t>
      </w:r>
      <w:r w:rsidR="005C4932" w:rsidRPr="005C4932">
        <w:t xml:space="preserve">, est représentative de nombreuses prises de parole analogues émanant de religieux de diverses tendances ecclésiales (Dominique Collin, François Cassingena-Trévedy, etc.). Les interviews publiées </w:t>
      </w:r>
      <w:r>
        <w:t>de « </w:t>
      </w:r>
      <w:r w:rsidR="005C4932" w:rsidRPr="005C4932">
        <w:t>simples</w:t>
      </w:r>
      <w:r>
        <w:t> »</w:t>
      </w:r>
      <w:r w:rsidR="005C4932" w:rsidRPr="005C4932">
        <w:t xml:space="preserve"> fidèles n’entrent pas dans de telles généralisations. Qu’aurait-il fallu faire ? Claude Lichtert, théologien et curé bruxellois, a proposé </w:t>
      </w:r>
      <w:r w:rsidR="005C4932" w:rsidRPr="005C4932">
        <w:rPr>
          <w:i/>
        </w:rPr>
        <w:t>pendant</w:t>
      </w:r>
      <w:r w:rsidR="005C4932" w:rsidRPr="005C4932">
        <w:t xml:space="preserve"> la crise que chaque personne engagée en pastorale (prêtres, diacres, laïques) note ce qui se passait autour de lui, en se demandant ce qu’il faudra abandonner, conserver ou promouvoir </w:t>
      </w:r>
      <w:r w:rsidR="005C4932" w:rsidRPr="005C4932">
        <w:rPr>
          <w:i/>
        </w:rPr>
        <w:t>après</w:t>
      </w:r>
      <w:r w:rsidR="005C4932" w:rsidRPr="005C4932">
        <w:t xml:space="preserve"> la crise. Il y voyait une condition décisive, préparant la relecture pour ne pas manquer le rendez-vous de l’après et préparer l’Église à venir.</w:t>
      </w:r>
    </w:p>
    <w:p w14:paraId="62315622" w14:textId="77777777" w:rsidR="005C4932" w:rsidRPr="005C4932" w:rsidRDefault="00361E60" w:rsidP="005C4932">
      <w:r>
        <w:t>L</w:t>
      </w:r>
      <w:r w:rsidR="005C4932" w:rsidRPr="005C4932">
        <w:t>’urgence est désormais d’accompagner les victimes de la crise, mais aussi de réfléchir et discerner en Église, à tous les niveaux. Ce que les catholiques connaissaient avant mars 2020 en</w:t>
      </w:r>
      <w:r>
        <w:t xml:space="preserve"> matière de</w:t>
      </w:r>
      <w:r w:rsidR="005C4932" w:rsidRPr="005C4932">
        <w:t xml:space="preserve"> </w:t>
      </w:r>
      <w:r w:rsidR="005C4932" w:rsidRPr="005C4932">
        <w:lastRenderedPageBreak/>
        <w:t xml:space="preserve">liturgie, </w:t>
      </w:r>
      <w:r>
        <w:t xml:space="preserve">de </w:t>
      </w:r>
      <w:r w:rsidR="005C4932" w:rsidRPr="005C4932">
        <w:t xml:space="preserve">solidarité, </w:t>
      </w:r>
      <w:r>
        <w:t xml:space="preserve">de </w:t>
      </w:r>
      <w:r w:rsidR="005C4932" w:rsidRPr="005C4932">
        <w:t xml:space="preserve">mission et </w:t>
      </w:r>
      <w:r>
        <w:t xml:space="preserve">de </w:t>
      </w:r>
      <w:r w:rsidR="005C4932" w:rsidRPr="005C4932">
        <w:t>gouvernance ne devra plus exister à l’identique, sous peine de produire les mêmes effets et</w:t>
      </w:r>
      <w:r>
        <w:t xml:space="preserve"> non-effets lors de</w:t>
      </w:r>
      <w:r w:rsidR="005C4932" w:rsidRPr="005C4932">
        <w:t xml:space="preserve"> prochaines crises. Allons plus loin. Il ne s’agit pas seulement de crise, mais du déploiement ordinaire des catholiques en Église dans le monde de ce temps. Relecture par le plus grand nombre</w:t>
      </w:r>
      <w:ins w:id="44" w:author="Arnaud Join-Lambert" w:date="2020-08-18T11:23:00Z">
        <w:r w:rsidR="00BD3CAA">
          <w:t xml:space="preserve"> (tous et toutes ont </w:t>
        </w:r>
      </w:ins>
      <w:ins w:id="45" w:author="Arnaud Join-Lambert" w:date="2020-08-18T11:24:00Z">
        <w:r w:rsidR="00BD3CAA">
          <w:t>quelque chose à dire</w:t>
        </w:r>
        <w:r w:rsidR="006F3CFB">
          <w:t xml:space="preserve"> de la crise </w:t>
        </w:r>
        <w:r w:rsidR="006F3CFB" w:rsidRPr="00236864">
          <w:rPr>
            <w:i/>
          </w:rPr>
          <w:t>vécue</w:t>
        </w:r>
        <w:r w:rsidR="00BD3CAA">
          <w:t>)</w:t>
        </w:r>
      </w:ins>
      <w:r w:rsidR="005C4932" w:rsidRPr="005C4932">
        <w:t>, discernement commun et choix radicaux devraient être à l’agenda de chaque Église locale dès l’automne 2020</w:t>
      </w:r>
      <w:ins w:id="46" w:author="Arnaud Join-Lambert" w:date="2020-08-18T11:22:00Z">
        <w:r w:rsidR="00BD3CAA">
          <w:t xml:space="preserve"> (en priorité sur toute </w:t>
        </w:r>
      </w:ins>
      <w:ins w:id="47" w:author="Arnaud Join-Lambert" w:date="2020-08-18T11:23:00Z">
        <w:r w:rsidR="00BD3CAA">
          <w:t xml:space="preserve">simple </w:t>
        </w:r>
      </w:ins>
      <w:ins w:id="48" w:author="Arnaud Join-Lambert" w:date="2020-08-18T11:22:00Z">
        <w:r w:rsidR="00BD3CAA">
          <w:t xml:space="preserve">relance d’activités déjà pratiquées </w:t>
        </w:r>
        <w:r w:rsidR="00BD3CAA" w:rsidRPr="00236864">
          <w:rPr>
            <w:i/>
          </w:rPr>
          <w:t>avant</w:t>
        </w:r>
        <w:r w:rsidR="00BD3CAA">
          <w:t>)</w:t>
        </w:r>
      </w:ins>
      <w:r w:rsidR="005C4932" w:rsidRPr="005C4932">
        <w:t>.</w:t>
      </w:r>
    </w:p>
    <w:p w14:paraId="19C24878" w14:textId="77777777" w:rsidR="005C4932" w:rsidRPr="005C4932" w:rsidRDefault="005C4932" w:rsidP="005C4932">
      <w:r w:rsidRPr="005C4932">
        <w:t xml:space="preserve"> Aurions-nous négligé que nous avons quelque chose à partager sur les questions de sens, la vie spirituelle en situation de crise, la traversée de la peur et l’angoisse ? Notre message pourrait être un </w:t>
      </w:r>
      <w:r w:rsidR="001065E0">
        <w:t>« </w:t>
      </w:r>
      <w:r w:rsidRPr="005C4932">
        <w:t>supplément d’âme</w:t>
      </w:r>
      <w:r w:rsidR="001065E0">
        <w:t> »</w:t>
      </w:r>
      <w:r w:rsidRPr="005C4932">
        <w:t xml:space="preserve"> aux seuls mots d’ordre scientifiques et étatiques : stoppez, protégez, restez chez vous, etc.</w:t>
      </w:r>
      <w:r w:rsidR="001065E0">
        <w:t>,</w:t>
      </w:r>
      <w:r w:rsidRPr="005C4932">
        <w:t xml:space="preserve"> en ajoutant : prenez soin, espérez, écoutez tant la Parole que votre voix intérieure, osez l’aventure de la spiritualité si cruciale en temps de grandes difficultés</w:t>
      </w:r>
      <w:ins w:id="49" w:author="Arnaud Join-Lambert" w:date="2020-08-18T11:25:00Z">
        <w:r w:rsidR="006F3CFB">
          <w:t>, etc</w:t>
        </w:r>
      </w:ins>
      <w:r w:rsidRPr="005C4932">
        <w:t>. Si l’on reprend nos trois principes ecclésiologiques, un trait commun se dégage pour l’avenir : la proximité</w:t>
      </w:r>
      <w:r w:rsidRPr="005C4932">
        <w:rPr>
          <w:i/>
        </w:rPr>
        <w:t>.</w:t>
      </w:r>
    </w:p>
    <w:p w14:paraId="4D62EF92" w14:textId="77777777" w:rsidR="005C4932" w:rsidRPr="005C4932" w:rsidRDefault="005C4932" w:rsidP="005C4932">
      <w:r w:rsidRPr="005C4932">
        <w:t>En liturgie, la transmission numérique d’une célébration, même à des millions de personnes, touche rapidement ses limites. Elle peut réchauffer le cœur et fortifier la foi pendant un moment, mais cela ne suffit pas à vivre sa vocation de baptisé</w:t>
      </w:r>
      <w:r w:rsidR="001065E0">
        <w:t>. Une messe sur Internet, « </w:t>
      </w:r>
      <w:r w:rsidRPr="005C4932">
        <w:t>c’est mieux que rien</w:t>
      </w:r>
      <w:r w:rsidR="001065E0">
        <w:t> »</w:t>
      </w:r>
      <w:r w:rsidRPr="005C4932">
        <w:t>, disent de nombreux enquêtés. Certes, mais ce qui est célébré à la maison ne serait-il</w:t>
      </w:r>
      <w:r w:rsidR="001065E0">
        <w:t xml:space="preserve"> « </w:t>
      </w:r>
      <w:r w:rsidRPr="005C4932">
        <w:t>rien</w:t>
      </w:r>
      <w:r w:rsidR="001065E0">
        <w:t> »</w:t>
      </w:r>
      <w:r w:rsidRPr="005C4932">
        <w:t xml:space="preserve"> ? </w:t>
      </w:r>
      <w:r w:rsidR="001065E0">
        <w:t>Une</w:t>
      </w:r>
      <w:r w:rsidRPr="005C4932">
        <w:t xml:space="preserve"> vie liturgique réduite à la messe </w:t>
      </w:r>
      <w:r w:rsidRPr="005C4932">
        <w:rPr>
          <w:i/>
        </w:rPr>
        <w:t>online</w:t>
      </w:r>
      <w:r w:rsidRPr="005C4932">
        <w:t xml:space="preserve"> n’est pas tenable dans la durée. Le surgissement en Belgique </w:t>
      </w:r>
      <w:r w:rsidR="001065E0">
        <w:t>du vocabulaire des « </w:t>
      </w:r>
      <w:r w:rsidRPr="005C4932">
        <w:t>bulles de contact</w:t>
      </w:r>
      <w:r w:rsidR="001065E0">
        <w:t> »</w:t>
      </w:r>
      <w:r w:rsidRPr="005C4932">
        <w:rPr>
          <w:vertAlign w:val="superscript"/>
        </w:rPr>
        <w:footnoteReference w:id="14"/>
      </w:r>
      <w:r w:rsidRPr="005C4932">
        <w:t xml:space="preserve"> est à penser en pastorale liturgique. Le bénéfice d’une retransmission par </w:t>
      </w:r>
      <w:r w:rsidR="001065E0">
        <w:t>Z</w:t>
      </w:r>
      <w:r w:rsidRPr="005C4932">
        <w:rPr>
          <w:i/>
        </w:rPr>
        <w:t xml:space="preserve">oom </w:t>
      </w:r>
      <w:r w:rsidRPr="005C4932">
        <w:t xml:space="preserve">ou </w:t>
      </w:r>
      <w:r w:rsidR="001065E0" w:rsidRPr="005C4932">
        <w:rPr>
          <w:i/>
        </w:rPr>
        <w:t>Skype</w:t>
      </w:r>
      <w:r w:rsidRPr="005C4932">
        <w:rPr>
          <w:i/>
        </w:rPr>
        <w:t xml:space="preserve"> </w:t>
      </w:r>
      <w:r w:rsidRPr="005C4932">
        <w:t xml:space="preserve">pour un groupe restreint est déjà théologiquement plus pertinent que l’utilisation à sens unique de </w:t>
      </w:r>
      <w:r w:rsidR="001065E0" w:rsidRPr="005C4932">
        <w:rPr>
          <w:i/>
        </w:rPr>
        <w:t>YouTube</w:t>
      </w:r>
      <w:r w:rsidRPr="005C4932">
        <w:rPr>
          <w:i/>
        </w:rPr>
        <w:t xml:space="preserve">. </w:t>
      </w:r>
      <w:r w:rsidRPr="005C4932">
        <w:t xml:space="preserve">Certains prêtres </w:t>
      </w:r>
      <w:r w:rsidR="001065E0">
        <w:t>ont célébré</w:t>
      </w:r>
      <w:r w:rsidRPr="005C4932">
        <w:t xml:space="preserve"> la messe en semaine chez des fidèles avec quelques voisins ayant bien respecté les consignes sanitaires. Si les prêtres célébraient de telles eucharisties domestiques, préparées avec ces petites communautés de proximité, elles deviendraient</w:t>
      </w:r>
      <w:r w:rsidR="001065E0">
        <w:t xml:space="preserve"> aisément des « </w:t>
      </w:r>
      <w:r w:rsidRPr="005C4932">
        <w:t>bulles liturgiques</w:t>
      </w:r>
      <w:r w:rsidR="001065E0">
        <w:t> »</w:t>
      </w:r>
      <w:r w:rsidRPr="005C4932">
        <w:t xml:space="preserve"> en temps de crise. L’habitude de célébrer ensemble pourrait aussi permettre des liturgies de la Parole, des prières de louange</w:t>
      </w:r>
      <w:r w:rsidR="001065E0">
        <w:t xml:space="preserve"> ou des offices des Heures en « </w:t>
      </w:r>
      <w:r w:rsidRPr="005C4932">
        <w:t>bulles de contact</w:t>
      </w:r>
      <w:r w:rsidR="001065E0">
        <w:t> »</w:t>
      </w:r>
      <w:r w:rsidRPr="005C4932">
        <w:t xml:space="preserve"> ou par Internet. Pendant le confinement, des échos reçus de communautés CVX et de maisonnées de l’Emmanuel confirment que cela fonctionne</w:t>
      </w:r>
      <w:r w:rsidR="001065E0">
        <w:t xml:space="preserve"> et </w:t>
      </w:r>
      <w:r w:rsidRPr="005C4932">
        <w:t>pourr</w:t>
      </w:r>
      <w:r w:rsidR="001065E0">
        <w:t xml:space="preserve">ait aussi devenir une pratique </w:t>
      </w:r>
      <w:r w:rsidRPr="005C4932">
        <w:t xml:space="preserve">normale. Il est urgent </w:t>
      </w:r>
      <w:r w:rsidR="001065E0">
        <w:t>de</w:t>
      </w:r>
      <w:r w:rsidRPr="005C4932">
        <w:t xml:space="preserve"> sensibiliser, </w:t>
      </w:r>
      <w:r w:rsidR="001065E0">
        <w:t xml:space="preserve">de </w:t>
      </w:r>
      <w:r w:rsidRPr="005C4932">
        <w:t xml:space="preserve">former, </w:t>
      </w:r>
      <w:r w:rsidR="001065E0">
        <w:t>d’</w:t>
      </w:r>
      <w:r w:rsidRPr="005C4932">
        <w:t xml:space="preserve">inciter les catholiques engagés à célébrer chez eux des liturgies domestiques, en famille ou avec des </w:t>
      </w:r>
      <w:r w:rsidR="001065E0">
        <w:t>amis ou voisins. Il en va d’un « </w:t>
      </w:r>
      <w:r w:rsidRPr="005C4932">
        <w:t>devenir adulte dans la foi</w:t>
      </w:r>
      <w:r w:rsidR="001065E0">
        <w:t> »</w:t>
      </w:r>
      <w:r w:rsidRPr="005C4932">
        <w:rPr>
          <w:vertAlign w:val="superscript"/>
        </w:rPr>
        <w:footnoteReference w:id="15"/>
      </w:r>
      <w:r w:rsidRPr="005C4932">
        <w:t>, pandémie ou pas.</w:t>
      </w:r>
    </w:p>
    <w:p w14:paraId="678D94EB" w14:textId="77777777" w:rsidR="005C4932" w:rsidRPr="005C4932" w:rsidRDefault="005C4932" w:rsidP="005C4932">
      <w:pPr>
        <w:rPr>
          <w:lang w:val="fr-BE"/>
        </w:rPr>
      </w:pPr>
      <w:r w:rsidRPr="005C4932">
        <w:t>Vouloir développer ainsi de petits groupes de proximité ouvert</w:t>
      </w:r>
      <w:r w:rsidR="001065E0">
        <w:t>s</w:t>
      </w:r>
      <w:r w:rsidRPr="005C4932">
        <w:t xml:space="preserve"> à tous n’est pas original. C’est pourtant récent. Plusieurs diocèses français ont fait le choix explicite et résolu de la proximité, en érigeant ces fraternités de proximité en priorité pastorale. Citons au moins les diocèses d’A</w:t>
      </w:r>
      <w:r w:rsidRPr="005C4932">
        <w:rPr>
          <w:lang w:val="fr-BE"/>
        </w:rPr>
        <w:t xml:space="preserve">miens, Créteil, Tulle, Besançon et Reims. Ce qui était discerné petit à petit, sans se presser, est devenu une urgence évidente. La crise de la covid-19 a manifesté combien le souci d’autrui était essentiel pour tous et combien ce qui se vivait alors était proche de l’Évangile annoncé par les chrétiens. </w:t>
      </w:r>
      <w:r w:rsidR="001065E0">
        <w:rPr>
          <w:lang w:val="fr-BE"/>
        </w:rPr>
        <w:t>« </w:t>
      </w:r>
      <w:r w:rsidRPr="005C4932">
        <w:rPr>
          <w:lang w:val="fr-BE"/>
        </w:rPr>
        <w:t>L’Église en sortie</w:t>
      </w:r>
      <w:r w:rsidR="001065E0">
        <w:rPr>
          <w:lang w:val="fr-BE"/>
        </w:rPr>
        <w:t> »</w:t>
      </w:r>
      <w:r w:rsidRPr="005C4932">
        <w:rPr>
          <w:lang w:val="fr-BE"/>
        </w:rPr>
        <w:t xml:space="preserve"> s’est incarnée et déployée dans cet élan vital de proximité de nos contemporains. L’Église catholique en Occident a ici énormément à apprendre des communautés de base (CEB) latino-américaines et des communautés ecclésiales vivantes (CEV) africaines. La route sera peut-être longue</w:t>
      </w:r>
      <w:ins w:id="51" w:author="Arnaud Join-Lambert" w:date="2020-08-18T11:28:00Z">
        <w:r w:rsidR="006F3CFB">
          <w:rPr>
            <w:lang w:val="fr-BE"/>
          </w:rPr>
          <w:t>,</w:t>
        </w:r>
      </w:ins>
      <w:r w:rsidRPr="005C4932">
        <w:rPr>
          <w:lang w:val="fr-BE"/>
        </w:rPr>
        <w:t xml:space="preserve"> mais la crise en a montré la pertinence.</w:t>
      </w:r>
    </w:p>
    <w:p w14:paraId="3D96F641" w14:textId="417CE2F2" w:rsidR="005C4932" w:rsidRPr="005C4932" w:rsidRDefault="005C4932" w:rsidP="005C4932">
      <w:pPr>
        <w:rPr>
          <w:lang w:val="fr-BE"/>
        </w:rPr>
      </w:pPr>
      <w:r w:rsidRPr="005C4932">
        <w:rPr>
          <w:lang w:val="fr-BE"/>
        </w:rPr>
        <w:t xml:space="preserve">De nombreux catholiques ont fait preuve d’une expertise dans leur domaine professionnel pendant la crise. Mais sur des questions de liturgie, d’action de solidarité et de gouvernance en Église, ils et elles n’ont pas </w:t>
      </w:r>
      <w:r w:rsidR="001065E0">
        <w:rPr>
          <w:lang w:val="fr-BE"/>
        </w:rPr>
        <w:t>osé</w:t>
      </w:r>
      <w:r w:rsidRPr="005C4932">
        <w:rPr>
          <w:lang w:val="fr-BE"/>
        </w:rPr>
        <w:t xml:space="preserve"> s’exprimer. </w:t>
      </w:r>
      <w:r w:rsidR="001065E0">
        <w:rPr>
          <w:lang w:val="fr-BE"/>
        </w:rPr>
        <w:t>Pourtant</w:t>
      </w:r>
      <w:r w:rsidRPr="005C4932">
        <w:rPr>
          <w:lang w:val="fr-BE"/>
        </w:rPr>
        <w:t xml:space="preserve"> le </w:t>
      </w:r>
      <w:r w:rsidRPr="005C4932">
        <w:rPr>
          <w:i/>
          <w:lang w:val="fr-BE"/>
        </w:rPr>
        <w:t xml:space="preserve">Code </w:t>
      </w:r>
      <w:ins w:id="52" w:author="Arnaud Join-Lambert" w:date="2020-08-18T11:28:00Z">
        <w:r w:rsidR="00FA046E">
          <w:rPr>
            <w:i/>
            <w:lang w:val="fr-BE"/>
          </w:rPr>
          <w:t xml:space="preserve">de </w:t>
        </w:r>
      </w:ins>
      <w:r w:rsidRPr="005C4932">
        <w:rPr>
          <w:i/>
          <w:lang w:val="fr-BE"/>
        </w:rPr>
        <w:t xml:space="preserve">droit canonique </w:t>
      </w:r>
      <w:r w:rsidRPr="005C4932">
        <w:rPr>
          <w:lang w:val="fr-BE"/>
        </w:rPr>
        <w:t xml:space="preserve">utilise le verbe </w:t>
      </w:r>
      <w:r w:rsidR="001065E0">
        <w:rPr>
          <w:lang w:val="fr-BE"/>
        </w:rPr>
        <w:t>« </w:t>
      </w:r>
      <w:r w:rsidRPr="005C4932">
        <w:rPr>
          <w:lang w:val="fr-BE"/>
        </w:rPr>
        <w:t>devoir</w:t>
      </w:r>
      <w:r w:rsidR="001065E0">
        <w:rPr>
          <w:lang w:val="fr-BE"/>
        </w:rPr>
        <w:t> »</w:t>
      </w:r>
      <w:r w:rsidRPr="005C4932">
        <w:rPr>
          <w:lang w:val="fr-BE"/>
        </w:rPr>
        <w:t xml:space="preserve"> pour une telle participation (can. 210-212), appelant à assumer ainsi leur vocation de baptisés. Cultivons la synodalité par des attitudes bien concrètes. L’émergence de groupes de proximité – composés de catholiques présents à la messe dominicale, mais aussi avec une attention renouvelée </w:t>
      </w:r>
      <w:r w:rsidR="001065E0">
        <w:rPr>
          <w:lang w:val="fr-BE"/>
        </w:rPr>
        <w:t xml:space="preserve">envers </w:t>
      </w:r>
      <w:r w:rsidRPr="005C4932">
        <w:rPr>
          <w:lang w:val="fr-BE"/>
        </w:rPr>
        <w:t xml:space="preserve">d’autres catholiques qui n’y trouvent plus leur place et d’autres chrétiens et chrétiennes apportant leur richesse dans la diversité confessionnelle – devrait contribuer à une culture du dialogue, de l’écoute de la Parole </w:t>
      </w:r>
      <w:r w:rsidRPr="005C4932">
        <w:rPr>
          <w:lang w:val="fr-BE"/>
        </w:rPr>
        <w:lastRenderedPageBreak/>
        <w:t>et du discernement commun y compris pour la mission. Les prêtres-pasteurs auront à y trouver leur place, avec leur fonction et leurs charismes propres, veilleurs et éveilleurs de ces nouvelles réalités, favorisant la communion et relançant la mission.</w:t>
      </w:r>
    </w:p>
    <w:p w14:paraId="6371F141" w14:textId="77777777" w:rsidR="005C4932" w:rsidRDefault="005C4932" w:rsidP="005C4932">
      <w:r w:rsidRPr="005C4932">
        <w:rPr>
          <w:lang w:val="fr-BE"/>
        </w:rPr>
        <w:t>L</w:t>
      </w:r>
      <w:r w:rsidRPr="005C4932">
        <w:t xml:space="preserve">es trois chantiers évoqués ont montré leur pertinence pendant le confinement, ainsi que leur inachèvement et l’impréparation de nombreux catholiques. Leurs fondements théologiques sont bien établis. Leur mise en œuvre mérite un engagement renouvelé dès à présent. Ainsi les chrétiens et chrétiennes vivront pleinement dans le monde </w:t>
      </w:r>
      <w:r w:rsidR="001065E0">
        <w:t>« </w:t>
      </w:r>
      <w:r w:rsidRPr="005C4932">
        <w:t>suivant le lot échu à chacun</w:t>
      </w:r>
      <w:r w:rsidR="001065E0">
        <w:t> »</w:t>
      </w:r>
      <w:r w:rsidRPr="005C4932">
        <w:t>, signes d’une vivante espérance pour toute l’humanité, quels que soient les troubles des temps.</w:t>
      </w:r>
    </w:p>
    <w:p w14:paraId="25413C0F" w14:textId="77777777" w:rsidR="001065E0" w:rsidRDefault="001065E0" w:rsidP="005C4932"/>
    <w:p w14:paraId="52A9BF13" w14:textId="77777777" w:rsidR="001065E0" w:rsidRPr="005C4932" w:rsidRDefault="001065E0" w:rsidP="005C4932">
      <w:r>
        <w:t>Arnaud Join-Lambert</w:t>
      </w:r>
    </w:p>
    <w:p w14:paraId="55141B83" w14:textId="77777777" w:rsidR="005C4932" w:rsidRPr="005C4932" w:rsidRDefault="005C4932" w:rsidP="005C4932"/>
    <w:p w14:paraId="7F7041BC" w14:textId="77777777" w:rsidR="00425881" w:rsidRDefault="00425881">
      <w:bookmarkStart w:id="53" w:name="_GoBack"/>
      <w:bookmarkEnd w:id="53"/>
    </w:p>
    <w:sectPr w:rsidR="00425881">
      <w:headerReference w:type="even" r:id="rId7"/>
      <w:headerReference w:type="default" r:id="rId8"/>
      <w:footerReference w:type="even"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624158" w14:textId="77777777" w:rsidR="00327A10" w:rsidRDefault="00327A10" w:rsidP="005C4932">
      <w:r>
        <w:separator/>
      </w:r>
    </w:p>
  </w:endnote>
  <w:endnote w:type="continuationSeparator" w:id="0">
    <w:p w14:paraId="79FA3455" w14:textId="77777777" w:rsidR="00327A10" w:rsidRDefault="00327A10" w:rsidP="005C49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F2D1A4" w14:textId="77777777" w:rsidR="000074F3" w:rsidRDefault="007A7587" w:rsidP="005E7115">
    <w:pPr>
      <w:pStyle w:val="Pieddepage"/>
      <w:rPr>
        <w:rStyle w:val="Numrodepage"/>
      </w:rPr>
    </w:pPr>
    <w:r>
      <w:rPr>
        <w:rStyle w:val="Numrodepage"/>
      </w:rPr>
      <w:fldChar w:fldCharType="begin"/>
    </w:r>
    <w:r>
      <w:rPr>
        <w:rStyle w:val="Numrodepage"/>
      </w:rPr>
      <w:instrText xml:space="preserve">PAGE  </w:instrText>
    </w:r>
    <w:r>
      <w:rPr>
        <w:rStyle w:val="Numrodepage"/>
      </w:rPr>
      <w:fldChar w:fldCharType="end"/>
    </w:r>
  </w:p>
  <w:p w14:paraId="5D617158" w14:textId="77777777" w:rsidR="000074F3" w:rsidRDefault="00236864" w:rsidP="005E7115">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07FC4C" w14:textId="0761E4B4" w:rsidR="000074F3" w:rsidRDefault="007A7587">
    <w:pPr>
      <w:pStyle w:val="Pieddepage"/>
      <w:jc w:val="right"/>
    </w:pPr>
    <w:r>
      <w:fldChar w:fldCharType="begin"/>
    </w:r>
    <w:r>
      <w:instrText>PAGE   \* MERGEFORMAT</w:instrText>
    </w:r>
    <w:r>
      <w:fldChar w:fldCharType="separate"/>
    </w:r>
    <w:r w:rsidR="00236864">
      <w:rPr>
        <w:noProof/>
      </w:rPr>
      <w:t>6</w:t>
    </w:r>
    <w:r>
      <w:fldChar w:fldCharType="end"/>
    </w:r>
  </w:p>
  <w:p w14:paraId="2166DFA1" w14:textId="77777777" w:rsidR="000074F3" w:rsidRDefault="00236864" w:rsidP="005E7115">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84ED0F" w14:textId="77777777" w:rsidR="00327A10" w:rsidRDefault="00327A10" w:rsidP="005C4932">
      <w:r>
        <w:separator/>
      </w:r>
    </w:p>
  </w:footnote>
  <w:footnote w:type="continuationSeparator" w:id="0">
    <w:p w14:paraId="5017C6CE" w14:textId="77777777" w:rsidR="00327A10" w:rsidRDefault="00327A10" w:rsidP="005C4932">
      <w:r>
        <w:continuationSeparator/>
      </w:r>
    </w:p>
  </w:footnote>
  <w:footnote w:id="1">
    <w:p w14:paraId="0896BEDF" w14:textId="77777777" w:rsidR="00681F4F" w:rsidRPr="00D8293B" w:rsidRDefault="00681F4F" w:rsidP="00681F4F">
      <w:pPr>
        <w:pStyle w:val="Notedebasdepage"/>
        <w:rPr>
          <w:lang w:val="fr-BE"/>
        </w:rPr>
      </w:pPr>
      <w:r>
        <w:rPr>
          <w:rStyle w:val="Appelnotedebasdep"/>
        </w:rPr>
        <w:footnoteRef/>
      </w:r>
      <w:r>
        <w:t xml:space="preserve"> </w:t>
      </w:r>
      <w:r>
        <w:rPr>
          <w:i/>
          <w:lang w:val="fr-BE"/>
        </w:rPr>
        <w:t xml:space="preserve">Lettre à Diognète </w:t>
      </w:r>
      <w:r>
        <w:rPr>
          <w:lang w:val="fr-BE"/>
        </w:rPr>
        <w:t>V.4 (texte anonyme du 2</w:t>
      </w:r>
      <w:r w:rsidRPr="00D8293B">
        <w:rPr>
          <w:vertAlign w:val="superscript"/>
          <w:lang w:val="fr-BE"/>
        </w:rPr>
        <w:t>e</w:t>
      </w:r>
      <w:r>
        <w:rPr>
          <w:lang w:val="fr-BE"/>
        </w:rPr>
        <w:t xml:space="preserve"> siècle).</w:t>
      </w:r>
    </w:p>
  </w:footnote>
  <w:footnote w:id="2">
    <w:p w14:paraId="1A2526E3" w14:textId="77777777" w:rsidR="005C4932" w:rsidRPr="00FF6DDC" w:rsidRDefault="005C4932" w:rsidP="005C4932">
      <w:pPr>
        <w:pStyle w:val="Notedebasdepage"/>
      </w:pPr>
      <w:r w:rsidRPr="00FF6DDC">
        <w:rPr>
          <w:rStyle w:val="Appelnotedebasdep"/>
        </w:rPr>
        <w:footnoteRef/>
      </w:r>
      <w:r w:rsidRPr="00FF6DDC">
        <w:t xml:space="preserve"> Sylvain Brison</w:t>
      </w:r>
      <w:r>
        <w:t>,</w:t>
      </w:r>
      <w:r w:rsidRPr="00FF6DDC">
        <w:t xml:space="preserve"> ‟L'imagination de l'Église au défi du confinement”, </w:t>
      </w:r>
      <w:r w:rsidRPr="00FF6DDC">
        <w:rPr>
          <w:i/>
        </w:rPr>
        <w:t xml:space="preserve">Prêtres diocésains </w:t>
      </w:r>
      <w:r w:rsidRPr="00FF6DDC">
        <w:t xml:space="preserve">n° 1561, 2020, p. 203-217 ; les huit </w:t>
      </w:r>
      <w:r>
        <w:rPr>
          <w:i/>
        </w:rPr>
        <w:t>Lettres pascales aux amis confinés</w:t>
      </w:r>
      <w:r>
        <w:t xml:space="preserve"> de François Cassingena-Tré</w:t>
      </w:r>
      <w:r w:rsidRPr="00FF6DDC">
        <w:t>vedy qui ont beaucoup circulé sur Internet ; Heriberto Cabrera</w:t>
      </w:r>
      <w:r>
        <w:t>,</w:t>
      </w:r>
      <w:r w:rsidRPr="00FF6DDC">
        <w:t xml:space="preserve"> </w:t>
      </w:r>
      <w:r w:rsidRPr="00FF6DDC">
        <w:rPr>
          <w:i/>
        </w:rPr>
        <w:t>Effondrement, apocalypse ou renaissance</w:t>
      </w:r>
      <w:r>
        <w:rPr>
          <w:i/>
        </w:rPr>
        <w:t> ?</w:t>
      </w:r>
      <w:r w:rsidRPr="00FF6DDC">
        <w:rPr>
          <w:i/>
        </w:rPr>
        <w:t xml:space="preserve"> Théologie en temps de crise</w:t>
      </w:r>
      <w:r w:rsidRPr="00FF6DDC">
        <w:t xml:space="preserve">, Port-Louis, </w:t>
      </w:r>
      <w:r>
        <w:t>Ile Maurice, 2020, 60 p</w:t>
      </w:r>
      <w:r w:rsidRPr="00FF6DDC">
        <w:t>.</w:t>
      </w:r>
    </w:p>
  </w:footnote>
  <w:footnote w:id="3">
    <w:p w14:paraId="1E519CF2" w14:textId="77777777" w:rsidR="005C4932" w:rsidRPr="00036513" w:rsidRDefault="005C4932" w:rsidP="005C4932">
      <w:pPr>
        <w:pStyle w:val="Notedebasdepage"/>
      </w:pPr>
      <w:r>
        <w:rPr>
          <w:rStyle w:val="Appelnotedebasdep"/>
        </w:rPr>
        <w:footnoteRef/>
      </w:r>
      <w:r>
        <w:t xml:space="preserve"> Le dossier “Covid-19, les réponses pastorales des Églises”, </w:t>
      </w:r>
      <w:r>
        <w:rPr>
          <w:i/>
        </w:rPr>
        <w:t xml:space="preserve">La Documentation catholique </w:t>
      </w:r>
      <w:r>
        <w:t>n° 253, 2020, p. 3-63.</w:t>
      </w:r>
    </w:p>
  </w:footnote>
  <w:footnote w:id="4">
    <w:p w14:paraId="3BFEB885" w14:textId="77777777" w:rsidR="00681F4F" w:rsidRDefault="00681F4F">
      <w:pPr>
        <w:pStyle w:val="Notedebasdepage"/>
      </w:pPr>
      <w:r>
        <w:rPr>
          <w:rStyle w:val="Appelnotedebasdep"/>
        </w:rPr>
        <w:footnoteRef/>
      </w:r>
      <w:r>
        <w:t xml:space="preserve"> Cf. Go</w:t>
      </w:r>
      <w:r w:rsidR="00EB561D">
        <w:t>ffre</w:t>
      </w:r>
      <w:r>
        <w:t xml:space="preserve">do Boselli, </w:t>
      </w:r>
      <w:r w:rsidR="00EB561D" w:rsidRPr="00EB561D">
        <w:t xml:space="preserve">« Une liturgie plus humaine », </w:t>
      </w:r>
      <w:r w:rsidR="00EB561D" w:rsidRPr="00EB561D">
        <w:rPr>
          <w:i/>
        </w:rPr>
        <w:t>Études</w:t>
      </w:r>
      <w:r w:rsidR="00EB561D" w:rsidRPr="00EB561D">
        <w:t>,</w:t>
      </w:r>
      <w:r w:rsidR="00EB561D">
        <w:t xml:space="preserve"> n° </w:t>
      </w:r>
      <w:r w:rsidR="00EB561D" w:rsidRPr="00EB561D">
        <w:t>4269</w:t>
      </w:r>
      <w:r w:rsidR="00EB561D">
        <w:t>,</w:t>
      </w:r>
      <w:r w:rsidR="00EB561D" w:rsidRPr="00EB561D">
        <w:t xml:space="preserve"> </w:t>
      </w:r>
      <w:r w:rsidR="00EB561D">
        <w:t>mars 2020, p. 73-84.</w:t>
      </w:r>
    </w:p>
  </w:footnote>
  <w:footnote w:id="5">
    <w:p w14:paraId="35F9A088" w14:textId="77777777" w:rsidR="005C4932" w:rsidRPr="00B13AF1" w:rsidRDefault="005C4932" w:rsidP="005C4932">
      <w:pPr>
        <w:pStyle w:val="Notedebasdepage"/>
        <w:rPr>
          <w:lang w:val="fr-BE"/>
        </w:rPr>
      </w:pPr>
      <w:r>
        <w:rPr>
          <w:rStyle w:val="Appelnotedebasdep"/>
        </w:rPr>
        <w:footnoteRef/>
      </w:r>
      <w:r>
        <w:t xml:space="preserve"> Analyse détaillée à paraitre dans un ouvrage collectif dirigé par Pascal Lardellier, </w:t>
      </w:r>
      <w:r w:rsidRPr="00B13AF1">
        <w:rPr>
          <w:i/>
        </w:rPr>
        <w:t>Rites et déritualisation à l’ère du Covid</w:t>
      </w:r>
      <w:r>
        <w:rPr>
          <w:i/>
        </w:rPr>
        <w:t xml:space="preserve"> </w:t>
      </w:r>
      <w:r>
        <w:t>(titre provisoire)</w:t>
      </w:r>
    </w:p>
  </w:footnote>
  <w:footnote w:id="6">
    <w:p w14:paraId="44904F8E" w14:textId="77777777" w:rsidR="00D45669" w:rsidRDefault="00D45669" w:rsidP="00D45669">
      <w:pPr>
        <w:pStyle w:val="Notedebasdepage"/>
      </w:pPr>
      <w:r>
        <w:rPr>
          <w:rStyle w:val="Appelnotedebasdep"/>
        </w:rPr>
        <w:footnoteRef/>
      </w:r>
      <w:r>
        <w:t xml:space="preserve"> </w:t>
      </w:r>
      <w:r w:rsidRPr="005C4932">
        <w:rPr>
          <w:lang w:val="fr-BE"/>
        </w:rPr>
        <w:t>Le service de catéchèse et de liturgie du diocèse de Liège a fourni tout au long du confinement de nombreux supports pour célébrer chez soi seul, en couple, en famille avec des enfants.</w:t>
      </w:r>
    </w:p>
  </w:footnote>
  <w:footnote w:id="7">
    <w:p w14:paraId="6F48E5BB" w14:textId="77777777" w:rsidR="005C4932" w:rsidRPr="001C00CB" w:rsidRDefault="005C4932" w:rsidP="005C4932">
      <w:pPr>
        <w:pStyle w:val="Notedebasdepage"/>
      </w:pPr>
      <w:r>
        <w:rPr>
          <w:rStyle w:val="Appelnotedebasdep"/>
        </w:rPr>
        <w:footnoteRef/>
      </w:r>
      <w:r>
        <w:t xml:space="preserve"> ‟Absence réelle” sur le blog Ecclesia de </w:t>
      </w:r>
      <w:r>
        <w:rPr>
          <w:i/>
        </w:rPr>
        <w:t xml:space="preserve">La </w:t>
      </w:r>
      <w:r w:rsidRPr="008D6791">
        <w:rPr>
          <w:i/>
        </w:rPr>
        <w:t>Croix</w:t>
      </w:r>
      <w:r>
        <w:t xml:space="preserve">. </w:t>
      </w:r>
      <w:r w:rsidRPr="008D6791">
        <w:t>Voir</w:t>
      </w:r>
      <w:r>
        <w:t xml:space="preserve"> leur interview en juin dans </w:t>
      </w:r>
      <w:r>
        <w:rPr>
          <w:i/>
        </w:rPr>
        <w:t xml:space="preserve">L’Écho </w:t>
      </w:r>
      <w:r>
        <w:t>(4/6/2020) p. 32-33.</w:t>
      </w:r>
    </w:p>
  </w:footnote>
  <w:footnote w:id="8">
    <w:p w14:paraId="5AA22D65" w14:textId="77777777" w:rsidR="005C4932" w:rsidRPr="0027146B" w:rsidRDefault="005C4932" w:rsidP="005C4932">
      <w:pPr>
        <w:pStyle w:val="Notedebasdepage"/>
      </w:pPr>
      <w:r>
        <w:rPr>
          <w:rStyle w:val="Appelnotedebasdep"/>
        </w:rPr>
        <w:footnoteRef/>
      </w:r>
      <w:r>
        <w:t xml:space="preserve"> A. Join-Lambert, “</w:t>
      </w:r>
      <w:r w:rsidRPr="0027146B">
        <w:t>La mission chrétienne en modernité liquide. Une pluralité nécessaire</w:t>
      </w:r>
      <w:r>
        <w:t>”</w:t>
      </w:r>
      <w:r w:rsidRPr="0027146B">
        <w:t xml:space="preserve">, </w:t>
      </w:r>
      <w:r w:rsidRPr="0027146B">
        <w:rPr>
          <w:i/>
        </w:rPr>
        <w:t>Études</w:t>
      </w:r>
      <w:r w:rsidRPr="0027146B">
        <w:t xml:space="preserve"> n° 4241 (septembre 2017) </w:t>
      </w:r>
      <w:r>
        <w:t xml:space="preserve">p. </w:t>
      </w:r>
      <w:r w:rsidRPr="0027146B">
        <w:t>73-82</w:t>
      </w:r>
      <w:r>
        <w:t>.</w:t>
      </w:r>
    </w:p>
  </w:footnote>
  <w:footnote w:id="9">
    <w:p w14:paraId="1AB45C47" w14:textId="77777777" w:rsidR="005C4932" w:rsidRPr="00665EA4" w:rsidRDefault="005C4932" w:rsidP="005C4932">
      <w:pPr>
        <w:pStyle w:val="Notedebasdepage"/>
        <w:rPr>
          <w:i/>
        </w:rPr>
      </w:pPr>
      <w:r>
        <w:rPr>
          <w:rStyle w:val="Appelnotedebasdep"/>
        </w:rPr>
        <w:footnoteRef/>
      </w:r>
      <w:r>
        <w:t xml:space="preserve"> Ont été consultées </w:t>
      </w:r>
      <w:r>
        <w:rPr>
          <w:i/>
        </w:rPr>
        <w:t>Église de Cambrai</w:t>
      </w:r>
      <w:r>
        <w:t xml:space="preserve">, </w:t>
      </w:r>
      <w:r>
        <w:rPr>
          <w:i/>
        </w:rPr>
        <w:t>L’Église dans l’Orne</w:t>
      </w:r>
      <w:r>
        <w:t xml:space="preserve">, </w:t>
      </w:r>
      <w:r>
        <w:rPr>
          <w:i/>
        </w:rPr>
        <w:t xml:space="preserve">Pastoralia </w:t>
      </w:r>
      <w:r>
        <w:t xml:space="preserve">[Bruxelles], </w:t>
      </w:r>
      <w:r>
        <w:rPr>
          <w:i/>
        </w:rPr>
        <w:t>Église de Tournai.</w:t>
      </w:r>
    </w:p>
  </w:footnote>
  <w:footnote w:id="10">
    <w:p w14:paraId="1444C871" w14:textId="77777777" w:rsidR="00427D74" w:rsidRDefault="00427D74" w:rsidP="00427D74">
      <w:pPr>
        <w:pStyle w:val="Notedebasdepage"/>
      </w:pPr>
      <w:r>
        <w:rPr>
          <w:rStyle w:val="Appelnotedebasdep"/>
        </w:rPr>
        <w:footnoteRef/>
      </w:r>
      <w:r>
        <w:t xml:space="preserve"> </w:t>
      </w:r>
      <w:r w:rsidRPr="005C4932">
        <w:t>Hors de ce cadre ministériel, notons encore des consacrés prenant place dans le système sanitaire en raison d’une compétence préalable, par exemple Arnaud Toury prêtre rémois ancien infirmier renforçant l’équipe d’un ephad ou Maxime Leblond diacre (désormais prêtre) infirmier-réserviste rappelé en unité covid à Cambrai.</w:t>
      </w:r>
    </w:p>
  </w:footnote>
  <w:footnote w:id="11">
    <w:p w14:paraId="2DCA56D1" w14:textId="77777777" w:rsidR="005C4932" w:rsidRPr="001F3445" w:rsidRDefault="005C4932" w:rsidP="005C4932">
      <w:pPr>
        <w:pStyle w:val="Notedebasdepage"/>
      </w:pPr>
      <w:r>
        <w:rPr>
          <w:rStyle w:val="Appelnotedebasdep"/>
        </w:rPr>
        <w:footnoteRef/>
      </w:r>
      <w:r>
        <w:t xml:space="preserve"> Pape </w:t>
      </w:r>
      <w:r w:rsidRPr="001F3445">
        <w:t>François</w:t>
      </w:r>
      <w:r>
        <w:t xml:space="preserve">, </w:t>
      </w:r>
      <w:r w:rsidRPr="00876651">
        <w:rPr>
          <w:i/>
        </w:rPr>
        <w:t>Discours pour le 50</w:t>
      </w:r>
      <w:r w:rsidRPr="00876651">
        <w:rPr>
          <w:i/>
          <w:vertAlign w:val="superscript"/>
        </w:rPr>
        <w:t>e</w:t>
      </w:r>
      <w:r w:rsidRPr="00876651">
        <w:rPr>
          <w:i/>
        </w:rPr>
        <w:t xml:space="preserve"> anniversaire de la création du synode romain des évêques</w:t>
      </w:r>
      <w:r>
        <w:t>, Rome, 17/</w:t>
      </w:r>
      <w:r w:rsidRPr="00876651">
        <w:t>10</w:t>
      </w:r>
      <w:r>
        <w:t>/2015.</w:t>
      </w:r>
    </w:p>
  </w:footnote>
  <w:footnote w:id="12">
    <w:p w14:paraId="46715981" w14:textId="77777777" w:rsidR="005C4932" w:rsidRPr="003F6563" w:rsidRDefault="005C4932" w:rsidP="005C4932">
      <w:pPr>
        <w:pStyle w:val="Notedebasdepage"/>
      </w:pPr>
      <w:r>
        <w:rPr>
          <w:rStyle w:val="Appelnotedebasdep"/>
        </w:rPr>
        <w:footnoteRef/>
      </w:r>
      <w:r>
        <w:t xml:space="preserve"> </w:t>
      </w:r>
      <w:r>
        <w:rPr>
          <w:rFonts w:ascii="Times" w:hAnsi="Times" w:cs="Times"/>
        </w:rPr>
        <w:t xml:space="preserve">Encyclique sur le développement des peuples </w:t>
      </w:r>
      <w:r>
        <w:rPr>
          <w:rFonts w:ascii="Times" w:hAnsi="Times" w:cs="Times"/>
          <w:i/>
        </w:rPr>
        <w:t xml:space="preserve">Populorum progressio </w:t>
      </w:r>
      <w:r>
        <w:rPr>
          <w:rFonts w:ascii="Times" w:hAnsi="Times" w:cs="Times"/>
        </w:rPr>
        <w:t>n° 13.</w:t>
      </w:r>
    </w:p>
  </w:footnote>
  <w:footnote w:id="13">
    <w:p w14:paraId="058391F1" w14:textId="77777777" w:rsidR="005C4932" w:rsidRPr="000D7F5C" w:rsidRDefault="005C4932" w:rsidP="005C4932">
      <w:pPr>
        <w:pStyle w:val="Notedebasdepage"/>
      </w:pPr>
      <w:r>
        <w:rPr>
          <w:rStyle w:val="Appelnotedebasdep"/>
        </w:rPr>
        <w:footnoteRef/>
      </w:r>
      <w:r>
        <w:t xml:space="preserve"> Interview dans </w:t>
      </w:r>
      <w:r>
        <w:rPr>
          <w:i/>
        </w:rPr>
        <w:t xml:space="preserve">L’Écho </w:t>
      </w:r>
      <w:r>
        <w:t>(16/7/2020) p. 32-35.</w:t>
      </w:r>
    </w:p>
  </w:footnote>
  <w:footnote w:id="14">
    <w:p w14:paraId="2382897E" w14:textId="77777777" w:rsidR="005C4932" w:rsidRPr="008841DE" w:rsidRDefault="005C4932" w:rsidP="005C4932">
      <w:pPr>
        <w:pStyle w:val="Notedebasdepage"/>
      </w:pPr>
      <w:r>
        <w:rPr>
          <w:rStyle w:val="Appelnotedebasdep"/>
        </w:rPr>
        <w:footnoteRef/>
      </w:r>
      <w:r>
        <w:t xml:space="preserve"> Non pas celles des BD… (Belgique oblige), mais la restriction des contacts stables hors famille à quelques personnes pendant un temps donné. Depuis le déconfinement en Belgique, ce nombre a varié de 5 à 15 par semaine</w:t>
      </w:r>
      <w:ins w:id="50" w:author="Arnaud Join-Lambert" w:date="2020-08-18T11:26:00Z">
        <w:r w:rsidR="006F3CFB">
          <w:t>, de mai à juillet</w:t>
        </w:r>
      </w:ins>
      <w:r>
        <w:t>.</w:t>
      </w:r>
    </w:p>
  </w:footnote>
  <w:footnote w:id="15">
    <w:p w14:paraId="61E1706D" w14:textId="77777777" w:rsidR="005C4932" w:rsidRPr="00BF3B53" w:rsidRDefault="005C4932" w:rsidP="005C4932">
      <w:pPr>
        <w:pStyle w:val="Notedebasdepage"/>
      </w:pPr>
      <w:r>
        <w:rPr>
          <w:rStyle w:val="Appelnotedebasdep"/>
        </w:rPr>
        <w:footnoteRef/>
      </w:r>
      <w:r>
        <w:t xml:space="preserve"> Du titre d’une lettre pastorale des Évêques de Belgique en 2006.</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2642E3" w14:textId="77777777" w:rsidR="000074F3" w:rsidRDefault="007A7587" w:rsidP="005E7115">
    <w:pPr>
      <w:pStyle w:val="En-tte"/>
      <w:rPr>
        <w:rStyle w:val="Numrodepage"/>
      </w:rPr>
    </w:pPr>
    <w:r>
      <w:rPr>
        <w:rStyle w:val="Numrodepage"/>
      </w:rPr>
      <w:fldChar w:fldCharType="begin"/>
    </w:r>
    <w:r>
      <w:rPr>
        <w:rStyle w:val="Numrodepage"/>
      </w:rPr>
      <w:instrText xml:space="preserve">PAGE  </w:instrText>
    </w:r>
    <w:r>
      <w:rPr>
        <w:rStyle w:val="Numrodepage"/>
      </w:rPr>
      <w:fldChar w:fldCharType="end"/>
    </w:r>
  </w:p>
  <w:p w14:paraId="1EE0EE8F" w14:textId="77777777" w:rsidR="000074F3" w:rsidRDefault="00236864" w:rsidP="005E7115">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E634E0" w14:textId="796E1293" w:rsidR="00236864" w:rsidRPr="00236864" w:rsidRDefault="00236864">
    <w:pPr>
      <w:pStyle w:val="En-tte"/>
      <w:rPr>
        <w:sz w:val="20"/>
        <w:lang w:val="fr-BE"/>
      </w:rPr>
    </w:pPr>
    <w:r w:rsidRPr="00236864">
      <w:rPr>
        <w:sz w:val="20"/>
        <w:lang w:val="fr-BE"/>
      </w:rPr>
      <w:t>Arnaud Join-Lambert, Leçons du confinement pour l’Église, in : Études n° 4275 (10/2020) 79-90.</w:t>
    </w:r>
  </w:p>
</w:hdr>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rnaud Join-Lambert">
    <w15:presenceInfo w15:providerId="None" w15:userId="Arnaud Join-Lambert"/>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4932"/>
    <w:rsid w:val="000C2A34"/>
    <w:rsid w:val="001065E0"/>
    <w:rsid w:val="0018215D"/>
    <w:rsid w:val="001F4B09"/>
    <w:rsid w:val="00236864"/>
    <w:rsid w:val="00327A10"/>
    <w:rsid w:val="00361E60"/>
    <w:rsid w:val="003B2A54"/>
    <w:rsid w:val="00425881"/>
    <w:rsid w:val="00427D74"/>
    <w:rsid w:val="00517FED"/>
    <w:rsid w:val="005C4932"/>
    <w:rsid w:val="005D25F4"/>
    <w:rsid w:val="00681F4F"/>
    <w:rsid w:val="006C1F45"/>
    <w:rsid w:val="006F3CFB"/>
    <w:rsid w:val="006F73F8"/>
    <w:rsid w:val="007A7587"/>
    <w:rsid w:val="00AB52B6"/>
    <w:rsid w:val="00BD3CAA"/>
    <w:rsid w:val="00D45669"/>
    <w:rsid w:val="00D50D23"/>
    <w:rsid w:val="00DF4DB7"/>
    <w:rsid w:val="00EB561D"/>
    <w:rsid w:val="00F86D93"/>
    <w:rsid w:val="00FA046E"/>
    <w:rsid w:val="00FA0C6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12BAE0"/>
  <w15:chartTrackingRefBased/>
  <w15:docId w15:val="{F4B1457D-E115-4802-9C05-1B0A320935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86D93"/>
    <w:pPr>
      <w:spacing w:after="0" w:line="240" w:lineRule="auto"/>
      <w:ind w:firstLine="284"/>
      <w:jc w:val="both"/>
    </w:pPr>
  </w:style>
  <w:style w:type="paragraph" w:styleId="Titre1">
    <w:name w:val="heading 1"/>
    <w:basedOn w:val="Normal"/>
    <w:next w:val="Normal"/>
    <w:link w:val="Titre1Car"/>
    <w:uiPriority w:val="9"/>
    <w:qFormat/>
    <w:rsid w:val="00F86D93"/>
    <w:pPr>
      <w:keepNext/>
      <w:keepLines/>
      <w:spacing w:after="120"/>
      <w:ind w:firstLine="0"/>
      <w:jc w:val="left"/>
      <w:outlineLvl w:val="0"/>
    </w:pPr>
    <w:rPr>
      <w:rFonts w:asciiTheme="majorHAnsi" w:eastAsiaTheme="majorEastAsia" w:hAnsiTheme="majorHAnsi" w:cstheme="majorBidi"/>
      <w:b/>
      <w:sz w:val="28"/>
      <w:szCs w:val="32"/>
      <w:u w:val="single"/>
    </w:rPr>
  </w:style>
  <w:style w:type="paragraph" w:styleId="Titre2">
    <w:name w:val="heading 2"/>
    <w:basedOn w:val="Normal"/>
    <w:next w:val="Normal"/>
    <w:link w:val="Titre2Car"/>
    <w:uiPriority w:val="9"/>
    <w:semiHidden/>
    <w:unhideWhenUsed/>
    <w:qFormat/>
    <w:rsid w:val="00F86D93"/>
    <w:pPr>
      <w:keepNext/>
      <w:keepLines/>
      <w:spacing w:after="120"/>
      <w:ind w:left="284"/>
      <w:outlineLvl w:val="1"/>
    </w:pPr>
    <w:rPr>
      <w:rFonts w:asciiTheme="majorHAnsi" w:eastAsiaTheme="majorEastAsia" w:hAnsiTheme="majorHAnsi" w:cstheme="majorBidi"/>
      <w:b/>
      <w:sz w:val="24"/>
      <w:szCs w:val="26"/>
    </w:rPr>
  </w:style>
  <w:style w:type="paragraph" w:styleId="Titre3">
    <w:name w:val="heading 3"/>
    <w:basedOn w:val="Normal"/>
    <w:next w:val="Normal"/>
    <w:link w:val="Titre3Car"/>
    <w:uiPriority w:val="9"/>
    <w:semiHidden/>
    <w:unhideWhenUsed/>
    <w:qFormat/>
    <w:rsid w:val="005C4932"/>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F86D93"/>
    <w:rPr>
      <w:rFonts w:asciiTheme="majorHAnsi" w:eastAsiaTheme="majorEastAsia" w:hAnsiTheme="majorHAnsi" w:cstheme="majorBidi"/>
      <w:b/>
      <w:sz w:val="28"/>
      <w:szCs w:val="32"/>
      <w:u w:val="single"/>
    </w:rPr>
  </w:style>
  <w:style w:type="character" w:customStyle="1" w:styleId="Titre2Car">
    <w:name w:val="Titre 2 Car"/>
    <w:basedOn w:val="Policepardfaut"/>
    <w:link w:val="Titre2"/>
    <w:uiPriority w:val="9"/>
    <w:semiHidden/>
    <w:rsid w:val="00F86D93"/>
    <w:rPr>
      <w:rFonts w:asciiTheme="majorHAnsi" w:eastAsiaTheme="majorEastAsia" w:hAnsiTheme="majorHAnsi" w:cstheme="majorBidi"/>
      <w:b/>
      <w:sz w:val="24"/>
      <w:szCs w:val="26"/>
    </w:rPr>
  </w:style>
  <w:style w:type="paragraph" w:styleId="Titre">
    <w:name w:val="Title"/>
    <w:basedOn w:val="Normal"/>
    <w:next w:val="Normal"/>
    <w:link w:val="TitreCar"/>
    <w:uiPriority w:val="10"/>
    <w:qFormat/>
    <w:rsid w:val="0018215D"/>
    <w:pPr>
      <w:spacing w:after="240"/>
      <w:ind w:firstLine="0"/>
      <w:contextualSpacing/>
      <w:jc w:val="center"/>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18215D"/>
    <w:rPr>
      <w:rFonts w:asciiTheme="majorHAnsi" w:eastAsiaTheme="majorEastAsia" w:hAnsiTheme="majorHAnsi" w:cstheme="majorBidi"/>
      <w:spacing w:val="-10"/>
      <w:kern w:val="28"/>
      <w:sz w:val="56"/>
      <w:szCs w:val="56"/>
    </w:rPr>
  </w:style>
  <w:style w:type="paragraph" w:styleId="Citation">
    <w:name w:val="Quote"/>
    <w:basedOn w:val="Normal"/>
    <w:next w:val="Normal"/>
    <w:link w:val="CitationCar"/>
    <w:uiPriority w:val="29"/>
    <w:qFormat/>
    <w:rsid w:val="00FA0C60"/>
    <w:pPr>
      <w:spacing w:before="120" w:after="120"/>
      <w:ind w:left="862" w:right="862" w:firstLine="0"/>
    </w:pPr>
    <w:rPr>
      <w:rFonts w:ascii="Times New Roman" w:hAnsi="Times New Roman"/>
      <w:iCs/>
      <w:color w:val="404040" w:themeColor="text1" w:themeTint="BF"/>
    </w:rPr>
  </w:style>
  <w:style w:type="character" w:customStyle="1" w:styleId="CitationCar">
    <w:name w:val="Citation Car"/>
    <w:basedOn w:val="Policepardfaut"/>
    <w:link w:val="Citation"/>
    <w:uiPriority w:val="29"/>
    <w:rsid w:val="00FA0C60"/>
    <w:rPr>
      <w:rFonts w:ascii="Times New Roman" w:hAnsi="Times New Roman"/>
      <w:iCs/>
      <w:color w:val="404040" w:themeColor="text1" w:themeTint="BF"/>
    </w:rPr>
  </w:style>
  <w:style w:type="character" w:customStyle="1" w:styleId="Titre3Car">
    <w:name w:val="Titre 3 Car"/>
    <w:basedOn w:val="Policepardfaut"/>
    <w:link w:val="Titre3"/>
    <w:uiPriority w:val="9"/>
    <w:semiHidden/>
    <w:rsid w:val="005C4932"/>
    <w:rPr>
      <w:rFonts w:asciiTheme="majorHAnsi" w:eastAsiaTheme="majorEastAsia" w:hAnsiTheme="majorHAnsi" w:cstheme="majorBidi"/>
      <w:color w:val="1F4D78" w:themeColor="accent1" w:themeShade="7F"/>
      <w:sz w:val="24"/>
      <w:szCs w:val="24"/>
    </w:rPr>
  </w:style>
  <w:style w:type="paragraph" w:styleId="Pieddepage">
    <w:name w:val="footer"/>
    <w:basedOn w:val="Normal"/>
    <w:link w:val="PieddepageCar"/>
    <w:uiPriority w:val="99"/>
    <w:unhideWhenUsed/>
    <w:rsid w:val="005C4932"/>
    <w:pPr>
      <w:tabs>
        <w:tab w:val="center" w:pos="4536"/>
        <w:tab w:val="right" w:pos="9072"/>
      </w:tabs>
    </w:pPr>
  </w:style>
  <w:style w:type="character" w:customStyle="1" w:styleId="PieddepageCar">
    <w:name w:val="Pied de page Car"/>
    <w:basedOn w:val="Policepardfaut"/>
    <w:link w:val="Pieddepage"/>
    <w:uiPriority w:val="99"/>
    <w:rsid w:val="005C4932"/>
  </w:style>
  <w:style w:type="paragraph" w:styleId="En-tte">
    <w:name w:val="header"/>
    <w:basedOn w:val="Normal"/>
    <w:link w:val="En-tteCar"/>
    <w:uiPriority w:val="99"/>
    <w:unhideWhenUsed/>
    <w:rsid w:val="005C4932"/>
    <w:pPr>
      <w:tabs>
        <w:tab w:val="center" w:pos="4536"/>
        <w:tab w:val="right" w:pos="9072"/>
      </w:tabs>
    </w:pPr>
  </w:style>
  <w:style w:type="character" w:customStyle="1" w:styleId="En-tteCar">
    <w:name w:val="En-tête Car"/>
    <w:basedOn w:val="Policepardfaut"/>
    <w:link w:val="En-tte"/>
    <w:uiPriority w:val="99"/>
    <w:rsid w:val="005C4932"/>
  </w:style>
  <w:style w:type="paragraph" w:styleId="Notedebasdepage">
    <w:name w:val="footnote text"/>
    <w:basedOn w:val="Normal"/>
    <w:link w:val="NotedebasdepageCar"/>
    <w:uiPriority w:val="99"/>
    <w:semiHidden/>
    <w:unhideWhenUsed/>
    <w:rsid w:val="005C4932"/>
    <w:rPr>
      <w:sz w:val="20"/>
      <w:szCs w:val="20"/>
    </w:rPr>
  </w:style>
  <w:style w:type="character" w:customStyle="1" w:styleId="NotedebasdepageCar">
    <w:name w:val="Note de bas de page Car"/>
    <w:basedOn w:val="Policepardfaut"/>
    <w:link w:val="Notedebasdepage"/>
    <w:uiPriority w:val="99"/>
    <w:semiHidden/>
    <w:rsid w:val="005C4932"/>
    <w:rPr>
      <w:sz w:val="20"/>
      <w:szCs w:val="20"/>
    </w:rPr>
  </w:style>
  <w:style w:type="character" w:styleId="Numrodepage">
    <w:name w:val="page number"/>
    <w:basedOn w:val="Policepardfaut"/>
    <w:rsid w:val="005C4932"/>
  </w:style>
  <w:style w:type="character" w:styleId="Appelnotedebasdep">
    <w:name w:val="footnote reference"/>
    <w:rsid w:val="005C4932"/>
    <w:rPr>
      <w:vertAlign w:val="superscript"/>
    </w:rPr>
  </w:style>
  <w:style w:type="character" w:styleId="Marquedecommentaire">
    <w:name w:val="annotation reference"/>
    <w:basedOn w:val="Policepardfaut"/>
    <w:uiPriority w:val="99"/>
    <w:semiHidden/>
    <w:unhideWhenUsed/>
    <w:rsid w:val="006F73F8"/>
    <w:rPr>
      <w:sz w:val="16"/>
      <w:szCs w:val="16"/>
    </w:rPr>
  </w:style>
  <w:style w:type="paragraph" w:styleId="Commentaire">
    <w:name w:val="annotation text"/>
    <w:basedOn w:val="Normal"/>
    <w:link w:val="CommentaireCar"/>
    <w:uiPriority w:val="99"/>
    <w:semiHidden/>
    <w:unhideWhenUsed/>
    <w:rsid w:val="006F73F8"/>
    <w:rPr>
      <w:sz w:val="20"/>
      <w:szCs w:val="20"/>
    </w:rPr>
  </w:style>
  <w:style w:type="character" w:customStyle="1" w:styleId="CommentaireCar">
    <w:name w:val="Commentaire Car"/>
    <w:basedOn w:val="Policepardfaut"/>
    <w:link w:val="Commentaire"/>
    <w:uiPriority w:val="99"/>
    <w:semiHidden/>
    <w:rsid w:val="006F73F8"/>
    <w:rPr>
      <w:sz w:val="20"/>
      <w:szCs w:val="20"/>
    </w:rPr>
  </w:style>
  <w:style w:type="paragraph" w:styleId="Objetducommentaire">
    <w:name w:val="annotation subject"/>
    <w:basedOn w:val="Commentaire"/>
    <w:next w:val="Commentaire"/>
    <w:link w:val="ObjetducommentaireCar"/>
    <w:uiPriority w:val="99"/>
    <w:semiHidden/>
    <w:unhideWhenUsed/>
    <w:rsid w:val="006F73F8"/>
    <w:rPr>
      <w:b/>
      <w:bCs/>
    </w:rPr>
  </w:style>
  <w:style w:type="character" w:customStyle="1" w:styleId="ObjetducommentaireCar">
    <w:name w:val="Objet du commentaire Car"/>
    <w:basedOn w:val="CommentaireCar"/>
    <w:link w:val="Objetducommentaire"/>
    <w:uiPriority w:val="99"/>
    <w:semiHidden/>
    <w:rsid w:val="006F73F8"/>
    <w:rPr>
      <w:b/>
      <w:bCs/>
      <w:sz w:val="20"/>
      <w:szCs w:val="20"/>
    </w:rPr>
  </w:style>
  <w:style w:type="paragraph" w:styleId="Textedebulles">
    <w:name w:val="Balloon Text"/>
    <w:basedOn w:val="Normal"/>
    <w:link w:val="TextedebullesCar"/>
    <w:uiPriority w:val="99"/>
    <w:semiHidden/>
    <w:unhideWhenUsed/>
    <w:rsid w:val="006F73F8"/>
    <w:rPr>
      <w:rFonts w:ascii="Segoe UI" w:hAnsi="Segoe UI" w:cs="Segoe UI"/>
      <w:sz w:val="18"/>
      <w:szCs w:val="18"/>
    </w:rPr>
  </w:style>
  <w:style w:type="character" w:customStyle="1" w:styleId="TextedebullesCar">
    <w:name w:val="Texte de bulles Car"/>
    <w:basedOn w:val="Policepardfaut"/>
    <w:link w:val="Textedebulles"/>
    <w:uiPriority w:val="99"/>
    <w:semiHidden/>
    <w:rsid w:val="006F73F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710659-51B6-4385-BFC1-7192EA451D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284</TotalTime>
  <Pages>7</Pages>
  <Words>3886</Words>
  <Characters>22155</Characters>
  <Application>Microsoft Office Word</Application>
  <DocSecurity>0</DocSecurity>
  <Lines>184</Lines>
  <Paragraphs>51</Paragraphs>
  <ScaleCrop>false</ScaleCrop>
  <HeadingPairs>
    <vt:vector size="2" baseType="variant">
      <vt:variant>
        <vt:lpstr>Titre</vt:lpstr>
      </vt:variant>
      <vt:variant>
        <vt:i4>1</vt:i4>
      </vt:variant>
    </vt:vector>
  </HeadingPairs>
  <TitlesOfParts>
    <vt:vector size="1" baseType="lpstr">
      <vt:lpstr/>
    </vt:vector>
  </TitlesOfParts>
  <Company>HP Inc.</Company>
  <LinksUpToDate>false</LinksUpToDate>
  <CharactersWithSpaces>25990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EUVE François</dc:creator>
  <cp:keywords/>
  <dc:description/>
  <cp:lastModifiedBy>Arnaud Join-Lambert</cp:lastModifiedBy>
  <cp:revision>14</cp:revision>
  <dcterms:created xsi:type="dcterms:W3CDTF">2020-08-13T08:16:00Z</dcterms:created>
  <dcterms:modified xsi:type="dcterms:W3CDTF">2020-10-17T14:42:00Z</dcterms:modified>
</cp:coreProperties>
</file>