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86AFD8" w14:textId="2F8BADEA" w:rsidR="00F14E45" w:rsidRDefault="00F14E45" w:rsidP="007A31CA">
      <w:pPr>
        <w:pStyle w:val="Heading1"/>
      </w:pPr>
      <w:r>
        <w:t xml:space="preserve">What </w:t>
      </w:r>
      <w:r w:rsidR="006A5227">
        <w:t>Can E</w:t>
      </w:r>
      <w:r w:rsidR="00BF19DA">
        <w:t xml:space="preserve">motion </w:t>
      </w:r>
      <w:r w:rsidR="006A5227">
        <w:t>and A</w:t>
      </w:r>
      <w:r w:rsidR="00BF19DA">
        <w:t xml:space="preserve">bstract </w:t>
      </w:r>
      <w:r w:rsidR="006A5227">
        <w:t>Words Tell Us About Context Availability Ratings?</w:t>
      </w:r>
    </w:p>
    <w:p w14:paraId="33A6F55A" w14:textId="77777777" w:rsidR="004D4407" w:rsidRDefault="004D4407" w:rsidP="004D4407">
      <w:pPr>
        <w:rPr>
          <w:rFonts w:cs="Arial"/>
          <w:b/>
          <w:bCs/>
          <w:color w:val="000000" w:themeColor="text1"/>
        </w:rPr>
      </w:pPr>
    </w:p>
    <w:p w14:paraId="09ED7A98" w14:textId="0DE8B651" w:rsidR="004D4407" w:rsidRDefault="004D4407" w:rsidP="004D4407">
      <w:pPr>
        <w:rPr>
          <w:rFonts w:cs="Arial"/>
          <w:b/>
          <w:bCs/>
          <w:color w:val="000000" w:themeColor="text1"/>
        </w:rPr>
      </w:pPr>
      <w:r>
        <w:rPr>
          <w:rFonts w:cs="Arial"/>
          <w:b/>
          <w:bCs/>
          <w:color w:val="000000" w:themeColor="text1"/>
        </w:rPr>
        <w:t>Authors:</w:t>
      </w:r>
    </w:p>
    <w:p w14:paraId="7684BFA7" w14:textId="77777777" w:rsidR="004D4407" w:rsidRDefault="004D4407" w:rsidP="004D4407">
      <w:pPr>
        <w:rPr>
          <w:rFonts w:cs="Arial"/>
          <w:color w:val="000000" w:themeColor="text1"/>
        </w:rPr>
      </w:pPr>
      <w:r w:rsidRPr="00DD1F37">
        <w:rPr>
          <w:rFonts w:cs="Arial"/>
          <w:color w:val="000000" w:themeColor="text1"/>
        </w:rPr>
        <w:t xml:space="preserve">Catherine </w:t>
      </w:r>
      <w:proofErr w:type="spellStart"/>
      <w:r w:rsidRPr="00DD1F37">
        <w:rPr>
          <w:rFonts w:cs="Arial"/>
          <w:color w:val="000000" w:themeColor="text1"/>
        </w:rPr>
        <w:t>Mason</w:t>
      </w:r>
      <w:r w:rsidRPr="00DD1F37">
        <w:rPr>
          <w:rFonts w:cs="Arial"/>
          <w:color w:val="000000" w:themeColor="text1"/>
          <w:vertAlign w:val="superscript"/>
        </w:rPr>
        <w:t>a</w:t>
      </w:r>
      <w:proofErr w:type="spellEnd"/>
      <w:r w:rsidRPr="00DD1F37">
        <w:rPr>
          <w:rFonts w:cs="Arial"/>
          <w:color w:val="000000" w:themeColor="text1"/>
        </w:rPr>
        <w:t xml:space="preserve">, </w:t>
      </w:r>
      <w:r>
        <w:rPr>
          <w:rFonts w:cs="Arial"/>
          <w:color w:val="000000" w:themeColor="text1"/>
        </w:rPr>
        <w:t>catherine.mason@mq.edu.au</w:t>
      </w:r>
    </w:p>
    <w:p w14:paraId="5DB970D6" w14:textId="77777777" w:rsidR="004D4407" w:rsidRDefault="004D4407" w:rsidP="004D4407">
      <w:pPr>
        <w:rPr>
          <w:rFonts w:cs="Arial"/>
          <w:color w:val="000000" w:themeColor="text1"/>
        </w:rPr>
      </w:pPr>
      <w:r w:rsidRPr="00DD1F37">
        <w:rPr>
          <w:rFonts w:cs="Arial"/>
          <w:color w:val="000000" w:themeColor="text1"/>
        </w:rPr>
        <w:t xml:space="preserve">Solène </w:t>
      </w:r>
      <w:proofErr w:type="spellStart"/>
      <w:r w:rsidRPr="00DD1F37">
        <w:rPr>
          <w:rFonts w:cs="Arial"/>
          <w:color w:val="000000" w:themeColor="text1"/>
        </w:rPr>
        <w:t>Hameau</w:t>
      </w:r>
      <w:r w:rsidRPr="00DD1F37">
        <w:rPr>
          <w:rFonts w:cs="Arial"/>
          <w:color w:val="000000" w:themeColor="text1"/>
          <w:vertAlign w:val="superscript"/>
        </w:rPr>
        <w:t>ab</w:t>
      </w:r>
      <w:proofErr w:type="spellEnd"/>
      <w:r w:rsidRPr="00DD1F37">
        <w:rPr>
          <w:rFonts w:cs="Arial"/>
          <w:color w:val="000000" w:themeColor="text1"/>
        </w:rPr>
        <w:t xml:space="preserve">, </w:t>
      </w:r>
      <w:r w:rsidRPr="004107A2">
        <w:rPr>
          <w:rFonts w:cs="Arial"/>
          <w:color w:val="000000" w:themeColor="text1"/>
        </w:rPr>
        <w:t>solene.hameau@uclouvain.be</w:t>
      </w:r>
    </w:p>
    <w:p w14:paraId="2E2AB5A8" w14:textId="77777777" w:rsidR="004D4407" w:rsidRDefault="004D4407" w:rsidP="004D4407">
      <w:pPr>
        <w:rPr>
          <w:rFonts w:cs="Arial"/>
          <w:color w:val="000000" w:themeColor="text1"/>
        </w:rPr>
      </w:pPr>
      <w:r w:rsidRPr="00DD1F37">
        <w:rPr>
          <w:rFonts w:cs="Arial"/>
          <w:color w:val="000000" w:themeColor="text1"/>
        </w:rPr>
        <w:t xml:space="preserve">Lyndsey </w:t>
      </w:r>
      <w:proofErr w:type="spellStart"/>
      <w:r w:rsidRPr="00DD1F37">
        <w:rPr>
          <w:rFonts w:cs="Arial"/>
          <w:color w:val="000000" w:themeColor="text1"/>
        </w:rPr>
        <w:t>Nickels</w:t>
      </w:r>
      <w:r w:rsidRPr="00DD1F37">
        <w:rPr>
          <w:rFonts w:cs="Arial"/>
          <w:color w:val="000000" w:themeColor="text1"/>
          <w:vertAlign w:val="superscript"/>
        </w:rPr>
        <w:t>a</w:t>
      </w:r>
      <w:proofErr w:type="spellEnd"/>
      <w:r>
        <w:rPr>
          <w:rFonts w:cs="Arial"/>
          <w:color w:val="000000" w:themeColor="text1"/>
          <w:vertAlign w:val="superscript"/>
        </w:rPr>
        <w:t xml:space="preserve"> </w:t>
      </w:r>
      <w:r>
        <w:rPr>
          <w:rFonts w:cs="Arial"/>
          <w:color w:val="000000" w:themeColor="text1"/>
        </w:rPr>
        <w:t xml:space="preserve"> </w:t>
      </w:r>
      <w:hyperlink r:id="rId8" w:history="1">
        <w:r w:rsidRPr="007E6F91">
          <w:rPr>
            <w:rStyle w:val="Hyperlink"/>
            <w:rFonts w:eastAsiaTheme="majorEastAsia" w:cs="Arial"/>
          </w:rPr>
          <w:t>lyndsey.nickels@mq.edu.au</w:t>
        </w:r>
      </w:hyperlink>
    </w:p>
    <w:p w14:paraId="3787C7CC" w14:textId="77777777" w:rsidR="004D4407" w:rsidRDefault="004D4407" w:rsidP="004D4407">
      <w:pPr>
        <w:rPr>
          <w:rFonts w:cs="Arial"/>
          <w:b/>
          <w:bCs/>
          <w:color w:val="000000" w:themeColor="text1"/>
        </w:rPr>
      </w:pPr>
    </w:p>
    <w:p w14:paraId="6F08A7CF" w14:textId="77777777" w:rsidR="004D4407" w:rsidRPr="004107A2" w:rsidRDefault="004D4407" w:rsidP="004D4407">
      <w:pPr>
        <w:rPr>
          <w:rFonts w:cs="Arial"/>
          <w:b/>
          <w:bCs/>
          <w:color w:val="000000" w:themeColor="text1"/>
        </w:rPr>
      </w:pPr>
      <w:r>
        <w:rPr>
          <w:rFonts w:cs="Arial"/>
          <w:b/>
          <w:bCs/>
          <w:color w:val="000000" w:themeColor="text1"/>
        </w:rPr>
        <w:t>Affiliations:</w:t>
      </w:r>
    </w:p>
    <w:p w14:paraId="3A1AB413" w14:textId="77777777" w:rsidR="004D4407" w:rsidRPr="00806AB8" w:rsidRDefault="004D4407" w:rsidP="004D4407">
      <w:pPr>
        <w:pStyle w:val="NormalWeb"/>
        <w:spacing w:before="0" w:beforeAutospacing="0" w:after="0" w:afterAutospacing="0"/>
        <w:rPr>
          <w:rFonts w:ascii="Arial" w:hAnsi="Arial" w:cs="Arial"/>
          <w:color w:val="000000" w:themeColor="text1"/>
          <w:sz w:val="20"/>
          <w:szCs w:val="20"/>
        </w:rPr>
      </w:pPr>
      <w:r w:rsidRPr="00806AB8">
        <w:rPr>
          <w:rFonts w:ascii="Arial" w:hAnsi="Arial" w:cs="Arial"/>
          <w:color w:val="000000" w:themeColor="text1"/>
          <w:position w:val="6"/>
          <w:sz w:val="20"/>
          <w:szCs w:val="20"/>
          <w:vertAlign w:val="superscript"/>
        </w:rPr>
        <w:t xml:space="preserve">a  </w:t>
      </w:r>
      <w:r w:rsidRPr="00806AB8">
        <w:rPr>
          <w:rFonts w:ascii="Arial" w:hAnsi="Arial" w:cs="Arial"/>
          <w:color w:val="000000" w:themeColor="text1"/>
          <w:sz w:val="20"/>
          <w:szCs w:val="20"/>
        </w:rPr>
        <w:t xml:space="preserve">School of Psychological Sciences, Macquarie University, Sydney, Australia </w:t>
      </w:r>
    </w:p>
    <w:p w14:paraId="2D7B0AC1" w14:textId="77777777" w:rsidR="004D4407" w:rsidRPr="00925498" w:rsidRDefault="004D4407" w:rsidP="004D4407">
      <w:pPr>
        <w:spacing w:line="240" w:lineRule="auto"/>
        <w:rPr>
          <w:rFonts w:cs="Arial"/>
          <w:color w:val="000000" w:themeColor="text1"/>
          <w:szCs w:val="20"/>
        </w:rPr>
      </w:pPr>
      <w:r w:rsidRPr="00925498">
        <w:rPr>
          <w:rFonts w:cs="Arial"/>
          <w:color w:val="000000" w:themeColor="text1"/>
          <w:position w:val="6"/>
          <w:szCs w:val="20"/>
          <w:vertAlign w:val="superscript"/>
        </w:rPr>
        <w:t>b</w:t>
      </w:r>
      <w:r w:rsidRPr="00925498">
        <w:rPr>
          <w:rFonts w:cs="Arial"/>
          <w:color w:val="000000" w:themeColor="text1"/>
          <w:position w:val="6"/>
          <w:szCs w:val="20"/>
        </w:rPr>
        <w:t xml:space="preserve"> </w:t>
      </w:r>
      <w:r w:rsidRPr="00925498">
        <w:rPr>
          <w:rFonts w:cs="Arial"/>
          <w:color w:val="000000" w:themeColor="text1"/>
          <w:szCs w:val="20"/>
          <w:shd w:val="clear" w:color="auto" w:fill="FFFFFF"/>
        </w:rPr>
        <w:t xml:space="preserve">Faculty of Psychology and Educational Sciences, Université́ </w:t>
      </w:r>
      <w:proofErr w:type="spellStart"/>
      <w:r w:rsidRPr="00925498">
        <w:rPr>
          <w:rFonts w:cs="Arial"/>
          <w:color w:val="000000" w:themeColor="text1"/>
          <w:szCs w:val="20"/>
          <w:shd w:val="clear" w:color="auto" w:fill="FFFFFF"/>
        </w:rPr>
        <w:t>Catholique</w:t>
      </w:r>
      <w:proofErr w:type="spellEnd"/>
      <w:r w:rsidRPr="00925498">
        <w:rPr>
          <w:rFonts w:cs="Arial"/>
          <w:color w:val="000000" w:themeColor="text1"/>
          <w:szCs w:val="20"/>
          <w:shd w:val="clear" w:color="auto" w:fill="FFFFFF"/>
        </w:rPr>
        <w:t xml:space="preserve"> de Louvain, Louvain-la-</w:t>
      </w:r>
      <w:proofErr w:type="spellStart"/>
      <w:r w:rsidRPr="00925498">
        <w:rPr>
          <w:rFonts w:cs="Arial"/>
          <w:color w:val="000000" w:themeColor="text1"/>
          <w:szCs w:val="20"/>
          <w:shd w:val="clear" w:color="auto" w:fill="FFFFFF"/>
        </w:rPr>
        <w:t>Neuve</w:t>
      </w:r>
      <w:proofErr w:type="spellEnd"/>
      <w:r w:rsidRPr="00925498">
        <w:rPr>
          <w:rFonts w:cs="Arial"/>
          <w:color w:val="000000" w:themeColor="text1"/>
          <w:szCs w:val="20"/>
          <w:shd w:val="clear" w:color="auto" w:fill="FFFFFF"/>
        </w:rPr>
        <w:t>, Belgium</w:t>
      </w:r>
    </w:p>
    <w:p w14:paraId="58DEB84C" w14:textId="77777777" w:rsidR="00F14E45" w:rsidRDefault="00F14E45" w:rsidP="00E45223">
      <w:pPr>
        <w:rPr>
          <w:b/>
          <w:bCs/>
        </w:rPr>
      </w:pPr>
    </w:p>
    <w:p w14:paraId="2867A655" w14:textId="2B64D97B" w:rsidR="004C567B" w:rsidRDefault="004C567B" w:rsidP="00E45223">
      <w:pPr>
        <w:rPr>
          <w:b/>
          <w:bCs/>
        </w:rPr>
      </w:pPr>
      <w:r>
        <w:rPr>
          <w:b/>
          <w:bCs/>
        </w:rPr>
        <w:t>Author Notes:</w:t>
      </w:r>
    </w:p>
    <w:p w14:paraId="04EDEDBF" w14:textId="0F03756D" w:rsidR="004C567B" w:rsidRPr="004C567B" w:rsidDel="00273451" w:rsidRDefault="004C567B" w:rsidP="00E45223">
      <w:pPr>
        <w:rPr>
          <w:del w:id="0" w:author="Catherine Mason (HDR)" w:date="2024-09-05T14:29:00Z" w16du:dateUtc="2024-09-05T04:29:00Z"/>
        </w:rPr>
      </w:pPr>
      <w:del w:id="1" w:author="Catherine Mason (HDR)" w:date="2024-09-05T14:29:00Z" w16du:dateUtc="2024-09-05T04:29:00Z">
        <w:r w:rsidDel="00273451">
          <w:delText>Submission for the Words in the World Special Issue. Cover Letter provided in the submission portal “comments”.</w:delText>
        </w:r>
      </w:del>
    </w:p>
    <w:p w14:paraId="4C267434" w14:textId="607FD471" w:rsidR="00CB0C99" w:rsidRDefault="00CB0C99" w:rsidP="00E45223">
      <w:pPr>
        <w:rPr>
          <w:b/>
          <w:bCs/>
        </w:rPr>
      </w:pPr>
      <w:r w:rsidRPr="004C567B">
        <w:t>Word Count:</w:t>
      </w:r>
      <w:r w:rsidR="00F93B56">
        <w:rPr>
          <w:b/>
          <w:bCs/>
        </w:rPr>
        <w:t xml:space="preserve"> </w:t>
      </w:r>
      <w:del w:id="2" w:author="Catherine Mason (HDR)" w:date="2024-09-05T14:28:00Z" w16du:dateUtc="2024-09-05T04:28:00Z">
        <w:r w:rsidR="00F93B56" w:rsidRPr="00F93B56" w:rsidDel="00273451">
          <w:delText>2475</w:delText>
        </w:r>
        <w:r w:rsidR="004D4407" w:rsidRPr="00F93B56" w:rsidDel="00273451">
          <w:delText xml:space="preserve"> </w:delText>
        </w:r>
      </w:del>
      <w:ins w:id="3" w:author="Catherine Mason (HDR)" w:date="2024-09-05T14:28:00Z" w16du:dateUtc="2024-09-05T04:28:00Z">
        <w:r w:rsidR="00273451" w:rsidRPr="00F93B56">
          <w:t>2</w:t>
        </w:r>
        <w:r w:rsidR="00273451">
          <w:t xml:space="preserve">939 </w:t>
        </w:r>
      </w:ins>
      <w:r w:rsidR="004D4407" w:rsidRPr="00F93B56">
        <w:t>(</w:t>
      </w:r>
      <w:proofErr w:type="spellStart"/>
      <w:del w:id="4" w:author="Catherine Mason (HDR)" w:date="2024-09-05T14:28:00Z" w16du:dateUtc="2024-09-05T04:28:00Z">
        <w:r w:rsidR="004D4407" w:rsidRPr="00F93B56" w:rsidDel="00273451">
          <w:delText xml:space="preserve">excluding </w:delText>
        </w:r>
      </w:del>
      <w:ins w:id="5" w:author="Catherine Mason (HDR)" w:date="2024-09-05T14:28:00Z" w16du:dateUtc="2024-09-05T04:28:00Z">
        <w:r w:rsidR="00273451">
          <w:t>influding</w:t>
        </w:r>
        <w:proofErr w:type="spellEnd"/>
        <w:r w:rsidR="00273451">
          <w:t xml:space="preserve"> </w:t>
        </w:r>
      </w:ins>
      <w:r w:rsidR="004D4407" w:rsidRPr="00F93B56">
        <w:t>abstract</w:t>
      </w:r>
      <w:del w:id="6" w:author="Catherine Mason (HDR)" w:date="2024-09-05T14:28:00Z" w16du:dateUtc="2024-09-05T04:28:00Z">
        <w:r w:rsidR="00F93B56" w:rsidRPr="00F93B56" w:rsidDel="00273451">
          <w:delText>, figures</w:delText>
        </w:r>
      </w:del>
      <w:r w:rsidR="00F93B56" w:rsidRPr="00F93B56">
        <w:t xml:space="preserve"> and references</w:t>
      </w:r>
      <w:r w:rsidR="004D4407" w:rsidRPr="00F93B56">
        <w:t>)</w:t>
      </w:r>
    </w:p>
    <w:p w14:paraId="23B898A3" w14:textId="77777777" w:rsidR="00BF19DA" w:rsidRDefault="00BF19DA" w:rsidP="00E45223">
      <w:pPr>
        <w:rPr>
          <w:b/>
          <w:bCs/>
        </w:rPr>
      </w:pPr>
    </w:p>
    <w:p w14:paraId="4B033F57" w14:textId="77777777" w:rsidR="002A06BB" w:rsidRDefault="002A06BB">
      <w:pPr>
        <w:spacing w:line="240" w:lineRule="auto"/>
        <w:rPr>
          <w:b/>
          <w:bCs/>
        </w:rPr>
      </w:pPr>
      <w:r>
        <w:rPr>
          <w:b/>
          <w:bCs/>
        </w:rPr>
        <w:br w:type="page"/>
      </w:r>
    </w:p>
    <w:p w14:paraId="70DB3695" w14:textId="5FC2B0BD" w:rsidR="004D4407" w:rsidRDefault="004D4407" w:rsidP="004D4407">
      <w:pPr>
        <w:rPr>
          <w:b/>
          <w:bCs/>
        </w:rPr>
      </w:pPr>
      <w:r>
        <w:rPr>
          <w:b/>
          <w:bCs/>
        </w:rPr>
        <w:lastRenderedPageBreak/>
        <w:t>Abstract</w:t>
      </w:r>
    </w:p>
    <w:p w14:paraId="259FF86F" w14:textId="26571EFE" w:rsidR="004D4407" w:rsidRDefault="00F93B56">
      <w:pPr>
        <w:ind w:firstLine="720"/>
        <w:pPrChange w:id="7" w:author="Catherine Mason (HDR)" w:date="2024-09-04T15:23:00Z" w16du:dateUtc="2024-09-04T05:23:00Z">
          <w:pPr/>
        </w:pPrChange>
      </w:pPr>
      <w:r>
        <w:t>S</w:t>
      </w:r>
      <w:r w:rsidR="004D4407" w:rsidRPr="00806AB8">
        <w:t xml:space="preserve">emantic dimensions such as </w:t>
      </w:r>
      <w:r w:rsidR="004D4407">
        <w:t xml:space="preserve">context availability, imageability and valence, </w:t>
      </w:r>
      <w:r w:rsidR="004D4407" w:rsidRPr="00806AB8">
        <w:t>form core component</w:t>
      </w:r>
      <w:r w:rsidR="00721546">
        <w:t>s of</w:t>
      </w:r>
      <w:r w:rsidR="004D4407" w:rsidRPr="00806AB8">
        <w:t xml:space="preserve"> </w:t>
      </w:r>
      <w:r w:rsidR="004D4407">
        <w:t xml:space="preserve">many </w:t>
      </w:r>
      <w:r w:rsidR="004D4407" w:rsidRPr="00D87614">
        <w:t>theor</w:t>
      </w:r>
      <w:r w:rsidR="008F7344">
        <w:t>etical</w:t>
      </w:r>
      <w:r w:rsidR="004D4407" w:rsidRPr="00D87614">
        <w:t xml:space="preserve"> </w:t>
      </w:r>
      <w:r w:rsidR="008F7344">
        <w:t xml:space="preserve">accounts </w:t>
      </w:r>
      <w:r w:rsidR="004D4407" w:rsidRPr="00D87614">
        <w:t xml:space="preserve">of lexical processing. </w:t>
      </w:r>
      <w:r w:rsidR="004D4407" w:rsidRPr="00D76B50">
        <w:t>Typically,</w:t>
      </w:r>
      <w:r w:rsidR="004D4407" w:rsidRPr="00D87614">
        <w:t xml:space="preserve"> </w:t>
      </w:r>
      <w:r w:rsidR="004D4407">
        <w:t>norm</w:t>
      </w:r>
      <w:r w:rsidR="001C6E85">
        <w:t>ative</w:t>
      </w:r>
      <w:r w:rsidR="004D4407">
        <w:t xml:space="preserve"> </w:t>
      </w:r>
      <w:r w:rsidR="004D4407" w:rsidRPr="00D87614">
        <w:t xml:space="preserve">data </w:t>
      </w:r>
      <w:r w:rsidR="004D4407">
        <w:t>for</w:t>
      </w:r>
      <w:r w:rsidR="004D4407" w:rsidRPr="00D87614">
        <w:t xml:space="preserve"> </w:t>
      </w:r>
      <w:r w:rsidR="001C6E85">
        <w:t xml:space="preserve">such </w:t>
      </w:r>
      <w:r w:rsidR="004D4407">
        <w:t>semantic</w:t>
      </w:r>
      <w:r w:rsidR="004D4407" w:rsidRPr="00D87614">
        <w:t xml:space="preserve"> dimensions </w:t>
      </w:r>
      <w:r w:rsidR="00217CDD">
        <w:t>are</w:t>
      </w:r>
      <w:r w:rsidR="004D4407" w:rsidRPr="00D87614">
        <w:t xml:space="preserve"> </w:t>
      </w:r>
      <w:r w:rsidR="008B103B">
        <w:t>drawn</w:t>
      </w:r>
      <w:r w:rsidR="004D4407" w:rsidRPr="00D87614">
        <w:t xml:space="preserve"> from subjective rating</w:t>
      </w:r>
      <w:r w:rsidR="004D4407">
        <w:t>s, however</w:t>
      </w:r>
      <w:r w:rsidR="004D4407" w:rsidRPr="00D87614">
        <w:t xml:space="preserve">, questions </w:t>
      </w:r>
      <w:r w:rsidR="004D4407">
        <w:t xml:space="preserve">have been raised </w:t>
      </w:r>
      <w:r w:rsidR="004D4407" w:rsidRPr="00D87614">
        <w:t xml:space="preserve">regarding the </w:t>
      </w:r>
      <w:r w:rsidR="008F7344">
        <w:t xml:space="preserve">reliability and </w:t>
      </w:r>
      <w:r w:rsidR="004D4407" w:rsidRPr="00D87614">
        <w:t>validity of these ra</w:t>
      </w:r>
      <w:r w:rsidR="004D4407">
        <w:t>t</w:t>
      </w:r>
      <w:r w:rsidR="004D4407" w:rsidRPr="00D87614">
        <w:t>ings</w:t>
      </w:r>
      <w:r w:rsidR="008A68D2">
        <w:t>.</w:t>
      </w:r>
      <w:r w:rsidR="008F7344">
        <w:t xml:space="preserve"> </w:t>
      </w:r>
      <w:r w:rsidR="001C6E85">
        <w:t>In this paper</w:t>
      </w:r>
      <w:r w:rsidR="004D4407" w:rsidRPr="00D87614">
        <w:t xml:space="preserve">, we discuss </w:t>
      </w:r>
      <w:r w:rsidR="008F7344">
        <w:t xml:space="preserve">this issue with </w:t>
      </w:r>
      <w:r w:rsidR="00217CDD">
        <w:t xml:space="preserve">a </w:t>
      </w:r>
      <w:r w:rsidR="008F7344">
        <w:t>focus on</w:t>
      </w:r>
      <w:r w:rsidR="004D4407" w:rsidRPr="00D87614">
        <w:t xml:space="preserve"> context availability norms</w:t>
      </w:r>
      <w:r w:rsidR="004D4407">
        <w:t xml:space="preserve">. </w:t>
      </w:r>
      <w:r w:rsidR="008F7344">
        <w:t>Using data</w:t>
      </w:r>
      <w:r w:rsidR="00371F52">
        <w:t xml:space="preserve"> </w:t>
      </w:r>
      <w:r w:rsidR="004D4407">
        <w:t>collected for a related study</w:t>
      </w:r>
      <w:r w:rsidR="008F7344">
        <w:t>, we show that context availability</w:t>
      </w:r>
      <w:r w:rsidR="001C6E85">
        <w:t xml:space="preserve"> ratings</w:t>
      </w:r>
      <w:r w:rsidR="008F7344">
        <w:t xml:space="preserve"> </w:t>
      </w:r>
      <w:r w:rsidR="005D261E">
        <w:t xml:space="preserve">required </w:t>
      </w:r>
      <w:r w:rsidR="004D4407">
        <w:t>significantly higher rates of data exclusions</w:t>
      </w:r>
      <w:r w:rsidR="005D261E">
        <w:t xml:space="preserve"> at the level of both participants and items</w:t>
      </w:r>
      <w:r w:rsidR="004D4407">
        <w:t xml:space="preserve"> compared to other variables</w:t>
      </w:r>
      <w:r w:rsidR="001C6E85">
        <w:t>.</w:t>
      </w:r>
      <w:r w:rsidR="004D4407">
        <w:t xml:space="preserve"> </w:t>
      </w:r>
      <w:r w:rsidR="005D261E">
        <w:t>In addition, h</w:t>
      </w:r>
      <w:r w:rsidR="008F7344">
        <w:t xml:space="preserve">igh standard deviations at the item level, </w:t>
      </w:r>
      <w:r w:rsidR="00371F52">
        <w:t>indicat</w:t>
      </w:r>
      <w:r w:rsidR="001C6E85">
        <w:t>ed</w:t>
      </w:r>
      <w:r w:rsidR="004D4407">
        <w:t xml:space="preserve"> </w:t>
      </w:r>
      <w:r w:rsidR="00371F52">
        <w:t>a substantial degree of</w:t>
      </w:r>
      <w:r w:rsidR="004D4407">
        <w:t xml:space="preserve"> disagreement between participants. </w:t>
      </w:r>
      <w:r w:rsidR="005D261E">
        <w:t>T</w:t>
      </w:r>
      <w:r w:rsidR="004D4407">
        <w:t>his s</w:t>
      </w:r>
      <w:r w:rsidR="00E47143">
        <w:t>uggested</w:t>
      </w:r>
      <w:r w:rsidR="004D4407">
        <w:t xml:space="preserve"> that </w:t>
      </w:r>
      <w:r w:rsidR="008F7344">
        <w:t xml:space="preserve">some </w:t>
      </w:r>
      <w:r w:rsidR="004D4407">
        <w:t xml:space="preserve">participants </w:t>
      </w:r>
      <w:r w:rsidR="008A68D2">
        <w:t xml:space="preserve">may have had </w:t>
      </w:r>
      <w:r w:rsidR="004D4407">
        <w:t xml:space="preserve">difficulty </w:t>
      </w:r>
      <w:r w:rsidR="008F7344">
        <w:t xml:space="preserve">understanding </w:t>
      </w:r>
      <w:r w:rsidR="004D4407">
        <w:t xml:space="preserve">the concept of context availability </w:t>
      </w:r>
      <w:r w:rsidR="00371F52">
        <w:t xml:space="preserve">which </w:t>
      </w:r>
      <w:r w:rsidR="004D4407">
        <w:t xml:space="preserve">hindered their ability to complete the ratings. We provide recommendations for future research focusing on context availability and </w:t>
      </w:r>
      <w:r w:rsidR="00371F52">
        <w:t xml:space="preserve">for </w:t>
      </w:r>
      <w:r w:rsidR="004D4407">
        <w:t>norm collection procedures</w:t>
      </w:r>
      <w:r w:rsidR="00371F52">
        <w:t xml:space="preserve"> more broadly</w:t>
      </w:r>
      <w:r w:rsidR="005D261E">
        <w:t xml:space="preserve"> in order that the validity of such norms </w:t>
      </w:r>
      <w:r w:rsidR="002A4A34">
        <w:t>can be improved</w:t>
      </w:r>
      <w:r w:rsidR="004D4407">
        <w:t>.</w:t>
      </w:r>
      <w:r w:rsidR="00B205C1">
        <w:t xml:space="preserve"> In particular</w:t>
      </w:r>
      <w:ins w:id="8" w:author="Catherine Mason (HDR)" w:date="2024-09-04T12:12:00Z" w16du:dateUtc="2024-09-04T02:12:00Z">
        <w:r w:rsidR="00560453">
          <w:t xml:space="preserve">, </w:t>
        </w:r>
      </w:ins>
      <w:del w:id="9" w:author="Catherine Mason (HDR)" w:date="2024-09-04T12:12:00Z" w16du:dateUtc="2024-09-04T02:12:00Z">
        <w:r w:rsidR="00B205C1" w:rsidDel="00560453">
          <w:delText xml:space="preserve"> </w:delText>
        </w:r>
      </w:del>
      <w:r w:rsidR="00B205C1">
        <w:t xml:space="preserve">we suggest that </w:t>
      </w:r>
      <w:r w:rsidR="003828CE">
        <w:t xml:space="preserve">clear guidelines are required for </w:t>
      </w:r>
      <w:r w:rsidR="00643B4E">
        <w:t xml:space="preserve">data cleaning in order that the reliability of such </w:t>
      </w:r>
      <w:r w:rsidR="00485A2F">
        <w:t xml:space="preserve">norms is maximised and to facilitate replication across studies. </w:t>
      </w:r>
    </w:p>
    <w:p w14:paraId="31CD6E55" w14:textId="77777777" w:rsidR="004C567B" w:rsidRDefault="004C567B" w:rsidP="004D4407"/>
    <w:p w14:paraId="16AC3B58" w14:textId="0076726D" w:rsidR="004C567B" w:rsidRDefault="004C567B" w:rsidP="004D4407">
      <w:pPr>
        <w:rPr>
          <w:b/>
          <w:bCs/>
        </w:rPr>
      </w:pPr>
      <w:r>
        <w:rPr>
          <w:b/>
          <w:bCs/>
        </w:rPr>
        <w:t>Keywords:</w:t>
      </w:r>
    </w:p>
    <w:p w14:paraId="20BF75B7" w14:textId="4DB0F81E" w:rsidR="004C567B" w:rsidRPr="004C567B" w:rsidRDefault="004C567B" w:rsidP="004D4407">
      <w:r w:rsidRPr="004C567B">
        <w:t>Context availability; lexical semantics; lexical processing</w:t>
      </w:r>
    </w:p>
    <w:p w14:paraId="1AD2C094" w14:textId="4545FA14" w:rsidR="000F3B44" w:rsidRDefault="000F3B44" w:rsidP="00CF4C3F">
      <w:pPr>
        <w:rPr>
          <w:rFonts w:eastAsiaTheme="majorEastAsia" w:cstheme="majorBidi"/>
          <w:b/>
          <w:color w:val="000000" w:themeColor="text1"/>
          <w:szCs w:val="26"/>
        </w:rPr>
      </w:pPr>
      <w:r>
        <w:br w:type="page"/>
      </w:r>
    </w:p>
    <w:p w14:paraId="2284F95A" w14:textId="260EA4BD" w:rsidR="00E826A3" w:rsidRPr="00E826A3" w:rsidRDefault="00E826A3">
      <w:pPr>
        <w:pStyle w:val="Heading2"/>
        <w:ind w:firstLine="0"/>
        <w:pPrChange w:id="10" w:author="Catherine Mason (HDR)" w:date="2024-09-04T15:59:00Z" w16du:dateUtc="2024-09-04T05:59:00Z">
          <w:pPr>
            <w:pStyle w:val="Heading2"/>
          </w:pPr>
        </w:pPrChange>
      </w:pPr>
      <w:r>
        <w:lastRenderedPageBreak/>
        <w:t>Introduction</w:t>
      </w:r>
    </w:p>
    <w:p w14:paraId="56D66330" w14:textId="24537B01" w:rsidR="00A87AAB" w:rsidDel="005B542E" w:rsidRDefault="00F60E8C">
      <w:pPr>
        <w:ind w:firstLine="720"/>
        <w:rPr>
          <w:del w:id="11" w:author="Catherine Mason (HDR)" w:date="2024-09-04T13:31:00Z" w16du:dateUtc="2024-09-04T03:31:00Z"/>
        </w:rPr>
      </w:pPr>
      <w:r>
        <w:t xml:space="preserve">The range of semantic </w:t>
      </w:r>
      <w:r w:rsidR="00E0517E">
        <w:t>dimension</w:t>
      </w:r>
      <w:r w:rsidR="00F401EB">
        <w:t>s</w:t>
      </w:r>
      <w:r w:rsidR="00E0517E">
        <w:t xml:space="preserve"> </w:t>
      </w:r>
      <w:r>
        <w:t>which</w:t>
      </w:r>
      <w:r w:rsidR="00E0517E">
        <w:t xml:space="preserve"> are</w:t>
      </w:r>
      <w:r>
        <w:t xml:space="preserve"> </w:t>
      </w:r>
      <w:r w:rsidR="00DE1AA2">
        <w:t>believed to impact on</w:t>
      </w:r>
      <w:r>
        <w:t xml:space="preserve"> lexical processing is vast and </w:t>
      </w:r>
      <w:r w:rsidR="00E0517E">
        <w:t>seemingly</w:t>
      </w:r>
      <w:r w:rsidR="00100954">
        <w:t xml:space="preserve"> ever-increasing (</w:t>
      </w:r>
      <w:r w:rsidR="00540F54">
        <w:t xml:space="preserve">for description </w:t>
      </w:r>
      <w:r w:rsidR="00100954">
        <w:t xml:space="preserve">see </w:t>
      </w:r>
      <w:r w:rsidR="00E0517E">
        <w:t>Goh et al., 2016</w:t>
      </w:r>
      <w:r w:rsidR="00540F54">
        <w:t xml:space="preserve">; </w:t>
      </w:r>
      <w:r w:rsidR="00E0517E">
        <w:t>Nickels et al. 2022</w:t>
      </w:r>
      <w:r w:rsidR="00100954">
        <w:t xml:space="preserve">). </w:t>
      </w:r>
      <w:del w:id="12" w:author="Catherine Mason (HDR)" w:date="2024-09-04T13:31:00Z" w16du:dateUtc="2024-09-04T03:31:00Z">
        <w:r w:rsidR="00276F76" w:rsidDel="005B542E">
          <w:delText xml:space="preserve">Data regarding </w:delText>
        </w:r>
        <w:r w:rsidR="004A1290" w:rsidDel="005B542E">
          <w:delText>s</w:delText>
        </w:r>
        <w:r w:rsidR="00811606" w:rsidDel="005B542E">
          <w:delText>emantic dimension</w:delText>
        </w:r>
        <w:r w:rsidR="004A1290" w:rsidDel="005B542E">
          <w:delText>s</w:delText>
        </w:r>
        <w:r w:rsidR="00811606" w:rsidDel="005B542E">
          <w:delText xml:space="preserve"> </w:delText>
        </w:r>
        <w:r w:rsidR="00540F54" w:rsidDel="005B542E">
          <w:delText xml:space="preserve">has </w:delText>
        </w:r>
        <w:r w:rsidR="004A1290" w:rsidDel="005B542E">
          <w:delText>inform</w:delText>
        </w:r>
        <w:r w:rsidR="00540F54" w:rsidDel="005B542E">
          <w:delText>ed</w:delText>
        </w:r>
        <w:r w:rsidR="00C40766" w:rsidDel="005B542E">
          <w:delText xml:space="preserve"> </w:delText>
        </w:r>
        <w:r w:rsidR="00855C0A" w:rsidDel="005B542E">
          <w:delText xml:space="preserve">many </w:delText>
        </w:r>
        <w:r w:rsidR="00C40766" w:rsidDel="005B542E">
          <w:delText>theoretical accounts of lexical processing</w:delText>
        </w:r>
        <w:r w:rsidR="00AC5CE2" w:rsidDel="005B542E">
          <w:delText>, including</w:delText>
        </w:r>
        <w:r w:rsidR="00C40766" w:rsidDel="005B542E">
          <w:delText xml:space="preserve"> semantic richness theory (</w:delText>
        </w:r>
        <w:r w:rsidR="001E0A62" w:rsidDel="005B542E">
          <w:delText>e.g., Pexman et al., 2003; 2007; 2008</w:delText>
        </w:r>
        <w:r w:rsidR="00C40766" w:rsidDel="005B542E">
          <w:delText>), dua</w:delText>
        </w:r>
        <w:r w:rsidR="008F595C" w:rsidDel="005B542E">
          <w:delText xml:space="preserve">l </w:delText>
        </w:r>
        <w:r w:rsidR="00C40766" w:rsidDel="005B542E">
          <w:delText xml:space="preserve">coding theory </w:delText>
        </w:r>
        <w:r w:rsidR="00E826A3" w:rsidDel="005B542E">
          <w:delText>(</w:delText>
        </w:r>
        <w:r w:rsidR="00847590" w:rsidDel="005B542E">
          <w:delText xml:space="preserve">Paivio et al., 1968; </w:delText>
        </w:r>
        <w:r w:rsidR="001E0A62" w:rsidDel="005B542E">
          <w:delText>Paivio, 1971</w:delText>
        </w:r>
        <w:r w:rsidR="00E826A3" w:rsidDel="005B542E">
          <w:delText xml:space="preserve">), context </w:delText>
        </w:r>
        <w:r w:rsidR="00F31675" w:rsidDel="005B542E">
          <w:delText>availability</w:delText>
        </w:r>
        <w:r w:rsidR="00E826A3" w:rsidDel="005B542E">
          <w:delText xml:space="preserve"> theory</w:delText>
        </w:r>
        <w:r w:rsidR="001E0A62" w:rsidDel="005B542E">
          <w:delText xml:space="preserve"> (Schw</w:delText>
        </w:r>
        <w:r w:rsidR="00943240" w:rsidDel="005B542E">
          <w:delText>a</w:delText>
        </w:r>
        <w:r w:rsidR="001E0A62" w:rsidDel="005B542E">
          <w:delText xml:space="preserve">nenflugel et al, 1988; </w:delText>
        </w:r>
        <w:r w:rsidR="00943240" w:rsidDel="005B542E">
          <w:delText xml:space="preserve">Schwanenflugel &amp; Stowe, </w:delText>
        </w:r>
        <w:r w:rsidR="001E0A62" w:rsidDel="005B542E">
          <w:delText>1989)</w:delText>
        </w:r>
        <w:r w:rsidR="000E5FA6" w:rsidDel="005B542E">
          <w:delText xml:space="preserve">, and </w:delText>
        </w:r>
        <w:r w:rsidR="00C40766" w:rsidDel="005B542E">
          <w:delText xml:space="preserve">embodied </w:delText>
        </w:r>
        <w:r w:rsidR="000E5FA6" w:rsidDel="005B542E">
          <w:delText>semantics</w:delText>
        </w:r>
        <w:r w:rsidR="00C40766" w:rsidDel="005B542E">
          <w:delText xml:space="preserve"> (e.g.,</w:delText>
        </w:r>
        <w:r w:rsidR="000E5FA6" w:rsidDel="005B542E">
          <w:delText xml:space="preserve"> Fernandino et al., 2016;</w:delText>
        </w:r>
        <w:r w:rsidR="00900FEA" w:rsidDel="005B542E">
          <w:delText xml:space="preserve"> Kousta et al., 2011; Siakaluk et al., </w:delText>
        </w:r>
        <w:r w:rsidR="000E5FA6" w:rsidDel="005B542E">
          <w:delText>2008a</w:delText>
        </w:r>
        <w:r w:rsidR="0043023B" w:rsidDel="005B542E">
          <w:delText>;</w:delText>
        </w:r>
        <w:r w:rsidR="000E5FA6" w:rsidDel="005B542E">
          <w:delText xml:space="preserve"> 2008b</w:delText>
        </w:r>
        <w:r w:rsidR="00C40766" w:rsidDel="005B542E">
          <w:delText xml:space="preserve">). </w:delText>
        </w:r>
      </w:del>
    </w:p>
    <w:p w14:paraId="7EC460F5" w14:textId="77777777" w:rsidR="004C0DE3" w:rsidDel="005B542E" w:rsidRDefault="004C0DE3">
      <w:pPr>
        <w:ind w:firstLine="720"/>
        <w:rPr>
          <w:del w:id="13" w:author="Catherine Mason (HDR)" w:date="2024-09-04T13:31:00Z" w16du:dateUtc="2024-09-04T03:31:00Z"/>
        </w:rPr>
      </w:pPr>
    </w:p>
    <w:p w14:paraId="45E57EA9" w14:textId="73254A53" w:rsidR="0087045A" w:rsidRDefault="00100954" w:rsidP="005B542E">
      <w:pPr>
        <w:ind w:firstLine="720"/>
      </w:pPr>
      <w:r>
        <w:t>While word</w:t>
      </w:r>
      <w:r w:rsidR="00F60E8C">
        <w:t>-</w:t>
      </w:r>
      <w:r>
        <w:t xml:space="preserve">form </w:t>
      </w:r>
      <w:r w:rsidR="00F60E8C">
        <w:t>characteristics</w:t>
      </w:r>
      <w:r w:rsidR="00E95DE0">
        <w:t xml:space="preserve"> </w:t>
      </w:r>
      <w:r w:rsidR="00540F54">
        <w:t xml:space="preserve">(e.g., frequency, length) </w:t>
      </w:r>
      <w:r w:rsidR="00F60E8C">
        <w:t xml:space="preserve">may be measured </w:t>
      </w:r>
      <w:r w:rsidR="004718EB">
        <w:t>quantitatively,</w:t>
      </w:r>
      <w:r w:rsidR="00F60E8C">
        <w:t xml:space="preserve"> </w:t>
      </w:r>
      <w:r w:rsidR="00A7018E">
        <w:t xml:space="preserve">variables indexing </w:t>
      </w:r>
      <w:r w:rsidR="00F60E8C">
        <w:t xml:space="preserve">semantic </w:t>
      </w:r>
      <w:r w:rsidR="00A7018E">
        <w:t xml:space="preserve">dimensions </w:t>
      </w:r>
      <w:r w:rsidR="004718EB">
        <w:t>frequently rely</w:t>
      </w:r>
      <w:r w:rsidR="00F60E8C">
        <w:t xml:space="preserve"> on subjective ratings</w:t>
      </w:r>
      <w:r w:rsidR="00A7018E">
        <w:t>,</w:t>
      </w:r>
      <w:r w:rsidR="004718EB">
        <w:t xml:space="preserve"> </w:t>
      </w:r>
      <w:r w:rsidR="00AC5CE2">
        <w:t>result</w:t>
      </w:r>
      <w:r w:rsidR="007A4A0C">
        <w:t>ing</w:t>
      </w:r>
      <w:r w:rsidR="00AC5CE2">
        <w:t xml:space="preserve"> in</w:t>
      </w:r>
      <w:r w:rsidR="009D0BE7">
        <w:t xml:space="preserve"> methodological </w:t>
      </w:r>
      <w:r w:rsidR="00AC5CE2">
        <w:t>challenges</w:t>
      </w:r>
      <w:r w:rsidR="007A4A0C">
        <w:t>:</w:t>
      </w:r>
      <w:r w:rsidR="009D0BE7">
        <w:t xml:space="preserve"> </w:t>
      </w:r>
      <w:r w:rsidR="00C5025E">
        <w:t>Ratings are</w:t>
      </w:r>
      <w:r w:rsidR="002F11B4">
        <w:t xml:space="preserve"> constrained by access to </w:t>
      </w:r>
      <w:r w:rsidR="00C5025E">
        <w:t xml:space="preserve">sufficient </w:t>
      </w:r>
      <w:r w:rsidR="002F11B4">
        <w:t xml:space="preserve">raters </w:t>
      </w:r>
      <w:del w:id="14" w:author="Catherine Mason (HDR)" w:date="2024-09-04T12:12:00Z" w16du:dateUtc="2024-09-04T02:12:00Z">
        <w:r w:rsidR="002F11B4" w:rsidDel="00560453">
          <w:delText>(particularly i</w:delText>
        </w:r>
        <w:r w:rsidR="00AB104F" w:rsidDel="00560453">
          <w:delText>f</w:delText>
        </w:r>
        <w:r w:rsidR="002F11B4" w:rsidDel="00560453">
          <w:delText xml:space="preserve"> </w:delText>
        </w:r>
        <w:r w:rsidR="00540F54" w:rsidDel="00560453">
          <w:delText xml:space="preserve">they </w:delText>
        </w:r>
        <w:r w:rsidR="002F11B4" w:rsidDel="00560453">
          <w:delText>need to</w:delText>
        </w:r>
        <w:r w:rsidR="00976CE2" w:rsidDel="00560453">
          <w:delText xml:space="preserve"> come</w:delText>
        </w:r>
        <w:r w:rsidR="002F11B4" w:rsidDel="00560453">
          <w:delText xml:space="preserve"> </w:delText>
        </w:r>
        <w:r w:rsidR="00540F54" w:rsidDel="00560453">
          <w:delText>from</w:delText>
        </w:r>
        <w:r w:rsidR="002F11B4" w:rsidDel="00560453">
          <w:delText xml:space="preserve"> a </w:delText>
        </w:r>
        <w:r w:rsidR="00540F54" w:rsidDel="00560453">
          <w:delText>specific population</w:delText>
        </w:r>
        <w:r w:rsidR="00976CE2" w:rsidDel="00560453">
          <w:delText>,</w:delText>
        </w:r>
        <w:r w:rsidR="002F11B4" w:rsidDel="00560453">
          <w:delText xml:space="preserve"> e.g., </w:delText>
        </w:r>
        <w:r w:rsidR="00C5025E" w:rsidDel="00560453">
          <w:delText>monolingual older adults</w:delText>
        </w:r>
        <w:r w:rsidR="002F11B4" w:rsidDel="00560453">
          <w:delText xml:space="preserve">) </w:delText>
        </w:r>
      </w:del>
      <w:r w:rsidR="002F11B4">
        <w:t>and by</w:t>
      </w:r>
      <w:r w:rsidR="009D0BE7">
        <w:t xml:space="preserve"> </w:t>
      </w:r>
      <w:r w:rsidR="002F11B4">
        <w:t xml:space="preserve">the number of items which can be realistically rated by </w:t>
      </w:r>
      <w:r w:rsidR="00855C0A">
        <w:t>an</w:t>
      </w:r>
      <w:r w:rsidR="002F11B4">
        <w:t xml:space="preserve"> individual. </w:t>
      </w:r>
      <w:r w:rsidR="007A4A0C">
        <w:t>C</w:t>
      </w:r>
      <w:r w:rsidR="002F11B4">
        <w:t>onsequen</w:t>
      </w:r>
      <w:r w:rsidR="007A4A0C">
        <w:t>tly,</w:t>
      </w:r>
      <w:r w:rsidR="002F11B4">
        <w:t xml:space="preserve"> many </w:t>
      </w:r>
      <w:r w:rsidR="007A4A0C">
        <w:t>databases</w:t>
      </w:r>
      <w:r w:rsidR="00A7018E">
        <w:t xml:space="preserve"> </w:t>
      </w:r>
      <w:del w:id="15" w:author="Catherine Mason (HDR)" w:date="2024-09-04T12:13:00Z" w16du:dateUtc="2024-09-04T02:13:00Z">
        <w:r w:rsidR="00F4316A" w:rsidDel="00560453">
          <w:delText xml:space="preserve">with ratings for </w:delText>
        </w:r>
        <w:r w:rsidR="00A7018E" w:rsidDel="00560453">
          <w:delText>semantic</w:delText>
        </w:r>
        <w:r w:rsidR="00F4316A" w:rsidDel="00560453">
          <w:delText xml:space="preserve"> variables</w:delText>
        </w:r>
        <w:r w:rsidR="00A7018E" w:rsidDel="00560453">
          <w:delText xml:space="preserve"> </w:delText>
        </w:r>
      </w:del>
      <w:r w:rsidR="002F11B4">
        <w:t>have relatively few raters per item</w:t>
      </w:r>
      <w:r w:rsidR="004718EB">
        <w:t xml:space="preserve"> or few items</w:t>
      </w:r>
      <w:r w:rsidR="00855C0A">
        <w:t xml:space="preserve"> in total</w:t>
      </w:r>
      <w:r w:rsidR="0039496E">
        <w:t xml:space="preserve">. </w:t>
      </w:r>
      <w:r w:rsidR="002F11B4">
        <w:t xml:space="preserve">In addition, </w:t>
      </w:r>
      <w:r w:rsidR="0043023B">
        <w:t xml:space="preserve">it </w:t>
      </w:r>
      <w:r w:rsidR="00730D78">
        <w:t xml:space="preserve">must be </w:t>
      </w:r>
      <w:r w:rsidR="0043023B">
        <w:t>assumed</w:t>
      </w:r>
      <w:r w:rsidR="00855C0A">
        <w:t xml:space="preserve"> </w:t>
      </w:r>
      <w:r w:rsidR="004718EB">
        <w:t>that</w:t>
      </w:r>
      <w:r w:rsidR="002F11B4">
        <w:t xml:space="preserve"> </w:t>
      </w:r>
      <w:r w:rsidR="00D22041" w:rsidRPr="00E95DE0">
        <w:t xml:space="preserve">raters </w:t>
      </w:r>
      <w:r w:rsidR="002F11B4">
        <w:t xml:space="preserve">understand </w:t>
      </w:r>
      <w:r w:rsidR="00730D78">
        <w:t xml:space="preserve">the concept </w:t>
      </w:r>
      <w:r w:rsidR="00C3293D">
        <w:t xml:space="preserve">that </w:t>
      </w:r>
      <w:r w:rsidR="00D22041" w:rsidRPr="00E95DE0">
        <w:t>they are rating</w:t>
      </w:r>
      <w:r w:rsidR="002F11B4">
        <w:t xml:space="preserve"> </w:t>
      </w:r>
      <w:del w:id="16" w:author="Catherine Mason (HDR)" w:date="2024-09-04T12:59:00Z" w16du:dateUtc="2024-09-04T02:59:00Z">
        <w:r w:rsidR="00C3293D" w:rsidDel="00556AF2">
          <w:delText xml:space="preserve">(e.g., imageability) </w:delText>
        </w:r>
      </w:del>
      <w:r w:rsidR="002F11B4">
        <w:t xml:space="preserve">and </w:t>
      </w:r>
      <w:r w:rsidR="004718EB">
        <w:t>are</w:t>
      </w:r>
      <w:r w:rsidR="00D22041" w:rsidRPr="00E95DE0">
        <w:t xml:space="preserve"> able to readily access th</w:t>
      </w:r>
      <w:r w:rsidR="002F11B4">
        <w:t>e</w:t>
      </w:r>
      <w:r w:rsidR="00D22041" w:rsidRPr="00E95DE0">
        <w:t xml:space="preserve"> information</w:t>
      </w:r>
      <w:r w:rsidR="002F11B4">
        <w:t xml:space="preserve"> required to make that rating</w:t>
      </w:r>
      <w:ins w:id="17" w:author="Catherine Mason (HDR)" w:date="2024-09-04T12:59:00Z" w16du:dateUtc="2024-09-04T02:59:00Z">
        <w:r w:rsidR="00556AF2">
          <w:t xml:space="preserve">. </w:t>
        </w:r>
      </w:ins>
      <w:del w:id="18" w:author="Catherine Mason (HDR)" w:date="2024-09-04T12:59:00Z" w16du:dateUtc="2024-09-04T02:59:00Z">
        <w:r w:rsidR="00C3293D" w:rsidDel="00556AF2">
          <w:delText xml:space="preserve"> (e.g., </w:delText>
        </w:r>
      </w:del>
      <w:del w:id="19" w:author="Catherine Mason (HDR)" w:date="2024-09-04T12:13:00Z" w16du:dateUtc="2024-09-04T02:13:00Z">
        <w:r w:rsidR="00AE471D" w:rsidDel="00560453">
          <w:delText xml:space="preserve">an idea of </w:delText>
        </w:r>
      </w:del>
      <w:del w:id="20" w:author="Catherine Mason (HDR)" w:date="2024-09-04T12:59:00Z" w16du:dateUtc="2024-09-04T02:59:00Z">
        <w:r w:rsidR="00AE471D" w:rsidDel="00556AF2">
          <w:delText>how easily they can image a stimulus)</w:delText>
        </w:r>
        <w:r w:rsidR="002F11B4" w:rsidDel="00556AF2">
          <w:delText xml:space="preserve">. </w:delText>
        </w:r>
      </w:del>
      <w:r w:rsidR="003D25AB">
        <w:t xml:space="preserve">If raters are not able to accurately rate words in the manner </w:t>
      </w:r>
      <w:r w:rsidR="00DE1AA2">
        <w:t>intended</w:t>
      </w:r>
      <w:r w:rsidR="003D25AB">
        <w:t xml:space="preserve"> by the researchers</w:t>
      </w:r>
      <w:r w:rsidR="00AB104F">
        <w:t xml:space="preserve"> </w:t>
      </w:r>
      <w:r w:rsidR="00910FD9">
        <w:t xml:space="preserve">or if there is a large degree of </w:t>
      </w:r>
      <w:r w:rsidR="001F7B26">
        <w:t xml:space="preserve">variability </w:t>
      </w:r>
      <w:r w:rsidR="00910FD9">
        <w:t>in the ratings</w:t>
      </w:r>
      <w:r w:rsidR="001F7B26">
        <w:t xml:space="preserve"> within and/or between participants</w:t>
      </w:r>
      <w:r w:rsidR="00910FD9">
        <w:t>,</w:t>
      </w:r>
      <w:r w:rsidR="003D25AB">
        <w:t xml:space="preserve"> this calls into question the validity of the ratings</w:t>
      </w:r>
      <w:r w:rsidR="004C0DE3">
        <w:t>.</w:t>
      </w:r>
    </w:p>
    <w:p w14:paraId="7B7E44CE" w14:textId="77777777" w:rsidR="001C270B" w:rsidRDefault="001C270B" w:rsidP="001C270B">
      <w:pPr>
        <w:ind w:firstLine="720"/>
      </w:pPr>
    </w:p>
    <w:p w14:paraId="3EFEA36B" w14:textId="21CB16AD" w:rsidR="004C0DE3" w:rsidRDefault="00C442F0" w:rsidP="001C270B">
      <w:pPr>
        <w:ind w:firstLine="720"/>
      </w:pPr>
      <w:r>
        <w:t>The</w:t>
      </w:r>
      <w:r w:rsidR="00485105">
        <w:t xml:space="preserve"> </w:t>
      </w:r>
      <w:r>
        <w:t>validity</w:t>
      </w:r>
      <w:r w:rsidR="00485105">
        <w:t xml:space="preserve"> of </w:t>
      </w:r>
      <w:r w:rsidR="00564BB9">
        <w:t>two common</w:t>
      </w:r>
      <w:r w:rsidR="0019325D">
        <w:t>ly studied</w:t>
      </w:r>
      <w:r w:rsidR="00564BB9">
        <w:t xml:space="preserve"> semantic dimensions, </w:t>
      </w:r>
      <w:r w:rsidR="00485105">
        <w:t xml:space="preserve">concreteness and </w:t>
      </w:r>
      <w:r>
        <w:t>imageability</w:t>
      </w:r>
      <w:r w:rsidR="00564BB9">
        <w:t>,</w:t>
      </w:r>
      <w:r>
        <w:t xml:space="preserve"> has been discussed in the literature</w:t>
      </w:r>
      <w:r w:rsidR="00485105">
        <w:t xml:space="preserve"> (e.g., </w:t>
      </w:r>
      <w:r w:rsidR="00700034">
        <w:t xml:space="preserve">Connell &amp; Lynott, 2012; </w:t>
      </w:r>
      <w:r w:rsidR="00485105">
        <w:t>Dyma</w:t>
      </w:r>
      <w:r w:rsidR="00700034">
        <w:t>r</w:t>
      </w:r>
      <w:r w:rsidR="00485105">
        <w:t>sk</w:t>
      </w:r>
      <w:r w:rsidR="00700034">
        <w:t>a</w:t>
      </w:r>
      <w:r>
        <w:t xml:space="preserve"> et al., 2023;</w:t>
      </w:r>
      <w:r w:rsidR="00700034">
        <w:t xml:space="preserve"> </w:t>
      </w:r>
      <w:r w:rsidR="006C4B5C">
        <w:t>Pollock, 2018</w:t>
      </w:r>
      <w:r w:rsidR="00485105">
        <w:t>)</w:t>
      </w:r>
      <w:r w:rsidR="0043023B">
        <w:t>.</w:t>
      </w:r>
      <w:r w:rsidR="00485105">
        <w:t xml:space="preserve"> </w:t>
      </w:r>
      <w:r w:rsidR="00084D0B">
        <w:t xml:space="preserve">Pollock (2018) </w:t>
      </w:r>
      <w:r w:rsidR="00861817">
        <w:t xml:space="preserve">raised concerns </w:t>
      </w:r>
      <w:r w:rsidR="000F3AD9">
        <w:t xml:space="preserve">regarding the </w:t>
      </w:r>
      <w:r w:rsidR="00DF1E9F">
        <w:t>large</w:t>
      </w:r>
      <w:r w:rsidR="000F3AD9">
        <w:t xml:space="preserve"> standard deviations of </w:t>
      </w:r>
      <w:r w:rsidR="00535243">
        <w:t>these</w:t>
      </w:r>
      <w:r w:rsidR="006C4B5C">
        <w:t xml:space="preserve"> ratings</w:t>
      </w:r>
      <w:ins w:id="21" w:author="Catherine Mason (HDR)" w:date="2024-09-04T13:00:00Z" w16du:dateUtc="2024-09-04T03:00:00Z">
        <w:r w:rsidR="00556AF2">
          <w:t xml:space="preserve">, which </w:t>
        </w:r>
      </w:ins>
      <w:ins w:id="22" w:author="Catherine Mason (HDR)" w:date="2024-09-04T13:01:00Z" w16du:dateUtc="2024-09-04T03:01:00Z">
        <w:r w:rsidR="00556AF2">
          <w:t>suggests substantial disagreement between participants</w:t>
        </w:r>
      </w:ins>
      <w:del w:id="23" w:author="Catherine Mason (HDR)" w:date="2024-09-04T12:15:00Z" w16du:dateUtc="2024-09-04T02:15:00Z">
        <w:r w:rsidR="00DF1E9F" w:rsidDel="00560453">
          <w:delText>, with this</w:delText>
        </w:r>
        <w:r w:rsidR="006C4B5C" w:rsidDel="00560453">
          <w:delText xml:space="preserve"> </w:delText>
        </w:r>
        <w:r w:rsidR="00DF1E9F" w:rsidDel="00560453">
          <w:delText xml:space="preserve">suggesting </w:delText>
        </w:r>
        <w:r w:rsidR="00855C0A" w:rsidDel="00560453">
          <w:delText>that group</w:delText>
        </w:r>
        <w:r w:rsidR="008951C7" w:rsidDel="00560453">
          <w:delText xml:space="preserve"> means </w:delText>
        </w:r>
        <w:r w:rsidR="00855C0A" w:rsidDel="00560453">
          <w:delText>may</w:delText>
        </w:r>
        <w:r w:rsidR="008951C7" w:rsidDel="00560453">
          <w:delText xml:space="preserve"> not accurately capture a word’s “true” rating.</w:delText>
        </w:r>
      </w:del>
      <w:ins w:id="24" w:author="Catherine Mason (HDR)" w:date="2024-09-04T12:15:00Z" w16du:dateUtc="2024-09-04T02:15:00Z">
        <w:r w:rsidR="00560453">
          <w:t>.</w:t>
        </w:r>
      </w:ins>
      <w:r w:rsidR="008951C7">
        <w:t xml:space="preserve"> For example, if</w:t>
      </w:r>
      <w:r w:rsidR="001F6BF5">
        <w:t>, on a scale from 1-</w:t>
      </w:r>
      <w:r w:rsidR="0039496E">
        <w:t>7</w:t>
      </w:r>
      <w:r w:rsidR="001F6BF5">
        <w:t>,</w:t>
      </w:r>
      <w:r w:rsidR="008951C7">
        <w:t xml:space="preserve"> a word has a concreteness rating of four, but a standard deviation of </w:t>
      </w:r>
      <w:r w:rsidR="001F6BF5">
        <w:t>two</w:t>
      </w:r>
      <w:r w:rsidR="008951C7">
        <w:t>,</w:t>
      </w:r>
      <w:r w:rsidR="004C0DE3">
        <w:t xml:space="preserve"> some raters must have considered the word to be concrete while others considered it abstract</w:t>
      </w:r>
      <w:r w:rsidR="00861817">
        <w:t>.</w:t>
      </w:r>
      <w:r w:rsidR="008F595C">
        <w:t xml:space="preserve"> Pollock</w:t>
      </w:r>
      <w:r w:rsidR="00EF5144">
        <w:t>, therefore,</w:t>
      </w:r>
      <w:r w:rsidR="008F595C">
        <w:t xml:space="preserve"> recommend</w:t>
      </w:r>
      <w:r w:rsidR="006C4B5C">
        <w:t>ed</w:t>
      </w:r>
      <w:r w:rsidR="008F595C">
        <w:t xml:space="preserve"> </w:t>
      </w:r>
      <w:r w:rsidR="008951C7">
        <w:t>excluding high standard deviations</w:t>
      </w:r>
      <w:r w:rsidR="00635559">
        <w:t xml:space="preserve"> items from study stimuli</w:t>
      </w:r>
      <w:r w:rsidR="00EF5144">
        <w:t>.</w:t>
      </w:r>
      <w:r w:rsidR="00635559">
        <w:t xml:space="preserve"> </w:t>
      </w:r>
      <w:del w:id="25" w:author="Catherine Mason (HDR)" w:date="2024-09-04T13:01:00Z" w16du:dateUtc="2024-09-04T03:01:00Z">
        <w:r w:rsidR="00E230DC" w:rsidDel="00556AF2">
          <w:delText xml:space="preserve">While high variance </w:delText>
        </w:r>
        <w:r w:rsidR="0039496E" w:rsidDel="00556AF2">
          <w:delText>in ratings can</w:delText>
        </w:r>
        <w:r w:rsidR="00E230DC" w:rsidDel="00556AF2">
          <w:delText xml:space="preserve"> </w:delText>
        </w:r>
        <w:r w:rsidR="0039496E" w:rsidDel="00556AF2">
          <w:delText>suggest</w:delText>
        </w:r>
        <w:r w:rsidR="00E230DC" w:rsidDel="00556AF2">
          <w:delText xml:space="preserve"> </w:delText>
        </w:r>
        <w:r w:rsidR="00535243" w:rsidDel="00556AF2">
          <w:delText xml:space="preserve">substantial </w:delText>
        </w:r>
        <w:r w:rsidR="00E230DC" w:rsidDel="00556AF2">
          <w:delText>disagreement between participants, standard deviations (and means) may also be skewed by outlier data</w:delText>
        </w:r>
        <w:r w:rsidR="00535243" w:rsidDel="00556AF2">
          <w:delText>. Consequently,</w:delText>
        </w:r>
        <w:r w:rsidR="00E230DC" w:rsidDel="00556AF2">
          <w:delText xml:space="preserve"> Pollock’s concerns </w:delText>
        </w:r>
        <w:r w:rsidR="004C0DE3" w:rsidDel="00556AF2">
          <w:delText>would</w:delText>
        </w:r>
        <w:r w:rsidR="0039496E" w:rsidDel="00556AF2">
          <w:delText xml:space="preserve"> </w:delText>
        </w:r>
        <w:r w:rsidR="00E230DC" w:rsidDel="00556AF2">
          <w:delText xml:space="preserve">also </w:delText>
        </w:r>
        <w:r w:rsidR="00535243" w:rsidDel="00556AF2">
          <w:delText>highlight</w:delText>
        </w:r>
        <w:r w:rsidR="00E230DC" w:rsidDel="00556AF2">
          <w:delText xml:space="preserve"> the importance of identifying and removing outlying data</w:delText>
        </w:r>
      </w:del>
      <w:del w:id="26" w:author="Catherine Mason (HDR)" w:date="2024-09-04T12:16:00Z" w16du:dateUtc="2024-09-04T02:16:00Z">
        <w:r w:rsidR="00E230DC" w:rsidDel="00C35219">
          <w:delText>sets</w:delText>
        </w:r>
        <w:r w:rsidR="00535243" w:rsidDel="00C35219">
          <w:delText xml:space="preserve"> (participants)</w:delText>
        </w:r>
        <w:r w:rsidR="00E230DC" w:rsidDel="00C35219">
          <w:delText xml:space="preserve"> and data points.</w:delText>
        </w:r>
      </w:del>
    </w:p>
    <w:p w14:paraId="488B0990" w14:textId="77777777" w:rsidR="001C270B" w:rsidRDefault="001C270B" w:rsidP="009F1566">
      <w:pPr>
        <w:ind w:firstLine="720"/>
      </w:pPr>
    </w:p>
    <w:p w14:paraId="212AB3FB" w14:textId="5839A60D" w:rsidR="00F17CB3" w:rsidRDefault="008951C7" w:rsidP="009F1566">
      <w:pPr>
        <w:ind w:firstLine="720"/>
        <w:rPr>
          <w:rFonts w:cs="Arial"/>
          <w:color w:val="1F1F1F"/>
        </w:rPr>
      </w:pPr>
      <w:r>
        <w:t xml:space="preserve">Pollock </w:t>
      </w:r>
      <w:ins w:id="27" w:author="Catherine Mason (HDR)" w:date="2024-09-04T16:20:00Z" w16du:dateUtc="2024-09-04T06:20:00Z">
        <w:r w:rsidR="00886D17">
          <w:t xml:space="preserve">(2018) </w:t>
        </w:r>
      </w:ins>
      <w:r>
        <w:t xml:space="preserve">also </w:t>
      </w:r>
      <w:r w:rsidR="00933782">
        <w:t>question</w:t>
      </w:r>
      <w:r w:rsidR="002A21CA">
        <w:t>ed</w:t>
      </w:r>
      <w:r>
        <w:t xml:space="preserve"> whether raters </w:t>
      </w:r>
      <w:r w:rsidR="002A21CA">
        <w:t>we</w:t>
      </w:r>
      <w:r>
        <w:t xml:space="preserve">re using the same information when forming </w:t>
      </w:r>
      <w:r w:rsidR="0039496E">
        <w:t xml:space="preserve">concreteness </w:t>
      </w:r>
      <w:r>
        <w:t xml:space="preserve">ratings and </w:t>
      </w:r>
      <w:r w:rsidR="00933782">
        <w:t xml:space="preserve">this echoes </w:t>
      </w:r>
      <w:r w:rsidR="004C0DE3">
        <w:t xml:space="preserve">similar </w:t>
      </w:r>
      <w:r w:rsidR="00933782">
        <w:t>concerns regarding the</w:t>
      </w:r>
      <w:r>
        <w:t xml:space="preserve"> </w:t>
      </w:r>
      <w:r w:rsidR="00933782">
        <w:t xml:space="preserve">face validity of imageability norms </w:t>
      </w:r>
      <w:r w:rsidR="00635559">
        <w:t xml:space="preserve">(e.g., </w:t>
      </w:r>
      <w:r w:rsidR="00700034">
        <w:t>Connell &amp; Lynott, 2012; Dymarska</w:t>
      </w:r>
      <w:r w:rsidR="00635559">
        <w:t xml:space="preserve"> et al., 2023).</w:t>
      </w:r>
      <w:r w:rsidR="004B1043">
        <w:t xml:space="preserve"> </w:t>
      </w:r>
      <w:r w:rsidR="00084D0B" w:rsidRPr="00E95DE0">
        <w:t xml:space="preserve">Imageability ratings are </w:t>
      </w:r>
      <w:r w:rsidR="00276F91">
        <w:t xml:space="preserve">intended </w:t>
      </w:r>
      <w:r w:rsidR="00084D0B" w:rsidRPr="00E95DE0">
        <w:t xml:space="preserve">to represent the </w:t>
      </w:r>
      <w:r w:rsidR="006C4B5C">
        <w:t xml:space="preserve">ease with which a person can </w:t>
      </w:r>
      <w:r w:rsidR="00084D0B" w:rsidRPr="00E95DE0">
        <w:t xml:space="preserve">generate </w:t>
      </w:r>
      <w:r w:rsidR="00276F91">
        <w:t xml:space="preserve">multimodal </w:t>
      </w:r>
      <w:r w:rsidR="00084D0B" w:rsidRPr="00E95DE0">
        <w:t>imagery in relation to a word</w:t>
      </w:r>
      <w:r w:rsidR="00855C0A">
        <w:t xml:space="preserve"> (</w:t>
      </w:r>
      <w:r w:rsidR="006C4B5C">
        <w:t>Paivio et al., 1968</w:t>
      </w:r>
      <w:r w:rsidR="00855C0A">
        <w:t>)</w:t>
      </w:r>
      <w:r w:rsidR="00084D0B" w:rsidRPr="00E95DE0">
        <w:t xml:space="preserve">. </w:t>
      </w:r>
      <w:r w:rsidR="00084D0B" w:rsidRPr="009F1566">
        <w:rPr>
          <w:rFonts w:cs="Arial"/>
        </w:rPr>
        <w:t xml:space="preserve">Yet, raters </w:t>
      </w:r>
      <w:r w:rsidR="00E710B6">
        <w:rPr>
          <w:rFonts w:cs="Arial"/>
        </w:rPr>
        <w:t xml:space="preserve">are argued to </w:t>
      </w:r>
      <w:r w:rsidR="00084D0B" w:rsidRPr="009F1566">
        <w:rPr>
          <w:rFonts w:cs="Arial"/>
        </w:rPr>
        <w:t>rare</w:t>
      </w:r>
      <w:r w:rsidR="00933782">
        <w:rPr>
          <w:rFonts w:cs="Arial"/>
        </w:rPr>
        <w:t>l</w:t>
      </w:r>
      <w:r w:rsidR="00084D0B" w:rsidRPr="009F1566">
        <w:rPr>
          <w:rFonts w:cs="Arial"/>
        </w:rPr>
        <w:t>y draw on the range of imagery types when rating</w:t>
      </w:r>
      <w:r w:rsidR="006C4B5C">
        <w:rPr>
          <w:rFonts w:cs="Arial"/>
        </w:rPr>
        <w:t xml:space="preserve"> </w:t>
      </w:r>
      <w:r w:rsidR="00E710B6">
        <w:rPr>
          <w:rFonts w:cs="Arial"/>
        </w:rPr>
        <w:t xml:space="preserve">but </w:t>
      </w:r>
      <w:r w:rsidR="006C4B5C">
        <w:rPr>
          <w:rFonts w:cs="Arial"/>
        </w:rPr>
        <w:t>instead focus on visual imagery</w:t>
      </w:r>
      <w:r w:rsidR="00084D0B" w:rsidRPr="009F1566">
        <w:rPr>
          <w:rFonts w:cs="Arial"/>
        </w:rPr>
        <w:t xml:space="preserve"> (Connell &amp; Lynott, 2012</w:t>
      </w:r>
      <w:r w:rsidR="00855C0A">
        <w:rPr>
          <w:rFonts w:cs="Arial"/>
        </w:rPr>
        <w:t>;</w:t>
      </w:r>
      <w:r w:rsidR="00BF19DA">
        <w:rPr>
          <w:rFonts w:cs="Arial"/>
        </w:rPr>
        <w:t xml:space="preserve"> </w:t>
      </w:r>
      <w:r w:rsidR="00700034">
        <w:t>Dymarska</w:t>
      </w:r>
      <w:r w:rsidR="00855C0A" w:rsidRPr="009F1566">
        <w:rPr>
          <w:rFonts w:cs="Arial"/>
        </w:rPr>
        <w:t xml:space="preserve"> et al.,</w:t>
      </w:r>
      <w:r w:rsidR="001B6DD7">
        <w:rPr>
          <w:rFonts w:cs="Arial"/>
        </w:rPr>
        <w:t xml:space="preserve"> </w:t>
      </w:r>
      <w:r w:rsidR="00855C0A">
        <w:rPr>
          <w:rFonts w:cs="Arial"/>
        </w:rPr>
        <w:t>2023)</w:t>
      </w:r>
      <w:r w:rsidR="00084D0B" w:rsidRPr="009F1566">
        <w:rPr>
          <w:rFonts w:cs="Arial"/>
        </w:rPr>
        <w:t xml:space="preserve">. </w:t>
      </w:r>
      <w:r w:rsidR="00084D0B" w:rsidRPr="009F1566">
        <w:rPr>
          <w:rFonts w:cs="Arial"/>
          <w:color w:val="1F1F1F"/>
        </w:rPr>
        <w:t xml:space="preserve">Further, </w:t>
      </w:r>
      <w:r w:rsidR="00700034">
        <w:t>Dymarska</w:t>
      </w:r>
      <w:r w:rsidR="00084D0B" w:rsidRPr="009F1566">
        <w:rPr>
          <w:rFonts w:cs="Arial"/>
          <w:color w:val="1F1F1F"/>
        </w:rPr>
        <w:t xml:space="preserve"> et al. showed that imageability ratings varied significantly between norm samples and that this could not be accounted for by cultural factors nor by </w:t>
      </w:r>
      <w:r w:rsidR="009F5341">
        <w:rPr>
          <w:rFonts w:cs="Arial"/>
          <w:color w:val="1F1F1F"/>
        </w:rPr>
        <w:t xml:space="preserve">differences in </w:t>
      </w:r>
      <w:r w:rsidR="00084D0B" w:rsidRPr="009F1566">
        <w:rPr>
          <w:rFonts w:cs="Arial"/>
          <w:color w:val="1F1F1F"/>
        </w:rPr>
        <w:t xml:space="preserve">stimuli, </w:t>
      </w:r>
      <w:r w:rsidR="00485105">
        <w:rPr>
          <w:rFonts w:cs="Arial"/>
          <w:color w:val="1F1F1F"/>
        </w:rPr>
        <w:t>but rather</w:t>
      </w:r>
      <w:r w:rsidR="00084D0B" w:rsidRPr="009F1566">
        <w:rPr>
          <w:rFonts w:cs="Arial"/>
          <w:color w:val="1F1F1F"/>
        </w:rPr>
        <w:t xml:space="preserve"> point</w:t>
      </w:r>
      <w:r w:rsidR="00561449">
        <w:rPr>
          <w:rFonts w:cs="Arial"/>
          <w:color w:val="1F1F1F"/>
        </w:rPr>
        <w:t>ed</w:t>
      </w:r>
      <w:r w:rsidR="00084D0B" w:rsidRPr="009F1566">
        <w:rPr>
          <w:rFonts w:cs="Arial"/>
          <w:color w:val="1F1F1F"/>
        </w:rPr>
        <w:t xml:space="preserve"> to inconsistency </w:t>
      </w:r>
      <w:r w:rsidR="00561449">
        <w:rPr>
          <w:rFonts w:cs="Arial"/>
          <w:color w:val="1F1F1F"/>
        </w:rPr>
        <w:t>between</w:t>
      </w:r>
      <w:r w:rsidR="00561449" w:rsidRPr="009F1566">
        <w:rPr>
          <w:rFonts w:cs="Arial"/>
          <w:color w:val="1F1F1F"/>
        </w:rPr>
        <w:t xml:space="preserve"> </w:t>
      </w:r>
      <w:r w:rsidR="00084D0B" w:rsidRPr="009F1566">
        <w:rPr>
          <w:rFonts w:cs="Arial"/>
          <w:color w:val="1F1F1F"/>
        </w:rPr>
        <w:t>the raters</w:t>
      </w:r>
      <w:r w:rsidR="00371F52">
        <w:rPr>
          <w:rFonts w:cs="Arial"/>
          <w:color w:val="1F1F1F"/>
        </w:rPr>
        <w:t>.</w:t>
      </w:r>
      <w:r w:rsidR="00137E5E">
        <w:rPr>
          <w:rFonts w:cs="Arial"/>
          <w:color w:val="1F1F1F"/>
        </w:rPr>
        <w:t xml:space="preserve"> </w:t>
      </w:r>
    </w:p>
    <w:p w14:paraId="0BAA96FD" w14:textId="77777777" w:rsidR="001C270B" w:rsidRDefault="001C270B" w:rsidP="00F17CB3">
      <w:pPr>
        <w:ind w:firstLine="720"/>
      </w:pPr>
    </w:p>
    <w:p w14:paraId="1D20F5CE" w14:textId="2EE40872" w:rsidR="008A0FB6" w:rsidRPr="00F17CB3" w:rsidRDefault="004B7CE6" w:rsidP="00F17CB3">
      <w:pPr>
        <w:ind w:firstLine="720"/>
      </w:pPr>
      <w:r w:rsidRPr="00F17CB3">
        <w:t>The aim of this paper is to further examine the issue of rating reliability and validity</w:t>
      </w:r>
      <w:r w:rsidR="00715510" w:rsidRPr="00F17CB3">
        <w:t xml:space="preserve"> for semantic variables</w:t>
      </w:r>
      <w:r w:rsidR="00684212" w:rsidRPr="00F17CB3">
        <w:t>,</w:t>
      </w:r>
      <w:r w:rsidR="009329F4">
        <w:t xml:space="preserve"> </w:t>
      </w:r>
      <w:r w:rsidR="00684212" w:rsidRPr="00F17CB3">
        <w:t xml:space="preserve">with </w:t>
      </w:r>
      <w:r w:rsidR="00535243" w:rsidRPr="00F17CB3">
        <w:t xml:space="preserve">a </w:t>
      </w:r>
      <w:r w:rsidR="00684212" w:rsidRPr="00F17CB3">
        <w:t>focus on “context availability”</w:t>
      </w:r>
      <w:r w:rsidR="00715510" w:rsidRPr="00F17CB3">
        <w:t xml:space="preserve">. </w:t>
      </w:r>
      <w:r w:rsidR="00535243" w:rsidRPr="00F17CB3">
        <w:t>This was</w:t>
      </w:r>
      <w:r w:rsidR="00715510" w:rsidRPr="00F17CB3">
        <w:t xml:space="preserve"> prompted</w:t>
      </w:r>
      <w:r w:rsidR="00144705" w:rsidRPr="00F17CB3">
        <w:t xml:space="preserve"> </w:t>
      </w:r>
      <w:r w:rsidR="006B78B1" w:rsidRPr="00F17CB3">
        <w:t>by</w:t>
      </w:r>
      <w:r w:rsidR="00144705" w:rsidRPr="00F17CB3">
        <w:t xml:space="preserve"> our experience when investigating</w:t>
      </w:r>
      <w:r w:rsidR="00B10F0F" w:rsidRPr="00F17CB3">
        <w:t xml:space="preserve"> </w:t>
      </w:r>
      <w:r w:rsidR="006B78B1" w:rsidRPr="00F17CB3">
        <w:t xml:space="preserve">processing of </w:t>
      </w:r>
      <w:r w:rsidR="00C442F0" w:rsidRPr="00F17CB3">
        <w:t>emotion words</w:t>
      </w:r>
      <w:r w:rsidR="00715510" w:rsidRPr="00F17CB3">
        <w:t xml:space="preserve">. </w:t>
      </w:r>
      <w:del w:id="28" w:author="Catherine Mason (HDR)" w:date="2024-09-04T12:22:00Z" w16du:dateUtc="2024-09-04T02:22:00Z">
        <w:r w:rsidR="00684212" w:rsidRPr="00C35219" w:rsidDel="00C35219">
          <w:rPr>
            <w:strike/>
            <w:rPrChange w:id="29" w:author="Catherine Mason (HDR)" w:date="2024-09-04T12:18:00Z" w16du:dateUtc="2024-09-04T02:18:00Z">
              <w:rPr/>
            </w:rPrChange>
          </w:rPr>
          <w:delText xml:space="preserve">Altarriba and Bauer </w:delText>
        </w:r>
        <w:r w:rsidR="006B78B1" w:rsidRPr="00C35219" w:rsidDel="00C35219">
          <w:rPr>
            <w:strike/>
            <w:rPrChange w:id="30" w:author="Catherine Mason (HDR)" w:date="2024-09-04T12:18:00Z" w16du:dateUtc="2024-09-04T02:18:00Z">
              <w:rPr/>
            </w:rPrChange>
          </w:rPr>
          <w:delText xml:space="preserve">(2004) </w:delText>
        </w:r>
        <w:r w:rsidR="00684212" w:rsidRPr="00C35219" w:rsidDel="00C35219">
          <w:rPr>
            <w:strike/>
            <w:rPrChange w:id="31" w:author="Catherine Mason (HDR)" w:date="2024-09-04T12:18:00Z" w16du:dateUtc="2024-09-04T02:18:00Z">
              <w:rPr/>
            </w:rPrChange>
          </w:rPr>
          <w:delText xml:space="preserve">suggested that processing </w:delText>
        </w:r>
        <w:r w:rsidR="006B78B1" w:rsidRPr="00C35219" w:rsidDel="00C35219">
          <w:rPr>
            <w:strike/>
            <w:rPrChange w:id="32" w:author="Catherine Mason (HDR)" w:date="2024-09-04T12:18:00Z" w16du:dateUtc="2024-09-04T02:18:00Z">
              <w:rPr/>
            </w:rPrChange>
          </w:rPr>
          <w:delText xml:space="preserve">of </w:delText>
        </w:r>
        <w:r w:rsidR="00684212" w:rsidRPr="00C35219" w:rsidDel="00C35219">
          <w:rPr>
            <w:strike/>
            <w:rPrChange w:id="33" w:author="Catherine Mason (HDR)" w:date="2024-09-04T12:18:00Z" w16du:dateUtc="2024-09-04T02:18:00Z">
              <w:rPr/>
            </w:rPrChange>
          </w:rPr>
          <w:delText xml:space="preserve">emotion words </w:delText>
        </w:r>
        <w:r w:rsidR="006B78B1" w:rsidRPr="00C35219" w:rsidDel="00C35219">
          <w:rPr>
            <w:strike/>
            <w:rPrChange w:id="34" w:author="Catherine Mason (HDR)" w:date="2024-09-04T12:18:00Z" w16du:dateUtc="2024-09-04T02:18:00Z">
              <w:rPr/>
            </w:rPrChange>
          </w:rPr>
          <w:delText xml:space="preserve">had an advantage </w:delText>
        </w:r>
        <w:r w:rsidR="00684212" w:rsidRPr="00C35219" w:rsidDel="00C35219">
          <w:rPr>
            <w:strike/>
            <w:rPrChange w:id="35" w:author="Catherine Mason (HDR)" w:date="2024-09-04T12:18:00Z" w16du:dateUtc="2024-09-04T02:18:00Z">
              <w:rPr/>
            </w:rPrChange>
          </w:rPr>
          <w:delText xml:space="preserve">over non-emotion abstract words </w:delText>
        </w:r>
        <w:r w:rsidR="006B78B1" w:rsidRPr="00C35219" w:rsidDel="00C35219">
          <w:rPr>
            <w:strike/>
            <w:rPrChange w:id="36" w:author="Catherine Mason (HDR)" w:date="2024-09-04T12:18:00Z" w16du:dateUtc="2024-09-04T02:18:00Z">
              <w:rPr/>
            </w:rPrChange>
          </w:rPr>
          <w:delText xml:space="preserve">that </w:delText>
        </w:r>
        <w:r w:rsidR="00684212" w:rsidRPr="00C35219" w:rsidDel="00C35219">
          <w:rPr>
            <w:strike/>
            <w:rPrChange w:id="37" w:author="Catherine Mason (HDR)" w:date="2024-09-04T12:18:00Z" w16du:dateUtc="2024-09-04T02:18:00Z">
              <w:rPr/>
            </w:rPrChange>
          </w:rPr>
          <w:delText xml:space="preserve">may be explained via the same </w:delText>
        </w:r>
        <w:r w:rsidR="00DB0DCA" w:rsidRPr="00C35219" w:rsidDel="00C35219">
          <w:rPr>
            <w:strike/>
            <w:rPrChange w:id="38" w:author="Catherine Mason (HDR)" w:date="2024-09-04T12:18:00Z" w16du:dateUtc="2024-09-04T02:18:00Z">
              <w:rPr/>
            </w:rPrChange>
          </w:rPr>
          <w:delText xml:space="preserve">mechanisms as </w:delText>
        </w:r>
        <w:r w:rsidR="00684212" w:rsidRPr="00C35219" w:rsidDel="00C35219">
          <w:rPr>
            <w:strike/>
            <w:rPrChange w:id="39" w:author="Catherine Mason (HDR)" w:date="2024-09-04T12:18:00Z" w16du:dateUtc="2024-09-04T02:18:00Z">
              <w:rPr/>
            </w:rPrChange>
          </w:rPr>
          <w:delText xml:space="preserve">the </w:delText>
        </w:r>
        <w:r w:rsidR="006B78B1" w:rsidRPr="00C35219" w:rsidDel="00C35219">
          <w:rPr>
            <w:strike/>
            <w:rPrChange w:id="40" w:author="Catherine Mason (HDR)" w:date="2024-09-04T12:18:00Z" w16du:dateUtc="2024-09-04T02:18:00Z">
              <w:rPr/>
            </w:rPrChange>
          </w:rPr>
          <w:delText xml:space="preserve">advantage for </w:delText>
        </w:r>
        <w:r w:rsidR="00684212" w:rsidRPr="00C35219" w:rsidDel="00C35219">
          <w:rPr>
            <w:strike/>
            <w:rPrChange w:id="41" w:author="Catherine Mason (HDR)" w:date="2024-09-04T12:18:00Z" w16du:dateUtc="2024-09-04T02:18:00Z">
              <w:rPr/>
            </w:rPrChange>
          </w:rPr>
          <w:delText>concrete words over abstract words.</w:delText>
        </w:r>
        <w:r w:rsidR="00DB0DCA" w:rsidRPr="00C35219" w:rsidDel="00C35219">
          <w:rPr>
            <w:strike/>
            <w:rPrChange w:id="42" w:author="Catherine Mason (HDR)" w:date="2024-09-04T12:18:00Z" w16du:dateUtc="2024-09-04T02:18:00Z">
              <w:rPr/>
            </w:rPrChange>
          </w:rPr>
          <w:delText xml:space="preserve"> That is, that like concrete words, emotion words are high in imageability (Dual-Coding Theory</w:delText>
        </w:r>
        <w:r w:rsidR="009F60C5" w:rsidRPr="00C35219" w:rsidDel="00C35219">
          <w:rPr>
            <w:strike/>
            <w:rPrChange w:id="43" w:author="Catherine Mason (HDR)" w:date="2024-09-04T12:18:00Z" w16du:dateUtc="2024-09-04T02:18:00Z">
              <w:rPr/>
            </w:rPrChange>
          </w:rPr>
          <w:delText>;</w:delText>
        </w:r>
        <w:r w:rsidR="00DB0DCA" w:rsidRPr="00C35219" w:rsidDel="00C35219">
          <w:rPr>
            <w:strike/>
            <w:rPrChange w:id="44" w:author="Catherine Mason (HDR)" w:date="2024-09-04T12:18:00Z" w16du:dateUtc="2024-09-04T02:18:00Z">
              <w:rPr/>
            </w:rPrChange>
          </w:rPr>
          <w:delText xml:space="preserve"> Paivio 1971, Paivio et al., 1968) and context availability (Context Availability Theory; S</w:delText>
        </w:r>
        <w:r w:rsidR="0074376B" w:rsidRPr="00C35219" w:rsidDel="00C35219">
          <w:rPr>
            <w:strike/>
            <w:rPrChange w:id="45" w:author="Catherine Mason (HDR)" w:date="2024-09-04T12:18:00Z" w16du:dateUtc="2024-09-04T02:18:00Z">
              <w:rPr/>
            </w:rPrChange>
          </w:rPr>
          <w:delText>ch</w:delText>
        </w:r>
        <w:r w:rsidR="00DB0DCA" w:rsidRPr="00C35219" w:rsidDel="00C35219">
          <w:rPr>
            <w:strike/>
            <w:rPrChange w:id="46" w:author="Catherine Mason (HDR)" w:date="2024-09-04T12:18:00Z" w16du:dateUtc="2024-09-04T02:18:00Z">
              <w:rPr/>
            </w:rPrChange>
          </w:rPr>
          <w:delText>wanenflugel et al., 1988) when compared to non-emotion abstract words.</w:delText>
        </w:r>
        <w:r w:rsidR="00DB0DCA" w:rsidRPr="00F17CB3" w:rsidDel="00C35219">
          <w:delText xml:space="preserve"> </w:delText>
        </w:r>
        <w:r w:rsidR="00684212" w:rsidRPr="00F17CB3" w:rsidDel="00C35219">
          <w:delText xml:space="preserve"> </w:delText>
        </w:r>
      </w:del>
      <w:r w:rsidR="00553A3E" w:rsidRPr="00F17CB3">
        <w:t>In our study</w:t>
      </w:r>
      <w:r w:rsidR="0074376B" w:rsidRPr="00F17CB3">
        <w:t xml:space="preserve"> (</w:t>
      </w:r>
      <w:del w:id="47" w:author="Catherine Mason (HDR)" w:date="2024-09-04T12:18:00Z" w16du:dateUtc="2024-09-04T02:18:00Z">
        <w:r w:rsidR="0074376B" w:rsidRPr="00F17CB3" w:rsidDel="00C35219">
          <w:delText>Mason et al., 2024</w:delText>
        </w:r>
        <w:r w:rsidR="00A9376A" w:rsidDel="00C35219">
          <w:delText>a</w:delText>
        </w:r>
      </w:del>
      <w:ins w:id="48" w:author="Catherine Mason (HDR)" w:date="2024-09-04T12:18:00Z" w16du:dateUtc="2024-09-04T02:18:00Z">
        <w:r w:rsidR="00C35219">
          <w:t>reference redacted</w:t>
        </w:r>
      </w:ins>
      <w:r w:rsidR="0074376B" w:rsidRPr="00F17CB3">
        <w:t>)</w:t>
      </w:r>
      <w:r w:rsidR="00296267" w:rsidRPr="00F17CB3">
        <w:t>,</w:t>
      </w:r>
      <w:r w:rsidR="00553A3E" w:rsidRPr="00F17CB3">
        <w:t xml:space="preserve"> we explored </w:t>
      </w:r>
      <w:del w:id="49" w:author="Catherine Mason (HDR)" w:date="2024-09-04T13:32:00Z" w16du:dateUtc="2024-09-04T03:32:00Z">
        <w:r w:rsidR="00553A3E" w:rsidRPr="00F17CB3" w:rsidDel="005B542E">
          <w:delText xml:space="preserve">Altarriba </w:delText>
        </w:r>
      </w:del>
      <w:ins w:id="50" w:author="Catherine Mason (HDR)" w:date="2024-09-04T13:32:00Z" w16du:dateUtc="2024-09-04T03:32:00Z">
        <w:r w:rsidR="005B542E">
          <w:t xml:space="preserve"> Altarr</w:t>
        </w:r>
        <w:r w:rsidR="005B542E" w:rsidRPr="00F17CB3">
          <w:t xml:space="preserve">iba </w:t>
        </w:r>
      </w:ins>
      <w:r w:rsidR="00553A3E" w:rsidRPr="00F17CB3">
        <w:t>and Bauer’s</w:t>
      </w:r>
      <w:ins w:id="51" w:author="Catherine Mason (HDR)" w:date="2024-09-04T13:32:00Z" w16du:dateUtc="2024-09-04T03:32:00Z">
        <w:r w:rsidR="005B542E">
          <w:t xml:space="preserve"> (2004)</w:t>
        </w:r>
      </w:ins>
      <w:r w:rsidR="00553A3E" w:rsidRPr="00F17CB3">
        <w:t xml:space="preserve"> </w:t>
      </w:r>
      <w:r w:rsidR="0039496E" w:rsidRPr="00F17CB3">
        <w:t>theory</w:t>
      </w:r>
      <w:r w:rsidR="00553A3E" w:rsidRPr="00F17CB3">
        <w:t xml:space="preserve"> </w:t>
      </w:r>
      <w:ins w:id="52" w:author="Catherine Mason (HDR)" w:date="2024-09-04T12:18:00Z" w16du:dateUtc="2024-09-04T02:18:00Z">
        <w:r w:rsidR="00C35219">
          <w:t xml:space="preserve">that emotion words have an advantage over non-emotion </w:t>
        </w:r>
      </w:ins>
      <w:ins w:id="53" w:author="Catherine Mason (HDR)" w:date="2024-09-04T12:19:00Z" w16du:dateUtc="2024-09-04T02:19:00Z">
        <w:r w:rsidR="00C35219">
          <w:t>words</w:t>
        </w:r>
      </w:ins>
      <w:ins w:id="54" w:author="Catherine Mason (HDR)" w:date="2024-09-04T12:18:00Z" w16du:dateUtc="2024-09-04T02:18:00Z">
        <w:r w:rsidR="00C35219">
          <w:t xml:space="preserve"> due to their high</w:t>
        </w:r>
      </w:ins>
      <w:ins w:id="55" w:author="Catherine Mason (HDR)" w:date="2024-09-04T12:19:00Z" w16du:dateUtc="2024-09-04T02:19:00Z">
        <w:r w:rsidR="00C35219">
          <w:t xml:space="preserve"> context availability and imageability ratings, </w:t>
        </w:r>
      </w:ins>
      <w:r w:rsidR="00553A3E" w:rsidRPr="00F17CB3">
        <w:t xml:space="preserve">as well as Kousta et al.’s (2011) alternative position that </w:t>
      </w:r>
      <w:r w:rsidR="00296267" w:rsidRPr="00F17CB3">
        <w:t xml:space="preserve">this </w:t>
      </w:r>
      <w:r w:rsidR="006B78B1" w:rsidRPr="00F17CB3">
        <w:t>advantage</w:t>
      </w:r>
      <w:r w:rsidR="00296267" w:rsidRPr="00F17CB3">
        <w:t xml:space="preserve"> is</w:t>
      </w:r>
      <w:r w:rsidR="00553A3E" w:rsidRPr="00F17CB3">
        <w:t xml:space="preserve"> drive</w:t>
      </w:r>
      <w:r w:rsidR="00296267" w:rsidRPr="00F17CB3">
        <w:t>n</w:t>
      </w:r>
      <w:r w:rsidR="00553A3E" w:rsidRPr="00F17CB3">
        <w:t xml:space="preserve"> by </w:t>
      </w:r>
      <w:r w:rsidR="00296267" w:rsidRPr="00F17CB3">
        <w:t xml:space="preserve">the </w:t>
      </w:r>
      <w:r w:rsidR="00553A3E" w:rsidRPr="00F17CB3">
        <w:t>“affective variables” o</w:t>
      </w:r>
      <w:r w:rsidR="00296267" w:rsidRPr="00F17CB3">
        <w:t>f</w:t>
      </w:r>
      <w:r w:rsidR="00553A3E" w:rsidRPr="00F17CB3">
        <w:t xml:space="preserve"> valence and arousal.  For this purpose, we collected </w:t>
      </w:r>
      <w:r w:rsidR="00B71899" w:rsidRPr="00F17CB3">
        <w:t>norms</w:t>
      </w:r>
      <w:r w:rsidR="00553A3E" w:rsidRPr="00F17CB3">
        <w:t xml:space="preserve"> for each of the four variables (context availability, imageability, valence and arousal) on a large set of emotion and </w:t>
      </w:r>
      <w:r w:rsidR="006B78B1" w:rsidRPr="00F17CB3">
        <w:t xml:space="preserve">non-emotion </w:t>
      </w:r>
      <w:r w:rsidR="00553A3E" w:rsidRPr="00F17CB3">
        <w:t>abstract word</w:t>
      </w:r>
      <w:r w:rsidR="006B78B1" w:rsidRPr="00F17CB3">
        <w:t>s</w:t>
      </w:r>
      <w:r w:rsidR="00553A3E" w:rsidRPr="00F17CB3">
        <w:t xml:space="preserve"> and </w:t>
      </w:r>
      <w:r w:rsidR="00B71899" w:rsidRPr="00F17CB3">
        <w:t>analysed</w:t>
      </w:r>
      <w:r w:rsidR="00553A3E" w:rsidRPr="00F17CB3">
        <w:t xml:space="preserve"> </w:t>
      </w:r>
      <w:r w:rsidR="00296267" w:rsidRPr="00F17CB3">
        <w:t>their effects</w:t>
      </w:r>
      <w:r w:rsidR="00553A3E" w:rsidRPr="00F17CB3">
        <w:t xml:space="preserve"> in lexical decision and reading aloud. </w:t>
      </w:r>
      <w:r w:rsidR="0039496E" w:rsidRPr="00F17CB3">
        <w:t>We found</w:t>
      </w:r>
      <w:r w:rsidR="009802CC" w:rsidRPr="00F17CB3">
        <w:t xml:space="preserve"> </w:t>
      </w:r>
      <w:r w:rsidR="0039496E" w:rsidRPr="00F17CB3">
        <w:t xml:space="preserve">a </w:t>
      </w:r>
      <w:r w:rsidR="009802CC" w:rsidRPr="00F17CB3">
        <w:t>significant</w:t>
      </w:r>
      <w:r w:rsidR="00296267" w:rsidRPr="00F17CB3">
        <w:t xml:space="preserve"> effect</w:t>
      </w:r>
      <w:r w:rsidR="0039496E" w:rsidRPr="00F17CB3">
        <w:t xml:space="preserve"> of imageability, but not context availability</w:t>
      </w:r>
      <w:r w:rsidR="00296267" w:rsidRPr="00F17CB3">
        <w:t xml:space="preserve"> on</w:t>
      </w:r>
      <w:r w:rsidR="00553A3E" w:rsidRPr="00F17CB3">
        <w:t xml:space="preserve"> lexical decision</w:t>
      </w:r>
      <w:r w:rsidR="00296267" w:rsidRPr="00F17CB3">
        <w:t xml:space="preserve"> response times</w:t>
      </w:r>
      <w:r w:rsidR="00553A3E" w:rsidRPr="00F17CB3">
        <w:t xml:space="preserve">. </w:t>
      </w:r>
      <w:r w:rsidR="00296267" w:rsidRPr="00F17CB3">
        <w:t xml:space="preserve">This was unexpected given Altarriba and Bauer’s previous findings that both variables </w:t>
      </w:r>
      <w:proofErr w:type="gramStart"/>
      <w:r w:rsidR="00296267" w:rsidRPr="00F17CB3">
        <w:t>had an effect on</w:t>
      </w:r>
      <w:proofErr w:type="gramEnd"/>
      <w:r w:rsidR="00296267" w:rsidRPr="00F17CB3">
        <w:t xml:space="preserve"> abstract/emotion word processing</w:t>
      </w:r>
      <w:r w:rsidR="00DB0DCA" w:rsidRPr="00F17CB3">
        <w:t xml:space="preserve"> </w:t>
      </w:r>
      <w:r w:rsidR="00296267" w:rsidRPr="00F17CB3">
        <w:t xml:space="preserve">and </w:t>
      </w:r>
      <w:r w:rsidR="00E230DC" w:rsidRPr="00F17CB3">
        <w:t xml:space="preserve">that </w:t>
      </w:r>
      <w:r w:rsidR="00296267" w:rsidRPr="00F17CB3">
        <w:t xml:space="preserve">previous studies have shown imageability and context availability to be </w:t>
      </w:r>
      <w:r w:rsidR="00B71899" w:rsidRPr="00F17CB3">
        <w:t>strongly</w:t>
      </w:r>
      <w:r w:rsidR="00296267" w:rsidRPr="00F17CB3">
        <w:t xml:space="preserve"> correlated (</w:t>
      </w:r>
      <w:r w:rsidR="0039496E" w:rsidRPr="00F17CB3">
        <w:t>e.g., Taylor et al., 2022</w:t>
      </w:r>
      <w:r w:rsidR="00296267" w:rsidRPr="00F17CB3">
        <w:t xml:space="preserve">). </w:t>
      </w:r>
      <w:r w:rsidR="00553A3E" w:rsidRPr="00F17CB3">
        <w:t xml:space="preserve"> </w:t>
      </w:r>
      <w:r w:rsidR="009802CC" w:rsidRPr="00F17CB3">
        <w:t>T</w:t>
      </w:r>
      <w:r w:rsidR="00553A3E" w:rsidRPr="00F17CB3">
        <w:t xml:space="preserve">his led us to examine whether there were any issues with the context availability ratings </w:t>
      </w:r>
      <w:r w:rsidR="009802CC" w:rsidRPr="00F17CB3">
        <w:t>which may have contributed to the null effect</w:t>
      </w:r>
      <w:r w:rsidR="00553A3E" w:rsidRPr="00F17CB3">
        <w:t>.</w:t>
      </w:r>
      <w:r w:rsidR="00296267" w:rsidRPr="00F17CB3">
        <w:t xml:space="preserve"> </w:t>
      </w:r>
    </w:p>
    <w:p w14:paraId="65F582B0" w14:textId="77777777" w:rsidR="001C270B" w:rsidRDefault="001C270B" w:rsidP="00E07869">
      <w:pPr>
        <w:ind w:firstLine="720"/>
      </w:pPr>
    </w:p>
    <w:p w14:paraId="680031B0" w14:textId="4FD97F4D" w:rsidR="00545C07" w:rsidRDefault="00120D29" w:rsidP="00E07869">
      <w:pPr>
        <w:ind w:firstLine="720"/>
      </w:pPr>
      <w:r>
        <w:t>Schwanenfl</w:t>
      </w:r>
      <w:r w:rsidR="008A0FB6">
        <w:t>u</w:t>
      </w:r>
      <w:r>
        <w:t>gel et al</w:t>
      </w:r>
      <w:r w:rsidR="008A0FB6">
        <w:t xml:space="preserve">. </w:t>
      </w:r>
      <w:r>
        <w:t>(1988)</w:t>
      </w:r>
      <w:r w:rsidR="007D04A2">
        <w:t xml:space="preserve"> </w:t>
      </w:r>
      <w:r w:rsidR="00EE5BA0">
        <w:t>introduced the concept of context availability</w:t>
      </w:r>
      <w:r w:rsidR="00A44F1F">
        <w:t xml:space="preserve"> </w:t>
      </w:r>
      <w:r w:rsidR="00EE5BA0">
        <w:t xml:space="preserve">observing </w:t>
      </w:r>
      <w:r w:rsidR="00A44F1F">
        <w:t xml:space="preserve">that concrete words </w:t>
      </w:r>
      <w:r w:rsidR="001A0A80">
        <w:t xml:space="preserve">were </w:t>
      </w:r>
      <w:r w:rsidR="00A44F1F">
        <w:t>more easily related to a context (i.e., “high” in context availability)</w:t>
      </w:r>
      <w:r w:rsidR="008A0FB6">
        <w:t xml:space="preserve"> provid</w:t>
      </w:r>
      <w:r w:rsidR="001A0A80">
        <w:t>ing</w:t>
      </w:r>
      <w:r w:rsidR="008A0FB6">
        <w:t xml:space="preserve"> </w:t>
      </w:r>
      <w:r w:rsidR="001A0A80">
        <w:t xml:space="preserve">them </w:t>
      </w:r>
      <w:r w:rsidR="008A0FB6">
        <w:t>with strong contextual support</w:t>
      </w:r>
      <w:r w:rsidR="00A44F1F">
        <w:t xml:space="preserve">. In contrast, abstract </w:t>
      </w:r>
      <w:r w:rsidR="001A0A80">
        <w:t xml:space="preserve">words were considered </w:t>
      </w:r>
      <w:r w:rsidR="00A44F1F">
        <w:t xml:space="preserve">more difficult to link to a specific context </w:t>
      </w:r>
      <w:r w:rsidR="0054341D">
        <w:t xml:space="preserve">with </w:t>
      </w:r>
      <w:r w:rsidR="00A44F1F">
        <w:t>their meaning more likely to vary</w:t>
      </w:r>
      <w:r w:rsidR="0054341D">
        <w:t xml:space="preserve"> across</w:t>
      </w:r>
      <w:r w:rsidR="00A44F1F">
        <w:t xml:space="preserve"> context</w:t>
      </w:r>
      <w:r w:rsidR="0054341D">
        <w:t>s</w:t>
      </w:r>
      <w:r w:rsidR="00A44F1F">
        <w:t>. Schwanenfl</w:t>
      </w:r>
      <w:r w:rsidR="00F31675">
        <w:t>u</w:t>
      </w:r>
      <w:r w:rsidR="00A44F1F">
        <w:t xml:space="preserve">gel </w:t>
      </w:r>
      <w:r w:rsidR="002A03D1">
        <w:t xml:space="preserve">et al. </w:t>
      </w:r>
      <w:r w:rsidR="00A44F1F">
        <w:t xml:space="preserve">proposed that </w:t>
      </w:r>
      <w:r w:rsidR="006A69FF">
        <w:t>the</w:t>
      </w:r>
      <w:r w:rsidR="00A44F1F">
        <w:t xml:space="preserve"> greater reliance on context </w:t>
      </w:r>
      <w:r w:rsidR="00545C07">
        <w:t xml:space="preserve">for meaning, relative to concrete words, </w:t>
      </w:r>
      <w:r w:rsidR="00A44F1F">
        <w:t xml:space="preserve">hindered </w:t>
      </w:r>
      <w:r w:rsidR="00545C07">
        <w:t xml:space="preserve">the </w:t>
      </w:r>
      <w:r w:rsidR="00A44F1F">
        <w:t xml:space="preserve">processing </w:t>
      </w:r>
      <w:r w:rsidR="00545C07">
        <w:t>of abstract words when encountered out of context</w:t>
      </w:r>
      <w:r w:rsidR="00A44F1F">
        <w:t xml:space="preserve">. </w:t>
      </w:r>
      <w:r w:rsidR="00B71899">
        <w:t xml:space="preserve">They </w:t>
      </w:r>
      <w:r w:rsidR="00954E21">
        <w:t>demonstrated that when matched for context availability, concrete and abstract words did not show a difference in lexical decision response times</w:t>
      </w:r>
      <w:r w:rsidR="00B71899">
        <w:t>. In a later study,</w:t>
      </w:r>
      <w:r w:rsidR="00954E21">
        <w:t xml:space="preserve"> </w:t>
      </w:r>
      <w:r w:rsidR="00556292">
        <w:t>Schwa</w:t>
      </w:r>
      <w:r w:rsidR="0039496E">
        <w:t>nen</w:t>
      </w:r>
      <w:r w:rsidR="00556292">
        <w:t>flugel and Stowe</w:t>
      </w:r>
      <w:r w:rsidR="0039496E">
        <w:t xml:space="preserve"> (1989)</w:t>
      </w:r>
      <w:r w:rsidR="00556292">
        <w:t xml:space="preserve"> presented </w:t>
      </w:r>
      <w:r w:rsidR="00F82BBF">
        <w:t xml:space="preserve">concrete and abstract words </w:t>
      </w:r>
      <w:r w:rsidR="00556292">
        <w:t xml:space="preserve">in </w:t>
      </w:r>
      <w:r w:rsidR="00954E21">
        <w:t>sentence</w:t>
      </w:r>
      <w:r w:rsidR="00F82BBF">
        <w:t>s</w:t>
      </w:r>
      <w:r w:rsidR="00556292">
        <w:t>,</w:t>
      </w:r>
      <w:r w:rsidR="00B71899">
        <w:t xml:space="preserve"> and found that when supported by a </w:t>
      </w:r>
      <w:r w:rsidR="00F82BBF">
        <w:t xml:space="preserve">meaningful </w:t>
      </w:r>
      <w:r w:rsidR="00B71899">
        <w:t>context,</w:t>
      </w:r>
      <w:r w:rsidR="00954E21">
        <w:t xml:space="preserve"> abstract words were </w:t>
      </w:r>
      <w:r w:rsidR="00B71899">
        <w:t>recognised</w:t>
      </w:r>
      <w:r w:rsidR="00954E21">
        <w:t xml:space="preserve"> as quickly as concrete words.</w:t>
      </w:r>
      <w:r w:rsidR="00556292">
        <w:t xml:space="preserve"> </w:t>
      </w:r>
    </w:p>
    <w:p w14:paraId="65EDF9B3" w14:textId="77777777" w:rsidR="001C270B" w:rsidRDefault="001C270B" w:rsidP="001C270B">
      <w:pPr>
        <w:pStyle w:val="Heading2"/>
      </w:pPr>
    </w:p>
    <w:p w14:paraId="05B9D591" w14:textId="4EB7380C" w:rsidR="006B78B1" w:rsidRPr="001C270B" w:rsidRDefault="006B78B1" w:rsidP="001C270B">
      <w:pPr>
        <w:pStyle w:val="Heading2"/>
        <w:rPr>
          <w:b w:val="0"/>
          <w:bCs/>
        </w:rPr>
      </w:pPr>
      <w:r w:rsidRPr="001C270B">
        <w:rPr>
          <w:b w:val="0"/>
          <w:bCs/>
        </w:rPr>
        <w:t>In this paper, we will explore our context availability norms compared to the norms for other semantic variables (imageability, valence and arousal). By doing so we aim to gain insights into both the validity of context availability norms and the norming process more broadly.</w:t>
      </w:r>
    </w:p>
    <w:p w14:paraId="690B4AC5" w14:textId="77777777" w:rsidR="00F31675" w:rsidRDefault="00F31675" w:rsidP="009F1566"/>
    <w:p w14:paraId="469DFA93" w14:textId="3EA1F5EF" w:rsidR="00A474D2" w:rsidRPr="0088294D" w:rsidRDefault="00A474D2">
      <w:pPr>
        <w:pStyle w:val="Heading2"/>
        <w:ind w:firstLine="0"/>
        <w:pPrChange w:id="56" w:author="Catherine Mason (HDR)" w:date="2024-09-04T15:59:00Z" w16du:dateUtc="2024-09-04T05:59:00Z">
          <w:pPr>
            <w:pStyle w:val="Heading2"/>
          </w:pPr>
        </w:pPrChange>
      </w:pPr>
      <w:r w:rsidRPr="0088294D">
        <w:t>Present Study</w:t>
      </w:r>
    </w:p>
    <w:p w14:paraId="4CE47312" w14:textId="01B990E9" w:rsidR="0088294D" w:rsidRPr="006A5227" w:rsidRDefault="0088294D" w:rsidP="006A5227">
      <w:pPr>
        <w:pStyle w:val="Heading3"/>
      </w:pPr>
      <w:r w:rsidRPr="006A5227">
        <w:t>Participants</w:t>
      </w:r>
    </w:p>
    <w:p w14:paraId="3DFFEF9B" w14:textId="00ACA977" w:rsidR="0088294D" w:rsidRDefault="009F1566" w:rsidP="00CC3EA8">
      <w:pPr>
        <w:ind w:firstLine="720"/>
      </w:pPr>
      <w:r>
        <w:t>Ninety-</w:t>
      </w:r>
      <w:r w:rsidR="00E76757">
        <w:t>seven</w:t>
      </w:r>
      <w:r>
        <w:t xml:space="preserve"> </w:t>
      </w:r>
      <w:r w:rsidR="0088294D">
        <w:t xml:space="preserve">undergraduate </w:t>
      </w:r>
      <w:r>
        <w:t>psychology</w:t>
      </w:r>
      <w:r w:rsidR="0088294D">
        <w:t xml:space="preserve"> students </w:t>
      </w:r>
      <w:r w:rsidR="00A11615">
        <w:t xml:space="preserve">undertook </w:t>
      </w:r>
      <w:r w:rsidR="0088294D">
        <w:t>ratings for course credit.</w:t>
      </w:r>
      <w:r>
        <w:t xml:space="preserve"> Participants were native English speakers </w:t>
      </w:r>
      <w:r w:rsidR="00396E50">
        <w:t xml:space="preserve">(73 female, 24 </w:t>
      </w:r>
      <w:proofErr w:type="gramStart"/>
      <w:r w:rsidR="00396E50">
        <w:t>male</w:t>
      </w:r>
      <w:proofErr w:type="gramEnd"/>
      <w:r w:rsidR="00396E50">
        <w:t>; mean age = 19.3 years</w:t>
      </w:r>
      <w:r>
        <w:t xml:space="preserve">). </w:t>
      </w:r>
      <w:r w:rsidR="00666ED7">
        <w:t xml:space="preserve">Each participant completed ratings for </w:t>
      </w:r>
      <w:r w:rsidR="00E41860">
        <w:t xml:space="preserve">156 words (52 emotion words, 52 non-emotion abstract words, 52 </w:t>
      </w:r>
      <w:r w:rsidR="009802CC">
        <w:t xml:space="preserve">(control) </w:t>
      </w:r>
      <w:r w:rsidR="00E41860">
        <w:t>concrete words)</w:t>
      </w:r>
      <w:r w:rsidR="00666ED7">
        <w:t xml:space="preserve"> on two variables: either valence and arousal</w:t>
      </w:r>
      <w:r w:rsidR="0043090C">
        <w:t xml:space="preserve"> (49 participants)</w:t>
      </w:r>
      <w:r w:rsidR="00666ED7">
        <w:t xml:space="preserve">; or context availability and </w:t>
      </w:r>
      <w:r w:rsidR="0043090C">
        <w:t>imageability</w:t>
      </w:r>
      <w:r w:rsidR="009802CC">
        <w:t xml:space="preserve"> </w:t>
      </w:r>
      <w:r w:rsidR="0043090C">
        <w:t>(48 participants)</w:t>
      </w:r>
      <w:r w:rsidR="00666ED7">
        <w:t xml:space="preserve">. </w:t>
      </w:r>
      <w:ins w:id="57" w:author="Catherine Mason (HDR)" w:date="2024-09-04T13:45:00Z" w16du:dateUtc="2024-09-04T03:45:00Z">
        <w:r w:rsidR="00B1413E">
          <w:t>See Supplementary Materials for stimuli details.</w:t>
        </w:r>
      </w:ins>
      <w:del w:id="58" w:author="Catherine Mason (HDR)" w:date="2024-09-04T12:22:00Z" w16du:dateUtc="2024-09-04T02:22:00Z">
        <w:r w:rsidR="00976CE2" w:rsidDel="00C35219">
          <w:delText>H</w:delText>
        </w:r>
        <w:r w:rsidR="006B78B1" w:rsidDel="00C35219">
          <w:delText xml:space="preserve">ere we focus on the ratings of context availability. </w:delText>
        </w:r>
        <w:r w:rsidR="00280EF6" w:rsidDel="00C35219">
          <w:delText>There were no incomplete data sets</w:delText>
        </w:r>
        <w:r w:rsidR="0043090C" w:rsidDel="00C35219">
          <w:delText>.</w:delText>
        </w:r>
      </w:del>
    </w:p>
    <w:p w14:paraId="775BDBDB" w14:textId="77777777" w:rsidR="00280EF6" w:rsidRDefault="00280EF6" w:rsidP="009F1566"/>
    <w:p w14:paraId="35E1FC4F" w14:textId="31C01602" w:rsidR="00280EF6" w:rsidRPr="00280EF6" w:rsidRDefault="00280EF6" w:rsidP="009F1566">
      <w:pPr>
        <w:rPr>
          <w:b/>
          <w:bCs/>
          <w:i/>
          <w:iCs/>
        </w:rPr>
      </w:pPr>
      <w:r w:rsidRPr="00280EF6">
        <w:rPr>
          <w:b/>
          <w:bCs/>
          <w:i/>
          <w:iCs/>
        </w:rPr>
        <w:t>Procedure</w:t>
      </w:r>
    </w:p>
    <w:p w14:paraId="4BCAC307" w14:textId="3FBFBAF7" w:rsidR="009F1566" w:rsidRDefault="00E211E1" w:rsidP="009F1566">
      <w:r>
        <w:tab/>
      </w:r>
      <w:del w:id="59" w:author="Catherine Mason (HDR)" w:date="2024-09-03T23:52:00Z" w16du:dateUtc="2024-09-03T13:52:00Z">
        <w:r w:rsidR="00A04A37" w:rsidDel="00F758A4">
          <w:delText xml:space="preserve">Following instructions </w:delText>
        </w:r>
        <w:r w:rsidR="006B78B1" w:rsidDel="00F758A4">
          <w:delText>B</w:delText>
        </w:r>
        <w:r w:rsidDel="00F758A4">
          <w:delText>ased on</w:delText>
        </w:r>
        <w:r w:rsidR="00D34CD5" w:rsidDel="00F758A4">
          <w:delText xml:space="preserve"> </w:delText>
        </w:r>
        <w:r w:rsidDel="00F758A4">
          <w:delText xml:space="preserve">Schwanenflugel </w:delText>
        </w:r>
        <w:r w:rsidR="004F1CB4" w:rsidDel="00F758A4">
          <w:delText>et al.</w:delText>
        </w:r>
        <w:r w:rsidR="00D34CD5" w:rsidDel="00F758A4">
          <w:delText xml:space="preserve"> (</w:delText>
        </w:r>
        <w:r w:rsidDel="00F758A4">
          <w:delText>1988</w:delText>
        </w:r>
        <w:r w:rsidR="006B78B1" w:rsidDel="00F758A4">
          <w:delText xml:space="preserve">), </w:delText>
        </w:r>
      </w:del>
      <w:ins w:id="60" w:author="Catherine Mason (HDR)" w:date="2024-09-03T23:52:00Z" w16du:dateUtc="2024-09-03T13:52:00Z">
        <w:r w:rsidR="00F758A4">
          <w:t>P</w:t>
        </w:r>
      </w:ins>
      <w:del w:id="61" w:author="Catherine Mason (HDR)" w:date="2024-09-03T23:52:00Z" w16du:dateUtc="2024-09-03T13:52:00Z">
        <w:r w:rsidR="006B78B1" w:rsidDel="00F758A4">
          <w:delText>p</w:delText>
        </w:r>
      </w:del>
      <w:r>
        <w:t xml:space="preserve">articipants were asked to rate </w:t>
      </w:r>
      <w:r w:rsidR="006B78B1">
        <w:t xml:space="preserve">context availability of </w:t>
      </w:r>
      <w:r>
        <w:t xml:space="preserve">items on a 1-7 scale </w:t>
      </w:r>
      <w:r w:rsidR="006B78B1">
        <w:t xml:space="preserve">based </w:t>
      </w:r>
      <w:r w:rsidRPr="006B78B1">
        <w:t>on how easy they were to put in a cont</w:t>
      </w:r>
      <w:r w:rsidRPr="00CE1C86">
        <w:t>ext</w:t>
      </w:r>
      <w:r w:rsidR="005A6793" w:rsidRPr="00CE1C86">
        <w:t>.</w:t>
      </w:r>
      <w:r w:rsidR="00CE1C86">
        <w:t xml:space="preserve"> </w:t>
      </w:r>
      <w:ins w:id="62" w:author="Catherine Mason (HDR)" w:date="2024-09-03T23:53:00Z" w16du:dateUtc="2024-09-03T13:53:00Z">
        <w:r w:rsidR="00F758A4">
          <w:t>Instructions for the ratings were</w:t>
        </w:r>
      </w:ins>
      <w:ins w:id="63" w:author="Catherine Mason (HDR)" w:date="2024-09-03T23:52:00Z" w16du:dateUtc="2024-09-03T13:52:00Z">
        <w:r w:rsidR="00F758A4">
          <w:t xml:space="preserve"> based on Schwanenflugel et al. (1988)</w:t>
        </w:r>
      </w:ins>
      <w:ins w:id="64" w:author="Catherine Mason (HDR)" w:date="2024-09-03T23:53:00Z" w16du:dateUtc="2024-09-03T13:53:00Z">
        <w:r w:rsidR="00F758A4">
          <w:t xml:space="preserve"> with minor edits </w:t>
        </w:r>
      </w:ins>
      <w:ins w:id="65" w:author="Catherine Mason (HDR)" w:date="2024-09-04T10:34:00Z" w16du:dateUtc="2024-09-04T00:34:00Z">
        <w:r w:rsidR="008A2FDC">
          <w:t>(see</w:t>
        </w:r>
      </w:ins>
      <w:ins w:id="66" w:author="Catherine Mason (HDR)" w:date="2024-09-03T23:54:00Z" w16du:dateUtc="2024-09-03T13:54:00Z">
        <w:r w:rsidR="00F758A4">
          <w:t xml:space="preserve"> </w:t>
        </w:r>
      </w:ins>
      <w:ins w:id="67" w:author="Catherine Mason (HDR)" w:date="2024-09-03T23:53:00Z" w16du:dateUtc="2024-09-03T13:53:00Z">
        <w:r w:rsidR="00F758A4">
          <w:t xml:space="preserve">Supplementary </w:t>
        </w:r>
      </w:ins>
      <w:ins w:id="68" w:author="Catherine Mason (HDR)" w:date="2024-09-03T23:54:00Z" w16du:dateUtc="2024-09-03T13:54:00Z">
        <w:r w:rsidR="00F758A4">
          <w:t>M</w:t>
        </w:r>
      </w:ins>
      <w:ins w:id="69" w:author="Catherine Mason (HDR)" w:date="2024-09-03T23:53:00Z" w16du:dateUtc="2024-09-03T13:53:00Z">
        <w:r w:rsidR="00F758A4">
          <w:t>aterials</w:t>
        </w:r>
      </w:ins>
      <w:ins w:id="70" w:author="Catherine Mason (HDR)" w:date="2024-09-04T10:34:00Z" w16du:dateUtc="2024-09-04T00:34:00Z">
        <w:r w:rsidR="008A2FDC">
          <w:t>)</w:t>
        </w:r>
      </w:ins>
      <w:ins w:id="71" w:author="Catherine Mason (HDR)" w:date="2024-09-03T23:53:00Z" w16du:dateUtc="2024-09-03T13:53:00Z">
        <w:r w:rsidR="00F758A4">
          <w:t>.</w:t>
        </w:r>
      </w:ins>
      <w:ins w:id="72" w:author="Catherine Mason (HDR)" w:date="2024-09-03T23:52:00Z" w16du:dateUtc="2024-09-03T13:52:00Z">
        <w:r w:rsidR="00F758A4">
          <w:t xml:space="preserve"> </w:t>
        </w:r>
      </w:ins>
      <w:del w:id="73" w:author="Catherine Mason (HDR)" w:date="2024-09-04T11:46:00Z" w16du:dateUtc="2024-09-04T01:46:00Z">
        <w:r w:rsidR="005A6793" w:rsidDel="00CD075E">
          <w:delText xml:space="preserve">The surveys were completed online using the Qualtrics platform </w:delText>
        </w:r>
        <w:r w:rsidR="00107051" w:rsidDel="00CD075E">
          <w:delText>(</w:delText>
        </w:r>
        <w:r w:rsidDel="00CD075E">
          <w:fldChar w:fldCharType="begin"/>
        </w:r>
        <w:r w:rsidDel="00CD075E">
          <w:delInstrText>HYPERLINK "https://www.qualtrics.com"</w:delInstrText>
        </w:r>
        <w:r w:rsidDel="00CD075E">
          <w:fldChar w:fldCharType="separate"/>
        </w:r>
        <w:r w:rsidR="00AD2727" w:rsidRPr="007E6F91" w:rsidDel="00CD075E">
          <w:rPr>
            <w:rStyle w:val="Hyperlink"/>
          </w:rPr>
          <w:delText>https://www.qualtrics.com</w:delText>
        </w:r>
        <w:r w:rsidDel="00CD075E">
          <w:rPr>
            <w:rStyle w:val="Hyperlink"/>
          </w:rPr>
          <w:fldChar w:fldCharType="end"/>
        </w:r>
        <w:r w:rsidR="00107051" w:rsidDel="00CD075E">
          <w:delText>)</w:delText>
        </w:r>
        <w:r w:rsidR="00396E50" w:rsidDel="00CD075E">
          <w:delText xml:space="preserve">. </w:delText>
        </w:r>
      </w:del>
    </w:p>
    <w:p w14:paraId="228F764D" w14:textId="77777777" w:rsidR="004D4407" w:rsidRPr="004D4407" w:rsidRDefault="004D4407" w:rsidP="004D4407"/>
    <w:p w14:paraId="202BC876" w14:textId="79AAE76D" w:rsidR="00E76757" w:rsidRDefault="00510CFC" w:rsidP="006A5227">
      <w:pPr>
        <w:pStyle w:val="Heading3"/>
      </w:pPr>
      <w:r>
        <w:t>Analysis</w:t>
      </w:r>
      <w:r w:rsidR="006B78B1">
        <w:t xml:space="preserve"> and Results</w:t>
      </w:r>
    </w:p>
    <w:p w14:paraId="184BE9E3" w14:textId="7A8497CC" w:rsidR="004D69B2" w:rsidRPr="006A5227" w:rsidDel="00124793" w:rsidRDefault="004D69B2" w:rsidP="006A5227">
      <w:pPr>
        <w:pStyle w:val="Heading4"/>
        <w:rPr>
          <w:del w:id="74" w:author="Catherine Mason (HDR)" w:date="2024-09-04T16:02:00Z" w16du:dateUtc="2024-09-04T06:02:00Z"/>
          <w:bCs/>
        </w:rPr>
      </w:pPr>
      <w:del w:id="75" w:author="Catherine Mason (HDR)" w:date="2024-09-03T10:15:00Z" w16du:dateUtc="2024-09-03T00:15:00Z">
        <w:r w:rsidRPr="006A5227" w:rsidDel="00694927">
          <w:rPr>
            <w:bCs/>
          </w:rPr>
          <w:delText xml:space="preserve">Dataset </w:delText>
        </w:r>
        <w:r w:rsidR="001B5CF6" w:rsidRPr="006A5227" w:rsidDel="00694927">
          <w:rPr>
            <w:bCs/>
          </w:rPr>
          <w:delText>Exclusions</w:delText>
        </w:r>
        <w:r w:rsidRPr="006A5227" w:rsidDel="00694927">
          <w:rPr>
            <w:bCs/>
          </w:rPr>
          <w:delText>.</w:delText>
        </w:r>
      </w:del>
    </w:p>
    <w:p w14:paraId="067CD44D" w14:textId="3F738746" w:rsidR="009B4D79" w:rsidRDefault="00124793" w:rsidP="00124793">
      <w:pPr>
        <w:ind w:firstLine="720"/>
        <w:rPr>
          <w:ins w:id="76" w:author="Catherine Mason (HDR)" w:date="2024-09-04T15:21:00Z" w16du:dateUtc="2024-09-04T05:21:00Z"/>
        </w:rPr>
      </w:pPr>
      <w:ins w:id="77" w:author="Catherine Mason (HDR)" w:date="2024-09-04T16:01:00Z" w16du:dateUtc="2024-09-04T06:01:00Z">
        <w:r>
          <w:rPr>
            <w:b/>
            <w:bCs/>
          </w:rPr>
          <w:t>Data Clea</w:t>
        </w:r>
      </w:ins>
      <w:ins w:id="78" w:author="Catherine Mason (HDR)" w:date="2024-09-04T16:02:00Z" w16du:dateUtc="2024-09-04T06:02:00Z">
        <w:r>
          <w:rPr>
            <w:b/>
            <w:bCs/>
          </w:rPr>
          <w:t xml:space="preserve">ning. </w:t>
        </w:r>
      </w:ins>
      <w:del w:id="79" w:author="Catherine Mason (HDR)" w:date="2024-08-29T08:26:00Z" w16du:dateUtc="2024-08-28T22:26:00Z">
        <w:r w:rsidR="00E76757" w:rsidRPr="00E76757" w:rsidDel="00A35BED">
          <w:delText>who</w:delText>
        </w:r>
      </w:del>
      <w:del w:id="80" w:author="Catherine Mason (HDR)" w:date="2024-09-04T11:03:00Z" w16du:dateUtc="2024-09-04T01:03:00Z">
        <w:r w:rsidR="00E76757" w:rsidRPr="00E76757" w:rsidDel="00A96ABF">
          <w:delText xml:space="preserve"> appeared to not make a genuine attempt </w:delText>
        </w:r>
      </w:del>
      <w:del w:id="81" w:author="Catherine Mason (HDR)" w:date="2024-08-29T08:27:00Z" w16du:dateUtc="2024-08-28T22:27:00Z">
        <w:r w:rsidR="00E76757" w:rsidRPr="00E76757" w:rsidDel="00A35BED">
          <w:delText xml:space="preserve">at the </w:delText>
        </w:r>
      </w:del>
      <w:del w:id="82" w:author="Catherine Mason (HDR)" w:date="2024-08-29T08:26:00Z" w16du:dateUtc="2024-08-28T22:26:00Z">
        <w:r w:rsidR="00E76757" w:rsidRPr="00E76757" w:rsidDel="00A35BED">
          <w:delText>task</w:delText>
        </w:r>
      </w:del>
      <w:del w:id="83" w:author="Catherine Mason (HDR)" w:date="2024-09-04T11:03:00Z" w16du:dateUtc="2024-09-04T01:03:00Z">
        <w:r w:rsidR="00E76757" w:rsidRPr="00E76757" w:rsidDel="00A96ABF">
          <w:delText xml:space="preserve"> </w:delText>
        </w:r>
      </w:del>
      <w:ins w:id="84" w:author="Catherine Mason (HDR)" w:date="2024-09-04T15:21:00Z">
        <w:r w:rsidR="00A648EF" w:rsidRPr="00A648EF">
          <w:t xml:space="preserve">Problematic participant data were identified through three steps: </w:t>
        </w:r>
      </w:ins>
      <w:ins w:id="85" w:author="Catherine Mason (HDR)" w:date="2024-09-04T17:52:00Z" w16du:dateUtc="2024-09-04T07:52:00Z">
        <w:r w:rsidR="00694B73">
          <w:t xml:space="preserve">examining </w:t>
        </w:r>
      </w:ins>
      <w:ins w:id="86" w:author="Catherine Mason (HDR)" w:date="2024-09-04T15:21:00Z">
        <w:r w:rsidR="00A648EF" w:rsidRPr="00A648EF">
          <w:t xml:space="preserve">rating diversity, completion time, and the correlation with other raters. Previous studies (e.g., Brysbaert et al., 2014; Rice et al., 2019) excluded data for lacking diversity but didn’t specify benchmarks. We set a </w:t>
        </w:r>
      </w:ins>
      <w:ins w:id="87" w:author="Catherine Mason (HDR)" w:date="2024-09-04T15:52:00Z" w16du:dateUtc="2024-09-04T05:52:00Z">
        <w:r>
          <w:t xml:space="preserve">defined </w:t>
        </w:r>
      </w:ins>
      <w:ins w:id="88" w:author="Catherine Mason (HDR)" w:date="2024-09-04T15:21:00Z">
        <w:r w:rsidR="00A648EF" w:rsidRPr="00A648EF">
          <w:t xml:space="preserve">criterion, excluding data where 90% or more of responses were identical. </w:t>
        </w:r>
      </w:ins>
      <w:ins w:id="89" w:author="Catherine Mason (HDR)" w:date="2024-09-04T17:54:00Z" w16du:dateUtc="2024-09-04T07:54:00Z">
        <w:r w:rsidR="00694B73">
          <w:t>Participant d</w:t>
        </w:r>
      </w:ins>
      <w:ins w:id="90" w:author="Catherine Mason (HDR)" w:date="2024-09-04T15:21:00Z">
        <w:r w:rsidR="00A648EF" w:rsidRPr="00A648EF">
          <w:t>ata were also excluded if the survey was completed in under five minutes</w:t>
        </w:r>
      </w:ins>
      <w:ins w:id="91" w:author="Catherine Mason (HDR)" w:date="2024-09-04T17:56:00Z" w16du:dateUtc="2024-09-04T07:56:00Z">
        <w:r w:rsidR="00B856D4">
          <w:t>. W</w:t>
        </w:r>
      </w:ins>
      <w:ins w:id="92" w:author="Catherine Mason (HDR)" w:date="2024-09-04T15:21:00Z">
        <w:r w:rsidR="00A648EF" w:rsidRPr="00A648EF">
          <w:t>e estimated two minutes for reading instructions</w:t>
        </w:r>
      </w:ins>
      <w:ins w:id="93" w:author="Catherine Mason (HDR)" w:date="2024-09-04T17:57:00Z" w16du:dateUtc="2024-09-04T07:57:00Z">
        <w:r w:rsidR="00B856D4">
          <w:t xml:space="preserve"> and </w:t>
        </w:r>
      </w:ins>
      <w:ins w:id="94" w:author="Catherine Mason (HDR)" w:date="2024-09-04T17:59:00Z" w16du:dateUtc="2024-09-04T07:59:00Z">
        <w:r w:rsidR="00B856D4">
          <w:t xml:space="preserve">a minimum of </w:t>
        </w:r>
      </w:ins>
      <w:ins w:id="95" w:author="Catherine Mason (HDR)" w:date="2024-09-04T17:57:00Z" w16du:dateUtc="2024-09-04T07:57:00Z">
        <w:r w:rsidR="00B856D4">
          <w:t>t</w:t>
        </w:r>
      </w:ins>
      <w:ins w:id="96" w:author="Catherine Mason (HDR)" w:date="2024-09-04T17:55:00Z" w16du:dateUtc="2024-09-04T07:55:00Z">
        <w:r w:rsidR="00B856D4">
          <w:t xml:space="preserve">hree minutes </w:t>
        </w:r>
      </w:ins>
      <w:ins w:id="97" w:author="Catherine Mason (HDR)" w:date="2024-09-04T17:56:00Z" w16du:dateUtc="2024-09-04T07:56:00Z">
        <w:r w:rsidR="00B856D4">
          <w:t>for the task</w:t>
        </w:r>
      </w:ins>
      <w:ins w:id="98" w:author="Catherine Mason (HDR)" w:date="2024-09-04T17:58:00Z" w16du:dateUtc="2024-09-04T07:58:00Z">
        <w:r w:rsidR="00B856D4">
          <w:t xml:space="preserve"> </w:t>
        </w:r>
      </w:ins>
      <w:ins w:id="99" w:author="Catherine Mason (HDR)" w:date="2024-09-04T17:59:00Z" w16du:dateUtc="2024-09-04T07:59:00Z">
        <w:r w:rsidR="00B856D4">
          <w:t>(</w:t>
        </w:r>
      </w:ins>
      <w:ins w:id="100" w:author="Catherine Mason (HDR)" w:date="2024-09-04T15:21:00Z">
        <w:r w:rsidR="00A648EF" w:rsidRPr="00A648EF">
          <w:t xml:space="preserve">1125 </w:t>
        </w:r>
        <w:proofErr w:type="spellStart"/>
        <w:r w:rsidR="00A648EF" w:rsidRPr="00A648EF">
          <w:t>ms</w:t>
        </w:r>
        <w:proofErr w:type="spellEnd"/>
        <w:r w:rsidR="00A648EF" w:rsidRPr="00A648EF">
          <w:t xml:space="preserve"> per item</w:t>
        </w:r>
      </w:ins>
      <w:ins w:id="101" w:author="Catherine Mason (HDR)" w:date="2024-09-04T17:59:00Z" w16du:dateUtc="2024-09-04T07:59:00Z">
        <w:r w:rsidR="00B856D4">
          <w:t>)</w:t>
        </w:r>
      </w:ins>
      <w:ins w:id="102" w:author="Catherine Mason (HDR)" w:date="2024-09-04T17:57:00Z" w16du:dateUtc="2024-09-04T07:57:00Z">
        <w:r w:rsidR="00B856D4">
          <w:t xml:space="preserve">. </w:t>
        </w:r>
      </w:ins>
      <w:del w:id="103" w:author="Catherine Mason (HDR)" w:date="2024-09-04T15:15:00Z" w16du:dateUtc="2024-09-04T05:15:00Z">
        <w:r w:rsidR="00E76757" w:rsidRPr="00E76757" w:rsidDel="00B17293">
          <w:delText xml:space="preserve">were identified </w:delText>
        </w:r>
      </w:del>
      <w:del w:id="104" w:author="Catherine Mason (HDR)" w:date="2024-09-03T10:10:00Z" w16du:dateUtc="2024-09-03T00:10:00Z">
        <w:r w:rsidR="00E76757" w:rsidRPr="00E76757" w:rsidDel="00694927">
          <w:delText xml:space="preserve">by </w:delText>
        </w:r>
        <w:r w:rsidR="00A406EE" w:rsidDel="00694927">
          <w:delText xml:space="preserve">a lack of diversity in their ratings and </w:delText>
        </w:r>
        <w:r w:rsidR="00E76757" w:rsidRPr="00E76757" w:rsidDel="00694927">
          <w:delText xml:space="preserve">the time taken to complete the survey. </w:delText>
        </w:r>
      </w:del>
      <w:del w:id="105" w:author="Catherine Mason (HDR)" w:date="2024-09-04T15:12:00Z" w16du:dateUtc="2024-09-04T05:12:00Z">
        <w:r w:rsidR="00E76757" w:rsidRPr="00E76757" w:rsidDel="00B17293">
          <w:delText xml:space="preserve">Participants </w:delText>
        </w:r>
        <w:r w:rsidR="006B78B1" w:rsidDel="00B17293">
          <w:delText>data</w:delText>
        </w:r>
      </w:del>
      <w:del w:id="106" w:author="Catherine Mason (HDR)" w:date="2024-09-03T10:10:00Z" w16du:dateUtc="2024-09-03T00:10:00Z">
        <w:r w:rsidR="006B78B1" w:rsidDel="00694927">
          <w:delText xml:space="preserve">sets </w:delText>
        </w:r>
      </w:del>
      <w:del w:id="107" w:author="Catherine Mason (HDR)" w:date="2024-09-04T15:12:00Z" w16du:dateUtc="2024-09-04T05:12:00Z">
        <w:r w:rsidR="006B78B1" w:rsidDel="00B17293">
          <w:delText>were removed when over</w:delText>
        </w:r>
      </w:del>
      <w:del w:id="108" w:author="Catherine Mason (HDR)" w:date="2024-09-04T15:15:00Z" w16du:dateUtc="2024-09-04T05:15:00Z">
        <w:r w:rsidR="00E76757" w:rsidRPr="00E76757" w:rsidDel="00B17293">
          <w:delText xml:space="preserve"> 90% of response</w:delText>
        </w:r>
        <w:r w:rsidR="006B78B1" w:rsidDel="00B17293">
          <w:delText>s</w:delText>
        </w:r>
        <w:r w:rsidR="00E76757" w:rsidRPr="00E76757" w:rsidDel="00B17293">
          <w:delText xml:space="preserve"> </w:delText>
        </w:r>
        <w:r w:rsidR="006B78B1" w:rsidDel="00B17293">
          <w:delText>were</w:delText>
        </w:r>
        <w:r w:rsidR="006B78B1" w:rsidRPr="00E76757" w:rsidDel="00B17293">
          <w:delText xml:space="preserve"> </w:delText>
        </w:r>
        <w:r w:rsidR="00E76757" w:rsidRPr="00E76757" w:rsidDel="00B17293">
          <w:delText xml:space="preserve">a single point on the scale (e.g., 90% of responses were </w:delText>
        </w:r>
        <w:r w:rsidR="00F26606" w:rsidDel="00B17293">
          <w:delText>‘</w:delText>
        </w:r>
        <w:r w:rsidR="00E76757" w:rsidRPr="00E76757" w:rsidDel="00B17293">
          <w:delText>7</w:delText>
        </w:r>
        <w:r w:rsidR="00F26606" w:rsidDel="00B17293">
          <w:delText>’</w:delText>
        </w:r>
        <w:r w:rsidR="00E76757" w:rsidRPr="00E76757" w:rsidDel="00B17293">
          <w:delText xml:space="preserve">) </w:delText>
        </w:r>
      </w:del>
      <w:del w:id="109" w:author="Catherine Mason (HDR)" w:date="2024-09-04T15:14:00Z" w16du:dateUtc="2024-09-04T05:14:00Z">
        <w:r w:rsidR="00E76757" w:rsidRPr="00E76757" w:rsidDel="00B17293">
          <w:delText xml:space="preserve">or </w:delText>
        </w:r>
      </w:del>
      <w:del w:id="110" w:author="Catherine Mason (HDR)" w:date="2024-09-04T15:15:00Z" w16du:dateUtc="2024-09-04T05:15:00Z">
        <w:r w:rsidR="006B78B1" w:rsidRPr="00E76757" w:rsidDel="00B17293">
          <w:delText>wh</w:delText>
        </w:r>
        <w:r w:rsidR="006B78B1" w:rsidDel="00B17293">
          <w:delText>en</w:delText>
        </w:r>
        <w:r w:rsidR="00DF04D8" w:rsidDel="00B17293">
          <w:delText xml:space="preserve"> </w:delText>
        </w:r>
        <w:r w:rsidR="00E76757" w:rsidRPr="00E76757" w:rsidDel="00B17293">
          <w:delText>the survey</w:delText>
        </w:r>
        <w:r w:rsidR="006B78B1" w:rsidDel="00B17293">
          <w:delText xml:space="preserve"> was </w:delText>
        </w:r>
        <w:r w:rsidR="006B78B1" w:rsidRPr="00E76757" w:rsidDel="00B17293">
          <w:delText>completed</w:delText>
        </w:r>
        <w:r w:rsidR="00E76757" w:rsidRPr="00E76757" w:rsidDel="00B17293">
          <w:delText xml:space="preserve"> in under </w:delText>
        </w:r>
        <w:r w:rsidR="00174064" w:rsidDel="00B17293">
          <w:delText>five</w:delText>
        </w:r>
        <w:r w:rsidR="00174064" w:rsidRPr="00E76757" w:rsidDel="00B17293">
          <w:delText xml:space="preserve"> </w:delText>
        </w:r>
        <w:r w:rsidR="00E76757" w:rsidRPr="00E76757" w:rsidDel="00B17293">
          <w:delText>minutes.</w:delText>
        </w:r>
        <w:r w:rsidR="00952203" w:rsidDel="00B17293">
          <w:delText xml:space="preserve"> </w:delText>
        </w:r>
        <w:r w:rsidR="004F3BFC" w:rsidRPr="00B17293" w:rsidDel="00B17293">
          <w:delText>W</w:delText>
        </w:r>
        <w:r w:rsidR="00174064" w:rsidRPr="00B17293" w:rsidDel="00B17293">
          <w:delText xml:space="preserve">e estimated </w:delText>
        </w:r>
        <w:r w:rsidR="001C270B" w:rsidRPr="00B17293" w:rsidDel="00B17293">
          <w:delText xml:space="preserve">it </w:delText>
        </w:r>
        <w:r w:rsidR="00174064" w:rsidRPr="00B17293" w:rsidDel="00B17293">
          <w:delText>would take</w:delText>
        </w:r>
        <w:r w:rsidR="001C270B" w:rsidRPr="00B17293" w:rsidDel="00B17293">
          <w:delText xml:space="preserve"> participants</w:delText>
        </w:r>
        <w:r w:rsidR="00174064" w:rsidRPr="00B17293" w:rsidDel="00B17293">
          <w:delText xml:space="preserve"> approximately 2 minutes</w:delText>
        </w:r>
        <w:r w:rsidR="00A406EE" w:rsidRPr="00B17293" w:rsidDel="00B17293">
          <w:delText xml:space="preserve"> to read the instructions</w:delText>
        </w:r>
        <w:r w:rsidR="004F3BFC" w:rsidRPr="00B17293" w:rsidDel="00B17293">
          <w:delText>, and a</w:delText>
        </w:r>
        <w:r w:rsidR="00174064" w:rsidRPr="00B17293" w:rsidDel="00B17293">
          <w:delText xml:space="preserve"> survey completed in the remaining 3 minutes would reflect an average of 1125ms per item (including practi</w:delText>
        </w:r>
        <w:r w:rsidR="00976CE2" w:rsidRPr="00B17293" w:rsidDel="00B17293">
          <w:delText>c</w:delText>
        </w:r>
        <w:r w:rsidR="00174064" w:rsidRPr="00B17293" w:rsidDel="00B17293">
          <w:delText>e items)</w:delText>
        </w:r>
        <w:r w:rsidR="00CE1C86" w:rsidRPr="00B17293" w:rsidDel="00B17293">
          <w:delText xml:space="preserve"> </w:delText>
        </w:r>
      </w:del>
      <w:del w:id="111" w:author="Catherine Mason (HDR)" w:date="2024-09-04T15:07:00Z" w16du:dateUtc="2024-09-04T05:07:00Z">
        <w:r w:rsidR="00CE1C86" w:rsidRPr="00B17293" w:rsidDel="00B17293">
          <w:delText xml:space="preserve">compared to </w:delText>
        </w:r>
      </w:del>
      <w:del w:id="112" w:author="Catherine Mason (HDR)" w:date="2024-09-04T15:15:00Z" w16du:dateUtc="2024-09-04T05:15:00Z">
        <w:r w:rsidR="00CE1C86" w:rsidRPr="00B17293" w:rsidDel="00B17293">
          <w:delText>the median response time per item of 3280ms.</w:delText>
        </w:r>
        <w:r w:rsidR="00174064" w:rsidDel="00B17293">
          <w:delText xml:space="preserve"> </w:delText>
        </w:r>
      </w:del>
      <w:r w:rsidR="0022599A">
        <w:t>Consequently</w:t>
      </w:r>
      <w:r w:rsidR="00952203">
        <w:t xml:space="preserve">, </w:t>
      </w:r>
      <w:del w:id="113" w:author="Catherine Mason (HDR)" w:date="2024-09-03T10:11:00Z" w16du:dateUtc="2024-09-03T00:11:00Z">
        <w:r w:rsidR="00952203" w:rsidDel="00694927">
          <w:delText>5</w:delText>
        </w:r>
        <w:r w:rsidR="006B78B1" w:rsidDel="00694927">
          <w:delText xml:space="preserve"> </w:delText>
        </w:r>
      </w:del>
      <w:r w:rsidR="006B78B1">
        <w:t xml:space="preserve">context availability </w:t>
      </w:r>
      <w:del w:id="114" w:author="Catherine Mason (HDR)" w:date="2024-09-03T10:11:00Z" w16du:dateUtc="2024-09-03T00:11:00Z">
        <w:r w:rsidR="00952203" w:rsidDel="00694927">
          <w:delText xml:space="preserve">datasets </w:delText>
        </w:r>
      </w:del>
      <w:ins w:id="115" w:author="Catherine Mason (HDR)" w:date="2024-09-03T10:11:00Z" w16du:dateUtc="2024-09-03T00:11:00Z">
        <w:r w:rsidR="00694927">
          <w:t xml:space="preserve">data from five participants </w:t>
        </w:r>
      </w:ins>
      <w:r w:rsidR="00952203">
        <w:t>were removed</w:t>
      </w:r>
      <w:r w:rsidR="00952203" w:rsidRPr="0074480B">
        <w:t>.</w:t>
      </w:r>
      <w:r w:rsidR="00E76757" w:rsidRPr="0074480B">
        <w:t xml:space="preserve"> </w:t>
      </w:r>
      <w:r w:rsidR="00D27A1D" w:rsidRPr="0074480B">
        <w:t>W</w:t>
      </w:r>
      <w:r w:rsidR="002A03D1" w:rsidRPr="0074480B">
        <w:t xml:space="preserve">e </w:t>
      </w:r>
      <w:r w:rsidR="00D27A1D" w:rsidRPr="0074480B">
        <w:t>then</w:t>
      </w:r>
      <w:r w:rsidR="00D27A1D">
        <w:t xml:space="preserve"> </w:t>
      </w:r>
      <w:del w:id="116" w:author="Catherine Mason (HDR)" w:date="2024-09-04T10:37:00Z" w16du:dateUtc="2024-09-04T00:37:00Z">
        <w:r w:rsidR="00A06ED6" w:rsidDel="00662E9E">
          <w:delText>remove</w:delText>
        </w:r>
        <w:r w:rsidR="004F3BFC" w:rsidDel="00662E9E">
          <w:delText>d</w:delText>
        </w:r>
        <w:r w:rsidR="00A06ED6" w:rsidDel="00662E9E">
          <w:delText xml:space="preserve"> datasets </w:delText>
        </w:r>
        <w:r w:rsidR="002A03D1" w:rsidDel="00662E9E">
          <w:delText>where</w:delText>
        </w:r>
        <w:r w:rsidR="00E76757" w:rsidRPr="00E76757" w:rsidDel="00662E9E">
          <w:delText xml:space="preserve"> responses </w:delText>
        </w:r>
      </w:del>
      <w:del w:id="117" w:author="Catherine Mason (HDR)" w:date="2024-09-03T10:11:00Z" w16du:dateUtc="2024-09-03T00:11:00Z">
        <w:r w:rsidR="00952203" w:rsidRPr="00E76757" w:rsidDel="00694927">
          <w:delText>differed</w:delText>
        </w:r>
        <w:r w:rsidR="00E76757" w:rsidRPr="00E76757" w:rsidDel="00694927">
          <w:delText xml:space="preserve"> substantially</w:delText>
        </w:r>
      </w:del>
      <w:del w:id="118" w:author="Catherine Mason (HDR)" w:date="2024-09-03T10:12:00Z" w16du:dateUtc="2024-09-03T00:12:00Z">
        <w:r w:rsidR="00E76757" w:rsidRPr="00E76757" w:rsidDel="00694927">
          <w:delText xml:space="preserve"> from the </w:delText>
        </w:r>
        <w:r w:rsidR="00A06ED6" w:rsidDel="00694927">
          <w:delText>group</w:delText>
        </w:r>
        <w:r w:rsidR="00D27A1D" w:rsidDel="00694927">
          <w:delText>,</w:delText>
        </w:r>
      </w:del>
      <w:del w:id="119" w:author="Catherine Mason (HDR)" w:date="2024-09-04T10:37:00Z" w16du:dateUtc="2024-09-04T00:37:00Z">
        <w:r w:rsidR="00A06ED6" w:rsidDel="00662E9E">
          <w:delText xml:space="preserve"> </w:delText>
        </w:r>
      </w:del>
      <w:r w:rsidR="00D27A1D">
        <w:t>follow</w:t>
      </w:r>
      <w:ins w:id="120" w:author="Catherine Mason (HDR)" w:date="2024-09-03T10:12:00Z" w16du:dateUtc="2024-09-03T00:12:00Z">
        <w:r w:rsidR="00694927">
          <w:t>ed</w:t>
        </w:r>
      </w:ins>
      <w:del w:id="121" w:author="Catherine Mason (HDR)" w:date="2024-09-03T10:12:00Z" w16du:dateUtc="2024-09-03T00:12:00Z">
        <w:r w:rsidR="00D27A1D" w:rsidDel="00694927">
          <w:delText>ing</w:delText>
        </w:r>
      </w:del>
      <w:r w:rsidR="00D27A1D">
        <w:t xml:space="preserve"> the </w:t>
      </w:r>
      <w:r w:rsidR="00E76757" w:rsidRPr="00E76757">
        <w:t xml:space="preserve">protocol from </w:t>
      </w:r>
      <w:r w:rsidR="00A06ED6">
        <w:t>Warriner et al. (</w:t>
      </w:r>
      <w:r w:rsidR="00E76757" w:rsidRPr="00E76757">
        <w:t>2013</w:t>
      </w:r>
      <w:r w:rsidR="00CB38CE">
        <w:t>, see also Brysbaert et al., 2014</w:t>
      </w:r>
      <w:r w:rsidR="00A06ED6">
        <w:t>)</w:t>
      </w:r>
      <w:r w:rsidR="00317F7D">
        <w:t xml:space="preserve"> </w:t>
      </w:r>
      <w:ins w:id="122" w:author="Catherine Mason (HDR)" w:date="2024-08-29T08:32:00Z" w16du:dateUtc="2024-08-28T22:32:00Z">
        <w:r w:rsidR="00A35BED">
          <w:t>whereby t</w:t>
        </w:r>
      </w:ins>
      <w:del w:id="123" w:author="Catherine Mason (HDR)" w:date="2024-08-29T08:32:00Z" w16du:dateUtc="2024-08-28T22:32:00Z">
        <w:r w:rsidR="00A35BED" w:rsidDel="00A35BED">
          <w:delText>T</w:delText>
        </w:r>
      </w:del>
      <w:r w:rsidR="004F3BFC">
        <w:t>he correlation of each participant’s ratings with the</w:t>
      </w:r>
      <w:r w:rsidR="00E76757" w:rsidRPr="00E76757">
        <w:t xml:space="preserve"> mean of the other participants</w:t>
      </w:r>
      <w:r w:rsidR="00427A65">
        <w:t>’ responses</w:t>
      </w:r>
      <w:r w:rsidR="00E76757" w:rsidRPr="00E76757">
        <w:t xml:space="preserve"> </w:t>
      </w:r>
      <w:r w:rsidR="00A06ED6">
        <w:t>(minus that participant)</w:t>
      </w:r>
      <w:r w:rsidR="00427A65">
        <w:t xml:space="preserve"> </w:t>
      </w:r>
      <w:r w:rsidR="004F3BFC">
        <w:t>was calculated</w:t>
      </w:r>
      <w:r w:rsidR="00A406EE">
        <w:t xml:space="preserve"> and p</w:t>
      </w:r>
      <w:r w:rsidR="004F3BFC">
        <w:t xml:space="preserve">articipants with a correlation coefficient less than 0.1 were excluded. </w:t>
      </w:r>
      <w:r w:rsidR="00427A65">
        <w:t>T</w:t>
      </w:r>
      <w:r w:rsidR="00A06ED6">
        <w:t>his</w:t>
      </w:r>
      <w:r w:rsidR="00427A65">
        <w:t xml:space="preserve"> resulted in exclusion of </w:t>
      </w:r>
      <w:del w:id="124" w:author="Catherine Mason (HDR)" w:date="2024-09-03T10:12:00Z" w16du:dateUtc="2024-09-03T00:12:00Z">
        <w:r w:rsidR="00427A65" w:rsidDel="00694927">
          <w:delText>an</w:delText>
        </w:r>
        <w:r w:rsidR="00A06ED6" w:rsidDel="00694927">
          <w:delText xml:space="preserve"> additional </w:delText>
        </w:r>
        <w:r w:rsidR="00F14E45" w:rsidDel="00694927">
          <w:delText>six</w:delText>
        </w:r>
        <w:r w:rsidR="00A06ED6" w:rsidDel="00694927">
          <w:delText xml:space="preserve"> datasets</w:delText>
        </w:r>
        <w:r w:rsidR="0074480B" w:rsidRPr="004D4407" w:rsidDel="00694927">
          <w:delText>.</w:delText>
        </w:r>
      </w:del>
      <w:ins w:id="125" w:author="Catherine Mason (HDR)" w:date="2024-09-03T10:12:00Z" w16du:dateUtc="2024-09-03T00:12:00Z">
        <w:r w:rsidR="00694927">
          <w:t>conte</w:t>
        </w:r>
      </w:ins>
      <w:ins w:id="126" w:author="Catherine Mason (HDR)" w:date="2024-09-03T10:13:00Z" w16du:dateUtc="2024-09-03T00:13:00Z">
        <w:r w:rsidR="00694927">
          <w:t>xt availability rating data from an additional six participants.</w:t>
        </w:r>
      </w:ins>
      <w:r w:rsidR="0074480B" w:rsidRPr="004D4407">
        <w:t xml:space="preserve"> </w:t>
      </w:r>
    </w:p>
    <w:p w14:paraId="4CD1D5A8" w14:textId="77777777" w:rsidR="00A648EF" w:rsidRDefault="00A648EF" w:rsidP="00A35BED">
      <w:pPr>
        <w:ind w:firstLine="720"/>
      </w:pPr>
    </w:p>
    <w:p w14:paraId="0A7CE386" w14:textId="634E3DED" w:rsidR="00E76757" w:rsidDel="00A648EF" w:rsidRDefault="00A406EE" w:rsidP="0028740A">
      <w:pPr>
        <w:ind w:firstLine="720"/>
        <w:rPr>
          <w:del w:id="127" w:author="Catherine Mason (HDR)" w:date="2024-09-04T11:36:00Z" w16du:dateUtc="2024-09-04T01:36:00Z"/>
        </w:rPr>
      </w:pPr>
      <w:del w:id="128" w:author="Catherine Mason (HDR)" w:date="2024-09-03T10:14:00Z" w16du:dateUtc="2024-09-03T00:14:00Z">
        <w:r w:rsidRPr="00006757" w:rsidDel="00694927">
          <w:rPr>
            <w:strike/>
            <w:rPrChange w:id="129" w:author="Catherine Mason (HDR)" w:date="2024-09-04T10:51:00Z" w16du:dateUtc="2024-09-04T00:51:00Z">
              <w:rPr/>
            </w:rPrChange>
          </w:rPr>
          <w:delText>The total</w:delText>
        </w:r>
        <w:r w:rsidR="00A511DD" w:rsidRPr="00006757" w:rsidDel="00694927">
          <w:rPr>
            <w:strike/>
            <w:rPrChange w:id="130" w:author="Catherine Mason (HDR)" w:date="2024-09-04T10:51:00Z" w16du:dateUtc="2024-09-04T00:51:00Z">
              <w:rPr/>
            </w:rPrChange>
          </w:rPr>
          <w:delText xml:space="preserve"> </w:delText>
        </w:r>
        <w:r w:rsidR="009B4D79" w:rsidRPr="00006757" w:rsidDel="00694927">
          <w:rPr>
            <w:strike/>
            <w:rPrChange w:id="131" w:author="Catherine Mason (HDR)" w:date="2024-09-04T10:51:00Z" w16du:dateUtc="2024-09-04T00:51:00Z">
              <w:rPr/>
            </w:rPrChange>
          </w:rPr>
          <w:delText>of</w:delText>
        </w:r>
      </w:del>
      <w:del w:id="132" w:author="Catherine Mason (HDR)" w:date="2024-09-04T10:52:00Z" w16du:dateUtc="2024-09-04T00:52:00Z">
        <w:r w:rsidR="009B4D79" w:rsidRPr="00006757" w:rsidDel="00006757">
          <w:rPr>
            <w:strike/>
            <w:rPrChange w:id="133" w:author="Catherine Mason (HDR)" w:date="2024-09-04T10:51:00Z" w16du:dateUtc="2024-09-04T00:51:00Z">
              <w:rPr/>
            </w:rPrChange>
          </w:rPr>
          <w:delText xml:space="preserve"> </w:delText>
        </w:r>
      </w:del>
      <w:del w:id="134" w:author="Catherine Mason (HDR)" w:date="2024-09-03T10:13:00Z" w16du:dateUtc="2024-09-03T00:13:00Z">
        <w:r w:rsidR="00A511DD" w:rsidRPr="00006757" w:rsidDel="00694927">
          <w:rPr>
            <w:strike/>
            <w:rPrChange w:id="135" w:author="Catherine Mason (HDR)" w:date="2024-09-04T10:51:00Z" w16du:dateUtc="2024-09-04T00:51:00Z">
              <w:rPr/>
            </w:rPrChange>
          </w:rPr>
          <w:delText>11 datasets</w:delText>
        </w:r>
      </w:del>
      <w:del w:id="136" w:author="Catherine Mason (HDR)" w:date="2024-09-04T10:52:00Z" w16du:dateUtc="2024-09-04T00:52:00Z">
        <w:r w:rsidR="00A511DD" w:rsidRPr="00006757" w:rsidDel="00006757">
          <w:rPr>
            <w:strike/>
            <w:rPrChange w:id="137" w:author="Catherine Mason (HDR)" w:date="2024-09-04T10:51:00Z" w16du:dateUtc="2024-09-04T00:51:00Z">
              <w:rPr/>
            </w:rPrChange>
          </w:rPr>
          <w:delText xml:space="preserve"> excluded f</w:delText>
        </w:r>
        <w:r w:rsidRPr="00006757" w:rsidDel="00006757">
          <w:rPr>
            <w:strike/>
            <w:rPrChange w:id="138" w:author="Catherine Mason (HDR)" w:date="2024-09-04T10:51:00Z" w16du:dateUtc="2024-09-04T00:51:00Z">
              <w:rPr/>
            </w:rPrChange>
          </w:rPr>
          <w:delText>rom</w:delText>
        </w:r>
        <w:r w:rsidR="00A511DD" w:rsidRPr="00006757" w:rsidDel="00006757">
          <w:rPr>
            <w:strike/>
            <w:rPrChange w:id="139" w:author="Catherine Mason (HDR)" w:date="2024-09-04T10:51:00Z" w16du:dateUtc="2024-09-04T00:51:00Z">
              <w:rPr/>
            </w:rPrChange>
          </w:rPr>
          <w:delText xml:space="preserve"> context availability</w:delText>
        </w:r>
      </w:del>
      <w:del w:id="140" w:author="Catherine Mason (HDR)" w:date="2024-09-04T10:51:00Z" w16du:dateUtc="2024-09-04T00:51:00Z">
        <w:r w:rsidRPr="00006757" w:rsidDel="00006757">
          <w:rPr>
            <w:strike/>
            <w:rPrChange w:id="141" w:author="Catherine Mason (HDR)" w:date="2024-09-04T10:49:00Z" w16du:dateUtc="2024-09-04T00:49:00Z">
              <w:rPr/>
            </w:rPrChange>
          </w:rPr>
          <w:delText xml:space="preserve">, </w:delText>
        </w:r>
      </w:del>
      <w:del w:id="142" w:author="Catherine Mason (HDR)" w:date="2024-09-04T10:52:00Z" w16du:dateUtc="2024-09-04T00:52:00Z">
        <w:r w:rsidR="00A511DD" w:rsidRPr="00006757" w:rsidDel="00006757">
          <w:rPr>
            <w:strike/>
            <w:rPrChange w:id="143" w:author="Catherine Mason (HDR)" w:date="2024-09-04T10:49:00Z" w16du:dateUtc="2024-09-04T00:49:00Z">
              <w:rPr/>
            </w:rPrChange>
          </w:rPr>
          <w:delText xml:space="preserve">compared </w:delText>
        </w:r>
        <w:r w:rsidRPr="00006757" w:rsidDel="00006757">
          <w:rPr>
            <w:strike/>
            <w:rPrChange w:id="144" w:author="Catherine Mason (HDR)" w:date="2024-09-04T10:49:00Z" w16du:dateUtc="2024-09-04T00:49:00Z">
              <w:rPr/>
            </w:rPrChange>
          </w:rPr>
          <w:delText>with</w:delText>
        </w:r>
        <w:r w:rsidR="00A511DD" w:rsidRPr="00006757" w:rsidDel="00006757">
          <w:rPr>
            <w:strike/>
            <w:rPrChange w:id="145" w:author="Catherine Mason (HDR)" w:date="2024-09-04T10:49:00Z" w16du:dateUtc="2024-09-04T00:49:00Z">
              <w:rPr/>
            </w:rPrChange>
          </w:rPr>
          <w:delText xml:space="preserve"> two f</w:delText>
        </w:r>
        <w:r w:rsidRPr="00006757" w:rsidDel="00006757">
          <w:rPr>
            <w:strike/>
            <w:rPrChange w:id="146" w:author="Catherine Mason (HDR)" w:date="2024-09-04T10:49:00Z" w16du:dateUtc="2024-09-04T00:49:00Z">
              <w:rPr/>
            </w:rPrChange>
          </w:rPr>
          <w:delText>rom</w:delText>
        </w:r>
        <w:r w:rsidR="00A511DD" w:rsidRPr="00006757" w:rsidDel="00006757">
          <w:rPr>
            <w:strike/>
            <w:rPrChange w:id="147" w:author="Catherine Mason (HDR)" w:date="2024-09-04T10:49:00Z" w16du:dateUtc="2024-09-04T00:49:00Z">
              <w:rPr/>
            </w:rPrChange>
          </w:rPr>
          <w:delText xml:space="preserve"> imageability</w:delText>
        </w:r>
        <w:r w:rsidRPr="00006757" w:rsidDel="00006757">
          <w:rPr>
            <w:strike/>
            <w:rPrChange w:id="148" w:author="Catherine Mason (HDR)" w:date="2024-09-04T10:49:00Z" w16du:dateUtc="2024-09-04T00:49:00Z">
              <w:rPr/>
            </w:rPrChange>
          </w:rPr>
          <w:delText xml:space="preserve"> and</w:delText>
        </w:r>
        <w:r w:rsidR="00A511DD" w:rsidRPr="00006757" w:rsidDel="00006757">
          <w:rPr>
            <w:strike/>
            <w:rPrChange w:id="149" w:author="Catherine Mason (HDR)" w:date="2024-09-04T10:49:00Z" w16du:dateUtc="2024-09-04T00:49:00Z">
              <w:rPr/>
            </w:rPrChange>
          </w:rPr>
          <w:delText xml:space="preserve"> </w:delText>
        </w:r>
        <w:r w:rsidR="00271CA0" w:rsidRPr="00006757" w:rsidDel="00006757">
          <w:rPr>
            <w:strike/>
            <w:rPrChange w:id="150" w:author="Catherine Mason (HDR)" w:date="2024-09-04T10:49:00Z" w16du:dateUtc="2024-09-04T00:49:00Z">
              <w:rPr/>
            </w:rPrChange>
          </w:rPr>
          <w:delText>three</w:delText>
        </w:r>
        <w:r w:rsidR="00A511DD" w:rsidRPr="00006757" w:rsidDel="00006757">
          <w:rPr>
            <w:strike/>
            <w:rPrChange w:id="151" w:author="Catherine Mason (HDR)" w:date="2024-09-04T10:49:00Z" w16du:dateUtc="2024-09-04T00:49:00Z">
              <w:rPr/>
            </w:rPrChange>
          </w:rPr>
          <w:delText xml:space="preserve"> </w:delText>
        </w:r>
        <w:r w:rsidR="009B4D79" w:rsidRPr="00006757" w:rsidDel="00006757">
          <w:rPr>
            <w:strike/>
            <w:rPrChange w:id="152" w:author="Catherine Mason (HDR)" w:date="2024-09-04T10:49:00Z" w16du:dateUtc="2024-09-04T00:49:00Z">
              <w:rPr/>
            </w:rPrChange>
          </w:rPr>
          <w:delText xml:space="preserve">each </w:delText>
        </w:r>
        <w:r w:rsidR="00A511DD" w:rsidRPr="00006757" w:rsidDel="00006757">
          <w:rPr>
            <w:strike/>
            <w:rPrChange w:id="153" w:author="Catherine Mason (HDR)" w:date="2024-09-04T10:49:00Z" w16du:dateUtc="2024-09-04T00:49:00Z">
              <w:rPr/>
            </w:rPrChange>
          </w:rPr>
          <w:delText>f</w:delText>
        </w:r>
        <w:r w:rsidRPr="00006757" w:rsidDel="00006757">
          <w:rPr>
            <w:strike/>
            <w:rPrChange w:id="154" w:author="Catherine Mason (HDR)" w:date="2024-09-04T10:49:00Z" w16du:dateUtc="2024-09-04T00:49:00Z">
              <w:rPr/>
            </w:rPrChange>
          </w:rPr>
          <w:delText>rom</w:delText>
        </w:r>
        <w:r w:rsidR="00A511DD" w:rsidRPr="00006757" w:rsidDel="00006757">
          <w:rPr>
            <w:strike/>
            <w:rPrChange w:id="155" w:author="Catherine Mason (HDR)" w:date="2024-09-04T10:49:00Z" w16du:dateUtc="2024-09-04T00:49:00Z">
              <w:rPr/>
            </w:rPrChange>
          </w:rPr>
          <w:delText xml:space="preserve"> valence and arousal.</w:delText>
        </w:r>
        <w:r w:rsidR="00A511DD" w:rsidDel="00006757">
          <w:delText xml:space="preserve"> </w:delText>
        </w:r>
      </w:del>
      <w:r w:rsidR="009B4D79">
        <w:t>T</w:t>
      </w:r>
      <w:r w:rsidR="00271CA0">
        <w:t xml:space="preserve">he number of </w:t>
      </w:r>
      <w:del w:id="156" w:author="Catherine Mason (HDR)" w:date="2024-09-03T10:14:00Z" w16du:dateUtc="2024-09-03T00:14:00Z">
        <w:r w:rsidR="00271CA0" w:rsidDel="00694927">
          <w:delText xml:space="preserve">datasets </w:delText>
        </w:r>
      </w:del>
      <w:ins w:id="157" w:author="Catherine Mason (HDR)" w:date="2024-09-03T10:14:00Z" w16du:dateUtc="2024-09-03T00:14:00Z">
        <w:r w:rsidR="00694927">
          <w:t>participant</w:t>
        </w:r>
      </w:ins>
      <w:ins w:id="158" w:author="Catherine Mason (HDR)" w:date="2024-09-04T18:01:00Z" w16du:dateUtc="2024-09-04T08:01:00Z">
        <w:r w:rsidR="00B856D4">
          <w:t xml:space="preserve">s </w:t>
        </w:r>
      </w:ins>
      <w:r w:rsidR="00271CA0">
        <w:t xml:space="preserve">excluded from context availability </w:t>
      </w:r>
      <w:ins w:id="159" w:author="Catherine Mason (HDR)" w:date="2024-09-04T10:51:00Z" w16du:dateUtc="2024-09-04T00:51:00Z">
        <w:r w:rsidR="00006757">
          <w:t xml:space="preserve">(See Table 1) </w:t>
        </w:r>
      </w:ins>
      <w:r w:rsidR="00271CA0">
        <w:t xml:space="preserve">was significantly greater than the other </w:t>
      </w:r>
      <w:r>
        <w:t>variables</w:t>
      </w:r>
      <w:r w:rsidR="004D35EE">
        <w:t xml:space="preserve"> </w:t>
      </w:r>
      <w:del w:id="160" w:author="Catherine Mason (HDR)" w:date="2024-09-04T10:50:00Z" w16du:dateUtc="2024-09-04T00:50:00Z">
        <w:r w:rsidR="004D35EE" w:rsidDel="00006757">
          <w:delText>(</w:delText>
        </w:r>
      </w:del>
      <w:r w:rsidR="009B4D79">
        <w:t xml:space="preserve">Fisher’s Exact Test, two-tailed, context availability </w:t>
      </w:r>
      <w:r w:rsidR="004D35EE" w:rsidRPr="00556292">
        <w:t>cf</w:t>
      </w:r>
      <w:r w:rsidR="00556292">
        <w:t xml:space="preserve">. </w:t>
      </w:r>
      <w:r w:rsidR="004D35EE">
        <w:t>imageability: p = .014; valence p = .022; arousal p = .022)</w:t>
      </w:r>
      <w:r w:rsidR="00271CA0">
        <w:t>, while the number of exclusions from imageability, valence and arousal did not significantly differ</w:t>
      </w:r>
      <w:r w:rsidR="00556292">
        <w:t xml:space="preserve"> from one another</w:t>
      </w:r>
      <w:r w:rsidR="009B4D79">
        <w:t xml:space="preserve"> (all p</w:t>
      </w:r>
      <w:del w:id="161" w:author="Catherine Mason (HDR)" w:date="2024-09-04T10:38:00Z" w16du:dateUtc="2024-09-04T00:38:00Z">
        <w:r w:rsidR="009B4D79" w:rsidDel="00662E9E">
          <w:delText>’s</w:delText>
        </w:r>
      </w:del>
      <w:r w:rsidR="009B4D79">
        <w:t xml:space="preserve"> &gt;</w:t>
      </w:r>
      <w:r w:rsidR="00CE1C86">
        <w:t>.</w:t>
      </w:r>
      <w:r w:rsidR="009B4D79">
        <w:t>05)</w:t>
      </w:r>
      <w:r w:rsidR="00271CA0">
        <w:t>.</w:t>
      </w:r>
    </w:p>
    <w:p w14:paraId="49B3C88E" w14:textId="77777777" w:rsidR="00A648EF" w:rsidRDefault="00A648EF" w:rsidP="004F3BFC">
      <w:pPr>
        <w:ind w:firstLine="720"/>
        <w:rPr>
          <w:ins w:id="162" w:author="Catherine Mason (HDR)" w:date="2024-09-04T15:21:00Z" w16du:dateUtc="2024-09-04T05:21:00Z"/>
        </w:rPr>
      </w:pPr>
    </w:p>
    <w:p w14:paraId="564B368C" w14:textId="1C129335" w:rsidR="00975A21" w:rsidDel="00A96ABF" w:rsidRDefault="00975A21" w:rsidP="00A96ABF">
      <w:pPr>
        <w:rPr>
          <w:del w:id="163" w:author="Catherine Mason (HDR)" w:date="2024-09-04T11:04:00Z" w16du:dateUtc="2024-09-04T01:04:00Z"/>
        </w:rPr>
      </w:pPr>
    </w:p>
    <w:p w14:paraId="5AE3C104" w14:textId="77777777" w:rsidR="00A96ABF" w:rsidRDefault="00A96ABF">
      <w:pPr>
        <w:ind w:firstLine="720"/>
        <w:rPr>
          <w:ins w:id="164" w:author="Catherine Mason (HDR)" w:date="2024-09-04T11:04:00Z" w16du:dateUtc="2024-09-04T01:04:00Z"/>
        </w:rPr>
        <w:pPrChange w:id="165" w:author="Catherine Mason (HDR)" w:date="2024-09-04T11:36:00Z" w16du:dateUtc="2024-09-04T01:36:00Z">
          <w:pPr/>
        </w:pPrChange>
      </w:pPr>
    </w:p>
    <w:p w14:paraId="1C7999C0" w14:textId="01D4CA52" w:rsidR="00847B1E" w:rsidRPr="004D69B2" w:rsidDel="00A96ABF" w:rsidRDefault="00A96ABF">
      <w:pPr>
        <w:rPr>
          <w:del w:id="166" w:author="Catherine Mason (HDR)" w:date="2024-09-04T11:04:00Z" w16du:dateUtc="2024-09-04T01:04:00Z"/>
        </w:rPr>
        <w:pPrChange w:id="167" w:author="Catherine Mason (HDR)" w:date="2024-09-04T18:03:00Z" w16du:dateUtc="2024-09-04T08:03:00Z">
          <w:pPr>
            <w:pStyle w:val="Heading4"/>
          </w:pPr>
        </w:pPrChange>
      </w:pPr>
      <w:ins w:id="168" w:author="Catherine Mason (HDR)" w:date="2024-09-04T11:04:00Z" w16du:dateUtc="2024-09-04T01:04:00Z">
        <w:r>
          <w:tab/>
        </w:r>
      </w:ins>
      <w:ins w:id="169" w:author="Catherine Mason (HDR)" w:date="2024-09-04T18:03:00Z" w16du:dateUtc="2024-09-04T08:03:00Z">
        <w:r w:rsidR="00B856D4">
          <w:t>Following these steps, single</w:t>
        </w:r>
      </w:ins>
      <w:del w:id="170" w:author="Catherine Mason (HDR)" w:date="2024-09-04T11:04:00Z" w16du:dateUtc="2024-09-04T01:04:00Z">
        <w:r w:rsidR="00BF19DA" w:rsidDel="00A96ABF">
          <w:delText>Single Rating</w:delText>
        </w:r>
        <w:r w:rsidR="004D69B2" w:rsidRPr="004D69B2" w:rsidDel="00A96ABF">
          <w:delText xml:space="preserve"> Exclusions</w:delText>
        </w:r>
        <w:r w:rsidR="004D69B2" w:rsidDel="00A96ABF">
          <w:delText>.</w:delText>
        </w:r>
      </w:del>
    </w:p>
    <w:p w14:paraId="1467A15F" w14:textId="28103D14" w:rsidR="004D4FDB" w:rsidDel="00CD075E" w:rsidRDefault="00795C17">
      <w:pPr>
        <w:rPr>
          <w:del w:id="171" w:author="Catherine Mason (HDR)" w:date="2024-09-04T11:36:00Z" w16du:dateUtc="2024-09-04T01:36:00Z"/>
        </w:rPr>
      </w:pPr>
      <w:del w:id="172" w:author="Catherine Mason (HDR)" w:date="2024-09-04T15:21:00Z" w16du:dateUtc="2024-09-04T05:21:00Z">
        <w:r w:rsidDel="00A648EF">
          <w:delText>A</w:delText>
        </w:r>
      </w:del>
      <w:del w:id="173" w:author="Catherine Mason (HDR)" w:date="2024-09-04T18:02:00Z" w16du:dateUtc="2024-09-04T08:02:00Z">
        <w:r w:rsidDel="00B856D4">
          <w:delText xml:space="preserve"> s</w:delText>
        </w:r>
        <w:r w:rsidR="00BF19DA" w:rsidDel="00B856D4">
          <w:delText>ingle</w:delText>
        </w:r>
      </w:del>
      <w:r w:rsidR="004D69B2">
        <w:t xml:space="preserve"> </w:t>
      </w:r>
      <w:r w:rsidR="00847B1E">
        <w:t>item rating</w:t>
      </w:r>
      <w:ins w:id="174" w:author="Catherine Mason (HDR)" w:date="2024-09-04T15:22:00Z" w16du:dateUtc="2024-09-04T05:22:00Z">
        <w:r w:rsidR="00A648EF">
          <w:t>s</w:t>
        </w:r>
      </w:ins>
      <w:r w:rsidR="00847B1E">
        <w:t xml:space="preserve"> </w:t>
      </w:r>
      <w:r>
        <w:t>w</w:t>
      </w:r>
      <w:ins w:id="175" w:author="Catherine Mason (HDR)" w:date="2024-09-04T15:22:00Z" w16du:dateUtc="2024-09-04T05:22:00Z">
        <w:r w:rsidR="00A648EF">
          <w:t>ere</w:t>
        </w:r>
      </w:ins>
      <w:del w:id="176" w:author="Catherine Mason (HDR)" w:date="2024-09-04T15:22:00Z" w16du:dateUtc="2024-09-04T05:22:00Z">
        <w:r w:rsidDel="00A648EF">
          <w:delText>as</w:delText>
        </w:r>
      </w:del>
      <w:r>
        <w:t xml:space="preserve"> </w:t>
      </w:r>
      <w:r w:rsidR="00847B1E">
        <w:t xml:space="preserve">removed if </w:t>
      </w:r>
      <w:ins w:id="177" w:author="Catherine Mason (HDR)" w:date="2024-09-04T15:22:00Z" w16du:dateUtc="2024-09-04T05:22:00Z">
        <w:r w:rsidR="00A648EF">
          <w:t>they</w:t>
        </w:r>
      </w:ins>
      <w:del w:id="178" w:author="Catherine Mason (HDR)" w:date="2024-09-04T15:22:00Z" w16du:dateUtc="2024-09-04T05:22:00Z">
        <w:r w:rsidDel="00A648EF">
          <w:delText>it</w:delText>
        </w:r>
      </w:del>
      <w:r>
        <w:t xml:space="preserve"> w</w:t>
      </w:r>
      <w:ins w:id="179" w:author="Catherine Mason (HDR)" w:date="2024-09-04T15:22:00Z" w16du:dateUtc="2024-09-04T05:22:00Z">
        <w:r w:rsidR="00A648EF">
          <w:t>ere</w:t>
        </w:r>
      </w:ins>
      <w:del w:id="180" w:author="Catherine Mason (HDR)" w:date="2024-09-04T15:22:00Z" w16du:dateUtc="2024-09-04T05:22:00Z">
        <w:r w:rsidDel="00A648EF">
          <w:delText>as</w:delText>
        </w:r>
      </w:del>
      <w:r w:rsidR="00847B1E">
        <w:t xml:space="preserve"> more than two standard </w:t>
      </w:r>
      <w:r w:rsidR="00B03835">
        <w:t>deviations</w:t>
      </w:r>
      <w:r w:rsidR="00847B1E">
        <w:t xml:space="preserve"> outside the mean for that item</w:t>
      </w:r>
      <w:r w:rsidR="0093117A">
        <w:t xml:space="preserve"> </w:t>
      </w:r>
      <w:ins w:id="181" w:author="Catherine Mason (HDR)" w:date="2024-09-04T18:00:00Z" w16du:dateUtc="2024-09-04T08:00:00Z">
        <w:r w:rsidR="00B856D4">
          <w:t>(</w:t>
        </w:r>
      </w:ins>
      <w:del w:id="182" w:author="Catherine Mason (HDR)" w:date="2024-09-04T15:22:00Z" w16du:dateUtc="2024-09-04T05:22:00Z">
        <w:r w:rsidR="0093117A" w:rsidDel="00A648EF">
          <w:delText xml:space="preserve">(following </w:delText>
        </w:r>
        <w:r w:rsidR="004D4FDB" w:rsidDel="00A648EF">
          <w:delText>the exclusion</w:delText>
        </w:r>
        <w:r w:rsidR="0093117A" w:rsidDel="00A648EF">
          <w:delText xml:space="preserve"> of </w:delText>
        </w:r>
      </w:del>
      <w:del w:id="183" w:author="Catherine Mason (HDR)" w:date="2024-09-04T10:55:00Z" w16du:dateUtc="2024-09-04T00:55:00Z">
        <w:r w:rsidR="0093117A" w:rsidDel="00006757">
          <w:delText>problematic datasets</w:delText>
        </w:r>
      </w:del>
      <w:del w:id="184" w:author="Catherine Mason (HDR)" w:date="2024-09-04T15:22:00Z" w16du:dateUtc="2024-09-04T05:22:00Z">
        <w:r w:rsidR="004D4FDB" w:rsidDel="00A648EF">
          <w:delText xml:space="preserve"> as described above</w:delText>
        </w:r>
        <w:r w:rsidR="0093117A" w:rsidDel="00A648EF">
          <w:delText>)</w:delText>
        </w:r>
      </w:del>
      <w:del w:id="185" w:author="Catherine Mason (HDR)" w:date="2024-09-04T11:35:00Z" w16du:dateUtc="2024-09-04T01:35:00Z">
        <w:r w:rsidR="00847B1E" w:rsidDel="0028740A">
          <w:delText>. In total</w:delText>
        </w:r>
        <w:r w:rsidR="00B03835" w:rsidDel="0028740A">
          <w:delText xml:space="preserve">, </w:delText>
        </w:r>
        <w:r w:rsidR="004D4FDB" w:rsidDel="0028740A">
          <w:delText xml:space="preserve">2.65% of </w:delText>
        </w:r>
        <w:r w:rsidR="00847B1E" w:rsidDel="0028740A">
          <w:delText>ratings were excluded from the context availability ratings</w:delText>
        </w:r>
        <w:r w:rsidR="004D4FDB" w:rsidDel="0028740A">
          <w:delText>, 3.62%</w:delText>
        </w:r>
        <w:r w:rsidR="00847B1E" w:rsidDel="0028740A">
          <w:delText xml:space="preserve"> from imageability, </w:delText>
        </w:r>
        <w:r w:rsidR="000B482C" w:rsidDel="0028740A">
          <w:delText xml:space="preserve">3.85% from </w:delText>
        </w:r>
        <w:r w:rsidR="00847B1E" w:rsidDel="0028740A">
          <w:delText xml:space="preserve">valence and </w:delText>
        </w:r>
        <w:r w:rsidR="004D4FDB" w:rsidDel="0028740A">
          <w:delText xml:space="preserve">2.62% from </w:delText>
        </w:r>
        <w:r w:rsidR="00847B1E" w:rsidDel="0028740A">
          <w:delText xml:space="preserve">arousal. </w:delText>
        </w:r>
      </w:del>
      <w:ins w:id="186" w:author="Catherine Mason (HDR)" w:date="2024-09-04T11:35:00Z" w16du:dateUtc="2024-09-04T01:35:00Z">
        <w:r w:rsidR="0028740A">
          <w:t>See Table 1</w:t>
        </w:r>
      </w:ins>
      <w:ins w:id="187" w:author="Catherine Mason (HDR)" w:date="2024-09-04T18:00:00Z" w16du:dateUtc="2024-09-04T08:00:00Z">
        <w:r w:rsidR="00B856D4">
          <w:t>)</w:t>
        </w:r>
      </w:ins>
      <w:ins w:id="188" w:author="Catherine Mason (HDR)" w:date="2024-09-04T11:35:00Z" w16du:dateUtc="2024-09-04T01:35:00Z">
        <w:r w:rsidR="0028740A">
          <w:t>.</w:t>
        </w:r>
      </w:ins>
    </w:p>
    <w:p w14:paraId="5CF1B2B1" w14:textId="77777777" w:rsidR="00CD075E" w:rsidRDefault="00CD075E" w:rsidP="00B856D4">
      <w:pPr>
        <w:rPr>
          <w:ins w:id="189" w:author="Catherine Mason (HDR)" w:date="2024-09-04T11:47:00Z" w16du:dateUtc="2024-09-04T01:47:00Z"/>
        </w:rPr>
      </w:pPr>
    </w:p>
    <w:p w14:paraId="2EDF26E3" w14:textId="77777777" w:rsidR="0028740A" w:rsidRDefault="0028740A" w:rsidP="00A96ABF">
      <w:pPr>
        <w:rPr>
          <w:ins w:id="190" w:author="Catherine Mason (HDR)" w:date="2024-09-04T11:41:00Z" w16du:dateUtc="2024-09-04T01:41:00Z"/>
        </w:rPr>
      </w:pPr>
    </w:p>
    <w:p w14:paraId="59CD9783" w14:textId="234F6B2E" w:rsidR="0028740A" w:rsidRPr="0028740A" w:rsidRDefault="00CD075E">
      <w:pPr>
        <w:rPr>
          <w:ins w:id="191" w:author="Catherine Mason (HDR)" w:date="2024-09-04T11:41:00Z" w16du:dateUtc="2024-09-04T01:41:00Z"/>
          <w:i/>
          <w:iCs/>
          <w:rPrChange w:id="192" w:author="Catherine Mason (HDR)" w:date="2024-09-04T11:41:00Z" w16du:dateUtc="2024-09-04T01:41:00Z">
            <w:rPr>
              <w:ins w:id="193" w:author="Catherine Mason (HDR)" w:date="2024-09-04T11:41:00Z" w16du:dateUtc="2024-09-04T01:41:00Z"/>
            </w:rPr>
          </w:rPrChange>
        </w:rPr>
        <w:pPrChange w:id="194" w:author="Catherine Mason (HDR)" w:date="2024-09-04T11:04:00Z" w16du:dateUtc="2024-09-04T01:04:00Z">
          <w:pPr>
            <w:ind w:firstLine="720"/>
          </w:pPr>
        </w:pPrChange>
      </w:pPr>
      <w:ins w:id="195" w:author="Catherine Mason (HDR)" w:date="2024-09-04T11:46:00Z" w16du:dateUtc="2024-09-04T01:46:00Z">
        <w:r>
          <w:t xml:space="preserve">[Table 1 </w:t>
        </w:r>
      </w:ins>
      <w:ins w:id="196" w:author="Catherine Mason (HDR)" w:date="2024-09-04T11:47:00Z" w16du:dateUtc="2024-09-04T01:47:00Z">
        <w:r>
          <w:t>near here]</w:t>
        </w:r>
      </w:ins>
    </w:p>
    <w:p w14:paraId="1BAFA091" w14:textId="0531E643" w:rsidR="004D4FDB" w:rsidRDefault="004D4FDB">
      <w:pPr>
        <w:pPrChange w:id="197" w:author="Catherine Mason (HDR)" w:date="2024-09-04T11:36:00Z" w16du:dateUtc="2024-09-04T01:36:00Z">
          <w:pPr>
            <w:ind w:firstLine="720"/>
          </w:pPr>
        </w:pPrChange>
      </w:pPr>
    </w:p>
    <w:p w14:paraId="11B19068" w14:textId="3C950EB3" w:rsidR="00876B99" w:rsidRDefault="00847B1E" w:rsidP="005F1B4E">
      <w:pPr>
        <w:ind w:firstLine="720"/>
      </w:pPr>
      <w:r>
        <w:t xml:space="preserve">Following </w:t>
      </w:r>
      <w:del w:id="198" w:author="Catherine Mason (HDR)" w:date="2024-09-04T11:01:00Z" w16du:dateUtc="2024-09-04T01:01:00Z">
        <w:r w:rsidR="004D4FDB" w:rsidDel="00A96ABF">
          <w:delText xml:space="preserve">all </w:delText>
        </w:r>
        <w:r w:rsidDel="00A96ABF">
          <w:delText>data exclusions</w:delText>
        </w:r>
      </w:del>
      <w:ins w:id="199" w:author="Catherine Mason (HDR)" w:date="2024-09-04T11:01:00Z" w16du:dateUtc="2024-09-04T01:01:00Z">
        <w:r w:rsidR="00A96ABF">
          <w:t>data cleaning</w:t>
        </w:r>
      </w:ins>
      <w:r>
        <w:t xml:space="preserve">, </w:t>
      </w:r>
      <w:del w:id="200" w:author="Catherine Mason (HDR)" w:date="2024-09-04T11:01:00Z" w16du:dateUtc="2024-09-04T01:01:00Z">
        <w:r w:rsidDel="00A96ABF">
          <w:delText>in total</w:delText>
        </w:r>
        <w:r w:rsidR="00A14339" w:rsidDel="00A96ABF">
          <w:delText>,</w:delText>
        </w:r>
        <w:r w:rsidDel="00A96ABF">
          <w:delText xml:space="preserve"> </w:delText>
        </w:r>
      </w:del>
      <w:r>
        <w:t>each item had between</w:t>
      </w:r>
      <w:r w:rsidR="000B482C">
        <w:t xml:space="preserve"> </w:t>
      </w:r>
      <w:r w:rsidR="00865129">
        <w:t>33</w:t>
      </w:r>
      <w:r w:rsidR="000B482C">
        <w:t xml:space="preserve">-46 </w:t>
      </w:r>
      <w:r>
        <w:t>ratings each.</w:t>
      </w:r>
      <w:r w:rsidR="00BF19DA">
        <w:t xml:space="preserve"> </w:t>
      </w:r>
      <w:del w:id="201" w:author="Catherine Mason (HDR)" w:date="2024-09-04T10:56:00Z" w16du:dateUtc="2024-09-04T00:56:00Z">
        <w:r w:rsidR="00241735" w:rsidDel="00F22288">
          <w:delText xml:space="preserve">Despite the high number of exclusions, </w:delText>
        </w:r>
      </w:del>
      <w:ins w:id="202" w:author="Catherine Mason (HDR)" w:date="2024-09-04T10:56:00Z" w16du:dateUtc="2024-09-04T00:56:00Z">
        <w:r w:rsidR="00F22288">
          <w:t>C</w:t>
        </w:r>
      </w:ins>
      <w:del w:id="203" w:author="Catherine Mason (HDR)" w:date="2024-09-04T10:56:00Z" w16du:dateUtc="2024-09-04T00:56:00Z">
        <w:r w:rsidR="00073ED7" w:rsidDel="00F22288">
          <w:delText>c</w:delText>
        </w:r>
      </w:del>
      <w:r w:rsidR="00073ED7">
        <w:t>ontext availability means</w:t>
      </w:r>
      <w:r w:rsidR="00241735">
        <w:t xml:space="preserve"> before and after the exclusions were strongly correlated r</w:t>
      </w:r>
      <w:r w:rsidR="00241735" w:rsidRPr="003E0DFE">
        <w:rPr>
          <w:vertAlign w:val="superscript"/>
        </w:rPr>
        <w:t>2</w:t>
      </w:r>
      <w:r w:rsidR="00241735">
        <w:t xml:space="preserve"> = .96</w:t>
      </w:r>
      <w:r w:rsidR="00876B99">
        <w:t xml:space="preserve">, however </w:t>
      </w:r>
      <w:r w:rsidR="00683AE3">
        <w:t>item means were more widely distributed</w:t>
      </w:r>
      <w:r w:rsidR="00876B99">
        <w:t xml:space="preserve"> (see Figure 1)</w:t>
      </w:r>
      <w:r w:rsidR="00683AE3">
        <w:t>.</w:t>
      </w:r>
    </w:p>
    <w:p w14:paraId="37336595" w14:textId="77777777" w:rsidR="005B542E" w:rsidRDefault="005B542E" w:rsidP="00CD075E">
      <w:pPr>
        <w:rPr>
          <w:ins w:id="204" w:author="Catherine Mason (HDR)" w:date="2024-09-04T13:32:00Z" w16du:dateUtc="2024-09-04T03:32:00Z"/>
          <w:b/>
          <w:bCs/>
        </w:rPr>
      </w:pPr>
    </w:p>
    <w:p w14:paraId="2990C4C5" w14:textId="33113BE4" w:rsidR="005F1B4E" w:rsidRPr="005B542E" w:rsidDel="00CD075E" w:rsidRDefault="00CD075E">
      <w:pPr>
        <w:rPr>
          <w:del w:id="205" w:author="Catherine Mason (HDR)" w:date="2024-09-04T11:48:00Z" w16du:dateUtc="2024-09-04T01:48:00Z"/>
          <w:rPrChange w:id="206" w:author="Catherine Mason (HDR)" w:date="2024-09-04T13:32:00Z" w16du:dateUtc="2024-09-04T03:32:00Z">
            <w:rPr>
              <w:del w:id="207" w:author="Catherine Mason (HDR)" w:date="2024-09-04T11:48:00Z" w16du:dateUtc="2024-09-04T01:48:00Z"/>
              <w:b/>
              <w:bCs/>
            </w:rPr>
          </w:rPrChange>
        </w:rPr>
      </w:pPr>
      <w:ins w:id="208" w:author="Catherine Mason (HDR)" w:date="2024-09-04T11:48:00Z" w16du:dateUtc="2024-09-04T01:48:00Z">
        <w:r w:rsidRPr="005B542E">
          <w:rPr>
            <w:rPrChange w:id="209" w:author="Catherine Mason (HDR)" w:date="2024-09-04T13:32:00Z" w16du:dateUtc="2024-09-04T03:32:00Z">
              <w:rPr>
                <w:b/>
                <w:bCs/>
              </w:rPr>
            </w:rPrChange>
          </w:rPr>
          <w:t>[Figure 1 near here]</w:t>
        </w:r>
      </w:ins>
    </w:p>
    <w:p w14:paraId="373E3AC4" w14:textId="14ECFA71" w:rsidR="00876B99" w:rsidRPr="005F1B4E" w:rsidDel="00CD075E" w:rsidRDefault="00876B99">
      <w:pPr>
        <w:rPr>
          <w:del w:id="210" w:author="Catherine Mason (HDR)" w:date="2024-09-04T11:48:00Z" w16du:dateUtc="2024-09-04T01:48:00Z"/>
          <w:b/>
          <w:bCs/>
        </w:rPr>
      </w:pPr>
      <w:del w:id="211" w:author="Catherine Mason (HDR)" w:date="2024-09-04T11:48:00Z" w16du:dateUtc="2024-09-04T01:48:00Z">
        <w:r w:rsidRPr="005F1B4E" w:rsidDel="00CD075E">
          <w:rPr>
            <w:b/>
            <w:bCs/>
          </w:rPr>
          <w:delText>Figure 1</w:delText>
        </w:r>
      </w:del>
    </w:p>
    <w:p w14:paraId="7346BDE4" w14:textId="717CBD56" w:rsidR="00876B99" w:rsidDel="00CD075E" w:rsidRDefault="00876B99">
      <w:pPr>
        <w:rPr>
          <w:del w:id="212" w:author="Catherine Mason (HDR)" w:date="2024-09-04T11:48:00Z" w16du:dateUtc="2024-09-04T01:48:00Z"/>
        </w:rPr>
      </w:pPr>
      <w:del w:id="213" w:author="Catherine Mason (HDR)" w:date="2024-09-04T11:48:00Z" w16du:dateUtc="2024-09-04T01:48:00Z">
        <w:r w:rsidRPr="004D4407" w:rsidDel="00CD075E">
          <w:rPr>
            <w:i/>
            <w:iCs/>
          </w:rPr>
          <w:delText xml:space="preserve">Distribution of context availability </w:delText>
        </w:r>
        <w:r w:rsidR="000049BA" w:rsidDel="00CD075E">
          <w:rPr>
            <w:i/>
            <w:iCs/>
          </w:rPr>
          <w:delText>ratings</w:delText>
        </w:r>
        <w:r w:rsidRPr="004D4407" w:rsidDel="00CD075E">
          <w:rPr>
            <w:i/>
            <w:iCs/>
          </w:rPr>
          <w:delText xml:space="preserve"> </w:delText>
        </w:r>
        <w:r w:rsidR="000049BA" w:rsidDel="00CD075E">
          <w:rPr>
            <w:i/>
            <w:iCs/>
          </w:rPr>
          <w:delText>with</w:delText>
        </w:r>
        <w:r w:rsidRPr="004D4407" w:rsidDel="00CD075E">
          <w:rPr>
            <w:i/>
            <w:iCs/>
          </w:rPr>
          <w:delText xml:space="preserve"> and </w:delText>
        </w:r>
        <w:r w:rsidR="000049BA" w:rsidDel="00CD075E">
          <w:rPr>
            <w:i/>
            <w:iCs/>
          </w:rPr>
          <w:delText>without</w:delText>
        </w:r>
        <w:r w:rsidRPr="004D4407" w:rsidDel="00CD075E">
          <w:rPr>
            <w:i/>
            <w:iCs/>
          </w:rPr>
          <w:delText xml:space="preserve"> </w:delText>
        </w:r>
        <w:r w:rsidR="000049BA" w:rsidDel="00CD075E">
          <w:rPr>
            <w:i/>
            <w:iCs/>
          </w:rPr>
          <w:delText>data exclusions</w:delText>
        </w:r>
      </w:del>
    </w:p>
    <w:p w14:paraId="3711A0A0" w14:textId="643880E1" w:rsidR="00241735" w:rsidRDefault="00626754">
      <w:pPr>
        <w:pPrChange w:id="214" w:author="Catherine Mason (HDR)" w:date="2024-09-04T11:48:00Z" w16du:dateUtc="2024-09-04T01:48:00Z">
          <w:pPr>
            <w:ind w:firstLine="720"/>
          </w:pPr>
        </w:pPrChange>
      </w:pPr>
      <w:del w:id="215" w:author="Catherine Mason (HDR)" w:date="2024-09-04T11:48:00Z" w16du:dateUtc="2024-09-04T01:48:00Z">
        <w:r w:rsidDel="00CD075E">
          <w:rPr>
            <w:noProof/>
            <w14:ligatures w14:val="standardContextual"/>
          </w:rPr>
          <w:drawing>
            <wp:inline distT="0" distB="0" distL="0" distR="0" wp14:anchorId="17434365" wp14:editId="66B52B20">
              <wp:extent cx="5187303" cy="2196000"/>
              <wp:effectExtent l="0" t="0" r="0" b="1270"/>
              <wp:docPr id="557787452" name="Picture 3" descr="A graph of a normal distribu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787452" name="Picture 3" descr="A graph of a normal distribution&#10;&#10;Description automatically generated"/>
                      <pic:cNvPicPr/>
                    </pic:nvPicPr>
                    <pic:blipFill rotWithShape="1">
                      <a:blip r:embed="rId9">
                        <a:extLst>
                          <a:ext uri="{28A0092B-C50C-407E-A947-70E740481C1C}">
                            <a14:useLocalDpi xmlns:a14="http://schemas.microsoft.com/office/drawing/2010/main" val="0"/>
                          </a:ext>
                        </a:extLst>
                      </a:blip>
                      <a:srcRect t="947" b="2802"/>
                      <a:stretch/>
                    </pic:blipFill>
                    <pic:spPr bwMode="auto">
                      <a:xfrm>
                        <a:off x="0" y="0"/>
                        <a:ext cx="5188744" cy="2196610"/>
                      </a:xfrm>
                      <a:prstGeom prst="rect">
                        <a:avLst/>
                      </a:prstGeom>
                      <a:ln>
                        <a:noFill/>
                      </a:ln>
                      <a:extLst>
                        <a:ext uri="{53640926-AAD7-44D8-BBD7-CCE9431645EC}">
                          <a14:shadowObscured xmlns:a14="http://schemas.microsoft.com/office/drawing/2010/main"/>
                        </a:ext>
                      </a:extLst>
                    </pic:spPr>
                  </pic:pic>
                </a:graphicData>
              </a:graphic>
            </wp:inline>
          </w:drawing>
        </w:r>
      </w:del>
    </w:p>
    <w:p w14:paraId="0D72D62D" w14:textId="77777777" w:rsidR="00477C48" w:rsidRDefault="00477C48" w:rsidP="005F1B4E">
      <w:pPr>
        <w:ind w:firstLine="720"/>
      </w:pPr>
    </w:p>
    <w:p w14:paraId="7E5A8A00" w14:textId="3A0F7D1F" w:rsidR="00AB0460" w:rsidRDefault="00FF053E" w:rsidP="005F1B4E">
      <w:pPr>
        <w:ind w:firstLine="720"/>
      </w:pPr>
      <w:ins w:id="216" w:author="Catherine Mason (HDR)" w:date="2024-09-04T16:02:00Z" w16du:dateUtc="2024-09-04T06:02:00Z">
        <w:r>
          <w:rPr>
            <w:b/>
            <w:bCs/>
          </w:rPr>
          <w:t>Standard Deviations</w:t>
        </w:r>
      </w:ins>
      <w:ins w:id="217" w:author="Catherine Mason (HDR)" w:date="2024-09-04T16:05:00Z" w16du:dateUtc="2024-09-04T06:05:00Z">
        <w:r>
          <w:rPr>
            <w:b/>
            <w:bCs/>
          </w:rPr>
          <w:t xml:space="preserve"> of Ratings</w:t>
        </w:r>
      </w:ins>
      <w:ins w:id="218" w:author="Catherine Mason (HDR)" w:date="2024-09-04T16:04:00Z" w16du:dateUtc="2024-09-04T06:04:00Z">
        <w:r>
          <w:rPr>
            <w:b/>
            <w:bCs/>
          </w:rPr>
          <w:t xml:space="preserve">. </w:t>
        </w:r>
      </w:ins>
      <w:ins w:id="219" w:author="Catherine Mason (HDR)" w:date="2024-09-04T16:06:00Z" w16du:dateUtc="2024-09-04T06:06:00Z">
        <w:r>
          <w:t>S</w:t>
        </w:r>
      </w:ins>
      <w:del w:id="220" w:author="Catherine Mason (HDR)" w:date="2024-09-04T16:06:00Z" w16du:dateUtc="2024-09-04T06:06:00Z">
        <w:r w:rsidR="009B4D79" w:rsidDel="00FF053E">
          <w:delText>Nevertheless</w:delText>
        </w:r>
        <w:r w:rsidR="009802CC" w:rsidDel="00FF053E">
          <w:delText>, s</w:delText>
        </w:r>
      </w:del>
      <w:r w:rsidR="009802CC">
        <w:t xml:space="preserve">tandard deviations of </w:t>
      </w:r>
      <w:del w:id="221" w:author="Catherine Mason (HDR)" w:date="2024-09-04T10:57:00Z" w16du:dateUtc="2024-09-04T00:57:00Z">
        <w:r w:rsidR="00683AE3" w:rsidDel="00F22288">
          <w:delText>individual</w:delText>
        </w:r>
        <w:r w:rsidR="009802CC" w:rsidDel="00F22288">
          <w:delText xml:space="preserve"> item</w:delText>
        </w:r>
        <w:r w:rsidR="009B4D79" w:rsidDel="00F22288">
          <w:delText xml:space="preserve"> </w:delText>
        </w:r>
      </w:del>
      <w:r w:rsidR="009B4D79">
        <w:t>context availability rating</w:t>
      </w:r>
      <w:r w:rsidR="009802CC">
        <w:t xml:space="preserve">s remained large after data </w:t>
      </w:r>
      <w:r w:rsidR="00073ED7">
        <w:t>exclusions</w:t>
      </w:r>
      <w:ins w:id="222" w:author="Catherine Mason (HDR)" w:date="2024-09-04T11:02:00Z" w16du:dateUtc="2024-09-04T01:02:00Z">
        <w:r w:rsidR="00A96ABF">
          <w:t>. O</w:t>
        </w:r>
      </w:ins>
      <w:del w:id="223" w:author="Catherine Mason (HDR)" w:date="2024-09-04T11:02:00Z" w16du:dateUtc="2024-09-04T01:02:00Z">
        <w:r w:rsidR="00F512C3" w:rsidDel="00A96ABF">
          <w:delText xml:space="preserve">, </w:delText>
        </w:r>
        <w:r w:rsidR="007511BE" w:rsidDel="00A96ABF">
          <w:delText xml:space="preserve">with </w:delText>
        </w:r>
        <w:r w:rsidR="00F512C3" w:rsidDel="00A96ABF">
          <w:delText>o</w:delText>
        </w:r>
      </w:del>
      <w:r w:rsidR="00F512C3">
        <w:t xml:space="preserve">nly seven items </w:t>
      </w:r>
      <w:del w:id="224" w:author="Catherine Mason (HDR)" w:date="2024-09-04T10:40:00Z" w16du:dateUtc="2024-09-04T00:40:00Z">
        <w:r w:rsidR="00F512C3" w:rsidDel="00662E9E">
          <w:delText xml:space="preserve">of </w:delText>
        </w:r>
        <w:r w:rsidR="009B4D79" w:rsidDel="00662E9E">
          <w:delText xml:space="preserve">the </w:delText>
        </w:r>
        <w:r w:rsidR="00F512C3" w:rsidDel="00662E9E">
          <w:delText xml:space="preserve">156 </w:delText>
        </w:r>
      </w:del>
      <w:r w:rsidR="00F512C3">
        <w:t>meeting Pollock’s</w:t>
      </w:r>
      <w:r w:rsidR="00073ED7">
        <w:t xml:space="preserve"> </w:t>
      </w:r>
      <w:r w:rsidR="009802CC">
        <w:t>(2018)</w:t>
      </w:r>
      <w:r w:rsidR="00F512C3">
        <w:t xml:space="preserve"> recommendation that standard deviations </w:t>
      </w:r>
      <w:r w:rsidR="009B4D79">
        <w:t xml:space="preserve">should </w:t>
      </w:r>
      <w:r w:rsidR="00F512C3">
        <w:t xml:space="preserve">be </w:t>
      </w:r>
      <w:r w:rsidR="009B4D79">
        <w:t>&lt; 1</w:t>
      </w:r>
      <w:r w:rsidR="00F512C3">
        <w:t>. All seven</w:t>
      </w:r>
      <w:r w:rsidR="009802CC">
        <w:t xml:space="preserve"> of these</w:t>
      </w:r>
      <w:r w:rsidR="00F512C3">
        <w:t xml:space="preserve"> items were concrete meaning that all abstract stimuli (emotion and non-emotion abstract words) had a high level of </w:t>
      </w:r>
      <w:r w:rsidR="00B3575A">
        <w:t>variability</w:t>
      </w:r>
      <w:r w:rsidR="00F512C3">
        <w:t xml:space="preserve">. </w:t>
      </w:r>
      <w:r w:rsidR="00A06954">
        <w:t>However, we note that the ratings on the other semantic variables also showed concerningly high standard deviations</w:t>
      </w:r>
      <w:ins w:id="225" w:author="Catherine Mason (HDR)" w:date="2024-09-04T10:58:00Z" w16du:dateUtc="2024-09-04T00:58:00Z">
        <w:r w:rsidR="00F22288">
          <w:t xml:space="preserve"> </w:t>
        </w:r>
      </w:ins>
      <w:del w:id="226" w:author="Catherine Mason (HDR)" w:date="2024-09-04T10:57:00Z" w16du:dateUtc="2024-09-04T00:57:00Z">
        <w:r w:rsidR="00A06954" w:rsidDel="00F22288">
          <w:delText xml:space="preserve">, </w:delText>
        </w:r>
      </w:del>
      <w:del w:id="227" w:author="Catherine Mason (HDR)" w:date="2024-09-04T10:41:00Z" w16du:dateUtc="2024-09-04T00:41:00Z">
        <w:r w:rsidR="00A06954" w:rsidDel="00662E9E">
          <w:delText xml:space="preserve">with only valence having </w:delText>
        </w:r>
        <w:r w:rsidR="004A1914" w:rsidDel="00662E9E">
          <w:delText>most</w:delText>
        </w:r>
        <w:r w:rsidR="00A06954" w:rsidDel="00662E9E">
          <w:delText xml:space="preserve"> items with a standard deviation </w:delText>
        </w:r>
        <w:r w:rsidR="009B4D79" w:rsidDel="00662E9E">
          <w:delText>&lt; 1</w:delText>
        </w:r>
        <w:r w:rsidR="00A06954" w:rsidDel="00662E9E">
          <w:delText xml:space="preserve"> </w:delText>
        </w:r>
      </w:del>
      <w:r w:rsidR="001720EF">
        <w:t>(see</w:t>
      </w:r>
      <w:ins w:id="228" w:author="Catherine Mason (HDR)" w:date="2024-09-04T10:57:00Z" w16du:dateUtc="2024-09-04T00:57:00Z">
        <w:r w:rsidR="00F22288">
          <w:t xml:space="preserve"> Table 1;</w:t>
        </w:r>
      </w:ins>
      <w:r w:rsidR="001720EF">
        <w:t xml:space="preserve"> Figure </w:t>
      </w:r>
      <w:r w:rsidR="00073ED7">
        <w:t>2</w:t>
      </w:r>
      <w:r w:rsidR="001720EF">
        <w:t>)</w:t>
      </w:r>
      <w:r w:rsidR="007511BE">
        <w:t xml:space="preserve">. </w:t>
      </w:r>
    </w:p>
    <w:p w14:paraId="215D02C1" w14:textId="6E909A02" w:rsidR="005F1B4E" w:rsidDel="00F22288" w:rsidRDefault="005F1B4E" w:rsidP="00AB0460">
      <w:pPr>
        <w:rPr>
          <w:del w:id="229" w:author="Catherine Mason (HDR)" w:date="2024-09-04T10:58:00Z" w16du:dateUtc="2024-09-04T00:58:00Z"/>
          <w:b/>
          <w:bCs/>
        </w:rPr>
      </w:pPr>
    </w:p>
    <w:p w14:paraId="059E2688" w14:textId="3C713D95" w:rsidR="005F1B4E" w:rsidDel="00F22288" w:rsidRDefault="005F1B4E" w:rsidP="00AB0460">
      <w:pPr>
        <w:rPr>
          <w:del w:id="230" w:author="Catherine Mason (HDR)" w:date="2024-09-04T10:58:00Z" w16du:dateUtc="2024-09-04T00:58:00Z"/>
          <w:b/>
          <w:bCs/>
        </w:rPr>
      </w:pPr>
    </w:p>
    <w:p w14:paraId="63D2305E" w14:textId="5F544489" w:rsidR="005F1B4E" w:rsidDel="00F22288" w:rsidRDefault="005F1B4E" w:rsidP="00AB0460">
      <w:pPr>
        <w:rPr>
          <w:del w:id="231" w:author="Catherine Mason (HDR)" w:date="2024-09-04T10:58:00Z" w16du:dateUtc="2024-09-04T00:58:00Z"/>
          <w:b/>
          <w:bCs/>
        </w:rPr>
      </w:pPr>
    </w:p>
    <w:p w14:paraId="539C3FAC" w14:textId="3ED61995" w:rsidR="005F1B4E" w:rsidDel="00F22288" w:rsidRDefault="005F1B4E" w:rsidP="00AB0460">
      <w:pPr>
        <w:rPr>
          <w:del w:id="232" w:author="Catherine Mason (HDR)" w:date="2024-09-04T10:58:00Z" w16du:dateUtc="2024-09-04T00:58:00Z"/>
          <w:b/>
          <w:bCs/>
        </w:rPr>
      </w:pPr>
    </w:p>
    <w:p w14:paraId="25830832" w14:textId="36A02C7E" w:rsidR="005F1B4E" w:rsidDel="00F22288" w:rsidRDefault="005F1B4E" w:rsidP="00AB0460">
      <w:pPr>
        <w:rPr>
          <w:del w:id="233" w:author="Catherine Mason (HDR)" w:date="2024-09-04T10:58:00Z" w16du:dateUtc="2024-09-04T00:58:00Z"/>
          <w:b/>
          <w:bCs/>
        </w:rPr>
      </w:pPr>
    </w:p>
    <w:p w14:paraId="19C3F7AB" w14:textId="39D79C90" w:rsidR="005F1B4E" w:rsidDel="00F22288" w:rsidRDefault="005F1B4E" w:rsidP="00AB0460">
      <w:pPr>
        <w:rPr>
          <w:del w:id="234" w:author="Catherine Mason (HDR)" w:date="2024-09-04T10:58:00Z" w16du:dateUtc="2024-09-04T00:58:00Z"/>
          <w:b/>
          <w:bCs/>
        </w:rPr>
      </w:pPr>
    </w:p>
    <w:p w14:paraId="58AE1FDB" w14:textId="1F9E2265" w:rsidR="005F1B4E" w:rsidDel="00F22288" w:rsidRDefault="005F1B4E" w:rsidP="00AB0460">
      <w:pPr>
        <w:rPr>
          <w:del w:id="235" w:author="Catherine Mason (HDR)" w:date="2024-09-04T10:58:00Z" w16du:dateUtc="2024-09-04T00:58:00Z"/>
          <w:b/>
          <w:bCs/>
        </w:rPr>
      </w:pPr>
    </w:p>
    <w:p w14:paraId="46C1F41E" w14:textId="77777777" w:rsidR="005F1B4E" w:rsidDel="00F22288" w:rsidRDefault="005F1B4E" w:rsidP="00AB0460">
      <w:pPr>
        <w:rPr>
          <w:del w:id="236" w:author="Catherine Mason (HDR)" w:date="2024-09-04T10:58:00Z" w16du:dateUtc="2024-09-04T00:58:00Z"/>
          <w:b/>
          <w:bCs/>
        </w:rPr>
      </w:pPr>
    </w:p>
    <w:p w14:paraId="2F55F942" w14:textId="77777777" w:rsidR="005F1B4E" w:rsidRDefault="005F1B4E" w:rsidP="00AB0460">
      <w:pPr>
        <w:rPr>
          <w:b/>
          <w:bCs/>
        </w:rPr>
      </w:pPr>
    </w:p>
    <w:p w14:paraId="6066EF65" w14:textId="57B621A1" w:rsidR="00AB0460" w:rsidRPr="001720EF" w:rsidDel="00CD075E" w:rsidRDefault="00AB0460" w:rsidP="00AB0460">
      <w:pPr>
        <w:rPr>
          <w:del w:id="237" w:author="Catherine Mason (HDR)" w:date="2024-09-04T11:49:00Z" w16du:dateUtc="2024-09-04T01:49:00Z"/>
          <w:b/>
          <w:bCs/>
        </w:rPr>
      </w:pPr>
      <w:del w:id="238" w:author="Catherine Mason (HDR)" w:date="2024-09-04T11:49:00Z" w16du:dateUtc="2024-09-04T01:49:00Z">
        <w:r w:rsidRPr="001720EF" w:rsidDel="00CD075E">
          <w:rPr>
            <w:b/>
            <w:bCs/>
          </w:rPr>
          <w:delText xml:space="preserve">Figure </w:delText>
        </w:r>
        <w:r w:rsidR="00073ED7" w:rsidDel="00CD075E">
          <w:rPr>
            <w:b/>
            <w:bCs/>
          </w:rPr>
          <w:delText>2</w:delText>
        </w:r>
      </w:del>
    </w:p>
    <w:p w14:paraId="5451F6C9" w14:textId="6BE9762E" w:rsidR="00AB0460" w:rsidDel="00CD075E" w:rsidRDefault="00AB0460" w:rsidP="007A31CA">
      <w:pPr>
        <w:rPr>
          <w:del w:id="239" w:author="Catherine Mason (HDR)" w:date="2024-09-04T11:49:00Z" w16du:dateUtc="2024-09-04T01:49:00Z"/>
        </w:rPr>
      </w:pPr>
      <w:del w:id="240" w:author="Catherine Mason (HDR)" w:date="2024-09-04T11:49:00Z" w16du:dateUtc="2024-09-04T01:49:00Z">
        <w:r w:rsidRPr="001720EF" w:rsidDel="00CD075E">
          <w:rPr>
            <w:i/>
            <w:iCs/>
          </w:rPr>
          <w:delText>Mean ratings and standard deviations for context availability, imageability, arousal and valence</w:delText>
        </w:r>
      </w:del>
    </w:p>
    <w:p w14:paraId="578176A8" w14:textId="7667B3C7" w:rsidR="00847B1E" w:rsidDel="00CD075E" w:rsidRDefault="00AB0460" w:rsidP="001720EF">
      <w:pPr>
        <w:spacing w:line="240" w:lineRule="auto"/>
        <w:rPr>
          <w:del w:id="241" w:author="Catherine Mason (HDR)" w:date="2024-09-04T11:49:00Z" w16du:dateUtc="2024-09-04T01:49:00Z"/>
        </w:rPr>
      </w:pPr>
      <w:del w:id="242" w:author="Catherine Mason (HDR)" w:date="2024-09-04T11:49:00Z" w16du:dateUtc="2024-09-04T01:49:00Z">
        <w:r w:rsidDel="00CD075E">
          <w:rPr>
            <w:noProof/>
            <w:lang w:eastAsia="en-AU" w:bidi="th-TH"/>
          </w:rPr>
          <w:drawing>
            <wp:inline distT="0" distB="0" distL="0" distR="0" wp14:anchorId="4F6CFC44" wp14:editId="158D5514">
              <wp:extent cx="4932706" cy="2966400"/>
              <wp:effectExtent l="12700" t="12700" r="7620" b="18415"/>
              <wp:docPr id="3" name="Picture 3" descr="A group of graphs showing the results of a produ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oup of graphs showing the results of a product&#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55641" cy="2980192"/>
                      </a:xfrm>
                      <a:prstGeom prst="rect">
                        <a:avLst/>
                      </a:prstGeom>
                      <a:ln w="6350">
                        <a:solidFill>
                          <a:schemeClr val="bg1">
                            <a:lumMod val="75000"/>
                          </a:schemeClr>
                        </a:solidFill>
                      </a:ln>
                    </pic:spPr>
                  </pic:pic>
                </a:graphicData>
              </a:graphic>
            </wp:inline>
          </w:drawing>
        </w:r>
      </w:del>
    </w:p>
    <w:p w14:paraId="01C69B95" w14:textId="4AFB5AA9" w:rsidR="001720EF" w:rsidRPr="00471021" w:rsidRDefault="001720EF" w:rsidP="00471021">
      <w:pPr>
        <w:spacing w:line="360" w:lineRule="auto"/>
        <w:rPr>
          <w:sz w:val="18"/>
          <w:szCs w:val="22"/>
        </w:rPr>
      </w:pPr>
      <w:del w:id="243" w:author="Catherine Mason (HDR)" w:date="2024-09-04T11:49:00Z" w16du:dateUtc="2024-09-04T01:49:00Z">
        <w:r w:rsidRPr="00471021" w:rsidDel="00CD075E">
          <w:rPr>
            <w:i/>
            <w:iCs/>
            <w:sz w:val="18"/>
            <w:szCs w:val="22"/>
          </w:rPr>
          <w:delText>Note.</w:delText>
        </w:r>
        <w:r w:rsidRPr="00471021" w:rsidDel="00CD075E">
          <w:rPr>
            <w:sz w:val="18"/>
            <w:szCs w:val="22"/>
          </w:rPr>
          <w:delText xml:space="preserve"> All ratings were </w:delText>
        </w:r>
        <w:r w:rsidR="00D31995" w:rsidDel="00CD075E">
          <w:rPr>
            <w:sz w:val="18"/>
            <w:szCs w:val="22"/>
          </w:rPr>
          <w:delText>based on</w:delText>
        </w:r>
        <w:r w:rsidR="00D31995" w:rsidRPr="00471021" w:rsidDel="00CD075E">
          <w:rPr>
            <w:sz w:val="18"/>
            <w:szCs w:val="22"/>
          </w:rPr>
          <w:delText xml:space="preserve"> </w:delText>
        </w:r>
        <w:r w:rsidRPr="00471021" w:rsidDel="00CD075E">
          <w:rPr>
            <w:sz w:val="18"/>
            <w:szCs w:val="22"/>
          </w:rPr>
          <w:delText xml:space="preserve">a 1-7 scale. Standard deviation of 1 is marked on the figure, corresponding with the SD that Pollock (2018) suggests norm ratings should stay below. </w:delText>
        </w:r>
      </w:del>
      <w:ins w:id="244" w:author="Catherine Mason (HDR)" w:date="2024-09-04T11:50:00Z" w16du:dateUtc="2024-09-04T01:50:00Z">
        <w:r w:rsidR="00CD075E">
          <w:rPr>
            <w:b/>
            <w:bCs/>
          </w:rPr>
          <w:t>[Figure 2 near here]</w:t>
        </w:r>
      </w:ins>
    </w:p>
    <w:p w14:paraId="415E0A1D" w14:textId="77777777" w:rsidR="004D4FDB" w:rsidRDefault="004D4FDB" w:rsidP="009F1566">
      <w:pPr>
        <w:rPr>
          <w:b/>
          <w:bCs/>
        </w:rPr>
      </w:pPr>
    </w:p>
    <w:p w14:paraId="17E652DA" w14:textId="339DA209" w:rsidR="00847B1E" w:rsidRDefault="00847B1E">
      <w:pPr>
        <w:pStyle w:val="Heading2"/>
        <w:ind w:firstLine="0"/>
        <w:pPrChange w:id="245" w:author="Catherine Mason (HDR)" w:date="2024-09-04T11:51:00Z" w16du:dateUtc="2024-09-04T01:51:00Z">
          <w:pPr>
            <w:pStyle w:val="Heading2"/>
          </w:pPr>
        </w:pPrChange>
      </w:pPr>
      <w:r w:rsidRPr="00847B1E">
        <w:t>Discussion</w:t>
      </w:r>
    </w:p>
    <w:p w14:paraId="63CAEB98" w14:textId="16A41D10" w:rsidR="00637466" w:rsidRDefault="00637466" w:rsidP="00CA4470">
      <w:pPr>
        <w:ind w:firstLine="720"/>
      </w:pPr>
      <w:r>
        <w:t>In this paper, we explored context availability ratings</w:t>
      </w:r>
      <w:r w:rsidR="009B4D79">
        <w:t xml:space="preserve"> in detail</w:t>
      </w:r>
      <w:r>
        <w:t xml:space="preserve">, motivated by </w:t>
      </w:r>
      <w:r w:rsidR="00F17CB3">
        <w:t>unexpected patterns</w:t>
      </w:r>
      <w:r>
        <w:t xml:space="preserve"> for context availability in our lexical decision and reading aloud experiments</w:t>
      </w:r>
      <w:r w:rsidR="009B4D79">
        <w:t xml:space="preserve"> (</w:t>
      </w:r>
      <w:del w:id="246" w:author="Catherine Mason (HDR)" w:date="2024-09-04T10:41:00Z" w16du:dateUtc="2024-09-04T00:41:00Z">
        <w:r w:rsidR="009B4D79" w:rsidDel="00662E9E">
          <w:delText>Mason et al. 2024</w:delText>
        </w:r>
        <w:r w:rsidR="00A9376A" w:rsidDel="00662E9E">
          <w:delText>a</w:delText>
        </w:r>
      </w:del>
      <w:ins w:id="247" w:author="Catherine Mason (HDR)" w:date="2024-09-04T10:41:00Z" w16du:dateUtc="2024-09-04T00:41:00Z">
        <w:r w:rsidR="00662E9E">
          <w:t>redacted reference</w:t>
        </w:r>
      </w:ins>
      <w:r w:rsidR="009B4D79">
        <w:t>)</w:t>
      </w:r>
      <w:r>
        <w:t xml:space="preserve">. </w:t>
      </w:r>
      <w:r w:rsidR="009B4D79">
        <w:t>There were</w:t>
      </w:r>
      <w:r>
        <w:t xml:space="preserve"> two points of </w:t>
      </w:r>
      <w:r w:rsidR="009B4D79">
        <w:t xml:space="preserve">particular </w:t>
      </w:r>
      <w:r>
        <w:t xml:space="preserve">concern regarding </w:t>
      </w:r>
      <w:r w:rsidR="009B4D79">
        <w:t>the</w:t>
      </w:r>
      <w:r>
        <w:t xml:space="preserve"> ratings</w:t>
      </w:r>
      <w:del w:id="248" w:author="Catherine Mason (HDR)" w:date="2024-09-04T10:42:00Z" w16du:dateUtc="2024-09-04T00:42:00Z">
        <w:r w:rsidR="009B4D79" w:rsidDel="00662E9E">
          <w:delText>, especially given that the instructions used in this experiment were consistent with those used previously in the literature (Schwanenflugel et al., 1988)</w:delText>
        </w:r>
        <w:r w:rsidDel="00662E9E">
          <w:delText>.</w:delText>
        </w:r>
      </w:del>
      <w:ins w:id="249" w:author="Catherine Mason (HDR)" w:date="2024-09-04T10:42:00Z" w16du:dateUtc="2024-09-04T00:42:00Z">
        <w:r w:rsidR="00662E9E">
          <w:t>.</w:t>
        </w:r>
      </w:ins>
      <w:r>
        <w:t xml:space="preserve"> First, there was a high rate of data exclusions when compared </w:t>
      </w:r>
      <w:r w:rsidR="00976CE2">
        <w:t xml:space="preserve">to </w:t>
      </w:r>
      <w:r>
        <w:t>other ratings collected for our experiment</w:t>
      </w:r>
      <w:r w:rsidR="009B4D79">
        <w:t xml:space="preserve"> using the same </w:t>
      </w:r>
      <w:r w:rsidR="009B4D79">
        <w:lastRenderedPageBreak/>
        <w:t>participants</w:t>
      </w:r>
      <w:r>
        <w:t xml:space="preserve"> (imageability</w:t>
      </w:r>
      <w:r w:rsidR="009B4D79">
        <w:t>) or participant population (</w:t>
      </w:r>
      <w:r>
        <w:t>valence</w:t>
      </w:r>
      <w:r w:rsidR="009B4D79">
        <w:t xml:space="preserve">, </w:t>
      </w:r>
      <w:r>
        <w:t xml:space="preserve">arousal). In addition, the context availability ratings had high standard deviations suggesting a large degree of disagreement between raters. </w:t>
      </w:r>
    </w:p>
    <w:p w14:paraId="60E48FEA" w14:textId="77777777" w:rsidR="00073ED7" w:rsidRDefault="00073ED7" w:rsidP="00CA4470">
      <w:pPr>
        <w:ind w:firstLine="720"/>
      </w:pPr>
    </w:p>
    <w:p w14:paraId="1045897A" w14:textId="17F31B4A" w:rsidR="000A345F" w:rsidRDefault="000A345F" w:rsidP="00CA4470">
      <w:pPr>
        <w:ind w:firstLine="720"/>
      </w:pPr>
      <w:r>
        <w:t xml:space="preserve">We excluded </w:t>
      </w:r>
      <w:r w:rsidR="00F17CB3">
        <w:t xml:space="preserve">a participant’s </w:t>
      </w:r>
      <w:r>
        <w:t>data</w:t>
      </w:r>
      <w:del w:id="250" w:author="Catherine Mason (HDR)" w:date="2024-09-03T23:56:00Z" w16du:dateUtc="2024-09-03T13:56:00Z">
        <w:r w:rsidDel="00F758A4">
          <w:delText>se</w:delText>
        </w:r>
        <w:r w:rsidR="00F17CB3" w:rsidDel="00F758A4">
          <w:delText>t</w:delText>
        </w:r>
      </w:del>
      <w:r>
        <w:t xml:space="preserve"> wh</w:t>
      </w:r>
      <w:r w:rsidR="00F100AA">
        <w:t>en</w:t>
      </w:r>
      <w:r>
        <w:t xml:space="preserve"> </w:t>
      </w:r>
      <w:r w:rsidR="00073ED7">
        <w:t xml:space="preserve">the survey was completed </w:t>
      </w:r>
      <w:r w:rsidR="00F17CB3">
        <w:t>faster than feasible (&lt;5</w:t>
      </w:r>
      <w:r w:rsidR="00F100AA">
        <w:t xml:space="preserve"> minutes</w:t>
      </w:r>
      <w:r w:rsidR="00F17CB3">
        <w:t>)</w:t>
      </w:r>
      <w:r w:rsidR="00073ED7">
        <w:t>, there was</w:t>
      </w:r>
      <w:r>
        <w:t xml:space="preserve"> a </w:t>
      </w:r>
      <w:r w:rsidR="00F17CB3">
        <w:t>uniformity</w:t>
      </w:r>
      <w:r>
        <w:t xml:space="preserve"> in ratings, or </w:t>
      </w:r>
      <w:r w:rsidR="00073ED7">
        <w:t xml:space="preserve">the </w:t>
      </w:r>
      <w:r w:rsidR="00095635">
        <w:t>ratings were</w:t>
      </w:r>
      <w:r w:rsidR="00073ED7">
        <w:t xml:space="preserve"> </w:t>
      </w:r>
      <w:r w:rsidR="00095635">
        <w:t xml:space="preserve">very weakly </w:t>
      </w:r>
      <w:r>
        <w:t>correlat</w:t>
      </w:r>
      <w:r w:rsidR="00095635">
        <w:t>ed</w:t>
      </w:r>
      <w:r>
        <w:t xml:space="preserve"> with the rest of the raters</w:t>
      </w:r>
      <w:r w:rsidR="00F17CB3">
        <w:t>. This</w:t>
      </w:r>
      <w:r w:rsidR="00095635">
        <w:t xml:space="preserve"> result</w:t>
      </w:r>
      <w:r w:rsidR="00F17CB3">
        <w:t>ed</w:t>
      </w:r>
      <w:r w:rsidR="00095635">
        <w:t xml:space="preserve"> in exclusion of</w:t>
      </w:r>
      <w:r>
        <w:t xml:space="preserve"> </w:t>
      </w:r>
      <w:ins w:id="251" w:author="Catherine Mason (HDR)" w:date="2024-09-04T11:55:00Z" w16du:dateUtc="2024-09-04T01:55:00Z">
        <w:r w:rsidR="00CD075E">
          <w:t xml:space="preserve">context availability </w:t>
        </w:r>
      </w:ins>
      <w:ins w:id="252" w:author="Catherine Mason (HDR)" w:date="2024-09-04T11:54:00Z" w16du:dateUtc="2024-09-04T01:54:00Z">
        <w:r w:rsidR="00CD075E">
          <w:t xml:space="preserve">data from </w:t>
        </w:r>
      </w:ins>
      <w:r>
        <w:t xml:space="preserve">22.9% </w:t>
      </w:r>
      <w:ins w:id="253" w:author="Catherine Mason (HDR)" w:date="2024-09-04T11:55:00Z" w16du:dateUtc="2024-09-04T01:55:00Z">
        <w:r w:rsidR="00CD075E">
          <w:t>participants</w:t>
        </w:r>
      </w:ins>
      <w:del w:id="254" w:author="Catherine Mason (HDR)" w:date="2024-09-04T11:55:00Z" w16du:dateUtc="2024-09-04T01:55:00Z">
        <w:r w:rsidDel="00CD075E">
          <w:delText>of context availability datasets</w:delText>
        </w:r>
      </w:del>
      <w:r w:rsidR="009B4D79">
        <w:t xml:space="preserve">, significantly more than </w:t>
      </w:r>
      <w:r w:rsidR="00F17CB3">
        <w:t xml:space="preserve">for </w:t>
      </w:r>
      <w:r w:rsidR="00095635">
        <w:t>the other variables</w:t>
      </w:r>
      <w:ins w:id="255" w:author="Catherine Mason (HDR)" w:date="2024-09-04T10:53:00Z" w16du:dateUtc="2024-09-04T00:53:00Z">
        <w:r w:rsidR="00006757">
          <w:t xml:space="preserve">. </w:t>
        </w:r>
      </w:ins>
      <w:del w:id="256" w:author="Catherine Mason (HDR)" w:date="2024-09-04T10:53:00Z" w16du:dateUtc="2024-09-04T00:53:00Z">
        <w:r w:rsidR="00095635" w:rsidDel="00006757">
          <w:delText xml:space="preserve"> (</w:delText>
        </w:r>
        <w:r w:rsidDel="00006757">
          <w:delText>imageability</w:delText>
        </w:r>
        <w:r w:rsidR="00F17CB3" w:rsidDel="00006757">
          <w:delText>: 4.2%;</w:delText>
        </w:r>
        <w:r w:rsidDel="00006757">
          <w:delText xml:space="preserve"> </w:delText>
        </w:r>
        <w:r w:rsidR="00F17CB3" w:rsidDel="00006757">
          <w:delText>valence:</w:delText>
        </w:r>
        <w:r w:rsidDel="00006757">
          <w:delText xml:space="preserve"> 6.1%</w:delText>
        </w:r>
        <w:r w:rsidR="00F17CB3" w:rsidDel="00006757">
          <w:delText>;</w:delText>
        </w:r>
        <w:r w:rsidDel="00006757">
          <w:delText xml:space="preserve"> arousa</w:delText>
        </w:r>
        <w:r w:rsidR="00C72435" w:rsidDel="00006757">
          <w:delText>l</w:delText>
        </w:r>
        <w:r w:rsidR="00F17CB3" w:rsidDel="00006757">
          <w:delText>: 6.1%</w:delText>
        </w:r>
        <w:r w:rsidR="00095635" w:rsidDel="00006757">
          <w:delText>)</w:delText>
        </w:r>
        <w:r w:rsidDel="00006757">
          <w:delText xml:space="preserve">. </w:delText>
        </w:r>
      </w:del>
      <w:r w:rsidR="00133FEB">
        <w:t>Rice et al. (2019) also reported a</w:t>
      </w:r>
      <w:r w:rsidR="003F68D0">
        <w:t xml:space="preserve"> high rate of data</w:t>
      </w:r>
      <w:r w:rsidR="00F100AA">
        <w:t xml:space="preserve"> exclusion</w:t>
      </w:r>
      <w:r w:rsidR="003F68D0">
        <w:t>s</w:t>
      </w:r>
      <w:r w:rsidR="00F100AA">
        <w:t xml:space="preserve"> for context availability </w:t>
      </w:r>
      <w:r w:rsidR="00133FEB">
        <w:t>(</w:t>
      </w:r>
      <w:r w:rsidR="00F100AA">
        <w:t>28.6% of datasets</w:t>
      </w:r>
      <w:r w:rsidR="00133FEB">
        <w:t>)</w:t>
      </w:r>
      <w:r w:rsidR="00F100AA">
        <w:t xml:space="preserve"> and Taylor et al. (2022) </w:t>
      </w:r>
      <w:r w:rsidR="00095635">
        <w:t>excluded</w:t>
      </w:r>
      <w:r w:rsidR="00F100AA">
        <w:t xml:space="preserve"> data from 11.4% of their participants</w:t>
      </w:r>
      <w:r w:rsidR="00095635">
        <w:t xml:space="preserve">. This suggests that </w:t>
      </w:r>
      <w:r w:rsidR="00133FEB">
        <w:t>our</w:t>
      </w:r>
      <w:r w:rsidR="00095635">
        <w:t xml:space="preserve"> exclusions were not due to </w:t>
      </w:r>
      <w:r w:rsidR="006A5B13">
        <w:t xml:space="preserve">a </w:t>
      </w:r>
      <w:r w:rsidR="00095635">
        <w:t xml:space="preserve">unique aspect of </w:t>
      </w:r>
      <w:r w:rsidR="009B4D79">
        <w:t>our</w:t>
      </w:r>
      <w:r w:rsidR="00095635">
        <w:t xml:space="preserve"> methodology. However, </w:t>
      </w:r>
      <w:r w:rsidR="00133FEB">
        <w:t xml:space="preserve">it is difficult to directly compare exclusions across studies </w:t>
      </w:r>
      <w:r w:rsidR="00095635">
        <w:t>due to</w:t>
      </w:r>
      <w:r w:rsidR="003F68D0">
        <w:t xml:space="preserve"> varying methods of data exclusions</w:t>
      </w:r>
      <w:r w:rsidR="00133FEB">
        <w:t>. For example,</w:t>
      </w:r>
      <w:r w:rsidR="003F68D0">
        <w:t xml:space="preserve"> Rice et al. </w:t>
      </w:r>
      <w:r w:rsidR="00095635">
        <w:t>excluded</w:t>
      </w:r>
      <w:r w:rsidR="003F68D0">
        <w:t xml:space="preserve"> participants who did not use the full scale, repeated the survey </w:t>
      </w:r>
      <w:r w:rsidR="00133FEB">
        <w:t>and/</w:t>
      </w:r>
      <w:r w:rsidR="003F68D0">
        <w:t xml:space="preserve">or did not meet participant inclusion </w:t>
      </w:r>
      <w:r w:rsidR="00095635">
        <w:t>criteria</w:t>
      </w:r>
      <w:r w:rsidR="003F68D0">
        <w:t>, while Taylor et al., excluded based on the number of</w:t>
      </w:r>
      <w:r w:rsidR="00095635">
        <w:t xml:space="preserve"> </w:t>
      </w:r>
      <w:proofErr w:type="gramStart"/>
      <w:r w:rsidR="00095635">
        <w:t>control</w:t>
      </w:r>
      <w:proofErr w:type="gramEnd"/>
      <w:r w:rsidR="003F68D0">
        <w:t xml:space="preserve"> nonwords rated.  </w:t>
      </w:r>
    </w:p>
    <w:p w14:paraId="01092DB8" w14:textId="77777777" w:rsidR="00095635" w:rsidRDefault="00095635" w:rsidP="00CA4470">
      <w:pPr>
        <w:ind w:firstLine="720"/>
      </w:pPr>
    </w:p>
    <w:p w14:paraId="1BB21445" w14:textId="728D0B7F" w:rsidR="00620575" w:rsidRDefault="00133FEB" w:rsidP="003F68D0">
      <w:pPr>
        <w:ind w:firstLine="720"/>
      </w:pPr>
      <w:r>
        <w:t xml:space="preserve">Nevertheless, despite relatively strict </w:t>
      </w:r>
      <w:r w:rsidR="002355AB">
        <w:t xml:space="preserve">exclusion </w:t>
      </w:r>
      <w:r>
        <w:t>criteria</w:t>
      </w:r>
      <w:r w:rsidR="002355AB">
        <w:t>, there were c</w:t>
      </w:r>
      <w:r w:rsidR="00095635">
        <w:t>oncerns regarding the validity of our context availability ratings</w:t>
      </w:r>
      <w:r w:rsidR="002355AB">
        <w:t xml:space="preserve">, </w:t>
      </w:r>
      <w:r w:rsidR="00095635">
        <w:t xml:space="preserve">informed by the </w:t>
      </w:r>
      <w:r w:rsidR="00CA4470">
        <w:t>high levels of variance in the retained ratings</w:t>
      </w:r>
      <w:del w:id="257" w:author="Catherine Mason (HDR)" w:date="2024-09-04T11:53:00Z" w16du:dateUtc="2024-09-04T01:53:00Z">
        <w:r w:rsidR="002355AB" w:rsidDel="00CD075E">
          <w:delText>:</w:delText>
        </w:r>
        <w:r w:rsidR="00CA4470" w:rsidDel="00CD075E">
          <w:delText xml:space="preserve"> </w:delText>
        </w:r>
        <w:r w:rsidR="00A37CB8" w:rsidDel="00CD075E">
          <w:delText xml:space="preserve">only </w:delText>
        </w:r>
        <w:r w:rsidR="006A5B13" w:rsidDel="00CD075E">
          <w:delText>4%</w:delText>
        </w:r>
        <w:r w:rsidR="00A37CB8" w:rsidDel="00CD075E">
          <w:delText xml:space="preserve"> </w:delText>
        </w:r>
        <w:r w:rsidR="006A5B13" w:rsidDel="00CD075E">
          <w:delText xml:space="preserve">of items </w:delText>
        </w:r>
        <w:r w:rsidR="00CA5F68" w:rsidDel="00CD075E">
          <w:delText>ha</w:delText>
        </w:r>
        <w:r w:rsidR="002355AB" w:rsidDel="00CD075E">
          <w:delText>d</w:delText>
        </w:r>
        <w:r w:rsidR="00CA5F68" w:rsidDel="00CD075E">
          <w:delText xml:space="preserve"> standard deviations</w:delText>
        </w:r>
        <w:r w:rsidR="006A5B13" w:rsidDel="00CD075E">
          <w:delText xml:space="preserve"> </w:delText>
        </w:r>
        <w:r w:rsidR="002355AB" w:rsidDel="00CD075E">
          <w:delText>&lt;1</w:delText>
        </w:r>
        <w:r w:rsidDel="00CD075E">
          <w:delText xml:space="preserve"> in the rating of that item across participants</w:delText>
        </w:r>
        <w:r w:rsidR="006A5B13" w:rsidDel="00CD075E">
          <w:delText>. Moreover,</w:delText>
        </w:r>
        <w:r w:rsidR="00A37CB8" w:rsidDel="00CD075E">
          <w:delText xml:space="preserve"> all of </w:delText>
        </w:r>
        <w:r w:rsidR="006A5B13" w:rsidDel="00CD075E">
          <w:delText xml:space="preserve">these items </w:delText>
        </w:r>
        <w:r w:rsidR="00A37CB8" w:rsidDel="00CD075E">
          <w:delText xml:space="preserve">were concrete. </w:delText>
        </w:r>
      </w:del>
      <w:ins w:id="258" w:author="Catherine Mason (HDR)" w:date="2024-09-04T11:53:00Z" w16du:dateUtc="2024-09-04T01:53:00Z">
        <w:r w:rsidR="00CD075E">
          <w:t xml:space="preserve">. </w:t>
        </w:r>
      </w:ins>
      <w:r w:rsidR="004D35EE">
        <w:t xml:space="preserve">As discussed </w:t>
      </w:r>
      <w:r w:rsidR="00F36F67">
        <w:t>earlier</w:t>
      </w:r>
      <w:r w:rsidR="004D35EE" w:rsidRPr="004D35EE">
        <w:rPr>
          <w:rFonts w:cs="Arial"/>
        </w:rPr>
        <w:t>, Pollock (2018) suggest</w:t>
      </w:r>
      <w:r w:rsidR="00556292">
        <w:rPr>
          <w:rFonts w:cs="Arial"/>
        </w:rPr>
        <w:t>ed</w:t>
      </w:r>
      <w:r w:rsidR="004D35EE" w:rsidRPr="004D35EE">
        <w:rPr>
          <w:rFonts w:cs="Arial"/>
        </w:rPr>
        <w:t xml:space="preserve"> that high standard deviation items should be avoided when selecting experiment</w:t>
      </w:r>
      <w:r w:rsidR="00F36F67">
        <w:rPr>
          <w:rFonts w:cs="Arial"/>
        </w:rPr>
        <w:t>al</w:t>
      </w:r>
      <w:r w:rsidR="004D35EE" w:rsidRPr="004D35EE">
        <w:rPr>
          <w:rFonts w:cs="Arial"/>
        </w:rPr>
        <w:t xml:space="preserve"> stimuli, however, </w:t>
      </w:r>
      <w:proofErr w:type="gramStart"/>
      <w:r w:rsidR="004D35EE" w:rsidRPr="004D35EE">
        <w:rPr>
          <w:rFonts w:cs="Arial"/>
        </w:rPr>
        <w:t>none</w:t>
      </w:r>
      <w:proofErr w:type="gramEnd"/>
      <w:r w:rsidR="004D35EE" w:rsidRPr="004D35EE">
        <w:rPr>
          <w:rFonts w:cs="Arial"/>
        </w:rPr>
        <w:t xml:space="preserve"> </w:t>
      </w:r>
      <w:ins w:id="259" w:author="Catherine Mason (HDR)" w:date="2024-09-04T11:53:00Z" w16du:dateUtc="2024-09-04T01:53:00Z">
        <w:r w:rsidR="00CD075E">
          <w:rPr>
            <w:rFonts w:cs="Arial"/>
          </w:rPr>
          <w:t xml:space="preserve">context availability values </w:t>
        </w:r>
      </w:ins>
      <w:r w:rsidR="004D35EE" w:rsidRPr="004D35EE">
        <w:rPr>
          <w:rFonts w:cs="Arial"/>
        </w:rPr>
        <w:t xml:space="preserve">of the </w:t>
      </w:r>
      <w:r>
        <w:rPr>
          <w:rFonts w:cs="Arial"/>
        </w:rPr>
        <w:t xml:space="preserve">104 non-emotion and emotion </w:t>
      </w:r>
      <w:r w:rsidR="004D35EE" w:rsidRPr="004D35EE">
        <w:rPr>
          <w:rFonts w:cs="Arial"/>
        </w:rPr>
        <w:t xml:space="preserve">abstract </w:t>
      </w:r>
      <w:r w:rsidR="004D35EE" w:rsidRPr="007A31CA">
        <w:rPr>
          <w:rFonts w:cs="Arial"/>
          <w:color w:val="000000" w:themeColor="text1"/>
        </w:rPr>
        <w:t xml:space="preserve">words </w:t>
      </w:r>
      <w:r w:rsidRPr="007A31CA">
        <w:rPr>
          <w:rFonts w:cs="Arial"/>
          <w:color w:val="000000" w:themeColor="text1"/>
        </w:rPr>
        <w:t xml:space="preserve">in our sample </w:t>
      </w:r>
      <w:r w:rsidR="004D35EE" w:rsidRPr="007A31CA">
        <w:rPr>
          <w:rFonts w:cs="Arial"/>
          <w:color w:val="000000" w:themeColor="text1"/>
        </w:rPr>
        <w:t xml:space="preserve">would have </w:t>
      </w:r>
      <w:r w:rsidRPr="007A31CA">
        <w:rPr>
          <w:rFonts w:cs="Arial"/>
          <w:color w:val="000000" w:themeColor="text1"/>
        </w:rPr>
        <w:t>passed this criterion.</w:t>
      </w:r>
      <w:r w:rsidR="00556292" w:rsidRPr="007A31CA">
        <w:rPr>
          <w:rFonts w:cs="Arial"/>
          <w:color w:val="000000" w:themeColor="text1"/>
        </w:rPr>
        <w:t xml:space="preserve"> </w:t>
      </w:r>
      <w:r w:rsidR="002A0667" w:rsidRPr="007A31CA">
        <w:rPr>
          <w:rFonts w:cs="Arial"/>
          <w:color w:val="000000" w:themeColor="text1"/>
        </w:rPr>
        <w:t xml:space="preserve">An </w:t>
      </w:r>
      <w:r w:rsidR="00B365C7" w:rsidRPr="007A31CA">
        <w:rPr>
          <w:rFonts w:cs="Arial"/>
          <w:color w:val="000000" w:themeColor="text1"/>
        </w:rPr>
        <w:t>alternative</w:t>
      </w:r>
      <w:r w:rsidR="002A0667" w:rsidRPr="007A31CA">
        <w:rPr>
          <w:rFonts w:cs="Arial"/>
          <w:color w:val="000000" w:themeColor="text1"/>
        </w:rPr>
        <w:t xml:space="preserve"> approach </w:t>
      </w:r>
      <w:r w:rsidR="00F36F67" w:rsidRPr="007A31CA">
        <w:rPr>
          <w:rFonts w:cs="Arial"/>
          <w:color w:val="000000" w:themeColor="text1"/>
        </w:rPr>
        <w:t>wa</w:t>
      </w:r>
      <w:r w:rsidR="002A0667" w:rsidRPr="007A31CA">
        <w:rPr>
          <w:rFonts w:cs="Arial"/>
          <w:color w:val="000000" w:themeColor="text1"/>
        </w:rPr>
        <w:t xml:space="preserve">s proposed by </w:t>
      </w:r>
      <w:proofErr w:type="spellStart"/>
      <w:r w:rsidR="00B365C7" w:rsidRPr="007A31CA">
        <w:rPr>
          <w:rFonts w:cs="Arial"/>
          <w:color w:val="000000" w:themeColor="text1"/>
          <w:szCs w:val="20"/>
          <w:shd w:val="clear" w:color="auto" w:fill="FFFFFF"/>
        </w:rPr>
        <w:t>Strik</w:t>
      </w:r>
      <w:r w:rsidR="00471021" w:rsidRPr="007A31CA">
        <w:rPr>
          <w:rFonts w:cs="Arial"/>
          <w:color w:val="000000" w:themeColor="text1"/>
          <w:szCs w:val="20"/>
          <w:shd w:val="clear" w:color="auto" w:fill="FFFFFF"/>
        </w:rPr>
        <w:t>-</w:t>
      </w:r>
      <w:r w:rsidR="00B365C7" w:rsidRPr="007A31CA">
        <w:rPr>
          <w:rFonts w:cs="Arial"/>
          <w:color w:val="000000" w:themeColor="text1"/>
          <w:szCs w:val="20"/>
          <w:shd w:val="clear" w:color="auto" w:fill="FFFFFF"/>
        </w:rPr>
        <w:t>Lievers</w:t>
      </w:r>
      <w:proofErr w:type="spellEnd"/>
      <w:r w:rsidR="00B365C7" w:rsidRPr="007A31CA">
        <w:rPr>
          <w:rFonts w:cs="Arial"/>
          <w:color w:val="000000" w:themeColor="text1"/>
          <w:szCs w:val="20"/>
          <w:shd w:val="clear" w:color="auto" w:fill="FFFFFF"/>
        </w:rPr>
        <w:t xml:space="preserve"> et al. (2021; see also Winter, 202</w:t>
      </w:r>
      <w:r w:rsidR="005855E1">
        <w:rPr>
          <w:rFonts w:cs="Arial"/>
          <w:color w:val="000000" w:themeColor="text1"/>
          <w:szCs w:val="20"/>
          <w:shd w:val="clear" w:color="auto" w:fill="FFFFFF"/>
        </w:rPr>
        <w:t>3</w:t>
      </w:r>
      <w:r w:rsidR="00B365C7" w:rsidRPr="007A31CA">
        <w:rPr>
          <w:rFonts w:cs="Arial"/>
          <w:color w:val="000000" w:themeColor="text1"/>
          <w:szCs w:val="20"/>
          <w:shd w:val="clear" w:color="auto" w:fill="FFFFFF"/>
        </w:rPr>
        <w:t>)</w:t>
      </w:r>
      <w:r w:rsidR="00F36F67" w:rsidRPr="00F071B9">
        <w:rPr>
          <w:rFonts w:cs="Arial"/>
          <w:color w:val="000000" w:themeColor="text1"/>
          <w:szCs w:val="20"/>
          <w:shd w:val="clear" w:color="auto" w:fill="FFFFFF"/>
        </w:rPr>
        <w:t>:</w:t>
      </w:r>
      <w:r w:rsidR="00B365C7" w:rsidRPr="007A31CA">
        <w:rPr>
          <w:rFonts w:cs="Arial"/>
          <w:color w:val="000000" w:themeColor="text1"/>
          <w:sz w:val="21"/>
          <w:szCs w:val="21"/>
          <w:shd w:val="clear" w:color="auto" w:fill="FFFFFF"/>
        </w:rPr>
        <w:t xml:space="preserve"> </w:t>
      </w:r>
      <w:r w:rsidR="00B365C7" w:rsidRPr="004D35EE">
        <w:rPr>
          <w:rFonts w:cs="Arial"/>
        </w:rPr>
        <w:t xml:space="preserve">rather than removing items with high </w:t>
      </w:r>
      <w:r w:rsidR="00556292">
        <w:rPr>
          <w:rFonts w:cs="Arial"/>
        </w:rPr>
        <w:t>standard deviations</w:t>
      </w:r>
      <w:r w:rsidR="00F36F67">
        <w:rPr>
          <w:rFonts w:cs="Arial"/>
        </w:rPr>
        <w:t>,</w:t>
      </w:r>
      <w:r w:rsidR="00B365C7" w:rsidRPr="004D35EE">
        <w:rPr>
          <w:rFonts w:cs="Arial"/>
        </w:rPr>
        <w:t xml:space="preserve"> instead standard deviations </w:t>
      </w:r>
      <w:r w:rsidR="00AB4209" w:rsidRPr="004D35EE">
        <w:rPr>
          <w:rFonts w:cs="Arial"/>
        </w:rPr>
        <w:t>could be integrated</w:t>
      </w:r>
      <w:r w:rsidR="00B365C7" w:rsidRPr="004D35EE">
        <w:rPr>
          <w:rFonts w:cs="Arial"/>
        </w:rPr>
        <w:t xml:space="preserve"> in</w:t>
      </w:r>
      <w:r w:rsidR="00AB4209" w:rsidRPr="004D35EE">
        <w:rPr>
          <w:rFonts w:cs="Arial"/>
        </w:rPr>
        <w:t>to</w:t>
      </w:r>
      <w:r w:rsidR="00B365C7" w:rsidRPr="004D35EE">
        <w:rPr>
          <w:rFonts w:cs="Arial"/>
        </w:rPr>
        <w:t xml:space="preserve"> the analysis </w:t>
      </w:r>
      <w:r w:rsidR="00AB4209" w:rsidRPr="004D35EE">
        <w:rPr>
          <w:rFonts w:cs="Arial"/>
        </w:rPr>
        <w:t xml:space="preserve">by using </w:t>
      </w:r>
      <w:r w:rsidR="00556292">
        <w:rPr>
          <w:rFonts w:cs="Arial"/>
        </w:rPr>
        <w:t xml:space="preserve">a </w:t>
      </w:r>
      <w:r w:rsidR="00AB4209" w:rsidRPr="004D35EE">
        <w:rPr>
          <w:rFonts w:cs="Arial"/>
        </w:rPr>
        <w:t>weighted regression</w:t>
      </w:r>
      <w:r w:rsidR="00556292">
        <w:rPr>
          <w:rFonts w:cs="Arial"/>
        </w:rPr>
        <w:t>. Using this metho</w:t>
      </w:r>
      <w:r w:rsidR="00C276CF">
        <w:rPr>
          <w:rFonts w:cs="Arial"/>
        </w:rPr>
        <w:t>d</w:t>
      </w:r>
      <w:r w:rsidR="00556292">
        <w:rPr>
          <w:rFonts w:cs="Arial"/>
        </w:rPr>
        <w:t>, more</w:t>
      </w:r>
      <w:r w:rsidR="00B365C7" w:rsidRPr="004D35EE">
        <w:rPr>
          <w:rFonts w:cs="Arial"/>
        </w:rPr>
        <w:t xml:space="preserve"> weight </w:t>
      </w:r>
      <w:r w:rsidR="00556292">
        <w:rPr>
          <w:rFonts w:cs="Arial"/>
        </w:rPr>
        <w:t>could be</w:t>
      </w:r>
      <w:r w:rsidR="00B365C7" w:rsidRPr="004D35EE">
        <w:rPr>
          <w:rFonts w:cs="Arial"/>
        </w:rPr>
        <w:t xml:space="preserve"> given to items with greater agreement between the raters</w:t>
      </w:r>
      <w:r w:rsidR="00AB4209" w:rsidRPr="004D35EE">
        <w:rPr>
          <w:rFonts w:cs="Arial"/>
        </w:rPr>
        <w:t xml:space="preserve"> (i.e., </w:t>
      </w:r>
      <w:r w:rsidR="00556292">
        <w:rPr>
          <w:rFonts w:cs="Arial"/>
        </w:rPr>
        <w:t>low standard deviations) and less weight to items with high level of disagreement (i.e., high standard deviations)</w:t>
      </w:r>
      <w:r w:rsidR="006031E0" w:rsidRPr="004D35EE">
        <w:rPr>
          <w:rFonts w:cs="Arial"/>
        </w:rPr>
        <w:t xml:space="preserve">. </w:t>
      </w:r>
      <w:r w:rsidR="00AB4209" w:rsidRPr="004D35EE">
        <w:rPr>
          <w:rFonts w:cs="Arial"/>
        </w:rPr>
        <w:t>This method</w:t>
      </w:r>
      <w:r w:rsidR="00556292">
        <w:rPr>
          <w:rFonts w:cs="Arial"/>
        </w:rPr>
        <w:t xml:space="preserve"> provides a means of retaining high standard deviation </w:t>
      </w:r>
      <w:proofErr w:type="gramStart"/>
      <w:r w:rsidR="00556292">
        <w:rPr>
          <w:rFonts w:cs="Arial"/>
        </w:rPr>
        <w:t>items,</w:t>
      </w:r>
      <w:proofErr w:type="gramEnd"/>
      <w:r w:rsidR="00556292">
        <w:rPr>
          <w:rFonts w:cs="Arial"/>
        </w:rPr>
        <w:t xml:space="preserve"> however, it is only suited to </w:t>
      </w:r>
      <w:r w:rsidR="004314FF">
        <w:rPr>
          <w:rFonts w:cs="Arial"/>
        </w:rPr>
        <w:t>stimuli</w:t>
      </w:r>
      <w:r w:rsidR="00556292">
        <w:rPr>
          <w:rFonts w:cs="Arial"/>
        </w:rPr>
        <w:t xml:space="preserve"> where</w:t>
      </w:r>
      <w:r w:rsidR="006031E0">
        <w:t xml:space="preserve"> there is high agreement between raters on </w:t>
      </w:r>
      <w:r w:rsidR="006031E0" w:rsidRPr="00F071B9">
        <w:rPr>
          <w:i/>
          <w:iCs/>
        </w:rPr>
        <w:t>some items</w:t>
      </w:r>
      <w:r w:rsidR="00C276CF">
        <w:t xml:space="preserve">. </w:t>
      </w:r>
      <w:r w:rsidR="004314FF">
        <w:t>For</w:t>
      </w:r>
      <w:r w:rsidR="006031E0">
        <w:t xml:space="preserve"> our context availability</w:t>
      </w:r>
      <w:r w:rsidR="004314FF">
        <w:t xml:space="preserve"> ratings</w:t>
      </w:r>
      <w:r w:rsidR="006031E0">
        <w:t xml:space="preserve">, </w:t>
      </w:r>
      <w:r w:rsidR="00556292">
        <w:t xml:space="preserve">nearly all </w:t>
      </w:r>
      <w:r w:rsidR="006031E0">
        <w:t xml:space="preserve">items had a high level of disagreement between participants, </w:t>
      </w:r>
      <w:r w:rsidR="004314FF">
        <w:t xml:space="preserve">and so </w:t>
      </w:r>
      <w:r w:rsidR="006031E0">
        <w:t xml:space="preserve">this approach </w:t>
      </w:r>
      <w:r w:rsidR="00556292">
        <w:t>would</w:t>
      </w:r>
      <w:r w:rsidR="006031E0">
        <w:t xml:space="preserve"> not address the concerns regarding the </w:t>
      </w:r>
      <w:r w:rsidR="00556292">
        <w:t>validity</w:t>
      </w:r>
      <w:r w:rsidR="006031E0">
        <w:t xml:space="preserve"> of the ratings.</w:t>
      </w:r>
    </w:p>
    <w:p w14:paraId="4C9D4BF3" w14:textId="77777777" w:rsidR="004314FF" w:rsidRDefault="004314FF" w:rsidP="003F68D0">
      <w:pPr>
        <w:ind w:firstLine="720"/>
      </w:pPr>
    </w:p>
    <w:p w14:paraId="44C295B0" w14:textId="1413E3F0" w:rsidR="003F68D0" w:rsidRDefault="003F68D0" w:rsidP="00CA4470">
      <w:pPr>
        <w:ind w:firstLine="720"/>
      </w:pPr>
      <w:r>
        <w:lastRenderedPageBreak/>
        <w:t xml:space="preserve">Taken together, the high number of participant exclusions and the large standard deviations point to issues with </w:t>
      </w:r>
      <w:r w:rsidRPr="00056915">
        <w:rPr>
          <w:color w:val="000000" w:themeColor="text1"/>
          <w:rPrChange w:id="260" w:author="Catherine Mason (HDR)" w:date="2024-09-04T11:57:00Z" w16du:dateUtc="2024-09-04T01:57:00Z">
            <w:rPr/>
          </w:rPrChange>
        </w:rPr>
        <w:t xml:space="preserve">regards to the validity of </w:t>
      </w:r>
      <w:r w:rsidR="004314FF" w:rsidRPr="00056915">
        <w:rPr>
          <w:color w:val="000000" w:themeColor="text1"/>
          <w:rPrChange w:id="261" w:author="Catherine Mason (HDR)" w:date="2024-09-04T11:57:00Z" w16du:dateUtc="2024-09-04T01:57:00Z">
            <w:rPr/>
          </w:rPrChange>
        </w:rPr>
        <w:t xml:space="preserve">context availability </w:t>
      </w:r>
      <w:r w:rsidRPr="00056915">
        <w:rPr>
          <w:color w:val="000000" w:themeColor="text1"/>
          <w:rPrChange w:id="262" w:author="Catherine Mason (HDR)" w:date="2024-09-04T11:57:00Z" w16du:dateUtc="2024-09-04T01:57:00Z">
            <w:rPr/>
          </w:rPrChange>
        </w:rPr>
        <w:t>ratings</w:t>
      </w:r>
      <w:del w:id="263" w:author="Catherine Mason (HDR)" w:date="2024-09-04T12:04:00Z" w16du:dateUtc="2024-09-04T02:04:00Z">
        <w:r w:rsidR="00F36F67" w:rsidRPr="00056915" w:rsidDel="00056915">
          <w:rPr>
            <w:color w:val="000000" w:themeColor="text1"/>
            <w:rPrChange w:id="264" w:author="Catherine Mason (HDR)" w:date="2024-09-04T11:57:00Z" w16du:dateUtc="2024-09-04T01:57:00Z">
              <w:rPr/>
            </w:rPrChange>
          </w:rPr>
          <w:delText>. In particular, it</w:delText>
        </w:r>
      </w:del>
      <w:ins w:id="265" w:author="Catherine Mason (HDR)" w:date="2024-09-04T12:04:00Z" w16du:dateUtc="2024-09-04T02:04:00Z">
        <w:r w:rsidR="00056915">
          <w:rPr>
            <w:color w:val="000000" w:themeColor="text1"/>
          </w:rPr>
          <w:t xml:space="preserve"> and</w:t>
        </w:r>
      </w:ins>
      <w:r w:rsidRPr="00056915">
        <w:rPr>
          <w:color w:val="000000" w:themeColor="text1"/>
          <w:rPrChange w:id="266" w:author="Catherine Mason (HDR)" w:date="2024-09-04T11:57:00Z" w16du:dateUtc="2024-09-04T01:57:00Z">
            <w:rPr/>
          </w:rPrChange>
        </w:rPr>
        <w:t xml:space="preserve"> </w:t>
      </w:r>
      <w:del w:id="267" w:author="Catherine Mason (HDR)" w:date="2024-09-04T12:05:00Z" w16du:dateUtc="2024-09-04T02:05:00Z">
        <w:r w:rsidRPr="00056915" w:rsidDel="00056915">
          <w:rPr>
            <w:color w:val="000000" w:themeColor="text1"/>
            <w:rPrChange w:id="268" w:author="Catherine Mason (HDR)" w:date="2024-09-04T11:57:00Z" w16du:dateUtc="2024-09-04T01:57:00Z">
              <w:rPr/>
            </w:rPrChange>
          </w:rPr>
          <w:delText xml:space="preserve">may suggest </w:delText>
        </w:r>
      </w:del>
      <w:r w:rsidRPr="00056915">
        <w:rPr>
          <w:color w:val="000000" w:themeColor="text1"/>
          <w:rPrChange w:id="269" w:author="Catherine Mason (HDR)" w:date="2024-09-04T11:57:00Z" w16du:dateUtc="2024-09-04T01:57:00Z">
            <w:rPr/>
          </w:rPrChange>
        </w:rPr>
        <w:t xml:space="preserve">that </w:t>
      </w:r>
      <w:del w:id="270" w:author="Catherine Mason (HDR)" w:date="2024-09-04T12:05:00Z" w16du:dateUtc="2024-09-04T02:05:00Z">
        <w:r w:rsidRPr="00056915" w:rsidDel="00056915">
          <w:rPr>
            <w:color w:val="000000" w:themeColor="text1"/>
            <w:rPrChange w:id="271" w:author="Catherine Mason (HDR)" w:date="2024-09-04T11:57:00Z" w16du:dateUtc="2024-09-04T01:57:00Z">
              <w:rPr/>
            </w:rPrChange>
          </w:rPr>
          <w:delText xml:space="preserve">the </w:delText>
        </w:r>
      </w:del>
      <w:r w:rsidRPr="00056915">
        <w:rPr>
          <w:color w:val="000000" w:themeColor="text1"/>
          <w:rPrChange w:id="272" w:author="Catherine Mason (HDR)" w:date="2024-09-04T11:57:00Z" w16du:dateUtc="2024-09-04T01:57:00Z">
            <w:rPr/>
          </w:rPrChange>
        </w:rPr>
        <w:t xml:space="preserve">raters </w:t>
      </w:r>
      <w:del w:id="273" w:author="Catherine Mason (HDR)" w:date="2024-09-04T12:05:00Z" w16du:dateUtc="2024-09-04T02:05:00Z">
        <w:r w:rsidRPr="00056915" w:rsidDel="00056915">
          <w:rPr>
            <w:color w:val="000000" w:themeColor="text1"/>
            <w:rPrChange w:id="274" w:author="Catherine Mason (HDR)" w:date="2024-09-04T11:57:00Z" w16du:dateUtc="2024-09-04T01:57:00Z">
              <w:rPr/>
            </w:rPrChange>
          </w:rPr>
          <w:delText xml:space="preserve">had </w:delText>
        </w:r>
      </w:del>
      <w:ins w:id="275" w:author="Catherine Mason (HDR)" w:date="2024-09-04T12:05:00Z" w16du:dateUtc="2024-09-04T02:05:00Z">
        <w:r w:rsidR="00056915">
          <w:rPr>
            <w:color w:val="000000" w:themeColor="text1"/>
          </w:rPr>
          <w:t>may have</w:t>
        </w:r>
        <w:r w:rsidR="00056915" w:rsidRPr="00056915">
          <w:rPr>
            <w:color w:val="000000" w:themeColor="text1"/>
            <w:rPrChange w:id="276" w:author="Catherine Mason (HDR)" w:date="2024-09-04T11:57:00Z" w16du:dateUtc="2024-09-04T01:57:00Z">
              <w:rPr/>
            </w:rPrChange>
          </w:rPr>
          <w:t xml:space="preserve"> </w:t>
        </w:r>
      </w:ins>
      <w:r w:rsidRPr="00056915">
        <w:rPr>
          <w:color w:val="000000" w:themeColor="text1"/>
          <w:rPrChange w:id="277" w:author="Catherine Mason (HDR)" w:date="2024-09-04T11:57:00Z" w16du:dateUtc="2024-09-04T01:57:00Z">
            <w:rPr/>
          </w:rPrChange>
        </w:rPr>
        <w:t>difficulty understanding the instructions or difficulty accessing the information required to make the ratings.</w:t>
      </w:r>
      <w:r w:rsidRPr="00056915">
        <w:rPr>
          <w:rFonts w:cs="Arial"/>
          <w:color w:val="000000" w:themeColor="text1"/>
          <w:rPrChange w:id="278" w:author="Catherine Mason (HDR)" w:date="2024-09-04T11:57:00Z" w16du:dateUtc="2024-09-04T01:57:00Z">
            <w:rPr>
              <w:rFonts w:cs="Arial"/>
              <w:color w:val="1F1F1F"/>
            </w:rPr>
          </w:rPrChange>
        </w:rPr>
        <w:t xml:space="preserve"> Westbury et al. (2013</w:t>
      </w:r>
      <w:r w:rsidR="00F36F67" w:rsidRPr="00056915">
        <w:rPr>
          <w:rFonts w:cs="Arial"/>
          <w:color w:val="000000" w:themeColor="text1"/>
          <w:rPrChange w:id="279" w:author="Catherine Mason (HDR)" w:date="2024-09-04T11:57:00Z" w16du:dateUtc="2024-09-04T01:57:00Z">
            <w:rPr>
              <w:rFonts w:cs="Arial"/>
              <w:color w:val="1F1F1F"/>
            </w:rPr>
          </w:rPrChange>
        </w:rPr>
        <w:t>, p.2</w:t>
      </w:r>
      <w:r w:rsidRPr="00056915">
        <w:rPr>
          <w:rFonts w:cs="Arial"/>
          <w:color w:val="000000" w:themeColor="text1"/>
          <w:rPrChange w:id="280" w:author="Catherine Mason (HDR)" w:date="2024-09-04T11:57:00Z" w16du:dateUtc="2024-09-04T01:57:00Z">
            <w:rPr>
              <w:rFonts w:cs="Arial"/>
              <w:color w:val="1F1F1F"/>
            </w:rPr>
          </w:rPrChange>
        </w:rPr>
        <w:t xml:space="preserve">) suggest that one problem with context availability may be that context is </w:t>
      </w:r>
      <w:r w:rsidR="00F36F67" w:rsidRPr="00056915">
        <w:rPr>
          <w:rFonts w:cs="Arial"/>
          <w:color w:val="000000" w:themeColor="text1"/>
          <w:rPrChange w:id="281" w:author="Catherine Mason (HDR)" w:date="2024-09-04T11:57:00Z" w16du:dateUtc="2024-09-04T01:57:00Z">
            <w:rPr>
              <w:rFonts w:cs="Arial"/>
              <w:color w:val="1F1F1F"/>
            </w:rPr>
          </w:rPrChange>
        </w:rPr>
        <w:t>“</w:t>
      </w:r>
      <w:r w:rsidRPr="00056915">
        <w:rPr>
          <w:rFonts w:cs="Arial"/>
          <w:color w:val="000000" w:themeColor="text1"/>
          <w:rPrChange w:id="282" w:author="Catherine Mason (HDR)" w:date="2024-09-04T11:57:00Z" w16du:dateUtc="2024-09-04T01:57:00Z">
            <w:rPr>
              <w:rFonts w:cs="Arial"/>
              <w:color w:val="1F1F1F"/>
            </w:rPr>
          </w:rPrChange>
        </w:rPr>
        <w:t xml:space="preserve">a slippery word” </w:t>
      </w:r>
      <w:r w:rsidR="00F36F67" w:rsidRPr="00056915">
        <w:rPr>
          <w:rFonts w:cs="Arial"/>
          <w:color w:val="000000" w:themeColor="text1"/>
          <w:rPrChange w:id="283" w:author="Catherine Mason (HDR)" w:date="2024-09-04T11:57:00Z" w16du:dateUtc="2024-09-04T01:57:00Z">
            <w:rPr>
              <w:rFonts w:cs="Arial"/>
              <w:color w:val="1F1F1F"/>
            </w:rPr>
          </w:rPrChange>
        </w:rPr>
        <w:t>that</w:t>
      </w:r>
      <w:r w:rsidRPr="00056915">
        <w:rPr>
          <w:rFonts w:cs="Arial"/>
          <w:color w:val="000000" w:themeColor="text1"/>
          <w:rPrChange w:id="284" w:author="Catherine Mason (HDR)" w:date="2024-09-04T11:57:00Z" w16du:dateUtc="2024-09-04T01:57:00Z">
            <w:rPr>
              <w:rFonts w:cs="Arial"/>
              <w:color w:val="1F1F1F"/>
            </w:rPr>
          </w:rPrChange>
        </w:rPr>
        <w:t xml:space="preserve"> is open to interpretation. </w:t>
      </w:r>
      <w:r w:rsidR="00F36F67" w:rsidRPr="00056915">
        <w:rPr>
          <w:rFonts w:cs="Arial"/>
          <w:color w:val="000000" w:themeColor="text1"/>
          <w:rPrChange w:id="285" w:author="Catherine Mason (HDR)" w:date="2024-09-04T11:57:00Z" w16du:dateUtc="2024-09-04T01:57:00Z">
            <w:rPr>
              <w:rFonts w:cs="Arial"/>
              <w:color w:val="1F1F1F"/>
            </w:rPr>
          </w:rPrChange>
        </w:rPr>
        <w:t>Consequently,</w:t>
      </w:r>
      <w:r w:rsidRPr="00056915">
        <w:rPr>
          <w:rFonts w:cs="Arial"/>
          <w:color w:val="000000" w:themeColor="text1"/>
          <w:rPrChange w:id="286" w:author="Catherine Mason (HDR)" w:date="2024-09-04T11:57:00Z" w16du:dateUtc="2024-09-04T01:57:00Z">
            <w:rPr>
              <w:rFonts w:cs="Arial"/>
              <w:color w:val="1F1F1F"/>
            </w:rPr>
          </w:rPrChange>
        </w:rPr>
        <w:t xml:space="preserve"> raters may be using different </w:t>
      </w:r>
      <w:r w:rsidR="00F36F67" w:rsidRPr="00056915">
        <w:rPr>
          <w:rFonts w:cs="Arial"/>
          <w:color w:val="000000" w:themeColor="text1"/>
          <w:rPrChange w:id="287" w:author="Catherine Mason (HDR)" w:date="2024-09-04T11:57:00Z" w16du:dateUtc="2024-09-04T01:57:00Z">
            <w:rPr>
              <w:rFonts w:cs="Arial"/>
              <w:color w:val="1F1F1F"/>
            </w:rPr>
          </w:rPrChange>
        </w:rPr>
        <w:t>conceptualisations</w:t>
      </w:r>
      <w:r w:rsidRPr="00056915">
        <w:rPr>
          <w:rFonts w:cs="Arial"/>
          <w:color w:val="000000" w:themeColor="text1"/>
          <w:rPrChange w:id="288" w:author="Catherine Mason (HDR)" w:date="2024-09-04T11:57:00Z" w16du:dateUtc="2024-09-04T01:57:00Z">
            <w:rPr>
              <w:rFonts w:cs="Arial"/>
              <w:color w:val="1F1F1F"/>
            </w:rPr>
          </w:rPrChange>
        </w:rPr>
        <w:t xml:space="preserve"> of context when forming their ratings.</w:t>
      </w:r>
      <w:ins w:id="289" w:author="Catherine Mason (HDR)" w:date="2024-09-04T11:57:00Z" w16du:dateUtc="2024-09-04T01:57:00Z">
        <w:r w:rsidR="00056915">
          <w:rPr>
            <w:rFonts w:cs="Arial"/>
            <w:color w:val="000000" w:themeColor="text1"/>
          </w:rPr>
          <w:t xml:space="preserve"> Further, unlike</w:t>
        </w:r>
      </w:ins>
      <w:ins w:id="290" w:author="Catherine Mason (HDR)" w:date="2024-09-04T11:58:00Z" w16du:dateUtc="2024-09-04T01:58:00Z">
        <w:r w:rsidR="00056915">
          <w:rPr>
            <w:rFonts w:cs="Arial"/>
            <w:color w:val="000000" w:themeColor="text1"/>
          </w:rPr>
          <w:t xml:space="preserve"> </w:t>
        </w:r>
      </w:ins>
      <w:ins w:id="291" w:author="Catherine Mason (HDR)" w:date="2024-09-04T12:55:00Z" w16du:dateUtc="2024-09-04T02:55:00Z">
        <w:r w:rsidR="00556AF2">
          <w:rPr>
            <w:rFonts w:cs="Arial"/>
            <w:color w:val="000000" w:themeColor="text1"/>
          </w:rPr>
          <w:t>ratings for i</w:t>
        </w:r>
      </w:ins>
      <w:ins w:id="292" w:author="Catherine Mason (HDR)" w:date="2024-09-04T11:58:00Z" w16du:dateUtc="2024-09-04T01:58:00Z">
        <w:r w:rsidR="00056915">
          <w:rPr>
            <w:rFonts w:cs="Arial"/>
            <w:color w:val="000000" w:themeColor="text1"/>
          </w:rPr>
          <w:t>mageability, arousal and valence where the rater can re</w:t>
        </w:r>
      </w:ins>
      <w:ins w:id="293" w:author="Catherine Mason (HDR)" w:date="2024-09-04T12:54:00Z" w16du:dateUtc="2024-09-04T02:54:00Z">
        <w:r w:rsidR="00556AF2">
          <w:rPr>
            <w:rFonts w:cs="Arial"/>
            <w:color w:val="000000" w:themeColor="text1"/>
          </w:rPr>
          <w:t>ly</w:t>
        </w:r>
      </w:ins>
      <w:ins w:id="294" w:author="Catherine Mason (HDR)" w:date="2024-09-04T11:58:00Z" w16du:dateUtc="2024-09-04T01:58:00Z">
        <w:r w:rsidR="00056915">
          <w:rPr>
            <w:rFonts w:cs="Arial"/>
            <w:color w:val="000000" w:themeColor="text1"/>
          </w:rPr>
          <w:t xml:space="preserve"> on their </w:t>
        </w:r>
      </w:ins>
      <w:ins w:id="295" w:author="Catherine Mason (HDR)" w:date="2024-09-04T12:54:00Z" w16du:dateUtc="2024-09-04T02:54:00Z">
        <w:r w:rsidR="00556AF2">
          <w:rPr>
            <w:rFonts w:cs="Arial"/>
            <w:color w:val="000000" w:themeColor="text1"/>
          </w:rPr>
          <w:t xml:space="preserve">immediate </w:t>
        </w:r>
      </w:ins>
      <w:ins w:id="296" w:author="Catherine Mason (HDR)" w:date="2024-09-04T11:58:00Z" w16du:dateUtc="2024-09-04T01:58:00Z">
        <w:r w:rsidR="00056915">
          <w:rPr>
            <w:rFonts w:cs="Arial"/>
            <w:color w:val="000000" w:themeColor="text1"/>
          </w:rPr>
          <w:t>impression</w:t>
        </w:r>
      </w:ins>
      <w:ins w:id="297" w:author="Catherine Mason (HDR)" w:date="2024-09-04T12:55:00Z" w16du:dateUtc="2024-09-04T02:55:00Z">
        <w:r w:rsidR="00556AF2">
          <w:rPr>
            <w:rFonts w:cs="Arial"/>
            <w:color w:val="000000" w:themeColor="text1"/>
          </w:rPr>
          <w:t xml:space="preserve">s, rating </w:t>
        </w:r>
      </w:ins>
      <w:ins w:id="298" w:author="Catherine Mason (HDR)" w:date="2024-09-04T12:55:00Z">
        <w:r w:rsidR="00556AF2" w:rsidRPr="00556AF2">
          <w:rPr>
            <w:rFonts w:cs="Arial"/>
            <w:color w:val="000000" w:themeColor="text1"/>
          </w:rPr>
          <w:t xml:space="preserve">context availability requires them to reflect on </w:t>
        </w:r>
      </w:ins>
      <w:ins w:id="299" w:author="Catherine Mason (HDR)" w:date="2024-09-04T13:39:00Z" w16du:dateUtc="2024-09-04T03:39:00Z">
        <w:r w:rsidR="005B542E">
          <w:rPr>
            <w:rFonts w:cs="Arial"/>
            <w:color w:val="000000" w:themeColor="text1"/>
          </w:rPr>
          <w:t xml:space="preserve">their </w:t>
        </w:r>
      </w:ins>
      <w:ins w:id="300" w:author="Catherine Mason (HDR)" w:date="2024-09-04T12:55:00Z">
        <w:r w:rsidR="00556AF2" w:rsidRPr="00556AF2">
          <w:rPr>
            <w:rFonts w:cs="Arial"/>
            <w:color w:val="000000" w:themeColor="text1"/>
          </w:rPr>
          <w:t>everyday encounters with the word, demanding greater metacognitive skills</w:t>
        </w:r>
      </w:ins>
      <w:ins w:id="301" w:author="Catherine Mason (HDR)" w:date="2024-09-04T11:59:00Z" w16du:dateUtc="2024-09-04T01:59:00Z">
        <w:r w:rsidR="00056915">
          <w:rPr>
            <w:rFonts w:cs="Arial"/>
            <w:color w:val="000000" w:themeColor="text1"/>
          </w:rPr>
          <w:t>.</w:t>
        </w:r>
      </w:ins>
      <w:r w:rsidRPr="00056915">
        <w:rPr>
          <w:rFonts w:cs="Arial"/>
          <w:color w:val="000000" w:themeColor="text1"/>
          <w:rPrChange w:id="302" w:author="Catherine Mason (HDR)" w:date="2024-09-04T11:57:00Z" w16du:dateUtc="2024-09-04T01:57:00Z">
            <w:rPr>
              <w:rFonts w:cs="Arial"/>
              <w:color w:val="1F1F1F"/>
            </w:rPr>
          </w:rPrChange>
        </w:rPr>
        <w:t xml:space="preserve"> </w:t>
      </w:r>
      <w:ins w:id="303" w:author="Catherine Mason (HDR)" w:date="2024-09-04T13:39:00Z" w16du:dateUtc="2024-09-04T03:39:00Z">
        <w:r w:rsidR="005B542E">
          <w:t xml:space="preserve">It may also be relevant that </w:t>
        </w:r>
      </w:ins>
      <w:ins w:id="304" w:author="Catherine Mason (HDR)" w:date="2024-09-04T13:44:00Z" w16du:dateUtc="2024-09-04T03:44:00Z">
        <w:r w:rsidR="00B1413E">
          <w:t xml:space="preserve">in this study, the same </w:t>
        </w:r>
      </w:ins>
      <w:ins w:id="305" w:author="Catherine Mason (HDR)" w:date="2024-09-04T13:43:00Z" w16du:dateUtc="2024-09-04T03:43:00Z">
        <w:r w:rsidR="00B1413E">
          <w:t xml:space="preserve">participants </w:t>
        </w:r>
      </w:ins>
      <w:ins w:id="306" w:author="Catherine Mason (HDR)" w:date="2024-09-04T13:39:00Z" w16du:dateUtc="2024-09-04T03:39:00Z">
        <w:r w:rsidR="005B542E">
          <w:t xml:space="preserve">completed </w:t>
        </w:r>
      </w:ins>
      <w:ins w:id="307" w:author="Catherine Mason (HDR)" w:date="2024-09-04T13:44:00Z" w16du:dateUtc="2024-09-04T03:44:00Z">
        <w:r w:rsidR="00B1413E">
          <w:t xml:space="preserve">both </w:t>
        </w:r>
      </w:ins>
      <w:ins w:id="308" w:author="Catherine Mason (HDR)" w:date="2024-09-04T13:39:00Z" w16du:dateUtc="2024-09-04T03:39:00Z">
        <w:r w:rsidR="005B542E">
          <w:t xml:space="preserve">context availability </w:t>
        </w:r>
      </w:ins>
      <w:ins w:id="309" w:author="Catherine Mason (HDR)" w:date="2024-09-04T13:44:00Z" w16du:dateUtc="2024-09-04T03:44:00Z">
        <w:r w:rsidR="00B1413E">
          <w:t>and</w:t>
        </w:r>
      </w:ins>
      <w:ins w:id="310" w:author="Catherine Mason (HDR)" w:date="2024-09-04T13:39:00Z" w16du:dateUtc="2024-09-04T03:39:00Z">
        <w:r w:rsidR="005B542E">
          <w:t xml:space="preserve"> imageability ratings</w:t>
        </w:r>
      </w:ins>
      <w:ins w:id="311" w:author="Catherine Mason (HDR)" w:date="2024-09-04T13:44:00Z" w16du:dateUtc="2024-09-04T03:44:00Z">
        <w:r w:rsidR="00B1413E">
          <w:t>,</w:t>
        </w:r>
      </w:ins>
      <w:ins w:id="312" w:author="Catherine Mason (HDR)" w:date="2024-09-04T13:39:00Z" w16du:dateUtc="2024-09-04T03:39:00Z">
        <w:r w:rsidR="005B542E">
          <w:t xml:space="preserve"> and it is not known if completing context availability ratings in isolation or paired with a different variable would result in different outcomes.</w:t>
        </w:r>
      </w:ins>
      <w:ins w:id="313" w:author="Catherine Mason (HDR)" w:date="2024-09-04T13:40:00Z" w16du:dateUtc="2024-09-04T03:40:00Z">
        <w:r w:rsidR="005B542E">
          <w:rPr>
            <w:color w:val="000000" w:themeColor="text1"/>
          </w:rPr>
          <w:t xml:space="preserve"> </w:t>
        </w:r>
      </w:ins>
      <w:ins w:id="314" w:author="Catherine Mason (HDR)" w:date="2024-09-04T13:43:00Z" w16du:dateUtc="2024-09-04T03:43:00Z">
        <w:r w:rsidR="00B1413E">
          <w:rPr>
            <w:color w:val="000000" w:themeColor="text1"/>
          </w:rPr>
          <w:t>I</w:t>
        </w:r>
      </w:ins>
      <w:del w:id="315" w:author="Catherine Mason (HDR)" w:date="2024-09-04T13:41:00Z" w16du:dateUtc="2024-09-04T03:41:00Z">
        <w:r w:rsidR="00F36F67" w:rsidRPr="00056915" w:rsidDel="00B1413E">
          <w:rPr>
            <w:color w:val="000000" w:themeColor="text1"/>
            <w:rPrChange w:id="316" w:author="Catherine Mason (HDR)" w:date="2024-09-04T11:57:00Z" w16du:dateUtc="2024-09-04T01:57:00Z">
              <w:rPr/>
            </w:rPrChange>
          </w:rPr>
          <w:delText>I</w:delText>
        </w:r>
      </w:del>
      <w:r w:rsidRPr="00056915">
        <w:rPr>
          <w:color w:val="000000" w:themeColor="text1"/>
          <w:rPrChange w:id="317" w:author="Catherine Mason (HDR)" w:date="2024-09-04T11:57:00Z" w16du:dateUtc="2024-09-04T01:57:00Z">
            <w:rPr/>
          </w:rPrChange>
        </w:rPr>
        <w:t>n a related study (</w:t>
      </w:r>
      <w:del w:id="318" w:author="Catherine Mason (HDR)" w:date="2024-09-04T13:41:00Z" w16du:dateUtc="2024-09-04T03:41:00Z">
        <w:r w:rsidRPr="00056915" w:rsidDel="00B1413E">
          <w:rPr>
            <w:color w:val="000000" w:themeColor="text1"/>
            <w:rPrChange w:id="319" w:author="Catherine Mason (HDR)" w:date="2024-09-04T11:57:00Z" w16du:dateUtc="2024-09-04T01:57:00Z">
              <w:rPr/>
            </w:rPrChange>
          </w:rPr>
          <w:delText>Mason et al, 2024</w:delText>
        </w:r>
        <w:r w:rsidR="00F36F67" w:rsidRPr="00056915" w:rsidDel="00B1413E">
          <w:rPr>
            <w:color w:val="000000" w:themeColor="text1"/>
            <w:rPrChange w:id="320" w:author="Catherine Mason (HDR)" w:date="2024-09-04T11:57:00Z" w16du:dateUtc="2024-09-04T01:57:00Z">
              <w:rPr/>
            </w:rPrChange>
          </w:rPr>
          <w:delText>b</w:delText>
        </w:r>
        <w:r w:rsidRPr="00056915" w:rsidDel="00B1413E">
          <w:rPr>
            <w:color w:val="000000" w:themeColor="text1"/>
            <w:rPrChange w:id="321" w:author="Catherine Mason (HDR)" w:date="2024-09-04T11:57:00Z" w16du:dateUtc="2024-09-04T01:57:00Z">
              <w:rPr/>
            </w:rPrChange>
          </w:rPr>
          <w:delText>),</w:delText>
        </w:r>
      </w:del>
      <w:ins w:id="322" w:author="Catherine Mason (HDR)" w:date="2024-09-04T13:41:00Z" w16du:dateUtc="2024-09-04T03:41:00Z">
        <w:r w:rsidR="00B1413E">
          <w:rPr>
            <w:color w:val="000000" w:themeColor="text1"/>
          </w:rPr>
          <w:t>reference redacted)</w:t>
        </w:r>
      </w:ins>
      <w:r w:rsidRPr="00056915">
        <w:rPr>
          <w:color w:val="000000" w:themeColor="text1"/>
          <w:rPrChange w:id="323" w:author="Catherine Mason (HDR)" w:date="2024-09-04T11:57:00Z" w16du:dateUtc="2024-09-04T01:57:00Z">
            <w:rPr/>
          </w:rPrChange>
        </w:rPr>
        <w:t xml:space="preserve"> we surveyed</w:t>
      </w:r>
      <w:r w:rsidR="00F36F67" w:rsidRPr="00056915">
        <w:rPr>
          <w:color w:val="000000" w:themeColor="text1"/>
          <w:rPrChange w:id="324" w:author="Catherine Mason (HDR)" w:date="2024-09-04T11:57:00Z" w16du:dateUtc="2024-09-04T01:57:00Z">
            <w:rPr/>
          </w:rPrChange>
        </w:rPr>
        <w:t xml:space="preserve"> a different group</w:t>
      </w:r>
      <w:r w:rsidRPr="00056915">
        <w:rPr>
          <w:color w:val="000000" w:themeColor="text1"/>
          <w:rPrChange w:id="325" w:author="Catherine Mason (HDR)" w:date="2024-09-04T11:57:00Z" w16du:dateUtc="2024-09-04T01:57:00Z">
            <w:rPr/>
          </w:rPrChange>
        </w:rPr>
        <w:t xml:space="preserve"> </w:t>
      </w:r>
      <w:r w:rsidR="00F36F67" w:rsidRPr="00056915">
        <w:rPr>
          <w:color w:val="000000" w:themeColor="text1"/>
          <w:rPrChange w:id="326" w:author="Catherine Mason (HDR)" w:date="2024-09-04T11:57:00Z" w16du:dateUtc="2024-09-04T01:57:00Z">
            <w:rPr/>
          </w:rPrChange>
        </w:rPr>
        <w:t>of</w:t>
      </w:r>
      <w:r w:rsidRPr="00056915">
        <w:rPr>
          <w:color w:val="000000" w:themeColor="text1"/>
          <w:rPrChange w:id="327" w:author="Catherine Mason (HDR)" w:date="2024-09-04T11:57:00Z" w16du:dateUtc="2024-09-04T01:57:00Z">
            <w:rPr/>
          </w:rPrChange>
        </w:rPr>
        <w:t xml:space="preserve"> participants using </w:t>
      </w:r>
      <w:r>
        <w:t xml:space="preserve">the same materials </w:t>
      </w:r>
      <w:r w:rsidR="00F36F67">
        <w:t xml:space="preserve">and methodology </w:t>
      </w:r>
      <w:r>
        <w:t xml:space="preserve">as this current </w:t>
      </w:r>
      <w:proofErr w:type="gramStart"/>
      <w:r>
        <w:t>study</w:t>
      </w:r>
      <w:r w:rsidR="00F36F67">
        <w:t>,</w:t>
      </w:r>
      <w:proofErr w:type="gramEnd"/>
      <w:r w:rsidR="00F36F67">
        <w:t xml:space="preserve"> </w:t>
      </w:r>
      <w:ins w:id="328" w:author="Catherine Mason (HDR)" w:date="2024-09-04T13:41:00Z" w16du:dateUtc="2024-09-04T03:41:00Z">
        <w:r w:rsidR="00B1413E">
          <w:t xml:space="preserve">however each participant completed all four ratings (context </w:t>
        </w:r>
      </w:ins>
      <w:ins w:id="329" w:author="Catherine Mason (HDR)" w:date="2024-09-04T13:42:00Z" w16du:dateUtc="2024-09-04T03:42:00Z">
        <w:r w:rsidR="00B1413E">
          <w:t>availability, imageability, valence and arousal)</w:t>
        </w:r>
      </w:ins>
      <w:ins w:id="330" w:author="Catherine Mason (HDR)" w:date="2024-09-04T13:43:00Z" w16du:dateUtc="2024-09-04T03:43:00Z">
        <w:r w:rsidR="00B1413E">
          <w:t xml:space="preserve">. In this study, </w:t>
        </w:r>
      </w:ins>
      <w:del w:id="331" w:author="Catherine Mason (HDR)" w:date="2024-09-04T13:43:00Z" w16du:dateUtc="2024-09-04T03:43:00Z">
        <w:r w:rsidR="00F36F67" w:rsidDel="00B1413E">
          <w:delText xml:space="preserve">but </w:delText>
        </w:r>
      </w:del>
      <w:r w:rsidR="00F36F67">
        <w:t xml:space="preserve">the </w:t>
      </w:r>
      <w:r>
        <w:t xml:space="preserve">researcher </w:t>
      </w:r>
      <w:r w:rsidR="00F36F67">
        <w:t xml:space="preserve">was available </w:t>
      </w:r>
      <w:r>
        <w:t>in the same room</w:t>
      </w:r>
      <w:r w:rsidR="00F36F67">
        <w:t xml:space="preserve"> to answer questions: </w:t>
      </w:r>
      <w:r>
        <w:t xml:space="preserve">While few participants </w:t>
      </w:r>
      <w:r w:rsidR="004314FF">
        <w:t>queried the</w:t>
      </w:r>
      <w:r>
        <w:t xml:space="preserve"> imageability, valence or arousal rating instructions, nearly all participants asked for clarification of context availability</w:t>
      </w:r>
      <w:r w:rsidR="000D5F48">
        <w:t>.</w:t>
      </w:r>
    </w:p>
    <w:p w14:paraId="4916CAEB" w14:textId="77777777" w:rsidR="00FE7485" w:rsidRDefault="00FE7485" w:rsidP="009F1566"/>
    <w:p w14:paraId="5D08AAB1" w14:textId="4766BF30" w:rsidR="000D5F48" w:rsidRDefault="00FE7485" w:rsidP="007A31CA">
      <w:r>
        <w:t xml:space="preserve"> </w:t>
      </w:r>
      <w:r>
        <w:tab/>
        <w:t xml:space="preserve">In sum, </w:t>
      </w:r>
      <w:r w:rsidR="00AD2727">
        <w:t xml:space="preserve">our </w:t>
      </w:r>
      <w:r>
        <w:t>findings point to concerns regarding the validity of context availability ratings</w:t>
      </w:r>
      <w:r w:rsidR="001C3FF4">
        <w:t>. T</w:t>
      </w:r>
      <w:r>
        <w:t xml:space="preserve">his </w:t>
      </w:r>
      <w:r w:rsidR="00F36F67">
        <w:t>is of significant concern for studies wishing to measure</w:t>
      </w:r>
      <w:r w:rsidR="000D5F48">
        <w:t xml:space="preserve"> this semantic dimension to test hypotheses that context availability is a key concept influencing lexical processing</w:t>
      </w:r>
      <w:ins w:id="332" w:author="Catherine Mason (HDR)" w:date="2024-09-04T12:04:00Z" w16du:dateUtc="2024-09-04T02:04:00Z">
        <w:r w:rsidR="00056915">
          <w:t xml:space="preserve"> and i</w:t>
        </w:r>
      </w:ins>
      <w:del w:id="333" w:author="Catherine Mason (HDR)" w:date="2024-09-04T12:04:00Z" w16du:dateUtc="2024-09-04T02:04:00Z">
        <w:r w:rsidR="000D5F48" w:rsidDel="00056915">
          <w:delText>.</w:delText>
        </w:r>
        <w:r w:rsidR="00976CE2" w:rsidDel="00056915">
          <w:delText xml:space="preserve"> </w:delText>
        </w:r>
        <w:r w:rsidR="000D5F48" w:rsidDel="00056915">
          <w:delText>I</w:delText>
        </w:r>
      </w:del>
      <w:r w:rsidR="000D5F48">
        <w:t>t suggests that perhaps</w:t>
      </w:r>
      <w:del w:id="334" w:author="Catherine Mason (HDR)" w:date="2024-09-04T12:08:00Z" w16du:dateUtc="2024-09-04T02:08:00Z">
        <w:r w:rsidR="000D5F48" w:rsidDel="00560453">
          <w:delText>,</w:delText>
        </w:r>
      </w:del>
      <w:r w:rsidR="000D5F48">
        <w:t xml:space="preserve"> future research should consider quantitative measures to capture this dimension</w:t>
      </w:r>
      <w:del w:id="335" w:author="Catherine Mason (HDR)" w:date="2024-09-04T12:04:00Z" w16du:dateUtc="2024-09-04T02:04:00Z">
        <w:r w:rsidR="000D5F48" w:rsidDel="00056915">
          <w:delText>, such as using contextual diversity (the number of different context a word is found in) as high context availability items tend to be associated with fewer contexts</w:delText>
        </w:r>
      </w:del>
      <w:del w:id="336" w:author="Catherine Mason (HDR)" w:date="2024-09-03T23:57:00Z" w16du:dateUtc="2024-09-03T13:57:00Z">
        <w:r w:rsidR="000D5F48" w:rsidDel="00F758A4">
          <w:delText>)</w:delText>
        </w:r>
      </w:del>
      <w:del w:id="337" w:author="Catherine Mason (HDR)" w:date="2024-09-04T12:04:00Z" w16du:dateUtc="2024-09-04T02:04:00Z">
        <w:r w:rsidR="000D5F48" w:rsidDel="00056915">
          <w:delText>.</w:delText>
        </w:r>
      </w:del>
      <w:ins w:id="338" w:author="Catherine Mason (HDR)" w:date="2024-09-04T12:04:00Z" w16du:dateUtc="2024-09-04T02:04:00Z">
        <w:r w:rsidR="00056915">
          <w:t>.</w:t>
        </w:r>
      </w:ins>
    </w:p>
    <w:p w14:paraId="688EB280" w14:textId="77777777" w:rsidR="000D5F48" w:rsidRDefault="000D5F48" w:rsidP="009F1566"/>
    <w:p w14:paraId="2E6E18E2" w14:textId="05670D84" w:rsidR="002106E1" w:rsidRDefault="000D5F48" w:rsidP="007A31CA">
      <w:pPr>
        <w:ind w:firstLine="720"/>
      </w:pPr>
      <w:r>
        <w:t xml:space="preserve">In addition to insights into the validity context availability ratings, our investigation </w:t>
      </w:r>
      <w:r w:rsidR="00FE7485">
        <w:t xml:space="preserve">adds to </w:t>
      </w:r>
      <w:r w:rsidR="00AD2727">
        <w:t>the discuss</w:t>
      </w:r>
      <w:r w:rsidR="009746BA">
        <w:t>ion</w:t>
      </w:r>
      <w:r w:rsidR="00FE7485">
        <w:t xml:space="preserve"> with regards to </w:t>
      </w:r>
      <w:r w:rsidR="009746BA">
        <w:t>the validity of</w:t>
      </w:r>
      <w:r w:rsidR="00FE7485">
        <w:t xml:space="preserve"> </w:t>
      </w:r>
      <w:r w:rsidR="009746BA">
        <w:t>subjective ratings</w:t>
      </w:r>
      <w:r>
        <w:t xml:space="preserve"> in general</w:t>
      </w:r>
      <w:r w:rsidR="00FE7485">
        <w:t xml:space="preserve">. </w:t>
      </w:r>
      <w:r>
        <w:t>It is of particular concern that ratings are often used with no attempt to exclude participants, items or data points which could compromise the validity of the norms (e.g.,</w:t>
      </w:r>
      <w:r w:rsidR="005F1B4E">
        <w:t xml:space="preserve"> </w:t>
      </w:r>
      <w:r w:rsidR="00F3174C">
        <w:t>Altarriba et</w:t>
      </w:r>
      <w:r w:rsidR="00691090">
        <w:t xml:space="preserve"> </w:t>
      </w:r>
      <w:r w:rsidR="00F3174C">
        <w:t>al., 1999</w:t>
      </w:r>
      <w:r w:rsidR="00691090">
        <w:t xml:space="preserve">; Schwanenflugel et al., 1988). </w:t>
      </w:r>
      <w:r>
        <w:t xml:space="preserve">Where </w:t>
      </w:r>
      <w:r w:rsidR="004E45D3">
        <w:t xml:space="preserve">data exclusion methods </w:t>
      </w:r>
      <w:r>
        <w:t xml:space="preserve">are </w:t>
      </w:r>
      <w:r w:rsidR="004E45D3">
        <w:t>reported</w:t>
      </w:r>
      <w:r>
        <w:t xml:space="preserve"> they are variable, and </w:t>
      </w:r>
      <w:r w:rsidR="004E45D3">
        <w:t>w</w:t>
      </w:r>
      <w:r w:rsidR="00FE7485">
        <w:t>e suggest that a set of best practice methods of collecting and preparing data from norm</w:t>
      </w:r>
      <w:r>
        <w:t>ative ratings</w:t>
      </w:r>
      <w:r w:rsidR="00FE7485">
        <w:t xml:space="preserve"> are needed</w:t>
      </w:r>
      <w:r>
        <w:t>.</w:t>
      </w:r>
      <w:r w:rsidR="002355AB">
        <w:t xml:space="preserve"> </w:t>
      </w:r>
      <w:r>
        <w:t>First, sufficiently large samples of raters are required</w:t>
      </w:r>
      <w:r w:rsidR="00315F68">
        <w:t xml:space="preserve"> to </w:t>
      </w:r>
      <w:proofErr w:type="gramStart"/>
      <w:r w:rsidR="00C4704C">
        <w:t>take into account</w:t>
      </w:r>
      <w:proofErr w:type="gramEnd"/>
      <w:r w:rsidR="00C4704C">
        <w:t xml:space="preserve"> the </w:t>
      </w:r>
      <w:r>
        <w:t>possibility</w:t>
      </w:r>
      <w:r w:rsidR="00C4704C">
        <w:t xml:space="preserve"> of heavy data loss</w:t>
      </w:r>
      <w:del w:id="339" w:author="Catherine Mason (HDR)" w:date="2024-09-04T12:09:00Z" w16du:dateUtc="2024-09-04T02:09:00Z">
        <w:r w:rsidR="00F6060E" w:rsidDel="00560453">
          <w:delText xml:space="preserve"> </w:delText>
        </w:r>
        <w:r w:rsidDel="00560453">
          <w:delText>for some measures</w:delText>
        </w:r>
      </w:del>
      <w:del w:id="340" w:author="Catherine Mason (HDR)" w:date="2024-09-04T12:08:00Z" w16du:dateUtc="2024-09-04T02:08:00Z">
        <w:r w:rsidDel="00560453">
          <w:delText>, such as context availability</w:delText>
        </w:r>
      </w:del>
      <w:r>
        <w:t>. Second, r</w:t>
      </w:r>
      <w:r w:rsidR="00F6060E">
        <w:t>igorous steps should be taken to ensure that participants understand how to complete the ratings</w:t>
      </w:r>
      <w:del w:id="341" w:author="Catherine Mason (HDR)" w:date="2024-09-04T12:09:00Z" w16du:dateUtc="2024-09-04T02:09:00Z">
        <w:r w:rsidR="00F6060E" w:rsidDel="00560453">
          <w:delText>. This may</w:delText>
        </w:r>
      </w:del>
      <w:ins w:id="342" w:author="Catherine Mason (HDR)" w:date="2024-09-04T12:09:00Z" w16du:dateUtc="2024-09-04T02:09:00Z">
        <w:r w:rsidR="00560453">
          <w:t>,</w:t>
        </w:r>
      </w:ins>
      <w:r w:rsidR="00F6060E">
        <w:t xml:space="preserve"> includ</w:t>
      </w:r>
      <w:ins w:id="343" w:author="Catherine Mason (HDR)" w:date="2024-09-04T12:09:00Z" w16du:dateUtc="2024-09-04T02:09:00Z">
        <w:r w:rsidR="00560453">
          <w:t>ing</w:t>
        </w:r>
      </w:ins>
      <w:del w:id="344" w:author="Catherine Mason (HDR)" w:date="2024-09-04T12:09:00Z" w16du:dateUtc="2024-09-04T02:09:00Z">
        <w:r w:rsidR="00F6060E" w:rsidDel="00560453">
          <w:delText>e</w:delText>
        </w:r>
      </w:del>
      <w:r w:rsidR="00F6060E">
        <w:t xml:space="preserve"> </w:t>
      </w:r>
      <w:r w:rsidR="00F6060E">
        <w:lastRenderedPageBreak/>
        <w:t>piloting</w:t>
      </w:r>
      <w:r w:rsidR="002106E1">
        <w:t xml:space="preserve"> materials to obtain feedback on instruction clarity</w:t>
      </w:r>
      <w:r>
        <w:t xml:space="preserve">, and </w:t>
      </w:r>
      <w:del w:id="345" w:author="Catherine Mason (HDR)" w:date="2024-09-04T12:09:00Z" w16du:dateUtc="2024-09-04T02:09:00Z">
        <w:r w:rsidDel="00560453">
          <w:delText>f</w:delText>
        </w:r>
      </w:del>
      <w:ins w:id="346" w:author="Catherine Mason (HDR)" w:date="2024-09-04T12:09:00Z" w16du:dateUtc="2024-09-04T02:09:00Z">
        <w:r w:rsidR="00560453">
          <w:t>providing f</w:t>
        </w:r>
      </w:ins>
      <w:r>
        <w:t xml:space="preserve">eedback </w:t>
      </w:r>
      <w:del w:id="347" w:author="Catherine Mason (HDR)" w:date="2024-09-04T12:10:00Z" w16du:dateUtc="2024-09-04T02:10:00Z">
        <w:r w:rsidDel="00560453">
          <w:delText xml:space="preserve">provided </w:delText>
        </w:r>
      </w:del>
      <w:r>
        <w:t>on a relatively large sample of practice items</w:t>
      </w:r>
      <w:r w:rsidR="005F29FD">
        <w:t>.</w:t>
      </w:r>
      <w:r w:rsidR="002355AB">
        <w:t xml:space="preserve"> Third, participants should be excluded who are unlikely to be performing the task as required, as indicated by a lack of variability in ratings across items, very fast completion and/or a lack of correlation with other participants</w:t>
      </w:r>
      <w:ins w:id="348" w:author="Catherine Mason (HDR)" w:date="2024-09-03T23:58:00Z" w16du:dateUtc="2024-09-03T13:58:00Z">
        <w:r w:rsidR="00F758A4">
          <w:t>.</w:t>
        </w:r>
      </w:ins>
      <w:del w:id="349" w:author="Catherine Mason (HDR)" w:date="2024-09-03T23:57:00Z" w16du:dateUtc="2024-09-03T13:57:00Z">
        <w:r w:rsidR="002355AB" w:rsidDel="00F758A4">
          <w:delText>,</w:delText>
        </w:r>
      </w:del>
      <w:r w:rsidR="002355AB">
        <w:t xml:space="preserve"> Finally, researchers should consider variability at an item level: </w:t>
      </w:r>
      <w:r w:rsidR="002106E1">
        <w:t xml:space="preserve">Mean values taken from items with large standard deviations may have limited usefulness and </w:t>
      </w:r>
      <w:r w:rsidR="00F151E2">
        <w:t>researchers</w:t>
      </w:r>
      <w:r w:rsidR="002106E1">
        <w:t xml:space="preserve"> should attempt </w:t>
      </w:r>
      <w:r w:rsidR="00F151E2">
        <w:t xml:space="preserve">where possible </w:t>
      </w:r>
      <w:r w:rsidR="002106E1">
        <w:t xml:space="preserve">to </w:t>
      </w:r>
      <w:r w:rsidR="00471021">
        <w:t>address this in their analysis and/or interpretation of study outcomes.</w:t>
      </w:r>
      <w:r w:rsidR="002355AB">
        <w:t xml:space="preserve"> We believe that taking these factors in consideration should improve the quality and validity of normative ratings, thereby increasing their usefulness as a research tool and likely resulting in increased replicability of results.</w:t>
      </w:r>
    </w:p>
    <w:p w14:paraId="15877250" w14:textId="77777777" w:rsidR="00C4704C" w:rsidRDefault="00C4704C" w:rsidP="008A7EA7">
      <w:pPr>
        <w:pStyle w:val="ListParagraph"/>
      </w:pPr>
    </w:p>
    <w:p w14:paraId="3BA391FA" w14:textId="77777777" w:rsidR="0039496E" w:rsidRDefault="0039496E">
      <w:pPr>
        <w:spacing w:line="240" w:lineRule="auto"/>
        <w:rPr>
          <w:b/>
          <w:bCs/>
        </w:rPr>
      </w:pPr>
      <w:r>
        <w:rPr>
          <w:b/>
          <w:bCs/>
        </w:rPr>
        <w:br w:type="page"/>
      </w:r>
    </w:p>
    <w:p w14:paraId="79BDBA06" w14:textId="77777777" w:rsidR="00F35B4B" w:rsidRDefault="00F35B4B">
      <w:pPr>
        <w:spacing w:line="240" w:lineRule="auto"/>
        <w:rPr>
          <w:b/>
          <w:bCs/>
        </w:rPr>
      </w:pPr>
    </w:p>
    <w:p w14:paraId="6E9D8D73" w14:textId="77777777" w:rsidR="00F35B4B" w:rsidRDefault="00F35B4B">
      <w:pPr>
        <w:spacing w:line="240" w:lineRule="auto"/>
        <w:rPr>
          <w:b/>
          <w:bCs/>
        </w:rPr>
      </w:pPr>
    </w:p>
    <w:p w14:paraId="4BA64201" w14:textId="77777777" w:rsidR="00F35B4B" w:rsidRDefault="00F35B4B">
      <w:pPr>
        <w:spacing w:line="240" w:lineRule="auto"/>
        <w:rPr>
          <w:b/>
          <w:bCs/>
        </w:rPr>
      </w:pPr>
    </w:p>
    <w:p w14:paraId="522C4ACD" w14:textId="62978E66" w:rsidR="00F35B4B" w:rsidRPr="00084F73" w:rsidRDefault="00F35B4B" w:rsidP="00F35B4B">
      <w:pPr>
        <w:rPr>
          <w:rFonts w:cs="Arial"/>
          <w:b/>
          <w:bCs/>
          <w:color w:val="1F1F1F"/>
          <w:szCs w:val="22"/>
        </w:rPr>
      </w:pPr>
      <w:r>
        <w:rPr>
          <w:rFonts w:cs="Arial"/>
          <w:b/>
          <w:bCs/>
          <w:color w:val="1F1F1F"/>
          <w:szCs w:val="22"/>
        </w:rPr>
        <w:t>Declaration of Interest</w:t>
      </w:r>
    </w:p>
    <w:p w14:paraId="083E6F85" w14:textId="77777777" w:rsidR="00F35B4B" w:rsidRPr="00084F73" w:rsidRDefault="00F35B4B" w:rsidP="00F35B4B">
      <w:pPr>
        <w:rPr>
          <w:rFonts w:cs="Arial"/>
          <w:szCs w:val="22"/>
        </w:rPr>
      </w:pPr>
      <w:r>
        <w:rPr>
          <w:rFonts w:cs="Arial"/>
          <w:color w:val="1F1F1F"/>
          <w:szCs w:val="22"/>
        </w:rPr>
        <w:t xml:space="preserve">The authors have no conflict of interests to declare. Funding was provided by an </w:t>
      </w:r>
      <w:r w:rsidRPr="00084F73">
        <w:rPr>
          <w:rFonts w:cs="Arial"/>
          <w:color w:val="000000"/>
          <w:szCs w:val="22"/>
          <w:bdr w:val="none" w:sz="0" w:space="0" w:color="auto" w:frame="1"/>
          <w:shd w:val="clear" w:color="auto" w:fill="FFFFFF"/>
        </w:rPr>
        <w:t>Australian Research Council discovery project grant (DP190101490)</w:t>
      </w:r>
      <w:r>
        <w:rPr>
          <w:rFonts w:cs="Arial"/>
          <w:color w:val="000000"/>
          <w:szCs w:val="22"/>
          <w:bdr w:val="none" w:sz="0" w:space="0" w:color="auto" w:frame="1"/>
          <w:shd w:val="clear" w:color="auto" w:fill="FFFFFF"/>
        </w:rPr>
        <w:t xml:space="preserve"> through a Research Training Program (RTP) scholarship.</w:t>
      </w:r>
    </w:p>
    <w:p w14:paraId="40A0FC96" w14:textId="5E48FB02" w:rsidR="00F35B4B" w:rsidRDefault="00F35B4B" w:rsidP="00F35B4B">
      <w:pPr>
        <w:tabs>
          <w:tab w:val="left" w:pos="1421"/>
        </w:tabs>
        <w:spacing w:line="240" w:lineRule="auto"/>
        <w:rPr>
          <w:b/>
          <w:bCs/>
        </w:rPr>
      </w:pPr>
    </w:p>
    <w:p w14:paraId="71BDCFEA" w14:textId="6B3ECEC5" w:rsidR="00F35B4B" w:rsidRDefault="00F35B4B">
      <w:pPr>
        <w:spacing w:line="240" w:lineRule="auto"/>
        <w:rPr>
          <w:b/>
          <w:bCs/>
        </w:rPr>
      </w:pPr>
      <w:r w:rsidRPr="00F35B4B">
        <w:br w:type="page"/>
      </w:r>
    </w:p>
    <w:p w14:paraId="478C6C83" w14:textId="04F979AF" w:rsidR="004D69B2" w:rsidRPr="004D69B2" w:rsidRDefault="004D69B2" w:rsidP="004D69B2">
      <w:pPr>
        <w:jc w:val="center"/>
        <w:rPr>
          <w:b/>
          <w:bCs/>
        </w:rPr>
      </w:pPr>
      <w:r w:rsidRPr="004D69B2">
        <w:rPr>
          <w:b/>
          <w:bCs/>
        </w:rPr>
        <w:lastRenderedPageBreak/>
        <w:t>References</w:t>
      </w:r>
    </w:p>
    <w:p w14:paraId="3E88C1FA" w14:textId="03E5C8EC" w:rsidR="003D66E8" w:rsidRPr="00AF20D6" w:rsidRDefault="003D66E8" w:rsidP="00AF20D6">
      <w:pPr>
        <w:ind w:firstLine="567"/>
        <w:rPr>
          <w:shd w:val="clear" w:color="auto" w:fill="FFFFFF"/>
        </w:rPr>
      </w:pPr>
      <w:r w:rsidRPr="00AF20D6">
        <w:rPr>
          <w:shd w:val="clear" w:color="auto" w:fill="FFFFFF"/>
        </w:rPr>
        <w:t>Altarriba, J., &amp; Bauer, L. M. (2004). The distinctiveness of emotion concepts: A comparison between emotion, abstract, and concrete words. </w:t>
      </w:r>
      <w:r w:rsidRPr="00AF20D6">
        <w:rPr>
          <w:i/>
          <w:iCs/>
          <w:shd w:val="clear" w:color="auto" w:fill="FFFFFF"/>
        </w:rPr>
        <w:t xml:space="preserve">The American </w:t>
      </w:r>
      <w:r w:rsidR="00976CE2">
        <w:rPr>
          <w:i/>
          <w:iCs/>
          <w:shd w:val="clear" w:color="auto" w:fill="FFFFFF"/>
        </w:rPr>
        <w:t>J</w:t>
      </w:r>
      <w:r w:rsidR="00976CE2" w:rsidRPr="00AF20D6">
        <w:rPr>
          <w:i/>
          <w:iCs/>
          <w:shd w:val="clear" w:color="auto" w:fill="FFFFFF"/>
        </w:rPr>
        <w:t xml:space="preserve">ournal </w:t>
      </w:r>
      <w:r w:rsidRPr="00AF20D6">
        <w:rPr>
          <w:i/>
          <w:iCs/>
          <w:shd w:val="clear" w:color="auto" w:fill="FFFFFF"/>
        </w:rPr>
        <w:t xml:space="preserve">of </w:t>
      </w:r>
      <w:r w:rsidR="00976CE2">
        <w:rPr>
          <w:i/>
          <w:iCs/>
          <w:shd w:val="clear" w:color="auto" w:fill="FFFFFF"/>
        </w:rPr>
        <w:t>P</w:t>
      </w:r>
      <w:r w:rsidR="00976CE2" w:rsidRPr="00AF20D6">
        <w:rPr>
          <w:i/>
          <w:iCs/>
          <w:shd w:val="clear" w:color="auto" w:fill="FFFFFF"/>
        </w:rPr>
        <w:t>sychology</w:t>
      </w:r>
      <w:r w:rsidRPr="00AF20D6">
        <w:rPr>
          <w:shd w:val="clear" w:color="auto" w:fill="FFFFFF"/>
        </w:rPr>
        <w:t>, 389-410.</w:t>
      </w:r>
      <w:r w:rsidRPr="00AF20D6">
        <w:t xml:space="preserve"> </w:t>
      </w:r>
      <w:r w:rsidR="001318FB" w:rsidRPr="00AF20D6">
        <w:t xml:space="preserve">Retrieved </w:t>
      </w:r>
      <w:r w:rsidR="00AF20D6" w:rsidRPr="00AF20D6">
        <w:t xml:space="preserve">July 2020 </w:t>
      </w:r>
      <w:r w:rsidR="001318FB" w:rsidRPr="00AF20D6">
        <w:t>from</w:t>
      </w:r>
      <w:r w:rsidR="003C12C4" w:rsidRPr="00AF20D6">
        <w:t xml:space="preserve"> </w:t>
      </w:r>
      <w:hyperlink r:id="rId11" w:history="1">
        <w:r w:rsidR="003C12C4" w:rsidRPr="00AF20D6">
          <w:t>https://www.jstor.org/stable/4149007</w:t>
        </w:r>
      </w:hyperlink>
    </w:p>
    <w:p w14:paraId="11AB04E6" w14:textId="114A786C" w:rsidR="0010073C" w:rsidRPr="00AF20D6" w:rsidRDefault="0010073C" w:rsidP="00AF20D6">
      <w:pPr>
        <w:ind w:firstLine="567"/>
        <w:rPr>
          <w:shd w:val="clear" w:color="auto" w:fill="FFFFFF"/>
        </w:rPr>
      </w:pPr>
      <w:r w:rsidRPr="00AF20D6">
        <w:rPr>
          <w:shd w:val="clear" w:color="auto" w:fill="FFFFFF"/>
        </w:rPr>
        <w:t>Altarriba, J., Bauer, L. M., &amp; Benvenuto, C. (1999). Concreteness, context availability, and imageability ratings and word associations for abstract, concrete, and emotion words. </w:t>
      </w:r>
      <w:proofErr w:type="spellStart"/>
      <w:r w:rsidRPr="00AF20D6">
        <w:rPr>
          <w:i/>
          <w:iCs/>
          <w:shd w:val="clear" w:color="auto" w:fill="FFFFFF"/>
        </w:rPr>
        <w:t>Behavior</w:t>
      </w:r>
      <w:proofErr w:type="spellEnd"/>
      <w:r w:rsidRPr="00AF20D6">
        <w:rPr>
          <w:i/>
          <w:iCs/>
          <w:shd w:val="clear" w:color="auto" w:fill="FFFFFF"/>
        </w:rPr>
        <w:t xml:space="preserve"> Research Methods, Instruments, &amp; Computers</w:t>
      </w:r>
      <w:r w:rsidRPr="00AF20D6">
        <w:rPr>
          <w:shd w:val="clear" w:color="auto" w:fill="FFFFFF"/>
        </w:rPr>
        <w:t>, </w:t>
      </w:r>
      <w:r w:rsidRPr="00AF20D6">
        <w:rPr>
          <w:i/>
          <w:iCs/>
          <w:shd w:val="clear" w:color="auto" w:fill="FFFFFF"/>
        </w:rPr>
        <w:t>31</w:t>
      </w:r>
      <w:r w:rsidRPr="00AF20D6">
        <w:rPr>
          <w:shd w:val="clear" w:color="auto" w:fill="FFFFFF"/>
        </w:rPr>
        <w:t>, 578-602.</w:t>
      </w:r>
      <w:r w:rsidRPr="00AF20D6">
        <w:t xml:space="preserve"> </w:t>
      </w:r>
      <w:hyperlink r:id="rId12" w:history="1">
        <w:r w:rsidR="003C12C4" w:rsidRPr="00AF20D6">
          <w:t>https://doi.org/10.3758/BF03200738</w:t>
        </w:r>
      </w:hyperlink>
    </w:p>
    <w:p w14:paraId="0160BD4C" w14:textId="6B1BCB88" w:rsidR="00CB38CE" w:rsidRPr="00110CC3" w:rsidRDefault="00CB38CE" w:rsidP="00AF20D6">
      <w:pPr>
        <w:ind w:firstLine="567"/>
        <w:rPr>
          <w:rFonts w:cs="Arial"/>
          <w:color w:val="000000" w:themeColor="text1"/>
          <w:szCs w:val="20"/>
        </w:rPr>
      </w:pPr>
      <w:r w:rsidRPr="0066799D">
        <w:rPr>
          <w:rFonts w:cs="Arial"/>
          <w:color w:val="000000" w:themeColor="text1"/>
          <w:szCs w:val="20"/>
          <w:shd w:val="clear" w:color="auto" w:fill="FFFFFF"/>
        </w:rPr>
        <w:t xml:space="preserve">Brysbaert, M., Warriner, A. B., &amp; </w:t>
      </w:r>
      <w:proofErr w:type="spellStart"/>
      <w:r w:rsidRPr="0066799D">
        <w:rPr>
          <w:rFonts w:cs="Arial"/>
          <w:color w:val="000000" w:themeColor="text1"/>
          <w:szCs w:val="20"/>
          <w:shd w:val="clear" w:color="auto" w:fill="FFFFFF"/>
        </w:rPr>
        <w:t>Kuperman</w:t>
      </w:r>
      <w:proofErr w:type="spellEnd"/>
      <w:r w:rsidRPr="0066799D">
        <w:rPr>
          <w:rFonts w:cs="Arial"/>
          <w:color w:val="000000" w:themeColor="text1"/>
          <w:szCs w:val="20"/>
          <w:shd w:val="clear" w:color="auto" w:fill="FFFFFF"/>
        </w:rPr>
        <w:t>, V. (2014). Concreteness ratings for 40 thousand generally known English word lemmas. </w:t>
      </w:r>
      <w:proofErr w:type="spellStart"/>
      <w:r w:rsidRPr="0066799D">
        <w:rPr>
          <w:rFonts w:cs="Arial"/>
          <w:i/>
          <w:iCs/>
          <w:color w:val="000000" w:themeColor="text1"/>
          <w:szCs w:val="20"/>
          <w:shd w:val="clear" w:color="auto" w:fill="FFFFFF"/>
        </w:rPr>
        <w:t>Behavior</w:t>
      </w:r>
      <w:proofErr w:type="spellEnd"/>
      <w:r w:rsidRPr="0066799D">
        <w:rPr>
          <w:rFonts w:cs="Arial"/>
          <w:i/>
          <w:iCs/>
          <w:color w:val="000000" w:themeColor="text1"/>
          <w:szCs w:val="20"/>
          <w:shd w:val="clear" w:color="auto" w:fill="FFFFFF"/>
        </w:rPr>
        <w:t xml:space="preserve"> Research Methods</w:t>
      </w:r>
      <w:r w:rsidRPr="0066799D">
        <w:rPr>
          <w:rFonts w:cs="Arial"/>
          <w:color w:val="000000" w:themeColor="text1"/>
          <w:szCs w:val="20"/>
          <w:shd w:val="clear" w:color="auto" w:fill="FFFFFF"/>
        </w:rPr>
        <w:t>, </w:t>
      </w:r>
      <w:r w:rsidRPr="0066799D">
        <w:rPr>
          <w:rFonts w:cs="Arial"/>
          <w:i/>
          <w:iCs/>
          <w:color w:val="000000" w:themeColor="text1"/>
          <w:szCs w:val="20"/>
          <w:shd w:val="clear" w:color="auto" w:fill="FFFFFF"/>
        </w:rPr>
        <w:t>46</w:t>
      </w:r>
      <w:r w:rsidRPr="0066799D">
        <w:rPr>
          <w:rFonts w:cs="Arial"/>
          <w:color w:val="000000" w:themeColor="text1"/>
          <w:szCs w:val="20"/>
          <w:shd w:val="clear" w:color="auto" w:fill="FFFFFF"/>
        </w:rPr>
        <w:t>, 904-911. https://doi.org/10.3758/s13428-013-0403-5</w:t>
      </w:r>
    </w:p>
    <w:p w14:paraId="3421B123" w14:textId="336ED907" w:rsidR="00700034" w:rsidRPr="00AF20D6" w:rsidRDefault="00700034" w:rsidP="00AF20D6">
      <w:pPr>
        <w:ind w:firstLine="567"/>
      </w:pPr>
      <w:r w:rsidRPr="00AF20D6">
        <w:rPr>
          <w:shd w:val="clear" w:color="auto" w:fill="FFFFFF"/>
        </w:rPr>
        <w:t>Connell, L., &amp; Lynott, D. (2012). Strength of perceptual experience predicts word processing performance better than concreteness or imageability. </w:t>
      </w:r>
      <w:r w:rsidRPr="00AF20D6">
        <w:rPr>
          <w:i/>
          <w:iCs/>
          <w:shd w:val="clear" w:color="auto" w:fill="FFFFFF"/>
        </w:rPr>
        <w:t>Cognition</w:t>
      </w:r>
      <w:r w:rsidRPr="00AF20D6">
        <w:rPr>
          <w:shd w:val="clear" w:color="auto" w:fill="FFFFFF"/>
        </w:rPr>
        <w:t>, </w:t>
      </w:r>
      <w:r w:rsidRPr="00AF20D6">
        <w:rPr>
          <w:i/>
          <w:iCs/>
          <w:shd w:val="clear" w:color="auto" w:fill="FFFFFF"/>
        </w:rPr>
        <w:t>125</w:t>
      </w:r>
      <w:r w:rsidRPr="00AF20D6">
        <w:rPr>
          <w:shd w:val="clear" w:color="auto" w:fill="FFFFFF"/>
        </w:rPr>
        <w:t xml:space="preserve">(3), 452-465. </w:t>
      </w:r>
      <w:hyperlink r:id="rId13" w:tgtFrame="_blank" w:tooltip="Persistent link using digital object identifier" w:history="1">
        <w:r w:rsidRPr="00AF20D6">
          <w:rPr>
            <w:rStyle w:val="anchor-text"/>
            <w:rFonts w:cs="Arial"/>
            <w:color w:val="1F1F1F"/>
            <w:szCs w:val="20"/>
          </w:rPr>
          <w:t>https://doi.org/10.1016/j.cognition.2012.07.010</w:t>
        </w:r>
      </w:hyperlink>
    </w:p>
    <w:p w14:paraId="59EBCD3D" w14:textId="403CEEFD" w:rsidR="00700034" w:rsidRPr="00AF20D6" w:rsidRDefault="00700034" w:rsidP="00AF20D6">
      <w:pPr>
        <w:ind w:firstLine="567"/>
      </w:pPr>
      <w:r w:rsidRPr="00AF20D6">
        <w:rPr>
          <w:shd w:val="clear" w:color="auto" w:fill="FFFFFF"/>
        </w:rPr>
        <w:t>Dymarska, A., Connell, L., &amp; Banks, B. (2023). Weaker than you might imagine: Determining imageability effects on word recognition. </w:t>
      </w:r>
      <w:r w:rsidRPr="00AF20D6">
        <w:rPr>
          <w:i/>
          <w:iCs/>
          <w:shd w:val="clear" w:color="auto" w:fill="FFFFFF"/>
        </w:rPr>
        <w:t>Journal of Memory and Language</w:t>
      </w:r>
      <w:r w:rsidRPr="00AF20D6">
        <w:rPr>
          <w:shd w:val="clear" w:color="auto" w:fill="FFFFFF"/>
        </w:rPr>
        <w:t>, </w:t>
      </w:r>
      <w:r w:rsidRPr="00AF20D6">
        <w:rPr>
          <w:i/>
          <w:iCs/>
          <w:shd w:val="clear" w:color="auto" w:fill="FFFFFF"/>
        </w:rPr>
        <w:t>129</w:t>
      </w:r>
      <w:r w:rsidRPr="00AF20D6">
        <w:rPr>
          <w:shd w:val="clear" w:color="auto" w:fill="FFFFFF"/>
        </w:rPr>
        <w:t xml:space="preserve">, 104398. </w:t>
      </w:r>
      <w:hyperlink r:id="rId14" w:tgtFrame="_blank" w:tooltip="Persistent link using digital object identifier" w:history="1">
        <w:r w:rsidRPr="00AF20D6">
          <w:rPr>
            <w:rStyle w:val="anchor-text"/>
            <w:rFonts w:cs="Arial"/>
            <w:color w:val="1F1F1F"/>
            <w:szCs w:val="20"/>
          </w:rPr>
          <w:t>https://doi.org/10.1016/j.jml.2022.104398</w:t>
        </w:r>
      </w:hyperlink>
    </w:p>
    <w:p w14:paraId="45BF4874" w14:textId="654934BC" w:rsidR="005F4E4C" w:rsidRPr="00AF20D6" w:rsidDel="005B542E" w:rsidRDefault="005F4E4C" w:rsidP="00AF20D6">
      <w:pPr>
        <w:ind w:firstLine="567"/>
        <w:rPr>
          <w:del w:id="350" w:author="Catherine Mason (HDR)" w:date="2024-09-04T13:33:00Z" w16du:dateUtc="2024-09-04T03:33:00Z"/>
        </w:rPr>
      </w:pPr>
      <w:del w:id="351" w:author="Catherine Mason (HDR)" w:date="2024-09-04T13:33:00Z" w16du:dateUtc="2024-09-04T03:33:00Z">
        <w:r w:rsidRPr="00477C48" w:rsidDel="005B542E">
          <w:rPr>
            <w:shd w:val="clear" w:color="auto" w:fill="FFFFFF"/>
            <w:lang w:val="fr-BE"/>
          </w:rPr>
          <w:delText xml:space="preserve">Fernandino, L., Binder, J. R., Desai, R. H., Pendl, S. L., Humphries, C. J., Gross, W. L., ... </w:delText>
        </w:r>
        <w:r w:rsidRPr="00AF20D6" w:rsidDel="005B542E">
          <w:rPr>
            <w:shd w:val="clear" w:color="auto" w:fill="FFFFFF"/>
          </w:rPr>
          <w:delText>&amp; Seidenberg, M. S. (2016). Concept representation reflects multimodal abstraction: A framework for embodied semantics. </w:delText>
        </w:r>
        <w:r w:rsidRPr="00AF20D6" w:rsidDel="005B542E">
          <w:rPr>
            <w:i/>
            <w:iCs/>
            <w:shd w:val="clear" w:color="auto" w:fill="FFFFFF"/>
          </w:rPr>
          <w:delText xml:space="preserve">Cerebral </w:delText>
        </w:r>
        <w:r w:rsidR="00976CE2" w:rsidDel="005B542E">
          <w:rPr>
            <w:i/>
            <w:iCs/>
            <w:shd w:val="clear" w:color="auto" w:fill="FFFFFF"/>
          </w:rPr>
          <w:delText>C</w:delText>
        </w:r>
        <w:r w:rsidRPr="00AF20D6" w:rsidDel="005B542E">
          <w:rPr>
            <w:i/>
            <w:iCs/>
            <w:shd w:val="clear" w:color="auto" w:fill="FFFFFF"/>
          </w:rPr>
          <w:delText>ortex</w:delText>
        </w:r>
        <w:r w:rsidRPr="00AF20D6" w:rsidDel="005B542E">
          <w:rPr>
            <w:shd w:val="clear" w:color="auto" w:fill="FFFFFF"/>
          </w:rPr>
          <w:delText>, </w:delText>
        </w:r>
        <w:r w:rsidRPr="00AF20D6" w:rsidDel="005B542E">
          <w:rPr>
            <w:i/>
            <w:iCs/>
            <w:shd w:val="clear" w:color="auto" w:fill="FFFFFF"/>
          </w:rPr>
          <w:delText>26</w:delText>
        </w:r>
        <w:r w:rsidRPr="00AF20D6" w:rsidDel="005B542E">
          <w:rPr>
            <w:shd w:val="clear" w:color="auto" w:fill="FFFFFF"/>
          </w:rPr>
          <w:delText xml:space="preserve">(5), 2018-2034. </w:delText>
        </w:r>
        <w:r w:rsidDel="005B542E">
          <w:fldChar w:fldCharType="begin"/>
        </w:r>
        <w:r w:rsidDel="005B542E">
          <w:delInstrText>HYPERLINK "https://doi.org/10.1093/cercor/bhv020"</w:delInstrText>
        </w:r>
        <w:r w:rsidDel="005B542E">
          <w:fldChar w:fldCharType="separate"/>
        </w:r>
        <w:r w:rsidRPr="00AF20D6" w:rsidDel="005B542E">
          <w:delText>https://doi.org/10.1093/cercor/bhv020</w:delText>
        </w:r>
        <w:r w:rsidDel="005B542E">
          <w:fldChar w:fldCharType="end"/>
        </w:r>
      </w:del>
    </w:p>
    <w:p w14:paraId="640E76C4" w14:textId="193B9940" w:rsidR="008A7EA7" w:rsidRPr="00AF20D6" w:rsidRDefault="008A7EA7" w:rsidP="00AF20D6">
      <w:pPr>
        <w:ind w:firstLine="567"/>
        <w:rPr>
          <w:shd w:val="clear" w:color="auto" w:fill="FFFFFF"/>
        </w:rPr>
      </w:pPr>
      <w:r w:rsidRPr="00AF20D6">
        <w:rPr>
          <w:shd w:val="clear" w:color="auto" w:fill="FFFFFF"/>
        </w:rPr>
        <w:t xml:space="preserve">Goh, W. D., Yap, M. J., Lau, M. C., Ng, M. M., &amp; Tan, L. C. (2016). Semantic richness effects in spoken word recognition: A lexical decision and semantic categorization </w:t>
      </w:r>
      <w:proofErr w:type="spellStart"/>
      <w:r w:rsidRPr="00AF20D6">
        <w:rPr>
          <w:shd w:val="clear" w:color="auto" w:fill="FFFFFF"/>
        </w:rPr>
        <w:t>megastudy</w:t>
      </w:r>
      <w:proofErr w:type="spellEnd"/>
      <w:r w:rsidRPr="00AF20D6">
        <w:rPr>
          <w:shd w:val="clear" w:color="auto" w:fill="FFFFFF"/>
        </w:rPr>
        <w:t>. </w:t>
      </w:r>
      <w:r w:rsidRPr="00AF20D6">
        <w:rPr>
          <w:i/>
          <w:iCs/>
          <w:shd w:val="clear" w:color="auto" w:fill="FFFFFF"/>
        </w:rPr>
        <w:t xml:space="preserve">Frontiers in </w:t>
      </w:r>
      <w:r w:rsidR="00976CE2">
        <w:rPr>
          <w:i/>
          <w:iCs/>
          <w:shd w:val="clear" w:color="auto" w:fill="FFFFFF"/>
        </w:rPr>
        <w:t>P</w:t>
      </w:r>
      <w:r w:rsidRPr="00AF20D6">
        <w:rPr>
          <w:i/>
          <w:iCs/>
          <w:shd w:val="clear" w:color="auto" w:fill="FFFFFF"/>
        </w:rPr>
        <w:t>sychology</w:t>
      </w:r>
      <w:r w:rsidRPr="00AF20D6">
        <w:rPr>
          <w:shd w:val="clear" w:color="auto" w:fill="FFFFFF"/>
        </w:rPr>
        <w:t>, </w:t>
      </w:r>
      <w:r w:rsidRPr="00AF20D6">
        <w:rPr>
          <w:i/>
          <w:iCs/>
          <w:shd w:val="clear" w:color="auto" w:fill="FFFFFF"/>
        </w:rPr>
        <w:t>7</w:t>
      </w:r>
      <w:r w:rsidRPr="00AF20D6">
        <w:rPr>
          <w:shd w:val="clear" w:color="auto" w:fill="FFFFFF"/>
        </w:rPr>
        <w:t>, 190665.</w:t>
      </w:r>
      <w:r w:rsidR="005F4E4C" w:rsidRPr="00AF20D6">
        <w:rPr>
          <w:shd w:val="clear" w:color="auto" w:fill="FFFFFF"/>
        </w:rPr>
        <w:t xml:space="preserve"> https://doi.org/10.3389/fpsyg.2016.00976</w:t>
      </w:r>
      <w:r w:rsidRPr="00AF20D6">
        <w:rPr>
          <w:shd w:val="clear" w:color="auto" w:fill="FFFFFF"/>
        </w:rPr>
        <w:t xml:space="preserve"> </w:t>
      </w:r>
    </w:p>
    <w:p w14:paraId="41FA4784" w14:textId="1E72F109" w:rsidR="005F4E4C" w:rsidRPr="00477C48" w:rsidRDefault="005F4E4C" w:rsidP="00AF20D6">
      <w:pPr>
        <w:ind w:firstLine="567"/>
        <w:rPr>
          <w:lang w:val="fr-BE"/>
        </w:rPr>
      </w:pPr>
      <w:r w:rsidRPr="00AF20D6">
        <w:rPr>
          <w:shd w:val="clear" w:color="auto" w:fill="FFFFFF"/>
        </w:rPr>
        <w:t xml:space="preserve">Kousta, S. T., </w:t>
      </w:r>
      <w:proofErr w:type="spellStart"/>
      <w:r w:rsidRPr="00AF20D6">
        <w:rPr>
          <w:shd w:val="clear" w:color="auto" w:fill="FFFFFF"/>
        </w:rPr>
        <w:t>Vigliocco</w:t>
      </w:r>
      <w:proofErr w:type="spellEnd"/>
      <w:r w:rsidRPr="00AF20D6">
        <w:rPr>
          <w:shd w:val="clear" w:color="auto" w:fill="FFFFFF"/>
        </w:rPr>
        <w:t xml:space="preserve">, G., Vinson, D. P., Andrews, M., &amp; Del Campo, E. (2011). The representation of abstract words: </w:t>
      </w:r>
      <w:r w:rsidR="00976CE2">
        <w:rPr>
          <w:shd w:val="clear" w:color="auto" w:fill="FFFFFF"/>
        </w:rPr>
        <w:t>W</w:t>
      </w:r>
      <w:r w:rsidRPr="00AF20D6">
        <w:rPr>
          <w:shd w:val="clear" w:color="auto" w:fill="FFFFFF"/>
        </w:rPr>
        <w:t>hy emotion matters. </w:t>
      </w:r>
      <w:r w:rsidRPr="00AF20D6">
        <w:rPr>
          <w:i/>
          <w:iCs/>
          <w:shd w:val="clear" w:color="auto" w:fill="FFFFFF"/>
        </w:rPr>
        <w:t>Journal of Experimental Psychology: General</w:t>
      </w:r>
      <w:r w:rsidRPr="00AF20D6">
        <w:rPr>
          <w:shd w:val="clear" w:color="auto" w:fill="FFFFFF"/>
        </w:rPr>
        <w:t>, </w:t>
      </w:r>
      <w:r w:rsidRPr="00AF20D6">
        <w:rPr>
          <w:i/>
          <w:iCs/>
          <w:shd w:val="clear" w:color="auto" w:fill="FFFFFF"/>
        </w:rPr>
        <w:t>140</w:t>
      </w:r>
      <w:r w:rsidRPr="00AF20D6">
        <w:rPr>
          <w:shd w:val="clear" w:color="auto" w:fill="FFFFFF"/>
        </w:rPr>
        <w:t xml:space="preserve">(1), </w:t>
      </w:r>
      <w:r w:rsidRPr="00AF20D6">
        <w:rPr>
          <w:color w:val="333333"/>
          <w:shd w:val="clear" w:color="auto" w:fill="FFFFFF"/>
        </w:rPr>
        <w:t>14–34.</w:t>
      </w:r>
      <w:r w:rsidRPr="00AF20D6">
        <w:t> </w:t>
      </w:r>
      <w:hyperlink r:id="rId15" w:tgtFrame="_blank" w:history="1">
        <w:r w:rsidRPr="00477C48">
          <w:rPr>
            <w:lang w:val="fr-BE"/>
          </w:rPr>
          <w:t>https://doi.org/10.1037/a0021446</w:t>
        </w:r>
      </w:hyperlink>
    </w:p>
    <w:p w14:paraId="414B3313" w14:textId="36E4DC39" w:rsidR="00D66F0D" w:rsidRPr="00AF20D6" w:rsidRDefault="00D66F0D" w:rsidP="00AF20D6">
      <w:pPr>
        <w:ind w:firstLine="567"/>
      </w:pPr>
      <w:del w:id="352" w:author="Catherine Mason (HDR)" w:date="2024-09-04T11:00:00Z" w16du:dateUtc="2024-09-04T01:00:00Z">
        <w:r w:rsidRPr="00477C48" w:rsidDel="00A96ABF">
          <w:rPr>
            <w:lang w:val="fr-BE"/>
          </w:rPr>
          <w:delText>Mason, C., Hameau, S. &amp; Nickels, L. (2024</w:delText>
        </w:r>
        <w:r w:rsidR="00A9376A" w:rsidDel="00A96ABF">
          <w:rPr>
            <w:lang w:val="fr-BE"/>
          </w:rPr>
          <w:delText>a</w:delText>
        </w:r>
        <w:r w:rsidRPr="00477C48" w:rsidDel="00A96ABF">
          <w:rPr>
            <w:lang w:val="fr-BE"/>
          </w:rPr>
          <w:delText xml:space="preserve">). </w:delText>
        </w:r>
        <w:r w:rsidRPr="00AF20D6" w:rsidDel="00A96ABF">
          <w:rPr>
            <w:i/>
            <w:iCs/>
          </w:rPr>
          <w:delText xml:space="preserve">Emotion </w:delText>
        </w:r>
        <w:r w:rsidR="00976CE2" w:rsidDel="00A96ABF">
          <w:rPr>
            <w:i/>
            <w:iCs/>
          </w:rPr>
          <w:delText>w</w:delText>
        </w:r>
        <w:r w:rsidR="00976CE2" w:rsidRPr="00AF20D6" w:rsidDel="00A96ABF">
          <w:rPr>
            <w:i/>
            <w:iCs/>
          </w:rPr>
          <w:delText xml:space="preserve">ords </w:delText>
        </w:r>
        <w:r w:rsidRPr="00AF20D6" w:rsidDel="00A96ABF">
          <w:rPr>
            <w:i/>
            <w:iCs/>
          </w:rPr>
          <w:delText xml:space="preserve">in </w:delText>
        </w:r>
        <w:r w:rsidR="00976CE2" w:rsidDel="00A96ABF">
          <w:rPr>
            <w:i/>
            <w:iCs/>
          </w:rPr>
          <w:delText>l</w:delText>
        </w:r>
        <w:r w:rsidR="00976CE2" w:rsidRPr="00AF20D6" w:rsidDel="00A96ABF">
          <w:rPr>
            <w:i/>
            <w:iCs/>
          </w:rPr>
          <w:delText xml:space="preserve">exical </w:delText>
        </w:r>
        <w:r w:rsidR="00976CE2" w:rsidDel="00A96ABF">
          <w:rPr>
            <w:i/>
            <w:iCs/>
          </w:rPr>
          <w:delText>d</w:delText>
        </w:r>
        <w:r w:rsidR="00976CE2" w:rsidRPr="00AF20D6" w:rsidDel="00A96ABF">
          <w:rPr>
            <w:i/>
            <w:iCs/>
          </w:rPr>
          <w:delText xml:space="preserve">ecision </w:delText>
        </w:r>
        <w:r w:rsidRPr="00AF20D6" w:rsidDel="00A96ABF">
          <w:rPr>
            <w:i/>
            <w:iCs/>
          </w:rPr>
          <w:delText xml:space="preserve">and </w:delText>
        </w:r>
        <w:r w:rsidR="00976CE2" w:rsidDel="00A96ABF">
          <w:rPr>
            <w:i/>
            <w:iCs/>
          </w:rPr>
          <w:delText>r</w:delText>
        </w:r>
        <w:r w:rsidR="00976CE2" w:rsidRPr="00AF20D6" w:rsidDel="00A96ABF">
          <w:rPr>
            <w:i/>
            <w:iCs/>
          </w:rPr>
          <w:delText xml:space="preserve">eading </w:delText>
        </w:r>
        <w:r w:rsidR="00976CE2" w:rsidDel="00A96ABF">
          <w:rPr>
            <w:i/>
            <w:iCs/>
          </w:rPr>
          <w:delText>a</w:delText>
        </w:r>
        <w:r w:rsidR="00976CE2" w:rsidRPr="00AF20D6" w:rsidDel="00A96ABF">
          <w:rPr>
            <w:i/>
            <w:iCs/>
          </w:rPr>
          <w:delText>loud</w:delText>
        </w:r>
        <w:r w:rsidRPr="00AF20D6" w:rsidDel="00A96ABF">
          <w:rPr>
            <w:i/>
            <w:iCs/>
          </w:rPr>
          <w:delText>.</w:delText>
        </w:r>
        <w:r w:rsidRPr="00AF20D6" w:rsidDel="00A96ABF">
          <w:delText xml:space="preserve"> (manuscript submitted for publication)</w:delText>
        </w:r>
      </w:del>
      <w:proofErr w:type="spellStart"/>
      <w:ins w:id="353" w:author="Catherine Mason (HDR)" w:date="2024-09-04T11:00:00Z" w16du:dateUtc="2024-09-04T01:00:00Z">
        <w:r w:rsidR="00A96ABF">
          <w:rPr>
            <w:lang w:val="fr-BE"/>
          </w:rPr>
          <w:t>redacted</w:t>
        </w:r>
        <w:proofErr w:type="spellEnd"/>
        <w:r w:rsidR="00A96ABF">
          <w:rPr>
            <w:lang w:val="fr-BE"/>
          </w:rPr>
          <w:t xml:space="preserve"> </w:t>
        </w:r>
        <w:proofErr w:type="spellStart"/>
        <w:r w:rsidR="00A96ABF">
          <w:rPr>
            <w:lang w:val="fr-BE"/>
          </w:rPr>
          <w:t>reference</w:t>
        </w:r>
      </w:ins>
      <w:proofErr w:type="spellEnd"/>
    </w:p>
    <w:p w14:paraId="6053FC9B" w14:textId="6196B2A7" w:rsidR="00D66F0D" w:rsidRPr="00477C48" w:rsidRDefault="003D66E8" w:rsidP="00AF20D6">
      <w:pPr>
        <w:ind w:firstLine="567"/>
      </w:pPr>
      <w:del w:id="354" w:author="Catherine Mason (HDR)" w:date="2024-09-04T11:00:00Z" w16du:dateUtc="2024-09-04T01:00:00Z">
        <w:r w:rsidRPr="00477C48" w:rsidDel="00A96ABF">
          <w:delText>Mason, C., Hameau, S. &amp; Nickels, L. (2024</w:delText>
        </w:r>
        <w:r w:rsidR="00A9376A" w:rsidRPr="00477C48" w:rsidDel="00A96ABF">
          <w:delText>b</w:delText>
        </w:r>
        <w:r w:rsidRPr="00477C48" w:rsidDel="00A96ABF">
          <w:delText xml:space="preserve">). </w:delText>
        </w:r>
        <w:r w:rsidRPr="00477C48" w:rsidDel="00A96ABF">
          <w:rPr>
            <w:i/>
            <w:iCs/>
          </w:rPr>
          <w:delText>Emotion and abstract word processing in Chinese-English bilinguals.</w:delText>
        </w:r>
        <w:r w:rsidRPr="00477C48" w:rsidDel="00A96ABF">
          <w:delText xml:space="preserve"> (manuscript in preparation)</w:delText>
        </w:r>
      </w:del>
      <w:ins w:id="355" w:author="Catherine Mason (HDR)" w:date="2024-09-04T11:00:00Z" w16du:dateUtc="2024-09-04T01:00:00Z">
        <w:r w:rsidR="00A96ABF">
          <w:t xml:space="preserve">redacted reference </w:t>
        </w:r>
      </w:ins>
    </w:p>
    <w:p w14:paraId="7290CA3C" w14:textId="4219D485" w:rsidR="005F4E4C" w:rsidRPr="00AF20D6" w:rsidRDefault="008A7EA7" w:rsidP="00AF20D6">
      <w:pPr>
        <w:ind w:firstLine="567"/>
        <w:rPr>
          <w:color w:val="333333"/>
        </w:rPr>
      </w:pPr>
      <w:r w:rsidRPr="00AF20D6">
        <w:rPr>
          <w:shd w:val="clear" w:color="auto" w:fill="FFFFFF"/>
        </w:rPr>
        <w:t xml:space="preserve">Nickels, L., Lampe, L. F., Mason, C., &amp; </w:t>
      </w:r>
      <w:proofErr w:type="spellStart"/>
      <w:r w:rsidRPr="00AF20D6">
        <w:rPr>
          <w:shd w:val="clear" w:color="auto" w:fill="FFFFFF"/>
        </w:rPr>
        <w:t>Hameau</w:t>
      </w:r>
      <w:proofErr w:type="spellEnd"/>
      <w:r w:rsidRPr="00AF20D6">
        <w:rPr>
          <w:shd w:val="clear" w:color="auto" w:fill="FFFFFF"/>
        </w:rPr>
        <w:t>, S. (2022). Investigating the influence of semantic factors on word retrieval: Reservations, results and recommendations. </w:t>
      </w:r>
      <w:r w:rsidRPr="00AF20D6">
        <w:rPr>
          <w:i/>
          <w:iCs/>
          <w:shd w:val="clear" w:color="auto" w:fill="FFFFFF"/>
        </w:rPr>
        <w:t>Cognitive Neuropsychology</w:t>
      </w:r>
      <w:r w:rsidRPr="00AF20D6">
        <w:rPr>
          <w:shd w:val="clear" w:color="auto" w:fill="FFFFFF"/>
        </w:rPr>
        <w:t>, </w:t>
      </w:r>
      <w:r w:rsidRPr="00AF20D6">
        <w:rPr>
          <w:i/>
          <w:iCs/>
          <w:shd w:val="clear" w:color="auto" w:fill="FFFFFF"/>
        </w:rPr>
        <w:t>39</w:t>
      </w:r>
      <w:r w:rsidRPr="00AF20D6">
        <w:rPr>
          <w:shd w:val="clear" w:color="auto" w:fill="FFFFFF"/>
        </w:rPr>
        <w:t xml:space="preserve">(3-4), 113-154. </w:t>
      </w:r>
      <w:hyperlink r:id="rId16" w:history="1">
        <w:r w:rsidRPr="00AF20D6">
          <w:t>https://doi.org/10.1080/02643294.2022.2109958</w:t>
        </w:r>
      </w:hyperlink>
    </w:p>
    <w:p w14:paraId="7EAA78E6" w14:textId="12B7F6C5" w:rsidR="00CF0352" w:rsidRPr="00AF20D6" w:rsidDel="00C35219" w:rsidRDefault="00CF0352" w:rsidP="00AF20D6">
      <w:pPr>
        <w:ind w:firstLine="567"/>
        <w:rPr>
          <w:del w:id="356" w:author="Catherine Mason (HDR)" w:date="2024-09-04T12:23:00Z" w16du:dateUtc="2024-09-04T02:23:00Z"/>
        </w:rPr>
      </w:pPr>
      <w:del w:id="357" w:author="Catherine Mason (HDR)" w:date="2024-09-04T12:23:00Z" w16du:dateUtc="2024-09-04T02:23:00Z">
        <w:r w:rsidRPr="00AF20D6" w:rsidDel="00C35219">
          <w:rPr>
            <w:color w:val="1F1F1F"/>
          </w:rPr>
          <w:delText>Paivio, A. (1971). Chapter 2 - Imagery and Language. In S. J. Segal (Ed.), </w:delText>
        </w:r>
        <w:r w:rsidRPr="00AF20D6" w:rsidDel="00C35219">
          <w:rPr>
            <w:rStyle w:val="Emphasis"/>
            <w:rFonts w:cs="Arial"/>
            <w:color w:val="1F1F1F"/>
            <w:szCs w:val="20"/>
          </w:rPr>
          <w:delText>Imagery</w:delText>
        </w:r>
        <w:r w:rsidRPr="00AF20D6" w:rsidDel="00C35219">
          <w:rPr>
            <w:color w:val="1F1F1F"/>
          </w:rPr>
          <w:delText> (pp. 7–32). Academic Press. </w:delText>
        </w:r>
        <w:r w:rsidDel="00C35219">
          <w:fldChar w:fldCharType="begin"/>
        </w:r>
        <w:r w:rsidDel="00C35219">
          <w:delInstrText>HYPERLINK "https://doi.org/10.1016/B978-0-12-635450-8.50008-X" \t "_blank"</w:delInstrText>
        </w:r>
        <w:r w:rsidDel="00C35219">
          <w:fldChar w:fldCharType="separate"/>
        </w:r>
        <w:r w:rsidRPr="00AF20D6" w:rsidDel="00C35219">
          <w:delText>https://doi.org/10.1016/B978-0-12-635450-8.50008-X</w:delText>
        </w:r>
        <w:r w:rsidDel="00C35219">
          <w:fldChar w:fldCharType="end"/>
        </w:r>
        <w:r w:rsidRPr="00AF20D6" w:rsidDel="00C35219">
          <w:delText>.</w:delText>
        </w:r>
      </w:del>
    </w:p>
    <w:p w14:paraId="176A78EF" w14:textId="0EDE097F" w:rsidR="0010073C" w:rsidRPr="00AF20D6" w:rsidDel="00C35219" w:rsidRDefault="0010073C" w:rsidP="00AF20D6">
      <w:pPr>
        <w:ind w:firstLine="567"/>
        <w:rPr>
          <w:del w:id="358" w:author="Catherine Mason (HDR)" w:date="2024-09-04T12:23:00Z" w16du:dateUtc="2024-09-04T02:23:00Z"/>
        </w:rPr>
      </w:pPr>
      <w:del w:id="359" w:author="Catherine Mason (HDR)" w:date="2024-09-04T12:23:00Z" w16du:dateUtc="2024-09-04T02:23:00Z">
        <w:r w:rsidRPr="00AF20D6" w:rsidDel="00C35219">
          <w:rPr>
            <w:shd w:val="clear" w:color="auto" w:fill="FFFFFF"/>
          </w:rPr>
          <w:delText>Paivio, A., Yuille, J. C., &amp; Madigan, S. A. (1968). Concreteness, imagery, and meaningfulness values for 925 nouns. </w:delText>
        </w:r>
        <w:r w:rsidRPr="00AF20D6" w:rsidDel="00C35219">
          <w:rPr>
            <w:i/>
            <w:iCs/>
            <w:shd w:val="clear" w:color="auto" w:fill="FFFFFF"/>
          </w:rPr>
          <w:delText xml:space="preserve">Journal of </w:delText>
        </w:r>
        <w:r w:rsidR="00976CE2" w:rsidDel="00C35219">
          <w:rPr>
            <w:i/>
            <w:iCs/>
            <w:shd w:val="clear" w:color="auto" w:fill="FFFFFF"/>
          </w:rPr>
          <w:delText>E</w:delText>
        </w:r>
        <w:r w:rsidR="00976CE2" w:rsidRPr="00AF20D6" w:rsidDel="00C35219">
          <w:rPr>
            <w:i/>
            <w:iCs/>
            <w:shd w:val="clear" w:color="auto" w:fill="FFFFFF"/>
          </w:rPr>
          <w:delText xml:space="preserve">xperimental </w:delText>
        </w:r>
        <w:r w:rsidR="00976CE2" w:rsidDel="00C35219">
          <w:rPr>
            <w:i/>
            <w:iCs/>
            <w:shd w:val="clear" w:color="auto" w:fill="FFFFFF"/>
          </w:rPr>
          <w:delText>P</w:delText>
        </w:r>
        <w:r w:rsidR="00976CE2" w:rsidRPr="00AF20D6" w:rsidDel="00C35219">
          <w:rPr>
            <w:i/>
            <w:iCs/>
            <w:shd w:val="clear" w:color="auto" w:fill="FFFFFF"/>
          </w:rPr>
          <w:delText>sychology</w:delText>
        </w:r>
        <w:r w:rsidRPr="00AF20D6" w:rsidDel="00C35219">
          <w:rPr>
            <w:shd w:val="clear" w:color="auto" w:fill="FFFFFF"/>
          </w:rPr>
          <w:delText>, </w:delText>
        </w:r>
        <w:r w:rsidRPr="00AF20D6" w:rsidDel="00C35219">
          <w:rPr>
            <w:i/>
            <w:iCs/>
            <w:shd w:val="clear" w:color="auto" w:fill="FFFFFF"/>
          </w:rPr>
          <w:delText>76</w:delText>
        </w:r>
        <w:r w:rsidRPr="00AF20D6" w:rsidDel="00C35219">
          <w:rPr>
            <w:shd w:val="clear" w:color="auto" w:fill="FFFFFF"/>
          </w:rPr>
          <w:delText>(1p2), 1-25.</w:delText>
        </w:r>
        <w:r w:rsidRPr="00AF20D6" w:rsidDel="00C35219">
          <w:rPr>
            <w:color w:val="333333"/>
            <w:shd w:val="clear" w:color="auto" w:fill="FFFFFF"/>
          </w:rPr>
          <w:delText> </w:delText>
        </w:r>
        <w:r w:rsidDel="00C35219">
          <w:fldChar w:fldCharType="begin"/>
        </w:r>
        <w:r w:rsidDel="00C35219">
          <w:delInstrText>HYPERLINK "https://psycnet.apa.org/doi/10.1037/h0025327" \t "_blank"</w:delInstrText>
        </w:r>
        <w:r w:rsidDel="00C35219">
          <w:fldChar w:fldCharType="separate"/>
        </w:r>
        <w:r w:rsidRPr="00AF20D6" w:rsidDel="00C35219">
          <w:delText>https://doi.org/10.1037/h0025327</w:delText>
        </w:r>
        <w:r w:rsidDel="00C35219">
          <w:fldChar w:fldCharType="end"/>
        </w:r>
      </w:del>
    </w:p>
    <w:p w14:paraId="402A7940" w14:textId="063088DC" w:rsidR="00CF0352" w:rsidDel="005B542E" w:rsidRDefault="00CF0352" w:rsidP="00AF20D6">
      <w:pPr>
        <w:ind w:firstLine="567"/>
        <w:rPr>
          <w:del w:id="360" w:author="Catherine Mason (HDR)" w:date="2024-09-04T13:33:00Z" w16du:dateUtc="2024-09-04T03:33:00Z"/>
        </w:rPr>
      </w:pPr>
      <w:del w:id="361" w:author="Catherine Mason (HDR)" w:date="2024-09-04T13:33:00Z" w16du:dateUtc="2024-09-04T03:33:00Z">
        <w:r w:rsidRPr="00AF20D6" w:rsidDel="005B542E">
          <w:rPr>
            <w:shd w:val="clear" w:color="auto" w:fill="FFFFFF"/>
          </w:rPr>
          <w:delText>Pexman, P. M., Hargreaves, I. S., Edwards, J. D., Henry, L. C., &amp; Goodyear, B. G. (2007). The neural consequences of semantic richness. </w:delText>
        </w:r>
        <w:r w:rsidRPr="00AF20D6" w:rsidDel="005B542E">
          <w:rPr>
            <w:i/>
            <w:iCs/>
            <w:shd w:val="clear" w:color="auto" w:fill="FFFFFF"/>
          </w:rPr>
          <w:delText xml:space="preserve">Psychological </w:delText>
        </w:r>
        <w:r w:rsidR="00976CE2" w:rsidDel="005B542E">
          <w:rPr>
            <w:i/>
            <w:iCs/>
            <w:shd w:val="clear" w:color="auto" w:fill="FFFFFF"/>
          </w:rPr>
          <w:delText>S</w:delText>
        </w:r>
        <w:r w:rsidR="00976CE2" w:rsidRPr="00AF20D6" w:rsidDel="005B542E">
          <w:rPr>
            <w:i/>
            <w:iCs/>
            <w:shd w:val="clear" w:color="auto" w:fill="FFFFFF"/>
          </w:rPr>
          <w:delText>cience</w:delText>
        </w:r>
        <w:r w:rsidRPr="00AF20D6" w:rsidDel="005B542E">
          <w:rPr>
            <w:shd w:val="clear" w:color="auto" w:fill="FFFFFF"/>
          </w:rPr>
          <w:delText>, </w:delText>
        </w:r>
        <w:r w:rsidRPr="00AF20D6" w:rsidDel="005B542E">
          <w:rPr>
            <w:i/>
            <w:iCs/>
            <w:shd w:val="clear" w:color="auto" w:fill="FFFFFF"/>
          </w:rPr>
          <w:delText>18</w:delText>
        </w:r>
        <w:r w:rsidRPr="00AF20D6" w:rsidDel="005B542E">
          <w:rPr>
            <w:shd w:val="clear" w:color="auto" w:fill="FFFFFF"/>
          </w:rPr>
          <w:delText xml:space="preserve">(5), 401-406. </w:delText>
        </w:r>
        <w:r w:rsidDel="005B542E">
          <w:fldChar w:fldCharType="begin"/>
        </w:r>
        <w:r w:rsidDel="005B542E">
          <w:delInstrText>HYPERLINK "https://doi.org/10.1111/j.1467-9280.2007.01913.x"</w:delInstrText>
        </w:r>
        <w:r w:rsidDel="005B542E">
          <w:fldChar w:fldCharType="separate"/>
        </w:r>
        <w:r w:rsidRPr="00AF20D6" w:rsidDel="005B542E">
          <w:delText>https://doi.org/10.1111/j.1467-9280.2007.0191</w:delText>
        </w:r>
        <w:r w:rsidDel="005B542E">
          <w:fldChar w:fldCharType="end"/>
        </w:r>
      </w:del>
    </w:p>
    <w:p w14:paraId="7F439F45" w14:textId="6080D705" w:rsidR="00F93B56" w:rsidRPr="00AF20D6" w:rsidDel="005B542E" w:rsidRDefault="00F93B56" w:rsidP="00AF20D6">
      <w:pPr>
        <w:ind w:firstLine="567"/>
        <w:rPr>
          <w:del w:id="362" w:author="Catherine Mason (HDR)" w:date="2024-09-04T13:33:00Z" w16du:dateUtc="2024-09-04T03:33:00Z"/>
          <w:shd w:val="clear" w:color="auto" w:fill="FFFFFF"/>
        </w:rPr>
      </w:pPr>
      <w:del w:id="363" w:author="Catherine Mason (HDR)" w:date="2024-09-04T13:33:00Z" w16du:dateUtc="2024-09-04T03:33:00Z">
        <w:r w:rsidDel="005B542E">
          <w:rPr>
            <w:rFonts w:cs="Arial"/>
            <w:color w:val="222222"/>
            <w:szCs w:val="20"/>
            <w:shd w:val="clear" w:color="auto" w:fill="FFFFFF"/>
          </w:rPr>
          <w:delText>Pexman, P. M., Hargreaves, I. S., Siakaluk, P. D., Bodner, G. E., &amp; Pope, J. (2008). There are many ways to be rich: Effects of three measures of semantic richness on visual word recognition. </w:delText>
        </w:r>
        <w:r w:rsidDel="005B542E">
          <w:rPr>
            <w:rFonts w:cs="Arial"/>
            <w:i/>
            <w:iCs/>
            <w:color w:val="222222"/>
            <w:szCs w:val="20"/>
            <w:shd w:val="clear" w:color="auto" w:fill="FFFFFF"/>
          </w:rPr>
          <w:delText>Psychonomic Bulletin &amp; Review</w:delText>
        </w:r>
        <w:r w:rsidDel="005B542E">
          <w:rPr>
            <w:rFonts w:cs="Arial"/>
            <w:color w:val="222222"/>
            <w:szCs w:val="20"/>
            <w:shd w:val="clear" w:color="auto" w:fill="FFFFFF"/>
          </w:rPr>
          <w:delText>, </w:delText>
        </w:r>
        <w:r w:rsidDel="005B542E">
          <w:rPr>
            <w:rFonts w:cs="Arial"/>
            <w:i/>
            <w:iCs/>
            <w:color w:val="222222"/>
            <w:szCs w:val="20"/>
            <w:shd w:val="clear" w:color="auto" w:fill="FFFFFF"/>
          </w:rPr>
          <w:delText>15</w:delText>
        </w:r>
        <w:r w:rsidDel="005B542E">
          <w:rPr>
            <w:rFonts w:cs="Arial"/>
            <w:color w:val="222222"/>
            <w:szCs w:val="20"/>
            <w:shd w:val="clear" w:color="auto" w:fill="FFFFFF"/>
          </w:rPr>
          <w:delText xml:space="preserve">, 161-167. </w:delText>
        </w:r>
        <w:r w:rsidDel="005B542E">
          <w:rPr>
            <w:rFonts w:ascii="Merriweather Sans" w:hAnsi="Merriweather Sans"/>
            <w:color w:val="222222"/>
            <w:shd w:val="clear" w:color="auto" w:fill="FFFFFF"/>
          </w:rPr>
          <w:delText>https://doi.org/10.3758/PBR.15.1.161</w:delText>
        </w:r>
      </w:del>
    </w:p>
    <w:p w14:paraId="053128B7" w14:textId="33657F09" w:rsidR="008A7EA7" w:rsidRPr="00AF20D6" w:rsidDel="005B542E" w:rsidRDefault="008A7EA7" w:rsidP="00AF20D6">
      <w:pPr>
        <w:ind w:firstLine="567"/>
        <w:rPr>
          <w:del w:id="364" w:author="Catherine Mason (HDR)" w:date="2024-09-04T13:33:00Z" w16du:dateUtc="2024-09-04T03:33:00Z"/>
          <w:shd w:val="clear" w:color="auto" w:fill="FFFFFF"/>
        </w:rPr>
      </w:pPr>
      <w:del w:id="365" w:author="Catherine Mason (HDR)" w:date="2024-09-04T13:33:00Z" w16du:dateUtc="2024-09-04T03:33:00Z">
        <w:r w:rsidRPr="00AF20D6" w:rsidDel="005B542E">
          <w:rPr>
            <w:shd w:val="clear" w:color="auto" w:fill="FFFFFF"/>
          </w:rPr>
          <w:delText>Pexman, P. M., Holyk, G. G., &amp; Monfils, M. H. (2003). Number-of-features effects and semantic processing. </w:delText>
        </w:r>
        <w:r w:rsidRPr="00AF20D6" w:rsidDel="005B542E">
          <w:rPr>
            <w:i/>
            <w:iCs/>
            <w:shd w:val="clear" w:color="auto" w:fill="FFFFFF"/>
          </w:rPr>
          <w:delText>Memory &amp; Cognition</w:delText>
        </w:r>
        <w:r w:rsidRPr="00AF20D6" w:rsidDel="005B542E">
          <w:rPr>
            <w:shd w:val="clear" w:color="auto" w:fill="FFFFFF"/>
          </w:rPr>
          <w:delText>, </w:delText>
        </w:r>
        <w:r w:rsidRPr="00AF20D6" w:rsidDel="005B542E">
          <w:rPr>
            <w:i/>
            <w:iCs/>
            <w:shd w:val="clear" w:color="auto" w:fill="FFFFFF"/>
          </w:rPr>
          <w:delText>31</w:delText>
        </w:r>
        <w:r w:rsidRPr="00AF20D6" w:rsidDel="005B542E">
          <w:rPr>
            <w:shd w:val="clear" w:color="auto" w:fill="FFFFFF"/>
          </w:rPr>
          <w:delText>, 842-855.</w:delText>
        </w:r>
        <w:r w:rsidR="00CF0352" w:rsidRPr="00AF20D6" w:rsidDel="005B542E">
          <w:rPr>
            <w:shd w:val="clear" w:color="auto" w:fill="FFFFFF"/>
          </w:rPr>
          <w:delText xml:space="preserve"> </w:delText>
        </w:r>
        <w:r w:rsidDel="005B542E">
          <w:fldChar w:fldCharType="begin"/>
        </w:r>
        <w:r w:rsidDel="005B542E">
          <w:delInstrText>HYPERLINK "https://doi.org/10.3758/BF03196439"</w:delInstrText>
        </w:r>
        <w:r w:rsidDel="005B542E">
          <w:fldChar w:fldCharType="separate"/>
        </w:r>
        <w:r w:rsidR="00CF0352" w:rsidRPr="00AF20D6" w:rsidDel="005B542E">
          <w:delText>https://doi.org/10.3758/BF03196439</w:delText>
        </w:r>
        <w:r w:rsidDel="005B542E">
          <w:fldChar w:fldCharType="end"/>
        </w:r>
      </w:del>
    </w:p>
    <w:p w14:paraId="45BC7912" w14:textId="3D12B175" w:rsidR="003815A8" w:rsidRPr="00AF20D6" w:rsidRDefault="003815A8" w:rsidP="00AF20D6">
      <w:pPr>
        <w:ind w:firstLine="567"/>
        <w:rPr>
          <w:shd w:val="clear" w:color="auto" w:fill="FFFFFF"/>
        </w:rPr>
      </w:pPr>
      <w:r w:rsidRPr="00AF20D6">
        <w:rPr>
          <w:shd w:val="clear" w:color="auto" w:fill="FFFFFF"/>
        </w:rPr>
        <w:t>Pollock, L. (2018). Statistical and methodological problems with concreteness and other semantic variables: A list memory experiment case study. </w:t>
      </w:r>
      <w:proofErr w:type="spellStart"/>
      <w:r w:rsidRPr="00AF20D6">
        <w:rPr>
          <w:i/>
          <w:iCs/>
          <w:shd w:val="clear" w:color="auto" w:fill="FFFFFF"/>
        </w:rPr>
        <w:t>Behavior</w:t>
      </w:r>
      <w:proofErr w:type="spellEnd"/>
      <w:r w:rsidRPr="00AF20D6">
        <w:rPr>
          <w:i/>
          <w:iCs/>
          <w:shd w:val="clear" w:color="auto" w:fill="FFFFFF"/>
        </w:rPr>
        <w:t xml:space="preserve"> Research Methods</w:t>
      </w:r>
      <w:r w:rsidRPr="00AF20D6">
        <w:rPr>
          <w:shd w:val="clear" w:color="auto" w:fill="FFFFFF"/>
        </w:rPr>
        <w:t>, </w:t>
      </w:r>
      <w:r w:rsidRPr="00AF20D6">
        <w:rPr>
          <w:i/>
          <w:iCs/>
          <w:shd w:val="clear" w:color="auto" w:fill="FFFFFF"/>
        </w:rPr>
        <w:t>50</w:t>
      </w:r>
      <w:r w:rsidRPr="00AF20D6">
        <w:rPr>
          <w:shd w:val="clear" w:color="auto" w:fill="FFFFFF"/>
        </w:rPr>
        <w:t>(3), 1198-1216.</w:t>
      </w:r>
      <w:r w:rsidRPr="00AF20D6">
        <w:t xml:space="preserve"> </w:t>
      </w:r>
      <w:hyperlink r:id="rId17" w:history="1">
        <w:r w:rsidRPr="00AF20D6">
          <w:t>https://doi.org/</w:t>
        </w:r>
        <w:r w:rsidR="001770F9" w:rsidRPr="00AF20D6">
          <w:t>10.3758/s13428-017-0938-y</w:t>
        </w:r>
      </w:hyperlink>
    </w:p>
    <w:p w14:paraId="60A47FE8" w14:textId="68012F58" w:rsidR="001770F9" w:rsidRPr="00AF20D6" w:rsidDel="00CD075E" w:rsidRDefault="001770F9" w:rsidP="0066799D">
      <w:pPr>
        <w:ind w:firstLine="567"/>
        <w:rPr>
          <w:del w:id="366" w:author="Catherine Mason (HDR)" w:date="2024-09-04T11:46:00Z" w16du:dateUtc="2024-09-04T01:46:00Z"/>
          <w:shd w:val="clear" w:color="auto" w:fill="FFFFFF"/>
        </w:rPr>
      </w:pPr>
      <w:del w:id="367" w:author="Catherine Mason (HDR)" w:date="2024-09-04T11:46:00Z" w16du:dateUtc="2024-09-04T01:46:00Z">
        <w:r w:rsidRPr="00AF20D6" w:rsidDel="00CD075E">
          <w:rPr>
            <w:shd w:val="clear" w:color="auto" w:fill="FFFFFF"/>
          </w:rPr>
          <w:lastRenderedPageBreak/>
          <w:delText>Qualtrics (2020)</w:delText>
        </w:r>
        <w:r w:rsidR="001318FB" w:rsidRPr="00AF20D6" w:rsidDel="00CD075E">
          <w:rPr>
            <w:shd w:val="clear" w:color="auto" w:fill="FFFFFF"/>
          </w:rPr>
          <w:delText xml:space="preserve"> </w:delText>
        </w:r>
        <w:r w:rsidR="001318FB" w:rsidRPr="00AF20D6" w:rsidDel="00CD075E">
          <w:rPr>
            <w:i/>
            <w:iCs/>
            <w:shd w:val="clear" w:color="auto" w:fill="FFFFFF"/>
          </w:rPr>
          <w:delText>Qualtrics Version: July, 2020</w:delText>
        </w:r>
        <w:r w:rsidR="001318FB" w:rsidRPr="00AF20D6" w:rsidDel="00CD075E">
          <w:rPr>
            <w:shd w:val="clear" w:color="auto" w:fill="FFFFFF"/>
          </w:rPr>
          <w:delText>. Retrieved July, 2020 from</w:delText>
        </w:r>
        <w:r w:rsidR="00AF20D6" w:rsidDel="00CD075E">
          <w:rPr>
            <w:shd w:val="clear" w:color="auto" w:fill="FFFFFF"/>
          </w:rPr>
          <w:delText xml:space="preserve"> </w:delText>
        </w:r>
        <w:r w:rsidDel="00CD075E">
          <w:fldChar w:fldCharType="begin"/>
        </w:r>
        <w:r w:rsidDel="00CD075E">
          <w:delInstrText>HYPERLINK "https://www.qualtrics.com"</w:delInstrText>
        </w:r>
        <w:r w:rsidDel="00CD075E">
          <w:fldChar w:fldCharType="separate"/>
        </w:r>
        <w:r w:rsidR="00AF20D6" w:rsidRPr="00AF20D6" w:rsidDel="00CD075E">
          <w:delText>https://www.qualtrics.com</w:delText>
        </w:r>
        <w:r w:rsidDel="00CD075E">
          <w:fldChar w:fldCharType="end"/>
        </w:r>
      </w:del>
    </w:p>
    <w:p w14:paraId="14CED9B4" w14:textId="42DA61BD" w:rsidR="003C12C4" w:rsidRDefault="003C12C4" w:rsidP="00AF20D6">
      <w:pPr>
        <w:ind w:firstLine="567"/>
        <w:rPr>
          <w:shd w:val="clear" w:color="auto" w:fill="FFFFFF"/>
        </w:rPr>
      </w:pPr>
      <w:r w:rsidRPr="00AF20D6">
        <w:rPr>
          <w:shd w:val="clear" w:color="auto" w:fill="FFFFFF"/>
        </w:rPr>
        <w:t xml:space="preserve">Rice, C. A., </w:t>
      </w:r>
      <w:proofErr w:type="spellStart"/>
      <w:r w:rsidRPr="00AF20D6">
        <w:rPr>
          <w:shd w:val="clear" w:color="auto" w:fill="FFFFFF"/>
        </w:rPr>
        <w:t>Tokowicz</w:t>
      </w:r>
      <w:proofErr w:type="spellEnd"/>
      <w:r w:rsidRPr="00AF20D6">
        <w:rPr>
          <w:shd w:val="clear" w:color="auto" w:fill="FFFFFF"/>
        </w:rPr>
        <w:t xml:space="preserve">, N., </w:t>
      </w:r>
      <w:proofErr w:type="spellStart"/>
      <w:r w:rsidRPr="00AF20D6">
        <w:rPr>
          <w:shd w:val="clear" w:color="auto" w:fill="FFFFFF"/>
        </w:rPr>
        <w:t>Fraundorf</w:t>
      </w:r>
      <w:proofErr w:type="spellEnd"/>
      <w:r w:rsidRPr="00AF20D6">
        <w:rPr>
          <w:shd w:val="clear" w:color="auto" w:fill="FFFFFF"/>
        </w:rPr>
        <w:t>, S. H., &amp; Liburd, T. L. (2019). The complex interactions of context availability, polysemy, word frequency, and orthographic variables during lexical processing. </w:t>
      </w:r>
      <w:r w:rsidRPr="00477C48">
        <w:rPr>
          <w:i/>
          <w:iCs/>
          <w:shd w:val="clear" w:color="auto" w:fill="FFFFFF"/>
        </w:rPr>
        <w:t>Memory &amp; Cognition, 47,</w:t>
      </w:r>
      <w:r w:rsidRPr="00AF20D6">
        <w:rPr>
          <w:shd w:val="clear" w:color="auto" w:fill="FFFFFF"/>
        </w:rPr>
        <w:t xml:space="preserve"> 1297-1313.</w:t>
      </w:r>
      <w:r w:rsidR="00B85FB3" w:rsidRPr="00AF20D6">
        <w:rPr>
          <w:shd w:val="clear" w:color="auto" w:fill="FFFFFF"/>
        </w:rPr>
        <w:t xml:space="preserve"> </w:t>
      </w:r>
      <w:hyperlink r:id="rId18" w:history="1">
        <w:r w:rsidR="005855E1" w:rsidRPr="00D17592">
          <w:rPr>
            <w:rStyle w:val="Hyperlink"/>
            <w:shd w:val="clear" w:color="auto" w:fill="FFFFFF"/>
          </w:rPr>
          <w:t>https://doi.org/10.3758/s13421-019-00934-4</w:t>
        </w:r>
      </w:hyperlink>
    </w:p>
    <w:p w14:paraId="7A775F8A" w14:textId="77777777" w:rsidR="005855E1" w:rsidRPr="00AF20D6" w:rsidRDefault="005855E1" w:rsidP="005855E1">
      <w:pPr>
        <w:ind w:firstLine="567"/>
      </w:pPr>
      <w:r w:rsidRPr="00AF20D6">
        <w:rPr>
          <w:shd w:val="clear" w:color="auto" w:fill="FFFFFF"/>
        </w:rPr>
        <w:t xml:space="preserve">Schwanenflugel, P. J., </w:t>
      </w:r>
      <w:proofErr w:type="spellStart"/>
      <w:r w:rsidRPr="00AF20D6">
        <w:rPr>
          <w:shd w:val="clear" w:color="auto" w:fill="FFFFFF"/>
        </w:rPr>
        <w:t>Harnishfeger</w:t>
      </w:r>
      <w:proofErr w:type="spellEnd"/>
      <w:r w:rsidRPr="00AF20D6">
        <w:rPr>
          <w:shd w:val="clear" w:color="auto" w:fill="FFFFFF"/>
        </w:rPr>
        <w:t>, K. K., &amp; Stowe, R. W. (1988). Context availability and lexical decisions for abstract and concrete words. </w:t>
      </w:r>
      <w:r w:rsidRPr="00AF20D6">
        <w:rPr>
          <w:i/>
          <w:iCs/>
          <w:shd w:val="clear" w:color="auto" w:fill="FFFFFF"/>
        </w:rPr>
        <w:t>Journal of Memory and Language</w:t>
      </w:r>
      <w:r w:rsidRPr="00AF20D6">
        <w:rPr>
          <w:shd w:val="clear" w:color="auto" w:fill="FFFFFF"/>
        </w:rPr>
        <w:t>, </w:t>
      </w:r>
      <w:r w:rsidRPr="00AF20D6">
        <w:rPr>
          <w:i/>
          <w:iCs/>
          <w:shd w:val="clear" w:color="auto" w:fill="FFFFFF"/>
        </w:rPr>
        <w:t>27</w:t>
      </w:r>
      <w:r w:rsidRPr="00AF20D6">
        <w:rPr>
          <w:shd w:val="clear" w:color="auto" w:fill="FFFFFF"/>
        </w:rPr>
        <w:t xml:space="preserve">(5), 499-520. </w:t>
      </w:r>
      <w:hyperlink r:id="rId19" w:tgtFrame="_blank" w:tooltip="Persistent link using digital object identifier" w:history="1">
        <w:r w:rsidRPr="00AF20D6">
          <w:rPr>
            <w:rStyle w:val="anchor-text"/>
            <w:rFonts w:cs="Arial"/>
            <w:color w:val="1F1F1F"/>
            <w:szCs w:val="20"/>
          </w:rPr>
          <w:t>https://doi.org/10.1016/0749-596X(88)90022-8</w:t>
        </w:r>
      </w:hyperlink>
    </w:p>
    <w:p w14:paraId="7FA25D43" w14:textId="6C7102C1" w:rsidR="005855E1" w:rsidRPr="00AF20D6" w:rsidRDefault="005855E1" w:rsidP="005855E1">
      <w:pPr>
        <w:ind w:firstLine="567"/>
        <w:rPr>
          <w:shd w:val="clear" w:color="auto" w:fill="FFFFFF"/>
        </w:rPr>
      </w:pPr>
      <w:r w:rsidRPr="00AF20D6">
        <w:rPr>
          <w:shd w:val="clear" w:color="auto" w:fill="FFFFFF"/>
        </w:rPr>
        <w:t>Schwanenflugel, P. J., &amp; Stowe, R. W. (1989). Context availability and the processing of abstract and concrete words in sentences. </w:t>
      </w:r>
      <w:r w:rsidRPr="00AF20D6">
        <w:rPr>
          <w:i/>
          <w:iCs/>
          <w:shd w:val="clear" w:color="auto" w:fill="FFFFFF"/>
        </w:rPr>
        <w:t>Reading Research Quarterly</w:t>
      </w:r>
      <w:r w:rsidRPr="00AF20D6">
        <w:rPr>
          <w:shd w:val="clear" w:color="auto" w:fill="FFFFFF"/>
        </w:rPr>
        <w:t xml:space="preserve">, 114-126. </w:t>
      </w:r>
      <w:hyperlink r:id="rId20" w:history="1">
        <w:r w:rsidRPr="00AF20D6">
          <w:t>https://doi.org/10.2307/748013</w:t>
        </w:r>
      </w:hyperlink>
    </w:p>
    <w:p w14:paraId="448289D0" w14:textId="0E450A80" w:rsidR="004D69B2" w:rsidRPr="00AF20D6" w:rsidDel="005B542E" w:rsidRDefault="004D69B2" w:rsidP="00AF20D6">
      <w:pPr>
        <w:ind w:firstLine="567"/>
        <w:rPr>
          <w:del w:id="368" w:author="Catherine Mason (HDR)" w:date="2024-09-04T13:37:00Z" w16du:dateUtc="2024-09-04T03:37:00Z"/>
          <w:shd w:val="clear" w:color="auto" w:fill="FFFFFF"/>
        </w:rPr>
      </w:pPr>
      <w:del w:id="369" w:author="Catherine Mason (HDR)" w:date="2024-09-04T13:37:00Z" w16du:dateUtc="2024-09-04T03:37:00Z">
        <w:r w:rsidRPr="00AF20D6" w:rsidDel="005B542E">
          <w:rPr>
            <w:shd w:val="clear" w:color="auto" w:fill="FFFFFF"/>
          </w:rPr>
          <w:delText>Scott, G. G., Keitel, A., Becirspahic, M., Yao, B., &amp; Sereno, S. C. (2019). The Glasgow Norms: Ratings of 5,500 words on nine scales. </w:delText>
        </w:r>
        <w:r w:rsidRPr="00AF20D6" w:rsidDel="005B542E">
          <w:rPr>
            <w:i/>
            <w:iCs/>
            <w:shd w:val="clear" w:color="auto" w:fill="FFFFFF"/>
          </w:rPr>
          <w:delText xml:space="preserve">Behavior </w:delText>
        </w:r>
        <w:r w:rsidR="00976CE2" w:rsidDel="005B542E">
          <w:rPr>
            <w:i/>
            <w:iCs/>
            <w:shd w:val="clear" w:color="auto" w:fill="FFFFFF"/>
          </w:rPr>
          <w:delText>R</w:delText>
        </w:r>
        <w:r w:rsidR="00976CE2" w:rsidRPr="00AF20D6" w:rsidDel="005B542E">
          <w:rPr>
            <w:i/>
            <w:iCs/>
            <w:shd w:val="clear" w:color="auto" w:fill="FFFFFF"/>
          </w:rPr>
          <w:delText xml:space="preserve">esearch </w:delText>
        </w:r>
        <w:r w:rsidR="00976CE2" w:rsidDel="005B542E">
          <w:rPr>
            <w:i/>
            <w:iCs/>
            <w:shd w:val="clear" w:color="auto" w:fill="FFFFFF"/>
          </w:rPr>
          <w:delText>M</w:delText>
        </w:r>
        <w:r w:rsidR="00976CE2" w:rsidRPr="00AF20D6" w:rsidDel="005B542E">
          <w:rPr>
            <w:i/>
            <w:iCs/>
            <w:shd w:val="clear" w:color="auto" w:fill="FFFFFF"/>
          </w:rPr>
          <w:delText>ethods</w:delText>
        </w:r>
        <w:r w:rsidRPr="00AF20D6" w:rsidDel="005B542E">
          <w:rPr>
            <w:shd w:val="clear" w:color="auto" w:fill="FFFFFF"/>
          </w:rPr>
          <w:delText>, </w:delText>
        </w:r>
        <w:r w:rsidRPr="00AF20D6" w:rsidDel="005B542E">
          <w:rPr>
            <w:i/>
            <w:iCs/>
            <w:shd w:val="clear" w:color="auto" w:fill="FFFFFF"/>
          </w:rPr>
          <w:delText>51</w:delText>
        </w:r>
        <w:r w:rsidRPr="00AF20D6" w:rsidDel="005B542E">
          <w:rPr>
            <w:shd w:val="clear" w:color="auto" w:fill="FFFFFF"/>
          </w:rPr>
          <w:delText>, 1258-1270.</w:delText>
        </w:r>
        <w:r w:rsidR="00B85FB3" w:rsidRPr="00AF20D6" w:rsidDel="005B542E">
          <w:rPr>
            <w:shd w:val="clear" w:color="auto" w:fill="FFFFFF"/>
          </w:rPr>
          <w:delText xml:space="preserve"> https://doi.org/10.3758/s13428-018-1099-3</w:delText>
        </w:r>
      </w:del>
    </w:p>
    <w:p w14:paraId="65929E40" w14:textId="7BD0D2B6" w:rsidR="00B56060" w:rsidRPr="00AF20D6" w:rsidDel="005B542E" w:rsidRDefault="00B56060" w:rsidP="00AF20D6">
      <w:pPr>
        <w:ind w:firstLine="567"/>
        <w:rPr>
          <w:del w:id="370" w:author="Catherine Mason (HDR)" w:date="2024-09-04T13:37:00Z" w16du:dateUtc="2024-09-04T03:37:00Z"/>
          <w:b/>
          <w:bCs/>
        </w:rPr>
      </w:pPr>
      <w:del w:id="371" w:author="Catherine Mason (HDR)" w:date="2024-09-04T13:37:00Z" w16du:dateUtc="2024-09-04T03:37:00Z">
        <w:r w:rsidRPr="00AF20D6" w:rsidDel="005B542E">
          <w:rPr>
            <w:shd w:val="clear" w:color="auto" w:fill="FFFFFF"/>
          </w:rPr>
          <w:delText>Siakaluk, P. D., Pexman, P. M., Aguilera, L., Owen, W. J., &amp; Sears, C. R. (2008a). Evidence for the activation of sensorimotor information during visual word recognition: The body–object interaction effect. </w:delText>
        </w:r>
        <w:r w:rsidRPr="00AF20D6" w:rsidDel="005B542E">
          <w:rPr>
            <w:i/>
            <w:iCs/>
            <w:shd w:val="clear" w:color="auto" w:fill="FFFFFF"/>
          </w:rPr>
          <w:delText>Cognition</w:delText>
        </w:r>
        <w:r w:rsidRPr="00AF20D6" w:rsidDel="005B542E">
          <w:rPr>
            <w:shd w:val="clear" w:color="auto" w:fill="FFFFFF"/>
          </w:rPr>
          <w:delText>, </w:delText>
        </w:r>
        <w:r w:rsidRPr="00AF20D6" w:rsidDel="005B542E">
          <w:rPr>
            <w:i/>
            <w:iCs/>
            <w:shd w:val="clear" w:color="auto" w:fill="FFFFFF"/>
          </w:rPr>
          <w:delText>106</w:delText>
        </w:r>
        <w:r w:rsidRPr="00AF20D6" w:rsidDel="005B542E">
          <w:rPr>
            <w:shd w:val="clear" w:color="auto" w:fill="FFFFFF"/>
          </w:rPr>
          <w:delText xml:space="preserve">(1), 433-443. </w:delText>
        </w:r>
        <w:r w:rsidDel="005B542E">
          <w:fldChar w:fldCharType="begin"/>
        </w:r>
        <w:r w:rsidDel="005B542E">
          <w:delInstrText>HYPERLINK "https://doi.org/10.1016/j.cognition.2006.12.011" \t "_blank" \o "Persistent link using digital object identifier"</w:delInstrText>
        </w:r>
        <w:r w:rsidDel="005B542E">
          <w:fldChar w:fldCharType="separate"/>
        </w:r>
        <w:r w:rsidRPr="00AF20D6" w:rsidDel="005B542E">
          <w:delText>https://doi.org/10.1016/j.cognition.2006.12.011</w:delText>
        </w:r>
        <w:r w:rsidDel="005B542E">
          <w:fldChar w:fldCharType="end"/>
        </w:r>
      </w:del>
    </w:p>
    <w:p w14:paraId="4054C933" w14:textId="11A3C71C" w:rsidR="00B56060" w:rsidRPr="00110CC3" w:rsidDel="005B542E" w:rsidRDefault="00B56060" w:rsidP="00AF20D6">
      <w:pPr>
        <w:ind w:firstLine="567"/>
        <w:rPr>
          <w:del w:id="372" w:author="Catherine Mason (HDR)" w:date="2024-09-04T13:37:00Z" w16du:dateUtc="2024-09-04T03:37:00Z"/>
          <w:lang w:val="fr-BE"/>
        </w:rPr>
      </w:pPr>
      <w:del w:id="373" w:author="Catherine Mason (HDR)" w:date="2024-09-04T13:37:00Z" w16du:dateUtc="2024-09-04T03:37:00Z">
        <w:r w:rsidRPr="00AF20D6" w:rsidDel="005B542E">
          <w:rPr>
            <w:shd w:val="clear" w:color="auto" w:fill="FFFFFF"/>
          </w:rPr>
          <w:delText>Siakaluk, P. D., Pexman, P. M., Sears, C. R., Wilson, K., Locheed, K., &amp; Owen, W. J. (2008b). The benefits of sensorimotor knowledge: Body–object interaction facilitates semantic processing. </w:delText>
        </w:r>
        <w:r w:rsidRPr="00110CC3" w:rsidDel="005B542E">
          <w:rPr>
            <w:i/>
            <w:iCs/>
            <w:shd w:val="clear" w:color="auto" w:fill="FFFFFF"/>
            <w:lang w:val="fr-BE"/>
          </w:rPr>
          <w:delText>Cognitive Science</w:delText>
        </w:r>
        <w:r w:rsidRPr="00110CC3" w:rsidDel="005B542E">
          <w:rPr>
            <w:shd w:val="clear" w:color="auto" w:fill="FFFFFF"/>
            <w:lang w:val="fr-BE"/>
          </w:rPr>
          <w:delText>, </w:delText>
        </w:r>
        <w:r w:rsidRPr="00110CC3" w:rsidDel="005B542E">
          <w:rPr>
            <w:i/>
            <w:iCs/>
            <w:shd w:val="clear" w:color="auto" w:fill="FFFFFF"/>
            <w:lang w:val="fr-BE"/>
          </w:rPr>
          <w:delText>32</w:delText>
        </w:r>
        <w:r w:rsidRPr="00110CC3" w:rsidDel="005B542E">
          <w:rPr>
            <w:shd w:val="clear" w:color="auto" w:fill="FFFFFF"/>
            <w:lang w:val="fr-BE"/>
          </w:rPr>
          <w:delText>(3), 591-605.</w:delText>
        </w:r>
        <w:r w:rsidRPr="00110CC3" w:rsidDel="005B542E">
          <w:rPr>
            <w:lang w:val="fr-BE"/>
          </w:rPr>
          <w:delText xml:space="preserve"> </w:delText>
        </w:r>
        <w:r w:rsidDel="005B542E">
          <w:fldChar w:fldCharType="begin"/>
        </w:r>
        <w:r w:rsidDel="005B542E">
          <w:delInstrText>HYPERLINK "https://doi.org/10.1080/03640210802035399"</w:delInstrText>
        </w:r>
        <w:r w:rsidDel="005B542E">
          <w:fldChar w:fldCharType="separate"/>
        </w:r>
        <w:r w:rsidRPr="00110CC3" w:rsidDel="005B542E">
          <w:rPr>
            <w:lang w:val="fr-BE"/>
          </w:rPr>
          <w:delText>https://doi.org/10.1080/03640210802035399</w:delText>
        </w:r>
        <w:r w:rsidDel="005B542E">
          <w:rPr>
            <w:lang w:val="fr-BE"/>
          </w:rPr>
          <w:fldChar w:fldCharType="end"/>
        </w:r>
      </w:del>
    </w:p>
    <w:p w14:paraId="43B8D51D" w14:textId="03FFF246" w:rsidR="004D69B2" w:rsidRPr="00AF20D6" w:rsidDel="005B542E" w:rsidRDefault="004D69B2" w:rsidP="00AF20D6">
      <w:pPr>
        <w:ind w:firstLine="567"/>
        <w:rPr>
          <w:del w:id="374" w:author="Catherine Mason (HDR)" w:date="2024-09-04T13:37:00Z" w16du:dateUtc="2024-09-04T03:37:00Z"/>
          <w:shd w:val="clear" w:color="auto" w:fill="FFFFFF"/>
        </w:rPr>
      </w:pPr>
      <w:del w:id="375" w:author="Catherine Mason (HDR)" w:date="2024-09-04T13:37:00Z" w16du:dateUtc="2024-09-04T03:37:00Z">
        <w:r w:rsidRPr="00110CC3" w:rsidDel="005B542E">
          <w:rPr>
            <w:shd w:val="clear" w:color="auto" w:fill="FFFFFF"/>
            <w:lang w:val="fr-BE"/>
          </w:rPr>
          <w:delText xml:space="preserve">Stadthagen-Gonzalez, H., &amp; Davis, C. J. (2006). </w:delText>
        </w:r>
        <w:r w:rsidRPr="00AF20D6" w:rsidDel="005B542E">
          <w:rPr>
            <w:shd w:val="clear" w:color="auto" w:fill="FFFFFF"/>
          </w:rPr>
          <w:delText>The Bristol norms for age of acquisition, imageability, and familiarity. </w:delText>
        </w:r>
        <w:r w:rsidRPr="00AF20D6" w:rsidDel="005B542E">
          <w:rPr>
            <w:i/>
            <w:iCs/>
            <w:shd w:val="clear" w:color="auto" w:fill="FFFFFF"/>
          </w:rPr>
          <w:delText xml:space="preserve">Behavior </w:delText>
        </w:r>
        <w:r w:rsidR="00976CE2" w:rsidDel="005B542E">
          <w:rPr>
            <w:i/>
            <w:iCs/>
            <w:shd w:val="clear" w:color="auto" w:fill="FFFFFF"/>
          </w:rPr>
          <w:delText>R</w:delText>
        </w:r>
        <w:r w:rsidR="00976CE2" w:rsidRPr="00AF20D6" w:rsidDel="005B542E">
          <w:rPr>
            <w:i/>
            <w:iCs/>
            <w:shd w:val="clear" w:color="auto" w:fill="FFFFFF"/>
          </w:rPr>
          <w:delText xml:space="preserve">esearch </w:delText>
        </w:r>
        <w:r w:rsidR="00976CE2" w:rsidDel="005B542E">
          <w:rPr>
            <w:i/>
            <w:iCs/>
            <w:shd w:val="clear" w:color="auto" w:fill="FFFFFF"/>
          </w:rPr>
          <w:delText>M</w:delText>
        </w:r>
        <w:r w:rsidR="00976CE2" w:rsidRPr="00AF20D6" w:rsidDel="005B542E">
          <w:rPr>
            <w:i/>
            <w:iCs/>
            <w:shd w:val="clear" w:color="auto" w:fill="FFFFFF"/>
          </w:rPr>
          <w:delText>ethods</w:delText>
        </w:r>
        <w:r w:rsidRPr="00AF20D6" w:rsidDel="005B542E">
          <w:rPr>
            <w:shd w:val="clear" w:color="auto" w:fill="FFFFFF"/>
          </w:rPr>
          <w:delText>, </w:delText>
        </w:r>
        <w:r w:rsidRPr="00AF20D6" w:rsidDel="005B542E">
          <w:rPr>
            <w:i/>
            <w:iCs/>
            <w:shd w:val="clear" w:color="auto" w:fill="FFFFFF"/>
          </w:rPr>
          <w:delText>38</w:delText>
        </w:r>
        <w:r w:rsidRPr="00AF20D6" w:rsidDel="005B542E">
          <w:rPr>
            <w:shd w:val="clear" w:color="auto" w:fill="FFFFFF"/>
          </w:rPr>
          <w:delText>(4), 598-605.</w:delText>
        </w:r>
        <w:r w:rsidR="00B85FB3" w:rsidRPr="00AF20D6" w:rsidDel="005B542E">
          <w:delText xml:space="preserve"> https://doi.org/</w:delText>
        </w:r>
        <w:r w:rsidR="00B85FB3" w:rsidRPr="00AF20D6" w:rsidDel="005B542E">
          <w:rPr>
            <w:shd w:val="clear" w:color="auto" w:fill="FFFFFF"/>
          </w:rPr>
          <w:delText>10.3758/bf03193891</w:delText>
        </w:r>
      </w:del>
    </w:p>
    <w:p w14:paraId="5B70CC56" w14:textId="2F3D5914" w:rsidR="005855E1" w:rsidRPr="00057D7F" w:rsidRDefault="005855E1" w:rsidP="00AF20D6">
      <w:pPr>
        <w:ind w:firstLine="567"/>
        <w:rPr>
          <w:rFonts w:cs="Arial"/>
          <w:color w:val="000000" w:themeColor="text1"/>
        </w:rPr>
      </w:pPr>
      <w:proofErr w:type="spellStart"/>
      <w:r w:rsidRPr="00057D7F">
        <w:rPr>
          <w:rFonts w:cs="Arial"/>
          <w:color w:val="000000" w:themeColor="text1"/>
          <w:shd w:val="clear" w:color="auto" w:fill="FFFFFF"/>
        </w:rPr>
        <w:t>Strik-Lievers</w:t>
      </w:r>
      <w:proofErr w:type="spellEnd"/>
      <w:r w:rsidRPr="00057D7F">
        <w:rPr>
          <w:rFonts w:cs="Arial"/>
          <w:color w:val="000000" w:themeColor="text1"/>
          <w:shd w:val="clear" w:color="auto" w:fill="FFFFFF"/>
        </w:rPr>
        <w:t xml:space="preserve">, F., Bolognesi, M. and Winter, B. (2021) The linguistic dimensions of concrete and abstract concepts: lexical category, morphological structure, countability, and etymology. </w:t>
      </w:r>
      <w:r w:rsidRPr="00057D7F">
        <w:rPr>
          <w:rFonts w:cs="Arial"/>
          <w:i/>
          <w:iCs/>
          <w:color w:val="000000" w:themeColor="text1"/>
          <w:shd w:val="clear" w:color="auto" w:fill="FFFFFF"/>
        </w:rPr>
        <w:t>Cognitive Linguistics</w:t>
      </w:r>
      <w:r w:rsidRPr="00057D7F">
        <w:rPr>
          <w:rFonts w:cs="Arial"/>
          <w:color w:val="000000" w:themeColor="text1"/>
          <w:shd w:val="clear" w:color="auto" w:fill="FFFFFF"/>
        </w:rPr>
        <w:t>, 32 (4), 641-670. </w:t>
      </w:r>
      <w:hyperlink r:id="rId21" w:history="1">
        <w:r w:rsidRPr="00057D7F">
          <w:rPr>
            <w:rFonts w:cs="Arial"/>
            <w:color w:val="000000" w:themeColor="text1"/>
            <w:u w:val="single"/>
            <w:shd w:val="clear" w:color="auto" w:fill="FFFFFF"/>
          </w:rPr>
          <w:t>https://doi.org/10.1515/cog-2021-0007</w:t>
        </w:r>
      </w:hyperlink>
    </w:p>
    <w:p w14:paraId="5F5F67EF" w14:textId="4FEA3287" w:rsidR="00AC70D3" w:rsidRPr="00AF20D6" w:rsidRDefault="00AC70D3" w:rsidP="00AF20D6">
      <w:pPr>
        <w:ind w:firstLine="567"/>
      </w:pPr>
      <w:r w:rsidRPr="00AF20D6">
        <w:rPr>
          <w:shd w:val="clear" w:color="auto" w:fill="FFFFFF"/>
        </w:rPr>
        <w:t xml:space="preserve">Taylor, E., Nation, K., &amp; Hsiao, Y. (2022). Context </w:t>
      </w:r>
      <w:r w:rsidR="00976CE2">
        <w:rPr>
          <w:shd w:val="clear" w:color="auto" w:fill="FFFFFF"/>
        </w:rPr>
        <w:t>a</w:t>
      </w:r>
      <w:r w:rsidR="00976CE2" w:rsidRPr="00AF20D6">
        <w:rPr>
          <w:shd w:val="clear" w:color="auto" w:fill="FFFFFF"/>
        </w:rPr>
        <w:t xml:space="preserve">vailability </w:t>
      </w:r>
      <w:r w:rsidRPr="00AF20D6">
        <w:rPr>
          <w:shd w:val="clear" w:color="auto" w:fill="FFFFFF"/>
        </w:rPr>
        <w:t xml:space="preserve">and </w:t>
      </w:r>
      <w:r w:rsidR="00976CE2">
        <w:rPr>
          <w:shd w:val="clear" w:color="auto" w:fill="FFFFFF"/>
        </w:rPr>
        <w:t>s</w:t>
      </w:r>
      <w:r w:rsidR="00976CE2" w:rsidRPr="00AF20D6">
        <w:rPr>
          <w:shd w:val="clear" w:color="auto" w:fill="FFFFFF"/>
        </w:rPr>
        <w:t xml:space="preserve">entence </w:t>
      </w:r>
      <w:r w:rsidR="00976CE2">
        <w:rPr>
          <w:shd w:val="clear" w:color="auto" w:fill="FFFFFF"/>
        </w:rPr>
        <w:t>a</w:t>
      </w:r>
      <w:r w:rsidR="00976CE2" w:rsidRPr="00AF20D6">
        <w:rPr>
          <w:shd w:val="clear" w:color="auto" w:fill="FFFFFF"/>
        </w:rPr>
        <w:t xml:space="preserve">vailability </w:t>
      </w:r>
      <w:r w:rsidR="00976CE2">
        <w:rPr>
          <w:shd w:val="clear" w:color="auto" w:fill="FFFFFF"/>
        </w:rPr>
        <w:t>r</w:t>
      </w:r>
      <w:r w:rsidR="00976CE2" w:rsidRPr="00AF20D6">
        <w:rPr>
          <w:shd w:val="clear" w:color="auto" w:fill="FFFFFF"/>
        </w:rPr>
        <w:t xml:space="preserve">atings </w:t>
      </w:r>
      <w:r w:rsidRPr="00AF20D6">
        <w:rPr>
          <w:shd w:val="clear" w:color="auto" w:fill="FFFFFF"/>
        </w:rPr>
        <w:t xml:space="preserve">for 3,000 English </w:t>
      </w:r>
      <w:r w:rsidR="00976CE2">
        <w:rPr>
          <w:shd w:val="clear" w:color="auto" w:fill="FFFFFF"/>
        </w:rPr>
        <w:t>w</w:t>
      </w:r>
      <w:r w:rsidR="00976CE2" w:rsidRPr="00AF20D6">
        <w:rPr>
          <w:shd w:val="clear" w:color="auto" w:fill="FFFFFF"/>
        </w:rPr>
        <w:t xml:space="preserve">ords </w:t>
      </w:r>
      <w:r w:rsidRPr="00AF20D6">
        <w:rPr>
          <w:shd w:val="clear" w:color="auto" w:fill="FFFFFF"/>
        </w:rPr>
        <w:t xml:space="preserve">and their </w:t>
      </w:r>
      <w:r w:rsidR="00976CE2">
        <w:rPr>
          <w:shd w:val="clear" w:color="auto" w:fill="FFFFFF"/>
        </w:rPr>
        <w:t>a</w:t>
      </w:r>
      <w:r w:rsidR="00976CE2" w:rsidRPr="00AF20D6">
        <w:rPr>
          <w:shd w:val="clear" w:color="auto" w:fill="FFFFFF"/>
        </w:rPr>
        <w:t xml:space="preserve">ssociation </w:t>
      </w:r>
      <w:r w:rsidRPr="00AF20D6">
        <w:rPr>
          <w:shd w:val="clear" w:color="auto" w:fill="FFFFFF"/>
        </w:rPr>
        <w:t xml:space="preserve">with </w:t>
      </w:r>
      <w:r w:rsidR="00976CE2">
        <w:rPr>
          <w:shd w:val="clear" w:color="auto" w:fill="FFFFFF"/>
        </w:rPr>
        <w:t>l</w:t>
      </w:r>
      <w:r w:rsidR="00976CE2" w:rsidRPr="00AF20D6">
        <w:rPr>
          <w:shd w:val="clear" w:color="auto" w:fill="FFFFFF"/>
        </w:rPr>
        <w:t xml:space="preserve">exical </w:t>
      </w:r>
      <w:r w:rsidR="00976CE2">
        <w:rPr>
          <w:shd w:val="clear" w:color="auto" w:fill="FFFFFF"/>
        </w:rPr>
        <w:t>p</w:t>
      </w:r>
      <w:r w:rsidR="00976CE2" w:rsidRPr="00AF20D6">
        <w:rPr>
          <w:shd w:val="clear" w:color="auto" w:fill="FFFFFF"/>
        </w:rPr>
        <w:t>rocessing</w:t>
      </w:r>
      <w:r w:rsidRPr="00AF20D6">
        <w:rPr>
          <w:shd w:val="clear" w:color="auto" w:fill="FFFFFF"/>
        </w:rPr>
        <w:t>. </w:t>
      </w:r>
      <w:r w:rsidRPr="00AF20D6">
        <w:rPr>
          <w:i/>
          <w:iCs/>
          <w:shd w:val="clear" w:color="auto" w:fill="FFFFFF"/>
        </w:rPr>
        <w:t xml:space="preserve">Journal of </w:t>
      </w:r>
      <w:r w:rsidR="00976CE2">
        <w:rPr>
          <w:i/>
          <w:iCs/>
          <w:shd w:val="clear" w:color="auto" w:fill="FFFFFF"/>
        </w:rPr>
        <w:t>C</w:t>
      </w:r>
      <w:r w:rsidR="00976CE2" w:rsidRPr="00AF20D6">
        <w:rPr>
          <w:i/>
          <w:iCs/>
          <w:shd w:val="clear" w:color="auto" w:fill="FFFFFF"/>
        </w:rPr>
        <w:t>ognition</w:t>
      </w:r>
      <w:r w:rsidRPr="00AF20D6">
        <w:rPr>
          <w:shd w:val="clear" w:color="auto" w:fill="FFFFFF"/>
        </w:rPr>
        <w:t>, </w:t>
      </w:r>
      <w:r w:rsidRPr="00AF20D6">
        <w:rPr>
          <w:i/>
          <w:iCs/>
          <w:shd w:val="clear" w:color="auto" w:fill="FFFFFF"/>
        </w:rPr>
        <w:t>5</w:t>
      </w:r>
      <w:r w:rsidRPr="00AF20D6">
        <w:rPr>
          <w:shd w:val="clear" w:color="auto" w:fill="FFFFFF"/>
        </w:rPr>
        <w:t xml:space="preserve">(1), 20. </w:t>
      </w:r>
      <w:hyperlink r:id="rId22" w:history="1">
        <w:r w:rsidRPr="00AF20D6">
          <w:t>https://doi.org/10.5334/joc.211</w:t>
        </w:r>
      </w:hyperlink>
    </w:p>
    <w:p w14:paraId="4F11E0F4" w14:textId="43B5CBAF" w:rsidR="00A23BA4" w:rsidRPr="00AF20D6" w:rsidRDefault="00A23BA4" w:rsidP="00AF20D6">
      <w:pPr>
        <w:ind w:firstLine="567"/>
        <w:rPr>
          <w:shd w:val="clear" w:color="auto" w:fill="FFFFFF"/>
        </w:rPr>
      </w:pPr>
      <w:r w:rsidRPr="00AF20D6">
        <w:rPr>
          <w:shd w:val="clear" w:color="auto" w:fill="FFFFFF"/>
        </w:rPr>
        <w:t xml:space="preserve">Warriner, A.B., </w:t>
      </w:r>
      <w:proofErr w:type="spellStart"/>
      <w:r w:rsidRPr="00AF20D6">
        <w:rPr>
          <w:shd w:val="clear" w:color="auto" w:fill="FFFFFF"/>
        </w:rPr>
        <w:t>Kuperman</w:t>
      </w:r>
      <w:proofErr w:type="spellEnd"/>
      <w:r w:rsidRPr="00AF20D6">
        <w:rPr>
          <w:shd w:val="clear" w:color="auto" w:fill="FFFFFF"/>
        </w:rPr>
        <w:t xml:space="preserve">, V. &amp; Brysbaert, M. </w:t>
      </w:r>
      <w:r w:rsidR="00976CE2" w:rsidRPr="00AF20D6">
        <w:rPr>
          <w:shd w:val="clear" w:color="auto" w:fill="FFFFFF"/>
        </w:rPr>
        <w:t xml:space="preserve">(2013). </w:t>
      </w:r>
      <w:r w:rsidRPr="00AF20D6">
        <w:rPr>
          <w:shd w:val="clear" w:color="auto" w:fill="FFFFFF"/>
        </w:rPr>
        <w:t>Norms of valence, arousal, and dominance for 13,915 English lemmas. </w:t>
      </w:r>
      <w:proofErr w:type="spellStart"/>
      <w:r w:rsidRPr="00AF20D6">
        <w:rPr>
          <w:i/>
          <w:iCs/>
          <w:shd w:val="clear" w:color="auto" w:fill="FFFFFF"/>
        </w:rPr>
        <w:t>Behav</w:t>
      </w:r>
      <w:r w:rsidR="00976CE2">
        <w:rPr>
          <w:i/>
          <w:iCs/>
          <w:shd w:val="clear" w:color="auto" w:fill="FFFFFF"/>
        </w:rPr>
        <w:t>ior</w:t>
      </w:r>
      <w:proofErr w:type="spellEnd"/>
      <w:r w:rsidRPr="00AF20D6">
        <w:rPr>
          <w:i/>
          <w:iCs/>
          <w:shd w:val="clear" w:color="auto" w:fill="FFFFFF"/>
        </w:rPr>
        <w:t xml:space="preserve"> Res</w:t>
      </w:r>
      <w:r w:rsidR="00976CE2">
        <w:rPr>
          <w:i/>
          <w:iCs/>
          <w:shd w:val="clear" w:color="auto" w:fill="FFFFFF"/>
        </w:rPr>
        <w:t>earch Methods,</w:t>
      </w:r>
      <w:r w:rsidRPr="00AF20D6">
        <w:rPr>
          <w:i/>
          <w:iCs/>
          <w:shd w:val="clear" w:color="auto" w:fill="FFFFFF"/>
        </w:rPr>
        <w:t> </w:t>
      </w:r>
      <w:r w:rsidRPr="0066799D">
        <w:rPr>
          <w:i/>
          <w:iCs/>
          <w:shd w:val="clear" w:color="auto" w:fill="FFFFFF"/>
        </w:rPr>
        <w:t>45,</w:t>
      </w:r>
      <w:r w:rsidRPr="00AF20D6">
        <w:rPr>
          <w:shd w:val="clear" w:color="auto" w:fill="FFFFFF"/>
        </w:rPr>
        <w:t xml:space="preserve"> 1191–1207 </w:t>
      </w:r>
      <w:hyperlink r:id="rId23" w:history="1">
        <w:r w:rsidRPr="00AF20D6">
          <w:t>https://doi.org/10.3758/s13428-012-0314-x</w:t>
        </w:r>
      </w:hyperlink>
    </w:p>
    <w:p w14:paraId="77B3549F" w14:textId="5B8A494E" w:rsidR="004D69B2" w:rsidRDefault="00847590" w:rsidP="00AF20D6">
      <w:pPr>
        <w:ind w:firstLine="567"/>
      </w:pPr>
      <w:r w:rsidRPr="00AF20D6">
        <w:rPr>
          <w:shd w:val="clear" w:color="auto" w:fill="FFFFFF"/>
        </w:rPr>
        <w:t xml:space="preserve">Westbury, C. F., </w:t>
      </w:r>
      <w:proofErr w:type="spellStart"/>
      <w:r w:rsidRPr="00AF20D6">
        <w:rPr>
          <w:shd w:val="clear" w:color="auto" w:fill="FFFFFF"/>
        </w:rPr>
        <w:t>Shaoul</w:t>
      </w:r>
      <w:proofErr w:type="spellEnd"/>
      <w:r w:rsidRPr="00AF20D6">
        <w:rPr>
          <w:shd w:val="clear" w:color="auto" w:fill="FFFFFF"/>
        </w:rPr>
        <w:t xml:space="preserve">, C., Hollis, G., Smithson, L., </w:t>
      </w:r>
      <w:proofErr w:type="spellStart"/>
      <w:r w:rsidRPr="00AF20D6">
        <w:rPr>
          <w:shd w:val="clear" w:color="auto" w:fill="FFFFFF"/>
        </w:rPr>
        <w:t>Briesemeister</w:t>
      </w:r>
      <w:proofErr w:type="spellEnd"/>
      <w:r w:rsidRPr="00AF20D6">
        <w:rPr>
          <w:shd w:val="clear" w:color="auto" w:fill="FFFFFF"/>
        </w:rPr>
        <w:t xml:space="preserve">, B. B., Hofmann, M. J., &amp; Jacobs, A. M. (2013). Now you see it, now you don't: </w:t>
      </w:r>
      <w:r w:rsidR="00976CE2">
        <w:rPr>
          <w:shd w:val="clear" w:color="auto" w:fill="FFFFFF"/>
        </w:rPr>
        <w:t>O</w:t>
      </w:r>
      <w:r w:rsidR="00976CE2" w:rsidRPr="00AF20D6">
        <w:rPr>
          <w:shd w:val="clear" w:color="auto" w:fill="FFFFFF"/>
        </w:rPr>
        <w:t xml:space="preserve">n </w:t>
      </w:r>
      <w:r w:rsidRPr="00AF20D6">
        <w:rPr>
          <w:shd w:val="clear" w:color="auto" w:fill="FFFFFF"/>
        </w:rPr>
        <w:t>emotion, context, and the algorithmic prediction of human imageability judgments. </w:t>
      </w:r>
      <w:r w:rsidRPr="00AF20D6">
        <w:rPr>
          <w:i/>
          <w:iCs/>
          <w:shd w:val="clear" w:color="auto" w:fill="FFFFFF"/>
        </w:rPr>
        <w:t xml:space="preserve">Frontiers in </w:t>
      </w:r>
      <w:r w:rsidR="00976CE2">
        <w:rPr>
          <w:i/>
          <w:iCs/>
          <w:shd w:val="clear" w:color="auto" w:fill="FFFFFF"/>
        </w:rPr>
        <w:t>P</w:t>
      </w:r>
      <w:r w:rsidR="00976CE2" w:rsidRPr="00AF20D6">
        <w:rPr>
          <w:i/>
          <w:iCs/>
          <w:shd w:val="clear" w:color="auto" w:fill="FFFFFF"/>
        </w:rPr>
        <w:t>sychology</w:t>
      </w:r>
      <w:r w:rsidRPr="00AF20D6">
        <w:rPr>
          <w:shd w:val="clear" w:color="auto" w:fill="FFFFFF"/>
        </w:rPr>
        <w:t>, </w:t>
      </w:r>
      <w:r w:rsidRPr="00AF20D6">
        <w:rPr>
          <w:i/>
          <w:iCs/>
          <w:shd w:val="clear" w:color="auto" w:fill="FFFFFF"/>
        </w:rPr>
        <w:t>4</w:t>
      </w:r>
      <w:r w:rsidRPr="00AF20D6">
        <w:rPr>
          <w:shd w:val="clear" w:color="auto" w:fill="FFFFFF"/>
        </w:rPr>
        <w:t>, 68986.</w:t>
      </w:r>
      <w:r w:rsidR="003D66E8" w:rsidRPr="00AF20D6">
        <w:rPr>
          <w:shd w:val="clear" w:color="auto" w:fill="FFFFFF"/>
        </w:rPr>
        <w:t xml:space="preserve"> </w:t>
      </w:r>
      <w:hyperlink r:id="rId24" w:history="1">
        <w:r w:rsidR="003D66E8" w:rsidRPr="00AF20D6">
          <w:t>https://doi.org/10.3389/fpsyg.2013.00991</w:t>
        </w:r>
      </w:hyperlink>
    </w:p>
    <w:p w14:paraId="0ECBE32D" w14:textId="0DC6C73B" w:rsidR="005855E1" w:rsidRPr="00AF20D6" w:rsidRDefault="005855E1" w:rsidP="00AF20D6">
      <w:pPr>
        <w:ind w:firstLine="567"/>
      </w:pPr>
      <w:r>
        <w:rPr>
          <w:rFonts w:cs="Arial"/>
          <w:color w:val="222222"/>
          <w:szCs w:val="20"/>
          <w:shd w:val="clear" w:color="auto" w:fill="FFFFFF"/>
        </w:rPr>
        <w:t>Winter, B. (2023). Abstract concepts and emotion: Cross-linguistic evidence and arguments against affective embodiment. </w:t>
      </w:r>
      <w:r>
        <w:rPr>
          <w:rFonts w:cs="Arial"/>
          <w:i/>
          <w:iCs/>
          <w:color w:val="222222"/>
          <w:szCs w:val="20"/>
          <w:shd w:val="clear" w:color="auto" w:fill="FFFFFF"/>
        </w:rPr>
        <w:t>Philosophical Transactions of the Royal Society B</w:t>
      </w:r>
      <w:r>
        <w:rPr>
          <w:rFonts w:cs="Arial"/>
          <w:color w:val="222222"/>
          <w:szCs w:val="20"/>
          <w:shd w:val="clear" w:color="auto" w:fill="FFFFFF"/>
        </w:rPr>
        <w:t>, </w:t>
      </w:r>
      <w:r>
        <w:rPr>
          <w:rFonts w:cs="Arial"/>
          <w:i/>
          <w:iCs/>
          <w:color w:val="222222"/>
          <w:szCs w:val="20"/>
          <w:shd w:val="clear" w:color="auto" w:fill="FFFFFF"/>
        </w:rPr>
        <w:t>378</w:t>
      </w:r>
      <w:r>
        <w:rPr>
          <w:rFonts w:cs="Arial"/>
          <w:color w:val="222222"/>
          <w:szCs w:val="20"/>
          <w:shd w:val="clear" w:color="auto" w:fill="FFFFFF"/>
        </w:rPr>
        <w:t xml:space="preserve">(1870), 20210368. </w:t>
      </w:r>
      <w:hyperlink r:id="rId25" w:history="1">
        <w:r w:rsidRPr="0066799D">
          <w:rPr>
            <w:rStyle w:val="Hyperlink"/>
            <w:rFonts w:cs="Arial"/>
            <w:color w:val="BA0C2F"/>
            <w:shd w:val="clear" w:color="auto" w:fill="FFFFFF"/>
          </w:rPr>
          <w:t>https://doi.org/10.1098/rstb.2021.0368</w:t>
        </w:r>
      </w:hyperlink>
    </w:p>
    <w:p w14:paraId="5808F2CF" w14:textId="4544ED63" w:rsidR="00CD075E" w:rsidRDefault="00CD075E">
      <w:pPr>
        <w:spacing w:line="240" w:lineRule="auto"/>
        <w:rPr>
          <w:ins w:id="376" w:author="Catherine Mason (HDR)" w:date="2024-09-04T11:46:00Z" w16du:dateUtc="2024-09-04T01:46:00Z"/>
          <w:strike/>
        </w:rPr>
      </w:pPr>
      <w:ins w:id="377" w:author="Catherine Mason (HDR)" w:date="2024-09-04T11:46:00Z" w16du:dateUtc="2024-09-04T01:46:00Z">
        <w:r>
          <w:rPr>
            <w:strike/>
          </w:rPr>
          <w:br w:type="page"/>
        </w:r>
      </w:ins>
    </w:p>
    <w:p w14:paraId="456499DE" w14:textId="77777777" w:rsidR="00CD075E" w:rsidRDefault="00CD075E" w:rsidP="00CD075E">
      <w:pPr>
        <w:rPr>
          <w:ins w:id="378" w:author="Catherine Mason (HDR)" w:date="2024-09-04T11:46:00Z" w16du:dateUtc="2024-09-04T01:46:00Z"/>
          <w:b/>
          <w:bCs/>
        </w:rPr>
      </w:pPr>
      <w:ins w:id="379" w:author="Catherine Mason (HDR)" w:date="2024-09-04T11:46:00Z" w16du:dateUtc="2024-09-04T01:46:00Z">
        <w:r>
          <w:rPr>
            <w:b/>
            <w:bCs/>
          </w:rPr>
          <w:lastRenderedPageBreak/>
          <w:t>Table 1</w:t>
        </w:r>
      </w:ins>
    </w:p>
    <w:p w14:paraId="3F6FAC12" w14:textId="77777777" w:rsidR="00CD075E" w:rsidRDefault="00CD075E" w:rsidP="00CD075E">
      <w:pPr>
        <w:rPr>
          <w:ins w:id="380" w:author="Catherine Mason (HDR)" w:date="2024-09-04T11:46:00Z" w16du:dateUtc="2024-09-04T01:46:00Z"/>
          <w:i/>
          <w:iCs/>
        </w:rPr>
      </w:pPr>
      <w:ins w:id="381" w:author="Catherine Mason (HDR)" w:date="2024-09-04T11:46:00Z" w16du:dateUtc="2024-09-04T01:46:00Z">
        <w:r>
          <w:rPr>
            <w:i/>
            <w:iCs/>
          </w:rPr>
          <w:t>Data excluded in data cleaning process and percent items with a SD greater than 1.</w:t>
        </w:r>
      </w:ins>
    </w:p>
    <w:tbl>
      <w:tblPr>
        <w:tblW w:w="9214" w:type="dxa"/>
        <w:tblLayout w:type="fixed"/>
        <w:tblLook w:val="04A0" w:firstRow="1" w:lastRow="0" w:firstColumn="1" w:lastColumn="0" w:noHBand="0" w:noVBand="1"/>
      </w:tblPr>
      <w:tblGrid>
        <w:gridCol w:w="1985"/>
        <w:gridCol w:w="1387"/>
        <w:gridCol w:w="2075"/>
        <w:gridCol w:w="1785"/>
        <w:gridCol w:w="1982"/>
        <w:tblGridChange w:id="382">
          <w:tblGrid>
            <w:gridCol w:w="1985"/>
            <w:gridCol w:w="1387"/>
            <w:gridCol w:w="2075"/>
            <w:gridCol w:w="1785"/>
            <w:gridCol w:w="1982"/>
          </w:tblGrid>
        </w:tblGridChange>
      </w:tblGrid>
      <w:tr w:rsidR="00273451" w:rsidRPr="0028740A" w14:paraId="75C3BB8D" w14:textId="77777777" w:rsidTr="00273451">
        <w:trPr>
          <w:trHeight w:val="320"/>
          <w:ins w:id="383" w:author="Catherine Mason (HDR)" w:date="2024-09-04T11:46:00Z"/>
        </w:trPr>
        <w:tc>
          <w:tcPr>
            <w:tcW w:w="1985" w:type="dxa"/>
            <w:tcBorders>
              <w:top w:val="single" w:sz="8" w:space="0" w:color="auto"/>
              <w:left w:val="nil"/>
              <w:bottom w:val="single" w:sz="4" w:space="0" w:color="auto"/>
              <w:right w:val="nil"/>
            </w:tcBorders>
            <w:shd w:val="clear" w:color="auto" w:fill="auto"/>
            <w:noWrap/>
            <w:vAlign w:val="center"/>
            <w:hideMark/>
          </w:tcPr>
          <w:p w14:paraId="3A2900E3" w14:textId="775B0CCB" w:rsidR="00E15964" w:rsidRPr="002A12AE" w:rsidRDefault="00E15964">
            <w:pPr>
              <w:spacing w:line="240" w:lineRule="auto"/>
              <w:jc w:val="center"/>
              <w:rPr>
                <w:ins w:id="384" w:author="Catherine Mason (HDR)" w:date="2024-09-04T11:46:00Z" w16du:dateUtc="2024-09-04T01:46:00Z"/>
                <w:rFonts w:cs="Arial"/>
                <w:color w:val="000000"/>
                <w:szCs w:val="20"/>
              </w:rPr>
              <w:pPrChange w:id="385" w:author="Catherine Mason (HDR)" w:date="2024-09-04T17:42:00Z" w16du:dateUtc="2024-09-04T07:42:00Z">
                <w:pPr>
                  <w:spacing w:line="240" w:lineRule="auto"/>
                </w:pPr>
              </w:pPrChange>
            </w:pPr>
          </w:p>
        </w:tc>
        <w:tc>
          <w:tcPr>
            <w:tcW w:w="1387" w:type="dxa"/>
            <w:tcBorders>
              <w:top w:val="single" w:sz="8" w:space="0" w:color="auto"/>
              <w:left w:val="nil"/>
              <w:bottom w:val="single" w:sz="4" w:space="0" w:color="auto"/>
              <w:right w:val="nil"/>
            </w:tcBorders>
            <w:vAlign w:val="center"/>
          </w:tcPr>
          <w:p w14:paraId="53D1F5FE" w14:textId="391AD3E3" w:rsidR="00E15964" w:rsidRPr="00273451" w:rsidRDefault="00E15964" w:rsidP="00E15964">
            <w:pPr>
              <w:spacing w:line="240" w:lineRule="auto"/>
              <w:jc w:val="center"/>
              <w:rPr>
                <w:ins w:id="386" w:author="Catherine Mason (HDR)" w:date="2024-09-04T17:41:00Z" w16du:dateUtc="2024-09-04T07:41:00Z"/>
                <w:rFonts w:cs="Arial"/>
                <w:b/>
                <w:bCs/>
                <w:color w:val="000000"/>
                <w:szCs w:val="20"/>
                <w:rPrChange w:id="387" w:author="Catherine Mason (HDR)" w:date="2024-09-05T14:27:00Z" w16du:dateUtc="2024-09-05T04:27:00Z">
                  <w:rPr>
                    <w:ins w:id="388" w:author="Catherine Mason (HDR)" w:date="2024-09-04T17:41:00Z" w16du:dateUtc="2024-09-04T07:41:00Z"/>
                    <w:rFonts w:cs="Arial"/>
                    <w:color w:val="000000"/>
                    <w:szCs w:val="20"/>
                  </w:rPr>
                </w:rPrChange>
              </w:rPr>
            </w:pPr>
            <w:ins w:id="389" w:author="Catherine Mason (HDR)" w:date="2024-09-04T17:42:00Z" w16du:dateUtc="2024-09-04T07:42:00Z">
              <w:r w:rsidRPr="00273451">
                <w:rPr>
                  <w:rFonts w:cs="Arial"/>
                  <w:b/>
                  <w:bCs/>
                  <w:color w:val="000000"/>
                  <w:szCs w:val="20"/>
                  <w:rPrChange w:id="390" w:author="Catherine Mason (HDR)" w:date="2024-09-05T14:27:00Z" w16du:dateUtc="2024-09-05T04:27:00Z">
                    <w:rPr>
                      <w:rFonts w:cs="Arial"/>
                      <w:color w:val="000000"/>
                      <w:szCs w:val="20"/>
                    </w:rPr>
                  </w:rPrChange>
                </w:rPr>
                <w:t>Number of Participants</w:t>
              </w:r>
            </w:ins>
          </w:p>
        </w:tc>
        <w:tc>
          <w:tcPr>
            <w:tcW w:w="2075" w:type="dxa"/>
            <w:tcBorders>
              <w:top w:val="single" w:sz="8" w:space="0" w:color="auto"/>
              <w:left w:val="nil"/>
              <w:bottom w:val="single" w:sz="4" w:space="0" w:color="auto"/>
              <w:right w:val="nil"/>
            </w:tcBorders>
            <w:shd w:val="clear" w:color="auto" w:fill="auto"/>
            <w:noWrap/>
            <w:vAlign w:val="center"/>
            <w:hideMark/>
          </w:tcPr>
          <w:p w14:paraId="5213CFD8" w14:textId="501B65E6" w:rsidR="00E15964" w:rsidRPr="00273451" w:rsidRDefault="00E15964" w:rsidP="00E15964">
            <w:pPr>
              <w:spacing w:line="240" w:lineRule="auto"/>
              <w:jc w:val="center"/>
              <w:rPr>
                <w:ins w:id="391" w:author="Catherine Mason (HDR)" w:date="2024-09-04T11:46:00Z" w16du:dateUtc="2024-09-04T01:46:00Z"/>
                <w:rFonts w:cs="Arial"/>
                <w:b/>
                <w:bCs/>
                <w:color w:val="000000"/>
                <w:szCs w:val="20"/>
                <w:rPrChange w:id="392" w:author="Catherine Mason (HDR)" w:date="2024-09-05T14:27:00Z" w16du:dateUtc="2024-09-05T04:27:00Z">
                  <w:rPr>
                    <w:ins w:id="393" w:author="Catherine Mason (HDR)" w:date="2024-09-04T11:46:00Z" w16du:dateUtc="2024-09-04T01:46:00Z"/>
                    <w:rFonts w:cs="Arial"/>
                    <w:color w:val="000000"/>
                    <w:szCs w:val="20"/>
                  </w:rPr>
                </w:rPrChange>
              </w:rPr>
            </w:pPr>
            <w:ins w:id="394" w:author="Catherine Mason (HDR)" w:date="2024-09-04T11:46:00Z" w16du:dateUtc="2024-09-04T01:46:00Z">
              <w:r w:rsidRPr="00273451">
                <w:rPr>
                  <w:rFonts w:cs="Arial"/>
                  <w:b/>
                  <w:bCs/>
                  <w:color w:val="000000"/>
                  <w:szCs w:val="20"/>
                  <w:rPrChange w:id="395" w:author="Catherine Mason (HDR)" w:date="2024-09-05T14:27:00Z" w16du:dateUtc="2024-09-05T04:27:00Z">
                    <w:rPr>
                      <w:rFonts w:cs="Arial"/>
                      <w:color w:val="000000"/>
                      <w:szCs w:val="20"/>
                    </w:rPr>
                  </w:rPrChange>
                </w:rPr>
                <w:t xml:space="preserve">Number </w:t>
              </w:r>
            </w:ins>
            <w:ins w:id="396" w:author="Catherine Mason (HDR)" w:date="2024-09-04T17:39:00Z" w16du:dateUtc="2024-09-04T07:39:00Z">
              <w:r w:rsidRPr="00273451">
                <w:rPr>
                  <w:rFonts w:cs="Arial"/>
                  <w:b/>
                  <w:bCs/>
                  <w:color w:val="000000"/>
                  <w:szCs w:val="20"/>
                  <w:rPrChange w:id="397" w:author="Catherine Mason (HDR)" w:date="2024-09-05T14:27:00Z" w16du:dateUtc="2024-09-05T04:27:00Z">
                    <w:rPr>
                      <w:rFonts w:cs="Arial"/>
                      <w:color w:val="000000"/>
                      <w:szCs w:val="20"/>
                    </w:rPr>
                  </w:rPrChange>
                </w:rPr>
                <w:t xml:space="preserve">(%) </w:t>
              </w:r>
            </w:ins>
            <w:ins w:id="398" w:author="Catherine Mason (HDR)" w:date="2024-09-04T11:46:00Z" w16du:dateUtc="2024-09-04T01:46:00Z">
              <w:r w:rsidRPr="00273451">
                <w:rPr>
                  <w:rFonts w:cs="Arial"/>
                  <w:b/>
                  <w:bCs/>
                  <w:color w:val="000000"/>
                  <w:szCs w:val="20"/>
                  <w:rPrChange w:id="399" w:author="Catherine Mason (HDR)" w:date="2024-09-05T14:27:00Z" w16du:dateUtc="2024-09-05T04:27:00Z">
                    <w:rPr>
                      <w:rFonts w:cs="Arial"/>
                      <w:color w:val="000000"/>
                      <w:szCs w:val="20"/>
                    </w:rPr>
                  </w:rPrChange>
                </w:rPr>
                <w:t>of Participant</w:t>
              </w:r>
            </w:ins>
            <w:ins w:id="400" w:author="Catherine Mason (HDR)" w:date="2024-09-04T17:38:00Z" w16du:dateUtc="2024-09-04T07:38:00Z">
              <w:r w:rsidRPr="00273451">
                <w:rPr>
                  <w:rFonts w:cs="Arial"/>
                  <w:b/>
                  <w:bCs/>
                  <w:color w:val="000000"/>
                  <w:szCs w:val="20"/>
                  <w:rPrChange w:id="401" w:author="Catherine Mason (HDR)" w:date="2024-09-05T14:27:00Z" w16du:dateUtc="2024-09-05T04:27:00Z">
                    <w:rPr>
                      <w:rFonts w:cs="Arial"/>
                      <w:color w:val="000000"/>
                      <w:szCs w:val="20"/>
                    </w:rPr>
                  </w:rPrChange>
                </w:rPr>
                <w:t>s</w:t>
              </w:r>
            </w:ins>
            <w:ins w:id="402" w:author="Catherine Mason (HDR)" w:date="2024-09-04T11:46:00Z" w16du:dateUtc="2024-09-04T01:46:00Z">
              <w:r w:rsidRPr="00273451">
                <w:rPr>
                  <w:rFonts w:cs="Arial"/>
                  <w:b/>
                  <w:bCs/>
                  <w:color w:val="000000"/>
                  <w:szCs w:val="20"/>
                  <w:rPrChange w:id="403" w:author="Catherine Mason (HDR)" w:date="2024-09-05T14:27:00Z" w16du:dateUtc="2024-09-05T04:27:00Z">
                    <w:rPr>
                      <w:rFonts w:cs="Arial"/>
                      <w:color w:val="000000"/>
                      <w:szCs w:val="20"/>
                    </w:rPr>
                  </w:rPrChange>
                </w:rPr>
                <w:t xml:space="preserve"> Excluded</w:t>
              </w:r>
            </w:ins>
          </w:p>
        </w:tc>
        <w:tc>
          <w:tcPr>
            <w:tcW w:w="1785" w:type="dxa"/>
            <w:tcBorders>
              <w:top w:val="single" w:sz="8" w:space="0" w:color="auto"/>
              <w:left w:val="nil"/>
              <w:bottom w:val="single" w:sz="4" w:space="0" w:color="auto"/>
              <w:right w:val="nil"/>
            </w:tcBorders>
            <w:shd w:val="clear" w:color="auto" w:fill="auto"/>
            <w:noWrap/>
            <w:vAlign w:val="center"/>
            <w:hideMark/>
          </w:tcPr>
          <w:p w14:paraId="31A9D938" w14:textId="2916D780" w:rsidR="00E15964" w:rsidRPr="00273451" w:rsidRDefault="00E15964" w:rsidP="00E15964">
            <w:pPr>
              <w:spacing w:line="240" w:lineRule="auto"/>
              <w:jc w:val="center"/>
              <w:rPr>
                <w:ins w:id="404" w:author="Catherine Mason (HDR)" w:date="2024-09-04T11:46:00Z" w16du:dateUtc="2024-09-04T01:46:00Z"/>
                <w:rFonts w:cs="Arial"/>
                <w:b/>
                <w:bCs/>
                <w:color w:val="000000"/>
                <w:szCs w:val="20"/>
                <w:rPrChange w:id="405" w:author="Catherine Mason (HDR)" w:date="2024-09-05T14:27:00Z" w16du:dateUtc="2024-09-05T04:27:00Z">
                  <w:rPr>
                    <w:ins w:id="406" w:author="Catherine Mason (HDR)" w:date="2024-09-04T11:46:00Z" w16du:dateUtc="2024-09-04T01:46:00Z"/>
                    <w:rFonts w:cs="Arial"/>
                    <w:color w:val="000000"/>
                    <w:szCs w:val="20"/>
                  </w:rPr>
                </w:rPrChange>
              </w:rPr>
            </w:pPr>
            <w:ins w:id="407" w:author="Catherine Mason (HDR)" w:date="2024-09-04T17:40:00Z" w16du:dateUtc="2024-09-04T07:40:00Z">
              <w:r w:rsidRPr="00273451">
                <w:rPr>
                  <w:rFonts w:cs="Arial"/>
                  <w:b/>
                  <w:bCs/>
                  <w:color w:val="000000"/>
                  <w:szCs w:val="20"/>
                  <w:rPrChange w:id="408" w:author="Catherine Mason (HDR)" w:date="2024-09-05T14:27:00Z" w16du:dateUtc="2024-09-05T04:27:00Z">
                    <w:rPr>
                      <w:rFonts w:cs="Arial"/>
                      <w:color w:val="000000"/>
                      <w:szCs w:val="20"/>
                    </w:rPr>
                  </w:rPrChange>
                </w:rPr>
                <w:t xml:space="preserve"> </w:t>
              </w:r>
            </w:ins>
            <w:ins w:id="409" w:author="Catherine Mason (HDR)" w:date="2024-09-04T11:46:00Z" w16du:dateUtc="2024-09-04T01:46:00Z">
              <w:r w:rsidRPr="00273451">
                <w:rPr>
                  <w:rFonts w:cs="Arial"/>
                  <w:b/>
                  <w:bCs/>
                  <w:color w:val="000000"/>
                  <w:szCs w:val="20"/>
                  <w:rPrChange w:id="410" w:author="Catherine Mason (HDR)" w:date="2024-09-05T14:27:00Z" w16du:dateUtc="2024-09-05T04:27:00Z">
                    <w:rPr>
                      <w:rFonts w:cs="Arial"/>
                      <w:color w:val="000000"/>
                      <w:szCs w:val="20"/>
                    </w:rPr>
                  </w:rPrChange>
                </w:rPr>
                <w:t>% Single Data Points Excluded</w:t>
              </w:r>
            </w:ins>
            <w:ins w:id="411" w:author="Catherine Mason (HDR)" w:date="2024-09-04T17:41:00Z" w16du:dateUtc="2024-09-04T07:41:00Z">
              <w:r w:rsidRPr="00273451">
                <w:rPr>
                  <w:rFonts w:cs="Arial"/>
                  <w:b/>
                  <w:bCs/>
                  <w:color w:val="000000"/>
                  <w:szCs w:val="20"/>
                  <w:rPrChange w:id="412" w:author="Catherine Mason (HDR)" w:date="2024-09-05T14:27:00Z" w16du:dateUtc="2024-09-05T04:27:00Z">
                    <w:rPr>
                      <w:rFonts w:cs="Arial"/>
                      <w:color w:val="000000"/>
                      <w:szCs w:val="20"/>
                    </w:rPr>
                  </w:rPrChange>
                </w:rPr>
                <w:t xml:space="preserve"> (</w:t>
              </w:r>
            </w:ins>
            <w:ins w:id="413" w:author="Catherine Mason (HDR)" w:date="2024-09-05T14:26:00Z" w16du:dateUtc="2024-09-05T04:26:00Z">
              <w:r w:rsidR="00273451" w:rsidRPr="00273451">
                <w:rPr>
                  <w:rFonts w:cs="Arial"/>
                  <w:b/>
                  <w:bCs/>
                  <w:color w:val="000000"/>
                  <w:szCs w:val="20"/>
                  <w:rPrChange w:id="414" w:author="Catherine Mason (HDR)" w:date="2024-09-05T14:27:00Z" w16du:dateUtc="2024-09-05T04:27:00Z">
                    <w:rPr>
                      <w:rFonts w:cs="Arial"/>
                      <w:color w:val="000000"/>
                      <w:szCs w:val="20"/>
                    </w:rPr>
                  </w:rPrChange>
                </w:rPr>
                <w:t>N</w:t>
              </w:r>
            </w:ins>
            <w:ins w:id="415" w:author="Catherine Mason (HDR)" w:date="2024-09-04T17:41:00Z" w16du:dateUtc="2024-09-04T07:41:00Z">
              <w:r w:rsidRPr="00273451">
                <w:rPr>
                  <w:rFonts w:cs="Arial"/>
                  <w:b/>
                  <w:bCs/>
                  <w:color w:val="000000"/>
                  <w:szCs w:val="20"/>
                  <w:rPrChange w:id="416" w:author="Catherine Mason (HDR)" w:date="2024-09-05T14:27:00Z" w16du:dateUtc="2024-09-05T04:27:00Z">
                    <w:rPr>
                      <w:rFonts w:cs="Arial"/>
                      <w:color w:val="000000"/>
                      <w:szCs w:val="20"/>
                    </w:rPr>
                  </w:rPrChange>
                </w:rPr>
                <w:t>=)</w:t>
              </w:r>
            </w:ins>
          </w:p>
        </w:tc>
        <w:tc>
          <w:tcPr>
            <w:tcW w:w="1982" w:type="dxa"/>
            <w:tcBorders>
              <w:top w:val="single" w:sz="8" w:space="0" w:color="auto"/>
              <w:left w:val="nil"/>
              <w:bottom w:val="single" w:sz="4" w:space="0" w:color="auto"/>
              <w:right w:val="nil"/>
            </w:tcBorders>
            <w:shd w:val="clear" w:color="auto" w:fill="auto"/>
            <w:noWrap/>
            <w:vAlign w:val="center"/>
            <w:hideMark/>
          </w:tcPr>
          <w:p w14:paraId="5BFF0BFD" w14:textId="08941292" w:rsidR="00E15964" w:rsidRPr="00273451" w:rsidRDefault="00E15964" w:rsidP="00E15964">
            <w:pPr>
              <w:spacing w:line="240" w:lineRule="auto"/>
              <w:jc w:val="center"/>
              <w:rPr>
                <w:ins w:id="417" w:author="Catherine Mason (HDR)" w:date="2024-09-04T11:46:00Z" w16du:dateUtc="2024-09-04T01:46:00Z"/>
                <w:rFonts w:cs="Arial"/>
                <w:b/>
                <w:bCs/>
                <w:color w:val="000000"/>
                <w:szCs w:val="20"/>
                <w:rPrChange w:id="418" w:author="Catherine Mason (HDR)" w:date="2024-09-05T14:27:00Z" w16du:dateUtc="2024-09-05T04:27:00Z">
                  <w:rPr>
                    <w:ins w:id="419" w:author="Catherine Mason (HDR)" w:date="2024-09-04T11:46:00Z" w16du:dateUtc="2024-09-04T01:46:00Z"/>
                    <w:rFonts w:cs="Arial"/>
                    <w:color w:val="000000"/>
                    <w:szCs w:val="20"/>
                  </w:rPr>
                </w:rPrChange>
              </w:rPr>
            </w:pPr>
            <w:ins w:id="420" w:author="Catherine Mason (HDR)" w:date="2024-09-04T11:46:00Z" w16du:dateUtc="2024-09-04T01:46:00Z">
              <w:r w:rsidRPr="00273451">
                <w:rPr>
                  <w:rFonts w:cs="Arial"/>
                  <w:b/>
                  <w:bCs/>
                  <w:color w:val="000000"/>
                  <w:szCs w:val="20"/>
                  <w:rPrChange w:id="421" w:author="Catherine Mason (HDR)" w:date="2024-09-05T14:27:00Z" w16du:dateUtc="2024-09-05T04:27:00Z">
                    <w:rPr>
                      <w:rFonts w:cs="Arial"/>
                      <w:color w:val="000000"/>
                      <w:szCs w:val="20"/>
                    </w:rPr>
                  </w:rPrChange>
                </w:rPr>
                <w:t>%</w:t>
              </w:r>
            </w:ins>
            <w:ins w:id="422" w:author="Catherine Mason (HDR)" w:date="2024-09-04T17:40:00Z" w16du:dateUtc="2024-09-04T07:40:00Z">
              <w:r w:rsidRPr="00273451">
                <w:rPr>
                  <w:rFonts w:cs="Arial"/>
                  <w:b/>
                  <w:bCs/>
                  <w:color w:val="000000"/>
                  <w:szCs w:val="20"/>
                  <w:rPrChange w:id="423" w:author="Catherine Mason (HDR)" w:date="2024-09-05T14:27:00Z" w16du:dateUtc="2024-09-05T04:27:00Z">
                    <w:rPr>
                      <w:rFonts w:cs="Arial"/>
                      <w:color w:val="000000"/>
                      <w:szCs w:val="20"/>
                    </w:rPr>
                  </w:rPrChange>
                </w:rPr>
                <w:t xml:space="preserve"> </w:t>
              </w:r>
            </w:ins>
            <w:ins w:id="424" w:author="Catherine Mason (HDR)" w:date="2024-09-04T11:46:00Z" w16du:dateUtc="2024-09-04T01:46:00Z">
              <w:r w:rsidRPr="00273451">
                <w:rPr>
                  <w:rFonts w:cs="Arial"/>
                  <w:b/>
                  <w:bCs/>
                  <w:color w:val="000000"/>
                  <w:szCs w:val="20"/>
                  <w:rPrChange w:id="425" w:author="Catherine Mason (HDR)" w:date="2024-09-05T14:27:00Z" w16du:dateUtc="2024-09-05T04:27:00Z">
                    <w:rPr>
                      <w:rFonts w:cs="Arial"/>
                      <w:color w:val="000000"/>
                      <w:szCs w:val="20"/>
                    </w:rPr>
                  </w:rPrChange>
                </w:rPr>
                <w:t>Words SD &gt;1</w:t>
              </w:r>
            </w:ins>
            <w:ins w:id="426" w:author="Catherine Mason (HDR)" w:date="2024-09-04T17:41:00Z" w16du:dateUtc="2024-09-04T07:41:00Z">
              <w:r w:rsidRPr="00273451">
                <w:rPr>
                  <w:rFonts w:cs="Arial"/>
                  <w:b/>
                  <w:bCs/>
                  <w:color w:val="000000"/>
                  <w:szCs w:val="20"/>
                  <w:rPrChange w:id="427" w:author="Catherine Mason (HDR)" w:date="2024-09-05T14:27:00Z" w16du:dateUtc="2024-09-05T04:27:00Z">
                    <w:rPr>
                      <w:rFonts w:cs="Arial"/>
                      <w:color w:val="000000"/>
                      <w:szCs w:val="20"/>
                    </w:rPr>
                  </w:rPrChange>
                </w:rPr>
                <w:t xml:space="preserve"> (</w:t>
              </w:r>
            </w:ins>
            <w:ins w:id="428" w:author="Catherine Mason (HDR)" w:date="2024-09-05T14:26:00Z" w16du:dateUtc="2024-09-05T04:26:00Z">
              <w:r w:rsidR="00273451" w:rsidRPr="00273451">
                <w:rPr>
                  <w:rFonts w:cs="Arial"/>
                  <w:b/>
                  <w:bCs/>
                  <w:color w:val="000000"/>
                  <w:szCs w:val="20"/>
                  <w:rPrChange w:id="429" w:author="Catherine Mason (HDR)" w:date="2024-09-05T14:27:00Z" w16du:dateUtc="2024-09-05T04:27:00Z">
                    <w:rPr>
                      <w:rFonts w:cs="Arial"/>
                      <w:color w:val="000000"/>
                      <w:szCs w:val="20"/>
                    </w:rPr>
                  </w:rPrChange>
                </w:rPr>
                <w:t>N</w:t>
              </w:r>
            </w:ins>
            <w:ins w:id="430" w:author="Catherine Mason (HDR)" w:date="2024-09-04T17:41:00Z" w16du:dateUtc="2024-09-04T07:41:00Z">
              <w:r w:rsidRPr="00273451">
                <w:rPr>
                  <w:rFonts w:cs="Arial"/>
                  <w:b/>
                  <w:bCs/>
                  <w:color w:val="000000"/>
                  <w:szCs w:val="20"/>
                  <w:rPrChange w:id="431" w:author="Catherine Mason (HDR)" w:date="2024-09-05T14:27:00Z" w16du:dateUtc="2024-09-05T04:27:00Z">
                    <w:rPr>
                      <w:rFonts w:cs="Arial"/>
                      <w:color w:val="000000"/>
                      <w:szCs w:val="20"/>
                    </w:rPr>
                  </w:rPrChange>
                </w:rPr>
                <w:t>=156)</w:t>
              </w:r>
            </w:ins>
          </w:p>
        </w:tc>
      </w:tr>
      <w:tr w:rsidR="00273451" w:rsidRPr="0028740A" w14:paraId="2DE5133A" w14:textId="77777777" w:rsidTr="00273451">
        <w:trPr>
          <w:trHeight w:val="320"/>
          <w:ins w:id="432" w:author="Catherine Mason (HDR)" w:date="2024-09-04T11:46:00Z"/>
        </w:trPr>
        <w:tc>
          <w:tcPr>
            <w:tcW w:w="1985" w:type="dxa"/>
            <w:tcBorders>
              <w:top w:val="nil"/>
              <w:left w:val="nil"/>
              <w:bottom w:val="nil"/>
              <w:right w:val="nil"/>
            </w:tcBorders>
            <w:shd w:val="clear" w:color="auto" w:fill="auto"/>
            <w:noWrap/>
            <w:vAlign w:val="center"/>
            <w:hideMark/>
          </w:tcPr>
          <w:p w14:paraId="42ED9A46" w14:textId="77777777" w:rsidR="00E15964" w:rsidRPr="002A12AE" w:rsidRDefault="00E15964" w:rsidP="00273451">
            <w:pPr>
              <w:spacing w:line="240" w:lineRule="auto"/>
              <w:rPr>
                <w:ins w:id="433" w:author="Catherine Mason (HDR)" w:date="2024-09-04T11:46:00Z" w16du:dateUtc="2024-09-04T01:46:00Z"/>
                <w:rFonts w:cs="Arial"/>
                <w:color w:val="000000"/>
                <w:szCs w:val="20"/>
              </w:rPr>
            </w:pPr>
            <w:ins w:id="434" w:author="Catherine Mason (HDR)" w:date="2024-09-04T11:46:00Z" w16du:dateUtc="2024-09-04T01:46:00Z">
              <w:r w:rsidRPr="002A12AE">
                <w:rPr>
                  <w:rFonts w:cs="Arial"/>
                  <w:color w:val="000000"/>
                  <w:szCs w:val="20"/>
                </w:rPr>
                <w:t>Context Availability</w:t>
              </w:r>
            </w:ins>
          </w:p>
        </w:tc>
        <w:tc>
          <w:tcPr>
            <w:tcW w:w="1387" w:type="dxa"/>
            <w:tcBorders>
              <w:top w:val="nil"/>
              <w:left w:val="nil"/>
              <w:bottom w:val="nil"/>
              <w:right w:val="nil"/>
            </w:tcBorders>
            <w:vAlign w:val="center"/>
          </w:tcPr>
          <w:p w14:paraId="2BA9DF4F" w14:textId="7AD27823" w:rsidR="00E15964" w:rsidRPr="002A12AE" w:rsidRDefault="00273451" w:rsidP="00E15964">
            <w:pPr>
              <w:spacing w:line="240" w:lineRule="auto"/>
              <w:jc w:val="center"/>
              <w:rPr>
                <w:ins w:id="435" w:author="Catherine Mason (HDR)" w:date="2024-09-04T17:41:00Z" w16du:dateUtc="2024-09-04T07:41:00Z"/>
                <w:rFonts w:cs="Arial"/>
                <w:color w:val="000000"/>
                <w:szCs w:val="20"/>
              </w:rPr>
            </w:pPr>
            <w:ins w:id="436" w:author="Catherine Mason (HDR)" w:date="2024-09-05T14:27:00Z" w16du:dateUtc="2024-09-05T04:27:00Z">
              <w:r>
                <w:rPr>
                  <w:rFonts w:cs="Arial"/>
                  <w:color w:val="000000"/>
                  <w:szCs w:val="20"/>
                </w:rPr>
                <w:t>48</w:t>
              </w:r>
            </w:ins>
          </w:p>
        </w:tc>
        <w:tc>
          <w:tcPr>
            <w:tcW w:w="2075" w:type="dxa"/>
            <w:tcBorders>
              <w:top w:val="nil"/>
              <w:left w:val="nil"/>
              <w:bottom w:val="nil"/>
              <w:right w:val="nil"/>
            </w:tcBorders>
            <w:shd w:val="clear" w:color="auto" w:fill="auto"/>
            <w:noWrap/>
            <w:vAlign w:val="center"/>
            <w:hideMark/>
          </w:tcPr>
          <w:p w14:paraId="3044400E" w14:textId="38D70364" w:rsidR="00E15964" w:rsidRPr="002A12AE" w:rsidRDefault="00E15964" w:rsidP="00E15964">
            <w:pPr>
              <w:spacing w:line="240" w:lineRule="auto"/>
              <w:jc w:val="center"/>
              <w:rPr>
                <w:ins w:id="437" w:author="Catherine Mason (HDR)" w:date="2024-09-04T11:46:00Z" w16du:dateUtc="2024-09-04T01:46:00Z"/>
                <w:rFonts w:cs="Arial"/>
                <w:color w:val="000000"/>
                <w:szCs w:val="20"/>
              </w:rPr>
            </w:pPr>
            <w:ins w:id="438" w:author="Catherine Mason (HDR)" w:date="2024-09-04T11:46:00Z" w16du:dateUtc="2024-09-04T01:46:00Z">
              <w:r w:rsidRPr="002A12AE">
                <w:rPr>
                  <w:rFonts w:cs="Arial"/>
                  <w:color w:val="000000"/>
                  <w:szCs w:val="20"/>
                </w:rPr>
                <w:t>11</w:t>
              </w:r>
            </w:ins>
            <w:ins w:id="439" w:author="Catherine Mason (HDR)" w:date="2024-09-04T17:38:00Z" w16du:dateUtc="2024-09-04T07:38:00Z">
              <w:r>
                <w:rPr>
                  <w:rFonts w:cs="Arial"/>
                  <w:color w:val="000000"/>
                  <w:szCs w:val="20"/>
                </w:rPr>
                <w:t xml:space="preserve"> (22.9%)</w:t>
              </w:r>
            </w:ins>
          </w:p>
        </w:tc>
        <w:tc>
          <w:tcPr>
            <w:tcW w:w="1785" w:type="dxa"/>
            <w:tcBorders>
              <w:top w:val="nil"/>
              <w:left w:val="nil"/>
              <w:bottom w:val="nil"/>
              <w:right w:val="nil"/>
            </w:tcBorders>
            <w:shd w:val="clear" w:color="auto" w:fill="auto"/>
            <w:noWrap/>
            <w:vAlign w:val="center"/>
            <w:hideMark/>
          </w:tcPr>
          <w:p w14:paraId="2D302480" w14:textId="77777777" w:rsidR="00E15964" w:rsidRPr="002A12AE" w:rsidRDefault="00E15964" w:rsidP="00E15964">
            <w:pPr>
              <w:spacing w:line="240" w:lineRule="auto"/>
              <w:jc w:val="center"/>
              <w:rPr>
                <w:ins w:id="440" w:author="Catherine Mason (HDR)" w:date="2024-09-04T11:46:00Z" w16du:dateUtc="2024-09-04T01:46:00Z"/>
                <w:rFonts w:cs="Arial"/>
                <w:color w:val="000000"/>
                <w:szCs w:val="20"/>
              </w:rPr>
            </w:pPr>
            <w:ins w:id="441" w:author="Catherine Mason (HDR)" w:date="2024-09-04T11:46:00Z" w16du:dateUtc="2024-09-04T01:46:00Z">
              <w:r w:rsidRPr="002A12AE">
                <w:rPr>
                  <w:rFonts w:cs="Arial"/>
                  <w:color w:val="000000"/>
                  <w:szCs w:val="20"/>
                </w:rPr>
                <w:t>2.7%</w:t>
              </w:r>
            </w:ins>
          </w:p>
        </w:tc>
        <w:tc>
          <w:tcPr>
            <w:tcW w:w="1982" w:type="dxa"/>
            <w:tcBorders>
              <w:top w:val="nil"/>
              <w:left w:val="nil"/>
              <w:bottom w:val="nil"/>
              <w:right w:val="nil"/>
            </w:tcBorders>
            <w:shd w:val="clear" w:color="auto" w:fill="auto"/>
            <w:noWrap/>
            <w:vAlign w:val="center"/>
            <w:hideMark/>
          </w:tcPr>
          <w:p w14:paraId="2AF50902" w14:textId="77777777" w:rsidR="00E15964" w:rsidRPr="002A12AE" w:rsidRDefault="00E15964" w:rsidP="00E15964">
            <w:pPr>
              <w:spacing w:line="240" w:lineRule="auto"/>
              <w:jc w:val="center"/>
              <w:rPr>
                <w:ins w:id="442" w:author="Catherine Mason (HDR)" w:date="2024-09-04T11:46:00Z" w16du:dateUtc="2024-09-04T01:46:00Z"/>
                <w:rFonts w:cs="Arial"/>
                <w:color w:val="000000"/>
                <w:szCs w:val="20"/>
              </w:rPr>
            </w:pPr>
            <w:ins w:id="443" w:author="Catherine Mason (HDR)" w:date="2024-09-04T11:46:00Z" w16du:dateUtc="2024-09-04T01:46:00Z">
              <w:r w:rsidRPr="002A12AE">
                <w:rPr>
                  <w:rFonts w:cs="Arial"/>
                  <w:color w:val="000000"/>
                  <w:szCs w:val="20"/>
                </w:rPr>
                <w:t>95.5%</w:t>
              </w:r>
            </w:ins>
          </w:p>
        </w:tc>
      </w:tr>
      <w:tr w:rsidR="00273451" w:rsidRPr="0028740A" w14:paraId="2863BC56" w14:textId="77777777" w:rsidTr="00273451">
        <w:trPr>
          <w:trHeight w:val="320"/>
          <w:ins w:id="444" w:author="Catherine Mason (HDR)" w:date="2024-09-04T11:46:00Z"/>
        </w:trPr>
        <w:tc>
          <w:tcPr>
            <w:tcW w:w="1985" w:type="dxa"/>
            <w:tcBorders>
              <w:top w:val="nil"/>
              <w:left w:val="nil"/>
              <w:bottom w:val="nil"/>
              <w:right w:val="nil"/>
            </w:tcBorders>
            <w:shd w:val="clear" w:color="auto" w:fill="auto"/>
            <w:noWrap/>
            <w:vAlign w:val="center"/>
            <w:hideMark/>
          </w:tcPr>
          <w:p w14:paraId="3B265064" w14:textId="77777777" w:rsidR="00E15964" w:rsidRPr="002A12AE" w:rsidRDefault="00E15964" w:rsidP="00273451">
            <w:pPr>
              <w:spacing w:line="240" w:lineRule="auto"/>
              <w:rPr>
                <w:ins w:id="445" w:author="Catherine Mason (HDR)" w:date="2024-09-04T11:46:00Z" w16du:dateUtc="2024-09-04T01:46:00Z"/>
                <w:rFonts w:cs="Arial"/>
                <w:color w:val="000000"/>
                <w:szCs w:val="20"/>
              </w:rPr>
            </w:pPr>
            <w:ins w:id="446" w:author="Catherine Mason (HDR)" w:date="2024-09-04T11:46:00Z" w16du:dateUtc="2024-09-04T01:46:00Z">
              <w:r w:rsidRPr="002A12AE">
                <w:rPr>
                  <w:rFonts w:cs="Arial"/>
                  <w:color w:val="000000"/>
                  <w:szCs w:val="20"/>
                </w:rPr>
                <w:t>Imageability</w:t>
              </w:r>
            </w:ins>
          </w:p>
        </w:tc>
        <w:tc>
          <w:tcPr>
            <w:tcW w:w="1387" w:type="dxa"/>
            <w:tcBorders>
              <w:top w:val="nil"/>
              <w:left w:val="nil"/>
              <w:bottom w:val="nil"/>
              <w:right w:val="nil"/>
            </w:tcBorders>
            <w:vAlign w:val="center"/>
          </w:tcPr>
          <w:p w14:paraId="2B8AFCDD" w14:textId="45A2A1F2" w:rsidR="00E15964" w:rsidRPr="002A12AE" w:rsidRDefault="00273451" w:rsidP="00E15964">
            <w:pPr>
              <w:spacing w:line="240" w:lineRule="auto"/>
              <w:jc w:val="center"/>
              <w:rPr>
                <w:ins w:id="447" w:author="Catherine Mason (HDR)" w:date="2024-09-04T17:41:00Z" w16du:dateUtc="2024-09-04T07:41:00Z"/>
                <w:rFonts w:cs="Arial"/>
                <w:color w:val="000000"/>
                <w:szCs w:val="20"/>
              </w:rPr>
            </w:pPr>
            <w:ins w:id="448" w:author="Catherine Mason (HDR)" w:date="2024-09-05T14:27:00Z" w16du:dateUtc="2024-09-05T04:27:00Z">
              <w:r>
                <w:rPr>
                  <w:rFonts w:cs="Arial"/>
                  <w:color w:val="000000"/>
                  <w:szCs w:val="20"/>
                </w:rPr>
                <w:t>48</w:t>
              </w:r>
            </w:ins>
          </w:p>
        </w:tc>
        <w:tc>
          <w:tcPr>
            <w:tcW w:w="2075" w:type="dxa"/>
            <w:tcBorders>
              <w:top w:val="nil"/>
              <w:left w:val="nil"/>
              <w:bottom w:val="nil"/>
              <w:right w:val="nil"/>
            </w:tcBorders>
            <w:shd w:val="clear" w:color="auto" w:fill="auto"/>
            <w:noWrap/>
            <w:vAlign w:val="center"/>
            <w:hideMark/>
          </w:tcPr>
          <w:p w14:paraId="47E6ECFC" w14:textId="2EE89438" w:rsidR="00E15964" w:rsidRPr="002A12AE" w:rsidRDefault="00E15964" w:rsidP="00E15964">
            <w:pPr>
              <w:spacing w:line="240" w:lineRule="auto"/>
              <w:jc w:val="center"/>
              <w:rPr>
                <w:ins w:id="449" w:author="Catherine Mason (HDR)" w:date="2024-09-04T11:46:00Z" w16du:dateUtc="2024-09-04T01:46:00Z"/>
                <w:rFonts w:cs="Arial"/>
                <w:color w:val="000000"/>
                <w:szCs w:val="20"/>
              </w:rPr>
            </w:pPr>
            <w:ins w:id="450" w:author="Catherine Mason (HDR)" w:date="2024-09-04T11:46:00Z" w16du:dateUtc="2024-09-04T01:46:00Z">
              <w:r w:rsidRPr="002A12AE">
                <w:rPr>
                  <w:rFonts w:cs="Arial"/>
                  <w:color w:val="000000"/>
                  <w:szCs w:val="20"/>
                </w:rPr>
                <w:t>2</w:t>
              </w:r>
            </w:ins>
            <w:ins w:id="451" w:author="Catherine Mason (HDR)" w:date="2024-09-04T17:38:00Z" w16du:dateUtc="2024-09-04T07:38:00Z">
              <w:r>
                <w:rPr>
                  <w:rFonts w:cs="Arial"/>
                  <w:color w:val="000000"/>
                  <w:szCs w:val="20"/>
                </w:rPr>
                <w:t xml:space="preserve"> (</w:t>
              </w:r>
            </w:ins>
            <w:ins w:id="452" w:author="Catherine Mason (HDR)" w:date="2024-09-04T17:39:00Z" w16du:dateUtc="2024-09-04T07:39:00Z">
              <w:r>
                <w:rPr>
                  <w:rFonts w:cs="Arial"/>
                  <w:color w:val="000000"/>
                  <w:szCs w:val="20"/>
                </w:rPr>
                <w:t>4.2%)</w:t>
              </w:r>
            </w:ins>
          </w:p>
        </w:tc>
        <w:tc>
          <w:tcPr>
            <w:tcW w:w="1785" w:type="dxa"/>
            <w:tcBorders>
              <w:top w:val="nil"/>
              <w:left w:val="nil"/>
              <w:bottom w:val="nil"/>
              <w:right w:val="nil"/>
            </w:tcBorders>
            <w:shd w:val="clear" w:color="auto" w:fill="auto"/>
            <w:noWrap/>
            <w:vAlign w:val="center"/>
            <w:hideMark/>
          </w:tcPr>
          <w:p w14:paraId="0629A7B1" w14:textId="77777777" w:rsidR="00E15964" w:rsidRPr="002A12AE" w:rsidRDefault="00E15964" w:rsidP="00E15964">
            <w:pPr>
              <w:spacing w:line="240" w:lineRule="auto"/>
              <w:jc w:val="center"/>
              <w:rPr>
                <w:ins w:id="453" w:author="Catherine Mason (HDR)" w:date="2024-09-04T11:46:00Z" w16du:dateUtc="2024-09-04T01:46:00Z"/>
                <w:rFonts w:cs="Arial"/>
                <w:color w:val="000000"/>
                <w:szCs w:val="20"/>
              </w:rPr>
            </w:pPr>
            <w:ins w:id="454" w:author="Catherine Mason (HDR)" w:date="2024-09-04T11:46:00Z" w16du:dateUtc="2024-09-04T01:46:00Z">
              <w:r w:rsidRPr="002A12AE">
                <w:rPr>
                  <w:rFonts w:cs="Arial"/>
                  <w:color w:val="000000"/>
                  <w:szCs w:val="20"/>
                </w:rPr>
                <w:t>3.6%</w:t>
              </w:r>
            </w:ins>
          </w:p>
        </w:tc>
        <w:tc>
          <w:tcPr>
            <w:tcW w:w="1982" w:type="dxa"/>
            <w:tcBorders>
              <w:top w:val="nil"/>
              <w:left w:val="nil"/>
              <w:bottom w:val="nil"/>
              <w:right w:val="nil"/>
            </w:tcBorders>
            <w:shd w:val="clear" w:color="auto" w:fill="auto"/>
            <w:noWrap/>
            <w:vAlign w:val="center"/>
            <w:hideMark/>
          </w:tcPr>
          <w:p w14:paraId="0712D4E6" w14:textId="77777777" w:rsidR="00E15964" w:rsidRPr="002A12AE" w:rsidRDefault="00E15964" w:rsidP="00E15964">
            <w:pPr>
              <w:spacing w:line="240" w:lineRule="auto"/>
              <w:jc w:val="center"/>
              <w:rPr>
                <w:ins w:id="455" w:author="Catherine Mason (HDR)" w:date="2024-09-04T11:46:00Z" w16du:dateUtc="2024-09-04T01:46:00Z"/>
                <w:rFonts w:cs="Arial"/>
                <w:color w:val="000000"/>
                <w:szCs w:val="20"/>
              </w:rPr>
            </w:pPr>
            <w:ins w:id="456" w:author="Catherine Mason (HDR)" w:date="2024-09-04T11:46:00Z" w16du:dateUtc="2024-09-04T01:46:00Z">
              <w:r w:rsidRPr="002A12AE">
                <w:rPr>
                  <w:rFonts w:cs="Arial"/>
                  <w:color w:val="000000"/>
                  <w:szCs w:val="20"/>
                </w:rPr>
                <w:t>73.1%</w:t>
              </w:r>
            </w:ins>
          </w:p>
        </w:tc>
      </w:tr>
      <w:tr w:rsidR="00273451" w:rsidRPr="0028740A" w14:paraId="06D5EC20" w14:textId="77777777" w:rsidTr="00273451">
        <w:trPr>
          <w:trHeight w:val="320"/>
          <w:ins w:id="457" w:author="Catherine Mason (HDR)" w:date="2024-09-04T11:46:00Z"/>
        </w:trPr>
        <w:tc>
          <w:tcPr>
            <w:tcW w:w="1985" w:type="dxa"/>
            <w:tcBorders>
              <w:top w:val="nil"/>
              <w:left w:val="nil"/>
              <w:bottom w:val="nil"/>
              <w:right w:val="nil"/>
            </w:tcBorders>
            <w:shd w:val="clear" w:color="auto" w:fill="auto"/>
            <w:noWrap/>
            <w:vAlign w:val="center"/>
            <w:hideMark/>
          </w:tcPr>
          <w:p w14:paraId="19737577" w14:textId="77777777" w:rsidR="00E15964" w:rsidRPr="002A12AE" w:rsidRDefault="00E15964" w:rsidP="00273451">
            <w:pPr>
              <w:spacing w:line="240" w:lineRule="auto"/>
              <w:rPr>
                <w:ins w:id="458" w:author="Catherine Mason (HDR)" w:date="2024-09-04T11:46:00Z" w16du:dateUtc="2024-09-04T01:46:00Z"/>
                <w:rFonts w:cs="Arial"/>
                <w:color w:val="000000"/>
                <w:szCs w:val="20"/>
              </w:rPr>
            </w:pPr>
            <w:ins w:id="459" w:author="Catherine Mason (HDR)" w:date="2024-09-04T11:46:00Z" w16du:dateUtc="2024-09-04T01:46:00Z">
              <w:r w:rsidRPr="002A12AE">
                <w:rPr>
                  <w:rFonts w:cs="Arial"/>
                  <w:color w:val="000000"/>
                  <w:szCs w:val="20"/>
                </w:rPr>
                <w:t>Arousal</w:t>
              </w:r>
            </w:ins>
          </w:p>
        </w:tc>
        <w:tc>
          <w:tcPr>
            <w:tcW w:w="1387" w:type="dxa"/>
            <w:tcBorders>
              <w:top w:val="nil"/>
              <w:left w:val="nil"/>
              <w:bottom w:val="nil"/>
              <w:right w:val="nil"/>
            </w:tcBorders>
            <w:vAlign w:val="center"/>
          </w:tcPr>
          <w:p w14:paraId="1D1F988B" w14:textId="5E314619" w:rsidR="00E15964" w:rsidRPr="002A12AE" w:rsidRDefault="00273451" w:rsidP="00E15964">
            <w:pPr>
              <w:spacing w:line="240" w:lineRule="auto"/>
              <w:jc w:val="center"/>
              <w:rPr>
                <w:ins w:id="460" w:author="Catherine Mason (HDR)" w:date="2024-09-04T17:41:00Z" w16du:dateUtc="2024-09-04T07:41:00Z"/>
                <w:rFonts w:cs="Arial"/>
                <w:color w:val="000000"/>
                <w:szCs w:val="20"/>
              </w:rPr>
            </w:pPr>
            <w:ins w:id="461" w:author="Catherine Mason (HDR)" w:date="2024-09-05T14:27:00Z" w16du:dateUtc="2024-09-05T04:27:00Z">
              <w:r>
                <w:rPr>
                  <w:rFonts w:cs="Arial"/>
                  <w:color w:val="000000"/>
                  <w:szCs w:val="20"/>
                </w:rPr>
                <w:t>49</w:t>
              </w:r>
            </w:ins>
          </w:p>
        </w:tc>
        <w:tc>
          <w:tcPr>
            <w:tcW w:w="2075" w:type="dxa"/>
            <w:tcBorders>
              <w:top w:val="nil"/>
              <w:left w:val="nil"/>
              <w:bottom w:val="nil"/>
              <w:right w:val="nil"/>
            </w:tcBorders>
            <w:shd w:val="clear" w:color="auto" w:fill="auto"/>
            <w:noWrap/>
            <w:vAlign w:val="center"/>
            <w:hideMark/>
          </w:tcPr>
          <w:p w14:paraId="7D6E061B" w14:textId="0E137FEE" w:rsidR="00E15964" w:rsidRPr="002A12AE" w:rsidRDefault="00E15964" w:rsidP="00E15964">
            <w:pPr>
              <w:spacing w:line="240" w:lineRule="auto"/>
              <w:jc w:val="center"/>
              <w:rPr>
                <w:ins w:id="462" w:author="Catherine Mason (HDR)" w:date="2024-09-04T11:46:00Z" w16du:dateUtc="2024-09-04T01:46:00Z"/>
                <w:rFonts w:cs="Arial"/>
                <w:color w:val="000000"/>
                <w:szCs w:val="20"/>
              </w:rPr>
            </w:pPr>
            <w:ins w:id="463" w:author="Catherine Mason (HDR)" w:date="2024-09-04T11:46:00Z" w16du:dateUtc="2024-09-04T01:46:00Z">
              <w:r w:rsidRPr="002A12AE">
                <w:rPr>
                  <w:rFonts w:cs="Arial"/>
                  <w:color w:val="000000"/>
                  <w:szCs w:val="20"/>
                </w:rPr>
                <w:t>3</w:t>
              </w:r>
            </w:ins>
            <w:ins w:id="464" w:author="Catherine Mason (HDR)" w:date="2024-09-04T17:39:00Z" w16du:dateUtc="2024-09-04T07:39:00Z">
              <w:r>
                <w:rPr>
                  <w:rFonts w:cs="Arial"/>
                  <w:color w:val="000000"/>
                  <w:szCs w:val="20"/>
                </w:rPr>
                <w:t xml:space="preserve"> (6.1%)</w:t>
              </w:r>
            </w:ins>
          </w:p>
        </w:tc>
        <w:tc>
          <w:tcPr>
            <w:tcW w:w="1785" w:type="dxa"/>
            <w:tcBorders>
              <w:top w:val="nil"/>
              <w:left w:val="nil"/>
              <w:bottom w:val="nil"/>
              <w:right w:val="nil"/>
            </w:tcBorders>
            <w:shd w:val="clear" w:color="auto" w:fill="auto"/>
            <w:noWrap/>
            <w:vAlign w:val="center"/>
            <w:hideMark/>
          </w:tcPr>
          <w:p w14:paraId="283BF263" w14:textId="77777777" w:rsidR="00E15964" w:rsidRPr="002A12AE" w:rsidRDefault="00E15964" w:rsidP="00E15964">
            <w:pPr>
              <w:spacing w:line="240" w:lineRule="auto"/>
              <w:jc w:val="center"/>
              <w:rPr>
                <w:ins w:id="465" w:author="Catherine Mason (HDR)" w:date="2024-09-04T11:46:00Z" w16du:dateUtc="2024-09-04T01:46:00Z"/>
                <w:rFonts w:cs="Arial"/>
                <w:color w:val="000000"/>
                <w:szCs w:val="20"/>
              </w:rPr>
            </w:pPr>
            <w:ins w:id="466" w:author="Catherine Mason (HDR)" w:date="2024-09-04T11:46:00Z" w16du:dateUtc="2024-09-04T01:46:00Z">
              <w:r w:rsidRPr="002A12AE">
                <w:rPr>
                  <w:rFonts w:cs="Arial"/>
                  <w:color w:val="000000"/>
                  <w:szCs w:val="20"/>
                </w:rPr>
                <w:t>3.9%</w:t>
              </w:r>
            </w:ins>
          </w:p>
        </w:tc>
        <w:tc>
          <w:tcPr>
            <w:tcW w:w="1982" w:type="dxa"/>
            <w:tcBorders>
              <w:top w:val="nil"/>
              <w:left w:val="nil"/>
              <w:bottom w:val="nil"/>
              <w:right w:val="nil"/>
            </w:tcBorders>
            <w:shd w:val="clear" w:color="auto" w:fill="auto"/>
            <w:noWrap/>
            <w:vAlign w:val="center"/>
            <w:hideMark/>
          </w:tcPr>
          <w:p w14:paraId="1ECE8A26" w14:textId="77777777" w:rsidR="00E15964" w:rsidRPr="002A12AE" w:rsidRDefault="00E15964" w:rsidP="00E15964">
            <w:pPr>
              <w:spacing w:line="240" w:lineRule="auto"/>
              <w:jc w:val="center"/>
              <w:rPr>
                <w:ins w:id="467" w:author="Catherine Mason (HDR)" w:date="2024-09-04T11:46:00Z" w16du:dateUtc="2024-09-04T01:46:00Z"/>
                <w:rFonts w:cs="Arial"/>
                <w:color w:val="000000"/>
                <w:szCs w:val="20"/>
              </w:rPr>
            </w:pPr>
            <w:ins w:id="468" w:author="Catherine Mason (HDR)" w:date="2024-09-04T11:46:00Z" w16du:dateUtc="2024-09-04T01:46:00Z">
              <w:r w:rsidRPr="002A12AE">
                <w:rPr>
                  <w:rFonts w:cs="Arial"/>
                  <w:color w:val="000000"/>
                  <w:szCs w:val="20"/>
                </w:rPr>
                <w:t>94.2%</w:t>
              </w:r>
            </w:ins>
          </w:p>
        </w:tc>
      </w:tr>
      <w:tr w:rsidR="00273451" w:rsidRPr="0028740A" w14:paraId="5AC078F3" w14:textId="77777777" w:rsidTr="00273451">
        <w:trPr>
          <w:trHeight w:val="340"/>
          <w:ins w:id="469" w:author="Catherine Mason (HDR)" w:date="2024-09-04T11:46:00Z"/>
        </w:trPr>
        <w:tc>
          <w:tcPr>
            <w:tcW w:w="1985" w:type="dxa"/>
            <w:tcBorders>
              <w:top w:val="nil"/>
              <w:left w:val="nil"/>
              <w:bottom w:val="single" w:sz="8" w:space="0" w:color="auto"/>
              <w:right w:val="nil"/>
            </w:tcBorders>
            <w:shd w:val="clear" w:color="auto" w:fill="auto"/>
            <w:noWrap/>
            <w:vAlign w:val="center"/>
            <w:hideMark/>
          </w:tcPr>
          <w:p w14:paraId="4E872E9E" w14:textId="77777777" w:rsidR="00E15964" w:rsidRPr="002A12AE" w:rsidRDefault="00E15964" w:rsidP="00273451">
            <w:pPr>
              <w:spacing w:line="240" w:lineRule="auto"/>
              <w:rPr>
                <w:ins w:id="470" w:author="Catherine Mason (HDR)" w:date="2024-09-04T11:46:00Z" w16du:dateUtc="2024-09-04T01:46:00Z"/>
                <w:rFonts w:cs="Arial"/>
                <w:color w:val="000000"/>
                <w:szCs w:val="20"/>
              </w:rPr>
            </w:pPr>
            <w:ins w:id="471" w:author="Catherine Mason (HDR)" w:date="2024-09-04T11:46:00Z" w16du:dateUtc="2024-09-04T01:46:00Z">
              <w:r w:rsidRPr="002A12AE">
                <w:rPr>
                  <w:rFonts w:cs="Arial"/>
                  <w:color w:val="000000"/>
                  <w:szCs w:val="20"/>
                </w:rPr>
                <w:t>Valence</w:t>
              </w:r>
            </w:ins>
          </w:p>
        </w:tc>
        <w:tc>
          <w:tcPr>
            <w:tcW w:w="1387" w:type="dxa"/>
            <w:tcBorders>
              <w:top w:val="nil"/>
              <w:left w:val="nil"/>
              <w:bottom w:val="single" w:sz="8" w:space="0" w:color="auto"/>
              <w:right w:val="nil"/>
            </w:tcBorders>
            <w:vAlign w:val="center"/>
          </w:tcPr>
          <w:p w14:paraId="097644E0" w14:textId="3238CA1A" w:rsidR="00E15964" w:rsidRPr="002A12AE" w:rsidRDefault="00273451" w:rsidP="00E15964">
            <w:pPr>
              <w:spacing w:line="240" w:lineRule="auto"/>
              <w:jc w:val="center"/>
              <w:rPr>
                <w:ins w:id="472" w:author="Catherine Mason (HDR)" w:date="2024-09-04T17:41:00Z" w16du:dateUtc="2024-09-04T07:41:00Z"/>
                <w:rFonts w:cs="Arial"/>
                <w:color w:val="000000"/>
                <w:szCs w:val="20"/>
              </w:rPr>
            </w:pPr>
            <w:ins w:id="473" w:author="Catherine Mason (HDR)" w:date="2024-09-05T14:27:00Z" w16du:dateUtc="2024-09-05T04:27:00Z">
              <w:r>
                <w:rPr>
                  <w:rFonts w:cs="Arial"/>
                  <w:color w:val="000000"/>
                  <w:szCs w:val="20"/>
                </w:rPr>
                <w:t>49</w:t>
              </w:r>
            </w:ins>
          </w:p>
        </w:tc>
        <w:tc>
          <w:tcPr>
            <w:tcW w:w="2075" w:type="dxa"/>
            <w:tcBorders>
              <w:top w:val="nil"/>
              <w:left w:val="nil"/>
              <w:bottom w:val="single" w:sz="8" w:space="0" w:color="auto"/>
              <w:right w:val="nil"/>
            </w:tcBorders>
            <w:shd w:val="clear" w:color="auto" w:fill="auto"/>
            <w:noWrap/>
            <w:vAlign w:val="center"/>
            <w:hideMark/>
          </w:tcPr>
          <w:p w14:paraId="33143080" w14:textId="602BC01F" w:rsidR="00E15964" w:rsidRPr="002A12AE" w:rsidRDefault="00E15964" w:rsidP="00E15964">
            <w:pPr>
              <w:spacing w:line="240" w:lineRule="auto"/>
              <w:jc w:val="center"/>
              <w:rPr>
                <w:ins w:id="474" w:author="Catherine Mason (HDR)" w:date="2024-09-04T11:46:00Z" w16du:dateUtc="2024-09-04T01:46:00Z"/>
                <w:rFonts w:cs="Arial"/>
                <w:color w:val="000000"/>
                <w:szCs w:val="20"/>
              </w:rPr>
            </w:pPr>
            <w:ins w:id="475" w:author="Catherine Mason (HDR)" w:date="2024-09-04T11:46:00Z" w16du:dateUtc="2024-09-04T01:46:00Z">
              <w:r w:rsidRPr="002A12AE">
                <w:rPr>
                  <w:rFonts w:cs="Arial"/>
                  <w:color w:val="000000"/>
                  <w:szCs w:val="20"/>
                </w:rPr>
                <w:t>3</w:t>
              </w:r>
            </w:ins>
            <w:ins w:id="476" w:author="Catherine Mason (HDR)" w:date="2024-09-04T17:39:00Z" w16du:dateUtc="2024-09-04T07:39:00Z">
              <w:r>
                <w:rPr>
                  <w:rFonts w:cs="Arial"/>
                  <w:color w:val="000000"/>
                  <w:szCs w:val="20"/>
                </w:rPr>
                <w:t xml:space="preserve"> (6.1%)</w:t>
              </w:r>
            </w:ins>
          </w:p>
        </w:tc>
        <w:tc>
          <w:tcPr>
            <w:tcW w:w="1785" w:type="dxa"/>
            <w:tcBorders>
              <w:top w:val="nil"/>
              <w:left w:val="nil"/>
              <w:bottom w:val="single" w:sz="8" w:space="0" w:color="auto"/>
              <w:right w:val="nil"/>
            </w:tcBorders>
            <w:shd w:val="clear" w:color="auto" w:fill="auto"/>
            <w:noWrap/>
            <w:vAlign w:val="center"/>
            <w:hideMark/>
          </w:tcPr>
          <w:p w14:paraId="08AF595C" w14:textId="77777777" w:rsidR="00E15964" w:rsidRPr="002A12AE" w:rsidRDefault="00E15964" w:rsidP="00E15964">
            <w:pPr>
              <w:spacing w:line="240" w:lineRule="auto"/>
              <w:jc w:val="center"/>
              <w:rPr>
                <w:ins w:id="477" w:author="Catherine Mason (HDR)" w:date="2024-09-04T11:46:00Z" w16du:dateUtc="2024-09-04T01:46:00Z"/>
                <w:rFonts w:cs="Arial"/>
                <w:color w:val="000000"/>
                <w:szCs w:val="20"/>
              </w:rPr>
            </w:pPr>
            <w:ins w:id="478" w:author="Catherine Mason (HDR)" w:date="2024-09-04T11:46:00Z" w16du:dateUtc="2024-09-04T01:46:00Z">
              <w:r w:rsidRPr="002A12AE">
                <w:rPr>
                  <w:rFonts w:cs="Arial"/>
                  <w:color w:val="000000"/>
                  <w:szCs w:val="20"/>
                </w:rPr>
                <w:t>2.6%</w:t>
              </w:r>
            </w:ins>
          </w:p>
        </w:tc>
        <w:tc>
          <w:tcPr>
            <w:tcW w:w="1982" w:type="dxa"/>
            <w:tcBorders>
              <w:top w:val="nil"/>
              <w:left w:val="nil"/>
              <w:bottom w:val="single" w:sz="8" w:space="0" w:color="auto"/>
              <w:right w:val="nil"/>
            </w:tcBorders>
            <w:shd w:val="clear" w:color="auto" w:fill="auto"/>
            <w:noWrap/>
            <w:vAlign w:val="center"/>
            <w:hideMark/>
          </w:tcPr>
          <w:p w14:paraId="4A03D352" w14:textId="77777777" w:rsidR="00E15964" w:rsidRPr="002A12AE" w:rsidRDefault="00E15964" w:rsidP="00E15964">
            <w:pPr>
              <w:spacing w:line="240" w:lineRule="auto"/>
              <w:jc w:val="center"/>
              <w:rPr>
                <w:ins w:id="479" w:author="Catherine Mason (HDR)" w:date="2024-09-04T11:46:00Z" w16du:dateUtc="2024-09-04T01:46:00Z"/>
                <w:rFonts w:cs="Arial"/>
                <w:color w:val="000000"/>
                <w:szCs w:val="20"/>
              </w:rPr>
            </w:pPr>
            <w:ins w:id="480" w:author="Catherine Mason (HDR)" w:date="2024-09-04T11:46:00Z" w16du:dateUtc="2024-09-04T01:46:00Z">
              <w:r w:rsidRPr="002A12AE">
                <w:rPr>
                  <w:rFonts w:cs="Arial"/>
                  <w:color w:val="000000"/>
                  <w:szCs w:val="20"/>
                </w:rPr>
                <w:t>40.4%</w:t>
              </w:r>
            </w:ins>
          </w:p>
        </w:tc>
      </w:tr>
    </w:tbl>
    <w:p w14:paraId="0053C74F" w14:textId="5F05BA76" w:rsidR="00CD075E" w:rsidRDefault="00CD075E" w:rsidP="00AF20D6">
      <w:pPr>
        <w:ind w:firstLine="567"/>
        <w:rPr>
          <w:ins w:id="481" w:author="Catherine Mason (HDR)" w:date="2024-09-04T11:47:00Z" w16du:dateUtc="2024-09-04T01:47:00Z"/>
          <w:strike/>
        </w:rPr>
      </w:pPr>
    </w:p>
    <w:p w14:paraId="79CF2D23" w14:textId="77777777" w:rsidR="00CD075E" w:rsidRDefault="00CD075E">
      <w:pPr>
        <w:spacing w:line="240" w:lineRule="auto"/>
        <w:rPr>
          <w:ins w:id="482" w:author="Catherine Mason (HDR)" w:date="2024-09-04T11:47:00Z" w16du:dateUtc="2024-09-04T01:47:00Z"/>
          <w:strike/>
        </w:rPr>
      </w:pPr>
      <w:ins w:id="483" w:author="Catherine Mason (HDR)" w:date="2024-09-04T11:47:00Z" w16du:dateUtc="2024-09-04T01:47:00Z">
        <w:r>
          <w:rPr>
            <w:strike/>
          </w:rPr>
          <w:br w:type="page"/>
        </w:r>
      </w:ins>
    </w:p>
    <w:p w14:paraId="6062B60F" w14:textId="77777777" w:rsidR="00CD075E" w:rsidRPr="005F1B4E" w:rsidRDefault="00CD075E" w:rsidP="00CD075E">
      <w:pPr>
        <w:rPr>
          <w:ins w:id="484" w:author="Catherine Mason (HDR)" w:date="2024-09-04T11:47:00Z" w16du:dateUtc="2024-09-04T01:47:00Z"/>
          <w:b/>
          <w:bCs/>
        </w:rPr>
      </w:pPr>
      <w:ins w:id="485" w:author="Catherine Mason (HDR)" w:date="2024-09-04T11:47:00Z" w16du:dateUtc="2024-09-04T01:47:00Z">
        <w:r w:rsidRPr="005F1B4E">
          <w:rPr>
            <w:b/>
            <w:bCs/>
          </w:rPr>
          <w:lastRenderedPageBreak/>
          <w:t>Figure 1</w:t>
        </w:r>
      </w:ins>
    </w:p>
    <w:p w14:paraId="00731888" w14:textId="7E8F512B" w:rsidR="00CD075E" w:rsidRPr="00CD075E" w:rsidRDefault="00CD075E">
      <w:pPr>
        <w:rPr>
          <w:ins w:id="486" w:author="Catherine Mason (HDR)" w:date="2024-09-04T11:47:00Z" w16du:dateUtc="2024-09-04T01:47:00Z"/>
          <w:rPrChange w:id="487" w:author="Catherine Mason (HDR)" w:date="2024-09-04T11:47:00Z" w16du:dateUtc="2024-09-04T01:47:00Z">
            <w:rPr>
              <w:ins w:id="488" w:author="Catherine Mason (HDR)" w:date="2024-09-04T11:47:00Z" w16du:dateUtc="2024-09-04T01:47:00Z"/>
              <w:strike/>
            </w:rPr>
          </w:rPrChange>
        </w:rPr>
        <w:pPrChange w:id="489" w:author="Catherine Mason (HDR)" w:date="2024-09-04T11:47:00Z" w16du:dateUtc="2024-09-04T01:47:00Z">
          <w:pPr>
            <w:ind w:firstLine="567"/>
          </w:pPr>
        </w:pPrChange>
      </w:pPr>
      <w:ins w:id="490" w:author="Catherine Mason (HDR)" w:date="2024-09-04T11:47:00Z" w16du:dateUtc="2024-09-04T01:47:00Z">
        <w:r w:rsidRPr="004D4407">
          <w:rPr>
            <w:i/>
            <w:iCs/>
          </w:rPr>
          <w:t xml:space="preserve">Distribution of context availability </w:t>
        </w:r>
        <w:r>
          <w:rPr>
            <w:i/>
            <w:iCs/>
          </w:rPr>
          <w:t>ratings</w:t>
        </w:r>
        <w:r w:rsidRPr="004D4407">
          <w:rPr>
            <w:i/>
            <w:iCs/>
          </w:rPr>
          <w:t xml:space="preserve"> </w:t>
        </w:r>
        <w:r>
          <w:rPr>
            <w:i/>
            <w:iCs/>
          </w:rPr>
          <w:t>with</w:t>
        </w:r>
        <w:r w:rsidRPr="004D4407">
          <w:rPr>
            <w:i/>
            <w:iCs/>
          </w:rPr>
          <w:t xml:space="preserve"> and </w:t>
        </w:r>
        <w:r>
          <w:rPr>
            <w:i/>
            <w:iCs/>
          </w:rPr>
          <w:t>without</w:t>
        </w:r>
        <w:r w:rsidRPr="004D4407">
          <w:rPr>
            <w:i/>
            <w:iCs/>
          </w:rPr>
          <w:t xml:space="preserve"> </w:t>
        </w:r>
        <w:r>
          <w:rPr>
            <w:i/>
            <w:iCs/>
          </w:rPr>
          <w:t>data exclusions</w:t>
        </w:r>
      </w:ins>
    </w:p>
    <w:p w14:paraId="52C8A870" w14:textId="77777777" w:rsidR="00CD075E" w:rsidRDefault="00CD075E" w:rsidP="00AF20D6">
      <w:pPr>
        <w:ind w:firstLine="567"/>
        <w:rPr>
          <w:ins w:id="491" w:author="Catherine Mason (HDR)" w:date="2024-09-04T11:47:00Z" w16du:dateUtc="2024-09-04T01:47:00Z"/>
          <w:strike/>
        </w:rPr>
      </w:pPr>
    </w:p>
    <w:p w14:paraId="7FD665A0" w14:textId="6C59F995" w:rsidR="003C12C4" w:rsidRDefault="00CD075E" w:rsidP="00AF20D6">
      <w:pPr>
        <w:ind w:firstLine="567"/>
        <w:rPr>
          <w:ins w:id="492" w:author="Catherine Mason (HDR)" w:date="2024-09-04T11:48:00Z" w16du:dateUtc="2024-09-04T01:48:00Z"/>
          <w:strike/>
        </w:rPr>
      </w:pPr>
      <w:ins w:id="493" w:author="Catherine Mason (HDR)" w:date="2024-09-04T11:47:00Z" w16du:dateUtc="2024-09-04T01:47:00Z">
        <w:r>
          <w:rPr>
            <w:noProof/>
            <w14:ligatures w14:val="standardContextual"/>
          </w:rPr>
          <w:drawing>
            <wp:inline distT="0" distB="0" distL="0" distR="0" wp14:anchorId="12356C8E" wp14:editId="26924B25">
              <wp:extent cx="5187303" cy="2196000"/>
              <wp:effectExtent l="0" t="0" r="0" b="1270"/>
              <wp:docPr id="203502343" name="Picture 3" descr="A graph of a normal distribu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787452" name="Picture 3" descr="A graph of a normal distribution&#10;&#10;Description automatically generated"/>
                      <pic:cNvPicPr/>
                    </pic:nvPicPr>
                    <pic:blipFill rotWithShape="1">
                      <a:blip r:embed="rId9">
                        <a:extLst>
                          <a:ext uri="{28A0092B-C50C-407E-A947-70E740481C1C}">
                            <a14:useLocalDpi xmlns:a14="http://schemas.microsoft.com/office/drawing/2010/main" val="0"/>
                          </a:ext>
                        </a:extLst>
                      </a:blip>
                      <a:srcRect t="947" b="2802"/>
                      <a:stretch/>
                    </pic:blipFill>
                    <pic:spPr bwMode="auto">
                      <a:xfrm>
                        <a:off x="0" y="0"/>
                        <a:ext cx="5188744" cy="2196610"/>
                      </a:xfrm>
                      <a:prstGeom prst="rect">
                        <a:avLst/>
                      </a:prstGeom>
                      <a:ln>
                        <a:noFill/>
                      </a:ln>
                      <a:extLst>
                        <a:ext uri="{53640926-AAD7-44D8-BBD7-CCE9431645EC}">
                          <a14:shadowObscured xmlns:a14="http://schemas.microsoft.com/office/drawing/2010/main"/>
                        </a:ext>
                      </a:extLst>
                    </pic:spPr>
                  </pic:pic>
                </a:graphicData>
              </a:graphic>
            </wp:inline>
          </w:drawing>
        </w:r>
      </w:ins>
    </w:p>
    <w:p w14:paraId="6E77A9CF" w14:textId="24746179" w:rsidR="00CD075E" w:rsidRDefault="00CD075E">
      <w:pPr>
        <w:spacing w:line="240" w:lineRule="auto"/>
        <w:rPr>
          <w:ins w:id="494" w:author="Catherine Mason (HDR)" w:date="2024-09-04T11:48:00Z" w16du:dateUtc="2024-09-04T01:48:00Z"/>
          <w:strike/>
        </w:rPr>
      </w:pPr>
      <w:ins w:id="495" w:author="Catherine Mason (HDR)" w:date="2024-09-04T11:48:00Z" w16du:dateUtc="2024-09-04T01:48:00Z">
        <w:r>
          <w:rPr>
            <w:strike/>
          </w:rPr>
          <w:br w:type="page"/>
        </w:r>
      </w:ins>
    </w:p>
    <w:p w14:paraId="3F54897E" w14:textId="77777777" w:rsidR="00CD075E" w:rsidRPr="001720EF" w:rsidRDefault="00CD075E" w:rsidP="00CD075E">
      <w:pPr>
        <w:rPr>
          <w:ins w:id="496" w:author="Catherine Mason (HDR)" w:date="2024-09-04T11:49:00Z" w16du:dateUtc="2024-09-04T01:49:00Z"/>
          <w:b/>
          <w:bCs/>
        </w:rPr>
      </w:pPr>
      <w:ins w:id="497" w:author="Catherine Mason (HDR)" w:date="2024-09-04T11:49:00Z" w16du:dateUtc="2024-09-04T01:49:00Z">
        <w:r w:rsidRPr="001720EF">
          <w:rPr>
            <w:b/>
            <w:bCs/>
          </w:rPr>
          <w:lastRenderedPageBreak/>
          <w:t xml:space="preserve">Figure </w:t>
        </w:r>
        <w:r>
          <w:rPr>
            <w:b/>
            <w:bCs/>
          </w:rPr>
          <w:t>2</w:t>
        </w:r>
      </w:ins>
    </w:p>
    <w:p w14:paraId="1FCC2CF6" w14:textId="5AB2908A" w:rsidR="00CD075E" w:rsidRPr="00CD075E" w:rsidRDefault="00CD075E">
      <w:pPr>
        <w:rPr>
          <w:ins w:id="498" w:author="Catherine Mason (HDR)" w:date="2024-09-04T11:48:00Z" w16du:dateUtc="2024-09-04T01:48:00Z"/>
          <w:rPrChange w:id="499" w:author="Catherine Mason (HDR)" w:date="2024-09-04T11:49:00Z" w16du:dateUtc="2024-09-04T01:49:00Z">
            <w:rPr>
              <w:ins w:id="500" w:author="Catherine Mason (HDR)" w:date="2024-09-04T11:48:00Z" w16du:dateUtc="2024-09-04T01:48:00Z"/>
              <w:strike/>
            </w:rPr>
          </w:rPrChange>
        </w:rPr>
        <w:pPrChange w:id="501" w:author="Catherine Mason (HDR)" w:date="2024-09-04T11:49:00Z" w16du:dateUtc="2024-09-04T01:49:00Z">
          <w:pPr>
            <w:ind w:firstLine="567"/>
          </w:pPr>
        </w:pPrChange>
      </w:pPr>
      <w:ins w:id="502" w:author="Catherine Mason (HDR)" w:date="2024-09-04T11:49:00Z" w16du:dateUtc="2024-09-04T01:49:00Z">
        <w:r w:rsidRPr="001720EF">
          <w:rPr>
            <w:i/>
            <w:iCs/>
          </w:rPr>
          <w:t>Mean ratings and standard deviations for context availability, imageability, arousal and valence</w:t>
        </w:r>
      </w:ins>
    </w:p>
    <w:p w14:paraId="40EEAF51" w14:textId="320D485C" w:rsidR="00CD075E" w:rsidRDefault="00CD075E" w:rsidP="00AF20D6">
      <w:pPr>
        <w:ind w:firstLine="567"/>
        <w:rPr>
          <w:ins w:id="503" w:author="Catherine Mason (HDR)" w:date="2024-09-04T11:49:00Z" w16du:dateUtc="2024-09-04T01:49:00Z"/>
          <w:strike/>
        </w:rPr>
      </w:pPr>
      <w:ins w:id="504" w:author="Catherine Mason (HDR)" w:date="2024-09-04T11:48:00Z" w16du:dateUtc="2024-09-04T01:48:00Z">
        <w:r>
          <w:rPr>
            <w:noProof/>
            <w:lang w:eastAsia="en-AU" w:bidi="th-TH"/>
          </w:rPr>
          <w:drawing>
            <wp:inline distT="0" distB="0" distL="0" distR="0" wp14:anchorId="429DC0B2" wp14:editId="38F64D3F">
              <wp:extent cx="4932706" cy="2966400"/>
              <wp:effectExtent l="12700" t="12700" r="7620" b="18415"/>
              <wp:docPr id="1576848280" name="Picture 1576848280" descr="A group of graphs showing the results of a produ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oup of graphs showing the results of a product&#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55641" cy="2980192"/>
                      </a:xfrm>
                      <a:prstGeom prst="rect">
                        <a:avLst/>
                      </a:prstGeom>
                      <a:ln w="6350">
                        <a:solidFill>
                          <a:schemeClr val="bg1">
                            <a:lumMod val="75000"/>
                          </a:schemeClr>
                        </a:solidFill>
                      </a:ln>
                    </pic:spPr>
                  </pic:pic>
                </a:graphicData>
              </a:graphic>
            </wp:inline>
          </w:drawing>
        </w:r>
      </w:ins>
    </w:p>
    <w:p w14:paraId="7E5A0235" w14:textId="77777777" w:rsidR="00CD075E" w:rsidRPr="00471021" w:rsidRDefault="00CD075E">
      <w:pPr>
        <w:spacing w:line="360" w:lineRule="auto"/>
        <w:ind w:left="567"/>
        <w:rPr>
          <w:ins w:id="505" w:author="Catherine Mason (HDR)" w:date="2024-09-04T11:49:00Z" w16du:dateUtc="2024-09-04T01:49:00Z"/>
          <w:sz w:val="18"/>
          <w:szCs w:val="22"/>
        </w:rPr>
        <w:pPrChange w:id="506" w:author="Catherine Mason (HDR)" w:date="2024-09-04T11:49:00Z" w16du:dateUtc="2024-09-04T01:49:00Z">
          <w:pPr>
            <w:spacing w:line="360" w:lineRule="auto"/>
          </w:pPr>
        </w:pPrChange>
      </w:pPr>
      <w:ins w:id="507" w:author="Catherine Mason (HDR)" w:date="2024-09-04T11:49:00Z" w16du:dateUtc="2024-09-04T01:49:00Z">
        <w:r w:rsidRPr="00471021">
          <w:rPr>
            <w:i/>
            <w:iCs/>
            <w:sz w:val="18"/>
            <w:szCs w:val="22"/>
          </w:rPr>
          <w:t>Note.</w:t>
        </w:r>
        <w:r w:rsidRPr="00471021">
          <w:rPr>
            <w:sz w:val="18"/>
            <w:szCs w:val="22"/>
          </w:rPr>
          <w:t xml:space="preserve"> All ratings were </w:t>
        </w:r>
        <w:r>
          <w:rPr>
            <w:sz w:val="18"/>
            <w:szCs w:val="22"/>
          </w:rPr>
          <w:t>based on</w:t>
        </w:r>
        <w:r w:rsidRPr="00471021">
          <w:rPr>
            <w:sz w:val="18"/>
            <w:szCs w:val="22"/>
          </w:rPr>
          <w:t xml:space="preserve"> a 1-7 scale. Standard deviation of 1 is marked on the figure, corresponding with the SD that Pollock (2018) suggests norm ratings should stay below. </w:t>
        </w:r>
      </w:ins>
    </w:p>
    <w:p w14:paraId="586BB550" w14:textId="77777777" w:rsidR="00CD075E" w:rsidRPr="0066799D" w:rsidRDefault="00CD075E" w:rsidP="00AF20D6">
      <w:pPr>
        <w:ind w:firstLine="567"/>
        <w:rPr>
          <w:strike/>
        </w:rPr>
      </w:pPr>
    </w:p>
    <w:sectPr w:rsidR="00CD075E" w:rsidRPr="0066799D">
      <w:footerReference w:type="defaul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C62823" w14:textId="77777777" w:rsidR="00E10B40" w:rsidRDefault="00E10B40" w:rsidP="005C1016">
      <w:pPr>
        <w:spacing w:line="240" w:lineRule="auto"/>
      </w:pPr>
      <w:r>
        <w:separator/>
      </w:r>
    </w:p>
  </w:endnote>
  <w:endnote w:type="continuationSeparator" w:id="0">
    <w:p w14:paraId="0F382043" w14:textId="77777777" w:rsidR="00E10B40" w:rsidRDefault="00E10B40" w:rsidP="005C10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Segoe UI">
    <w:panose1 w:val="020B0604020202020204"/>
    <w:charset w:val="00"/>
    <w:family w:val="swiss"/>
    <w:pitch w:val="variable"/>
    <w:sig w:usb0="E4002EFF" w:usb1="C000E47F" w:usb2="00000009" w:usb3="00000000" w:csb0="000001FF" w:csb1="00000000"/>
  </w:font>
  <w:font w:name="Merriweather Sans">
    <w:panose1 w:val="00000000000000000000"/>
    <w:charset w:val="4D"/>
    <w:family w:val="auto"/>
    <w:pitch w:val="variable"/>
    <w:sig w:usb0="A00004FF" w:usb1="4000207B" w:usb2="00000000" w:usb3="00000000" w:csb0="000001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56333918"/>
      <w:docPartObj>
        <w:docPartGallery w:val="Page Numbers (Bottom of Page)"/>
        <w:docPartUnique/>
      </w:docPartObj>
    </w:sdtPr>
    <w:sdtEndPr>
      <w:rPr>
        <w:noProof/>
      </w:rPr>
    </w:sdtEndPr>
    <w:sdtContent>
      <w:p w14:paraId="4CAD5D50" w14:textId="2E3583BD" w:rsidR="000D5F48" w:rsidRDefault="000D5F48">
        <w:pPr>
          <w:pStyle w:val="Footer"/>
          <w:jc w:val="right"/>
        </w:pPr>
        <w:r>
          <w:fldChar w:fldCharType="begin"/>
        </w:r>
        <w:r>
          <w:instrText xml:space="preserve"> PAGE   \* MERGEFORMAT </w:instrText>
        </w:r>
        <w:r>
          <w:fldChar w:fldCharType="separate"/>
        </w:r>
        <w:r w:rsidR="007870D2">
          <w:rPr>
            <w:noProof/>
          </w:rPr>
          <w:t>2</w:t>
        </w:r>
        <w:r>
          <w:rPr>
            <w:noProof/>
          </w:rPr>
          <w:fldChar w:fldCharType="end"/>
        </w:r>
      </w:p>
    </w:sdtContent>
  </w:sdt>
  <w:p w14:paraId="6A85EBDB" w14:textId="77777777" w:rsidR="000D5F48" w:rsidRDefault="000D5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2EB2B7" w14:textId="77777777" w:rsidR="00E10B40" w:rsidRDefault="00E10B40" w:rsidP="005C1016">
      <w:pPr>
        <w:spacing w:line="240" w:lineRule="auto"/>
      </w:pPr>
      <w:r>
        <w:separator/>
      </w:r>
    </w:p>
  </w:footnote>
  <w:footnote w:type="continuationSeparator" w:id="0">
    <w:p w14:paraId="2DEA6EB2" w14:textId="77777777" w:rsidR="00E10B40" w:rsidRDefault="00E10B40" w:rsidP="005C101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AE1140"/>
    <w:multiLevelType w:val="multilevel"/>
    <w:tmpl w:val="CC0ED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923112"/>
    <w:multiLevelType w:val="hybridMultilevel"/>
    <w:tmpl w:val="2920F880"/>
    <w:lvl w:ilvl="0" w:tplc="76449240">
      <w:start w:val="7"/>
      <w:numFmt w:val="bullet"/>
      <w:lvlText w:val="-"/>
      <w:lvlJc w:val="left"/>
      <w:pPr>
        <w:ind w:left="1140" w:hanging="360"/>
      </w:pPr>
      <w:rPr>
        <w:rFonts w:ascii="Arial" w:eastAsia="Times New Roman" w:hAnsi="Arial" w:cs="Aria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2" w15:restartNumberingAfterBreak="0">
    <w:nsid w:val="74A70381"/>
    <w:multiLevelType w:val="hybridMultilevel"/>
    <w:tmpl w:val="559EF8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DD06D1E"/>
    <w:multiLevelType w:val="hybridMultilevel"/>
    <w:tmpl w:val="C0F40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4081718">
    <w:abstractNumId w:val="2"/>
  </w:num>
  <w:num w:numId="2" w16cid:durableId="1850832536">
    <w:abstractNumId w:val="3"/>
  </w:num>
  <w:num w:numId="3" w16cid:durableId="1187596916">
    <w:abstractNumId w:val="0"/>
  </w:num>
  <w:num w:numId="4" w16cid:durableId="58041065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Catherine Mason (HDR)">
    <w15:presenceInfo w15:providerId="AD" w15:userId="S::catherine.mason1@hdr.mq.edu.au::4d44f9c0-405d-4cb3-a3aa-5e8e85889ed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6"/>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8EC"/>
    <w:rsid w:val="000049BA"/>
    <w:rsid w:val="00005549"/>
    <w:rsid w:val="00006757"/>
    <w:rsid w:val="00026620"/>
    <w:rsid w:val="000308BA"/>
    <w:rsid w:val="000339F5"/>
    <w:rsid w:val="000351F8"/>
    <w:rsid w:val="00040603"/>
    <w:rsid w:val="00046222"/>
    <w:rsid w:val="00053011"/>
    <w:rsid w:val="000550B9"/>
    <w:rsid w:val="000559F1"/>
    <w:rsid w:val="00056915"/>
    <w:rsid w:val="00057D7F"/>
    <w:rsid w:val="00061E4E"/>
    <w:rsid w:val="00071FFF"/>
    <w:rsid w:val="00072304"/>
    <w:rsid w:val="00073251"/>
    <w:rsid w:val="00073ED7"/>
    <w:rsid w:val="000844BE"/>
    <w:rsid w:val="00084D0B"/>
    <w:rsid w:val="00087719"/>
    <w:rsid w:val="00093051"/>
    <w:rsid w:val="00095635"/>
    <w:rsid w:val="000A2BC7"/>
    <w:rsid w:val="000A345F"/>
    <w:rsid w:val="000A72AA"/>
    <w:rsid w:val="000B3BBC"/>
    <w:rsid w:val="000B482C"/>
    <w:rsid w:val="000B5C7A"/>
    <w:rsid w:val="000C228F"/>
    <w:rsid w:val="000D5F48"/>
    <w:rsid w:val="000E226F"/>
    <w:rsid w:val="000E2CFA"/>
    <w:rsid w:val="000E5FA6"/>
    <w:rsid w:val="000F1CF1"/>
    <w:rsid w:val="000F350E"/>
    <w:rsid w:val="000F3AD9"/>
    <w:rsid w:val="000F3B44"/>
    <w:rsid w:val="000F62CE"/>
    <w:rsid w:val="0010073C"/>
    <w:rsid w:val="00100954"/>
    <w:rsid w:val="0010302B"/>
    <w:rsid w:val="00103FF9"/>
    <w:rsid w:val="00107051"/>
    <w:rsid w:val="00110CC3"/>
    <w:rsid w:val="00120D29"/>
    <w:rsid w:val="001212D6"/>
    <w:rsid w:val="00122412"/>
    <w:rsid w:val="00122431"/>
    <w:rsid w:val="00124793"/>
    <w:rsid w:val="0012570C"/>
    <w:rsid w:val="00125B9A"/>
    <w:rsid w:val="001318FB"/>
    <w:rsid w:val="00132A9E"/>
    <w:rsid w:val="00133FEB"/>
    <w:rsid w:val="0013637D"/>
    <w:rsid w:val="00137E5E"/>
    <w:rsid w:val="00144705"/>
    <w:rsid w:val="001516B5"/>
    <w:rsid w:val="00167DC6"/>
    <w:rsid w:val="001720EF"/>
    <w:rsid w:val="00174064"/>
    <w:rsid w:val="001770F9"/>
    <w:rsid w:val="0019325D"/>
    <w:rsid w:val="001A0A80"/>
    <w:rsid w:val="001A282B"/>
    <w:rsid w:val="001A4126"/>
    <w:rsid w:val="001B5CF6"/>
    <w:rsid w:val="001B6DD7"/>
    <w:rsid w:val="001B7126"/>
    <w:rsid w:val="001C270B"/>
    <w:rsid w:val="001C3FF4"/>
    <w:rsid w:val="001C4E8F"/>
    <w:rsid w:val="001C6E85"/>
    <w:rsid w:val="001D0035"/>
    <w:rsid w:val="001E0A62"/>
    <w:rsid w:val="001E65C9"/>
    <w:rsid w:val="001F402A"/>
    <w:rsid w:val="001F6BF5"/>
    <w:rsid w:val="001F7B26"/>
    <w:rsid w:val="00203C3A"/>
    <w:rsid w:val="002106E1"/>
    <w:rsid w:val="00210AC9"/>
    <w:rsid w:val="00216C25"/>
    <w:rsid w:val="00217CDD"/>
    <w:rsid w:val="0022599A"/>
    <w:rsid w:val="00230186"/>
    <w:rsid w:val="0023206D"/>
    <w:rsid w:val="002355AB"/>
    <w:rsid w:val="00240757"/>
    <w:rsid w:val="00241735"/>
    <w:rsid w:val="00246B09"/>
    <w:rsid w:val="00252284"/>
    <w:rsid w:val="002576B0"/>
    <w:rsid w:val="00271CA0"/>
    <w:rsid w:val="002731CF"/>
    <w:rsid w:val="00273451"/>
    <w:rsid w:val="0027379A"/>
    <w:rsid w:val="00275879"/>
    <w:rsid w:val="00276F76"/>
    <w:rsid w:val="00276F91"/>
    <w:rsid w:val="00280008"/>
    <w:rsid w:val="00280EF6"/>
    <w:rsid w:val="0028341B"/>
    <w:rsid w:val="002847EF"/>
    <w:rsid w:val="0028740A"/>
    <w:rsid w:val="00296267"/>
    <w:rsid w:val="002A03D1"/>
    <w:rsid w:val="002A0667"/>
    <w:rsid w:val="002A06BB"/>
    <w:rsid w:val="002A21CA"/>
    <w:rsid w:val="002A46F1"/>
    <w:rsid w:val="002A4A34"/>
    <w:rsid w:val="002A5ED2"/>
    <w:rsid w:val="002A6874"/>
    <w:rsid w:val="002C5571"/>
    <w:rsid w:val="002D2FFF"/>
    <w:rsid w:val="002D6C39"/>
    <w:rsid w:val="002E7BBB"/>
    <w:rsid w:val="002F11B4"/>
    <w:rsid w:val="00307061"/>
    <w:rsid w:val="00315F68"/>
    <w:rsid w:val="00317F7D"/>
    <w:rsid w:val="0033034F"/>
    <w:rsid w:val="00337A0C"/>
    <w:rsid w:val="003564CE"/>
    <w:rsid w:val="00371F52"/>
    <w:rsid w:val="003726B4"/>
    <w:rsid w:val="003815A8"/>
    <w:rsid w:val="003821A7"/>
    <w:rsid w:val="003828CE"/>
    <w:rsid w:val="0039153C"/>
    <w:rsid w:val="0039496E"/>
    <w:rsid w:val="00396E50"/>
    <w:rsid w:val="003A2D34"/>
    <w:rsid w:val="003C12C4"/>
    <w:rsid w:val="003C6745"/>
    <w:rsid w:val="003D1877"/>
    <w:rsid w:val="003D25AB"/>
    <w:rsid w:val="003D66E8"/>
    <w:rsid w:val="003F68D0"/>
    <w:rsid w:val="00404A31"/>
    <w:rsid w:val="0040791E"/>
    <w:rsid w:val="00423F92"/>
    <w:rsid w:val="00427A65"/>
    <w:rsid w:val="0043023B"/>
    <w:rsid w:val="0043090C"/>
    <w:rsid w:val="004314FF"/>
    <w:rsid w:val="004333EF"/>
    <w:rsid w:val="00437C36"/>
    <w:rsid w:val="00442D37"/>
    <w:rsid w:val="00466B9D"/>
    <w:rsid w:val="00467711"/>
    <w:rsid w:val="00471021"/>
    <w:rsid w:val="004718EB"/>
    <w:rsid w:val="00474559"/>
    <w:rsid w:val="00477C48"/>
    <w:rsid w:val="0048155A"/>
    <w:rsid w:val="00485105"/>
    <w:rsid w:val="00485A2F"/>
    <w:rsid w:val="0049118A"/>
    <w:rsid w:val="0049576E"/>
    <w:rsid w:val="004A0F39"/>
    <w:rsid w:val="004A1290"/>
    <w:rsid w:val="004A1914"/>
    <w:rsid w:val="004A64DD"/>
    <w:rsid w:val="004B1043"/>
    <w:rsid w:val="004B7CE6"/>
    <w:rsid w:val="004C0DE3"/>
    <w:rsid w:val="004C567B"/>
    <w:rsid w:val="004C6DE9"/>
    <w:rsid w:val="004D2C3E"/>
    <w:rsid w:val="004D35EE"/>
    <w:rsid w:val="004D4407"/>
    <w:rsid w:val="004D4FDB"/>
    <w:rsid w:val="004D69B2"/>
    <w:rsid w:val="004E45D3"/>
    <w:rsid w:val="004E4EF5"/>
    <w:rsid w:val="004F1CB4"/>
    <w:rsid w:val="004F217F"/>
    <w:rsid w:val="004F3BFC"/>
    <w:rsid w:val="004F41C6"/>
    <w:rsid w:val="004F760D"/>
    <w:rsid w:val="00510CFC"/>
    <w:rsid w:val="005207C0"/>
    <w:rsid w:val="0052357B"/>
    <w:rsid w:val="00535243"/>
    <w:rsid w:val="00540F54"/>
    <w:rsid w:val="00542D94"/>
    <w:rsid w:val="00542F05"/>
    <w:rsid w:val="0054341D"/>
    <w:rsid w:val="0054561D"/>
    <w:rsid w:val="00545C07"/>
    <w:rsid w:val="00553A3E"/>
    <w:rsid w:val="005558D4"/>
    <w:rsid w:val="00556292"/>
    <w:rsid w:val="00556AF2"/>
    <w:rsid w:val="00557AF3"/>
    <w:rsid w:val="00560453"/>
    <w:rsid w:val="00561449"/>
    <w:rsid w:val="00562E33"/>
    <w:rsid w:val="00564BB9"/>
    <w:rsid w:val="00564DB5"/>
    <w:rsid w:val="00570A56"/>
    <w:rsid w:val="005855E1"/>
    <w:rsid w:val="00586EE9"/>
    <w:rsid w:val="0059777F"/>
    <w:rsid w:val="00597AB0"/>
    <w:rsid w:val="005A6793"/>
    <w:rsid w:val="005B2D37"/>
    <w:rsid w:val="005B542E"/>
    <w:rsid w:val="005C1016"/>
    <w:rsid w:val="005C453E"/>
    <w:rsid w:val="005D261E"/>
    <w:rsid w:val="005E7DF4"/>
    <w:rsid w:val="005F1B4E"/>
    <w:rsid w:val="005F29FD"/>
    <w:rsid w:val="005F4E4C"/>
    <w:rsid w:val="006031E0"/>
    <w:rsid w:val="00606E0E"/>
    <w:rsid w:val="006077BD"/>
    <w:rsid w:val="00611817"/>
    <w:rsid w:val="0061639E"/>
    <w:rsid w:val="006176D3"/>
    <w:rsid w:val="00620575"/>
    <w:rsid w:val="00626754"/>
    <w:rsid w:val="00635559"/>
    <w:rsid w:val="00635DDF"/>
    <w:rsid w:val="00637466"/>
    <w:rsid w:val="00643B4E"/>
    <w:rsid w:val="006560DB"/>
    <w:rsid w:val="00656494"/>
    <w:rsid w:val="00662E9E"/>
    <w:rsid w:val="006667A3"/>
    <w:rsid w:val="00666ED7"/>
    <w:rsid w:val="0066799D"/>
    <w:rsid w:val="00673641"/>
    <w:rsid w:val="00674574"/>
    <w:rsid w:val="00676040"/>
    <w:rsid w:val="00680E2C"/>
    <w:rsid w:val="00683AE3"/>
    <w:rsid w:val="00684212"/>
    <w:rsid w:val="00691090"/>
    <w:rsid w:val="00694927"/>
    <w:rsid w:val="00694B73"/>
    <w:rsid w:val="006A1A65"/>
    <w:rsid w:val="006A42FA"/>
    <w:rsid w:val="006A5227"/>
    <w:rsid w:val="006A57D6"/>
    <w:rsid w:val="006A5B13"/>
    <w:rsid w:val="006A69FF"/>
    <w:rsid w:val="006B78B1"/>
    <w:rsid w:val="006C4B5C"/>
    <w:rsid w:val="006E1BB0"/>
    <w:rsid w:val="006F4361"/>
    <w:rsid w:val="006F7AD6"/>
    <w:rsid w:val="00700034"/>
    <w:rsid w:val="00701496"/>
    <w:rsid w:val="00703685"/>
    <w:rsid w:val="00711083"/>
    <w:rsid w:val="00715510"/>
    <w:rsid w:val="00720D18"/>
    <w:rsid w:val="00721546"/>
    <w:rsid w:val="00730D28"/>
    <w:rsid w:val="00730D78"/>
    <w:rsid w:val="00734C0C"/>
    <w:rsid w:val="00743122"/>
    <w:rsid w:val="0074376B"/>
    <w:rsid w:val="0074480B"/>
    <w:rsid w:val="007503A5"/>
    <w:rsid w:val="007511BE"/>
    <w:rsid w:val="00751551"/>
    <w:rsid w:val="007603BE"/>
    <w:rsid w:val="007621F6"/>
    <w:rsid w:val="00763D1F"/>
    <w:rsid w:val="00775FC0"/>
    <w:rsid w:val="00786B72"/>
    <w:rsid w:val="007870D2"/>
    <w:rsid w:val="00795C17"/>
    <w:rsid w:val="007A2C67"/>
    <w:rsid w:val="007A31CA"/>
    <w:rsid w:val="007A4A0C"/>
    <w:rsid w:val="007B3425"/>
    <w:rsid w:val="007D04A2"/>
    <w:rsid w:val="007D603B"/>
    <w:rsid w:val="007F2848"/>
    <w:rsid w:val="008013CB"/>
    <w:rsid w:val="00804E34"/>
    <w:rsid w:val="008067C1"/>
    <w:rsid w:val="00811606"/>
    <w:rsid w:val="008150C6"/>
    <w:rsid w:val="00816CA6"/>
    <w:rsid w:val="00817D06"/>
    <w:rsid w:val="00817E87"/>
    <w:rsid w:val="00822D6F"/>
    <w:rsid w:val="00823CE8"/>
    <w:rsid w:val="00831BE4"/>
    <w:rsid w:val="00834CD4"/>
    <w:rsid w:val="008412A7"/>
    <w:rsid w:val="00847590"/>
    <w:rsid w:val="00847747"/>
    <w:rsid w:val="00847B1E"/>
    <w:rsid w:val="008505D5"/>
    <w:rsid w:val="00855C0A"/>
    <w:rsid w:val="00856C80"/>
    <w:rsid w:val="00857155"/>
    <w:rsid w:val="00861817"/>
    <w:rsid w:val="00865129"/>
    <w:rsid w:val="0087045A"/>
    <w:rsid w:val="00876B99"/>
    <w:rsid w:val="0088294D"/>
    <w:rsid w:val="00886D17"/>
    <w:rsid w:val="008951C7"/>
    <w:rsid w:val="008A0FB6"/>
    <w:rsid w:val="008A2FDC"/>
    <w:rsid w:val="008A68D2"/>
    <w:rsid w:val="008A7EA7"/>
    <w:rsid w:val="008B103B"/>
    <w:rsid w:val="008B506C"/>
    <w:rsid w:val="008B5284"/>
    <w:rsid w:val="008D0BB3"/>
    <w:rsid w:val="008D3705"/>
    <w:rsid w:val="008D3938"/>
    <w:rsid w:val="008E752A"/>
    <w:rsid w:val="008F595C"/>
    <w:rsid w:val="008F7344"/>
    <w:rsid w:val="008F7925"/>
    <w:rsid w:val="00900FEA"/>
    <w:rsid w:val="009031D4"/>
    <w:rsid w:val="00903CE8"/>
    <w:rsid w:val="0090670B"/>
    <w:rsid w:val="00907EFB"/>
    <w:rsid w:val="00910FD9"/>
    <w:rsid w:val="00916632"/>
    <w:rsid w:val="0092288A"/>
    <w:rsid w:val="00930129"/>
    <w:rsid w:val="0093117A"/>
    <w:rsid w:val="009329F4"/>
    <w:rsid w:val="00933782"/>
    <w:rsid w:val="00943240"/>
    <w:rsid w:val="00946996"/>
    <w:rsid w:val="00947EC1"/>
    <w:rsid w:val="009516B9"/>
    <w:rsid w:val="00951807"/>
    <w:rsid w:val="00952203"/>
    <w:rsid w:val="00954E21"/>
    <w:rsid w:val="00957027"/>
    <w:rsid w:val="00970692"/>
    <w:rsid w:val="009746BA"/>
    <w:rsid w:val="00975A21"/>
    <w:rsid w:val="00976CE2"/>
    <w:rsid w:val="009802CC"/>
    <w:rsid w:val="00983B69"/>
    <w:rsid w:val="009A0539"/>
    <w:rsid w:val="009A6FA5"/>
    <w:rsid w:val="009B0DA6"/>
    <w:rsid w:val="009B2549"/>
    <w:rsid w:val="009B37D4"/>
    <w:rsid w:val="009B4D79"/>
    <w:rsid w:val="009C42A4"/>
    <w:rsid w:val="009C72A3"/>
    <w:rsid w:val="009D0BE7"/>
    <w:rsid w:val="009D71BA"/>
    <w:rsid w:val="009E04DE"/>
    <w:rsid w:val="009F1566"/>
    <w:rsid w:val="009F3568"/>
    <w:rsid w:val="009F5341"/>
    <w:rsid w:val="009F60C5"/>
    <w:rsid w:val="00A04A37"/>
    <w:rsid w:val="00A06954"/>
    <w:rsid w:val="00A06ED6"/>
    <w:rsid w:val="00A11615"/>
    <w:rsid w:val="00A12899"/>
    <w:rsid w:val="00A14339"/>
    <w:rsid w:val="00A1694E"/>
    <w:rsid w:val="00A23BA4"/>
    <w:rsid w:val="00A247E6"/>
    <w:rsid w:val="00A33141"/>
    <w:rsid w:val="00A35BED"/>
    <w:rsid w:val="00A37CB8"/>
    <w:rsid w:val="00A406EE"/>
    <w:rsid w:val="00A441D3"/>
    <w:rsid w:val="00A44909"/>
    <w:rsid w:val="00A44F1F"/>
    <w:rsid w:val="00A46B82"/>
    <w:rsid w:val="00A474D2"/>
    <w:rsid w:val="00A508EC"/>
    <w:rsid w:val="00A511DD"/>
    <w:rsid w:val="00A53108"/>
    <w:rsid w:val="00A56258"/>
    <w:rsid w:val="00A648EF"/>
    <w:rsid w:val="00A7018E"/>
    <w:rsid w:val="00A70460"/>
    <w:rsid w:val="00A81F45"/>
    <w:rsid w:val="00A84C7A"/>
    <w:rsid w:val="00A877B7"/>
    <w:rsid w:val="00A87AAB"/>
    <w:rsid w:val="00A90DD9"/>
    <w:rsid w:val="00A9376A"/>
    <w:rsid w:val="00A96ABF"/>
    <w:rsid w:val="00AA0108"/>
    <w:rsid w:val="00AA395F"/>
    <w:rsid w:val="00AB0460"/>
    <w:rsid w:val="00AB104F"/>
    <w:rsid w:val="00AB1149"/>
    <w:rsid w:val="00AB18F3"/>
    <w:rsid w:val="00AB3468"/>
    <w:rsid w:val="00AB4209"/>
    <w:rsid w:val="00AB5771"/>
    <w:rsid w:val="00AC5CE2"/>
    <w:rsid w:val="00AC66A3"/>
    <w:rsid w:val="00AC70D3"/>
    <w:rsid w:val="00AD2727"/>
    <w:rsid w:val="00AE471D"/>
    <w:rsid w:val="00AF20D6"/>
    <w:rsid w:val="00AF6615"/>
    <w:rsid w:val="00AF7AC9"/>
    <w:rsid w:val="00AF7B80"/>
    <w:rsid w:val="00B03835"/>
    <w:rsid w:val="00B10758"/>
    <w:rsid w:val="00B10874"/>
    <w:rsid w:val="00B10F0F"/>
    <w:rsid w:val="00B118F7"/>
    <w:rsid w:val="00B1413E"/>
    <w:rsid w:val="00B15195"/>
    <w:rsid w:val="00B17293"/>
    <w:rsid w:val="00B205C1"/>
    <w:rsid w:val="00B21A65"/>
    <w:rsid w:val="00B26AB6"/>
    <w:rsid w:val="00B279DD"/>
    <w:rsid w:val="00B30C9D"/>
    <w:rsid w:val="00B3575A"/>
    <w:rsid w:val="00B365C7"/>
    <w:rsid w:val="00B47946"/>
    <w:rsid w:val="00B50DF5"/>
    <w:rsid w:val="00B55660"/>
    <w:rsid w:val="00B56060"/>
    <w:rsid w:val="00B6603C"/>
    <w:rsid w:val="00B71899"/>
    <w:rsid w:val="00B71D8E"/>
    <w:rsid w:val="00B82B6E"/>
    <w:rsid w:val="00B856D4"/>
    <w:rsid w:val="00B856EB"/>
    <w:rsid w:val="00B85FB3"/>
    <w:rsid w:val="00B909EA"/>
    <w:rsid w:val="00BA19E5"/>
    <w:rsid w:val="00BA5AEE"/>
    <w:rsid w:val="00BA69E8"/>
    <w:rsid w:val="00BA7374"/>
    <w:rsid w:val="00BB2823"/>
    <w:rsid w:val="00BB3099"/>
    <w:rsid w:val="00BB4E4C"/>
    <w:rsid w:val="00BD4570"/>
    <w:rsid w:val="00BD529F"/>
    <w:rsid w:val="00BF03B7"/>
    <w:rsid w:val="00BF19DA"/>
    <w:rsid w:val="00BF1BDC"/>
    <w:rsid w:val="00BF364A"/>
    <w:rsid w:val="00C215CE"/>
    <w:rsid w:val="00C25BD6"/>
    <w:rsid w:val="00C276CF"/>
    <w:rsid w:val="00C3293D"/>
    <w:rsid w:val="00C35219"/>
    <w:rsid w:val="00C400B8"/>
    <w:rsid w:val="00C40766"/>
    <w:rsid w:val="00C43D7E"/>
    <w:rsid w:val="00C442F0"/>
    <w:rsid w:val="00C4704C"/>
    <w:rsid w:val="00C47FEB"/>
    <w:rsid w:val="00C5025E"/>
    <w:rsid w:val="00C51714"/>
    <w:rsid w:val="00C52978"/>
    <w:rsid w:val="00C616A8"/>
    <w:rsid w:val="00C72435"/>
    <w:rsid w:val="00C8094E"/>
    <w:rsid w:val="00C94ADC"/>
    <w:rsid w:val="00C966E6"/>
    <w:rsid w:val="00CA4470"/>
    <w:rsid w:val="00CA501E"/>
    <w:rsid w:val="00CA5F68"/>
    <w:rsid w:val="00CB0C99"/>
    <w:rsid w:val="00CB38CE"/>
    <w:rsid w:val="00CB38DD"/>
    <w:rsid w:val="00CC2E64"/>
    <w:rsid w:val="00CC3EA8"/>
    <w:rsid w:val="00CD075E"/>
    <w:rsid w:val="00CD417C"/>
    <w:rsid w:val="00CE1C86"/>
    <w:rsid w:val="00CF0352"/>
    <w:rsid w:val="00CF2C2C"/>
    <w:rsid w:val="00CF4C3F"/>
    <w:rsid w:val="00D103FD"/>
    <w:rsid w:val="00D10CBE"/>
    <w:rsid w:val="00D22041"/>
    <w:rsid w:val="00D240F9"/>
    <w:rsid w:val="00D27A1D"/>
    <w:rsid w:val="00D31995"/>
    <w:rsid w:val="00D34CD5"/>
    <w:rsid w:val="00D4280F"/>
    <w:rsid w:val="00D42CD5"/>
    <w:rsid w:val="00D542A0"/>
    <w:rsid w:val="00D556BF"/>
    <w:rsid w:val="00D6508A"/>
    <w:rsid w:val="00D66F0D"/>
    <w:rsid w:val="00D86652"/>
    <w:rsid w:val="00DA2932"/>
    <w:rsid w:val="00DA7037"/>
    <w:rsid w:val="00DB0DCA"/>
    <w:rsid w:val="00DD6F56"/>
    <w:rsid w:val="00DD6FE2"/>
    <w:rsid w:val="00DE1AA2"/>
    <w:rsid w:val="00DE2A3A"/>
    <w:rsid w:val="00DE2B07"/>
    <w:rsid w:val="00DF04D8"/>
    <w:rsid w:val="00DF1E9F"/>
    <w:rsid w:val="00DF5073"/>
    <w:rsid w:val="00DF5CF2"/>
    <w:rsid w:val="00E041F9"/>
    <w:rsid w:val="00E0517E"/>
    <w:rsid w:val="00E07556"/>
    <w:rsid w:val="00E07869"/>
    <w:rsid w:val="00E10B40"/>
    <w:rsid w:val="00E15964"/>
    <w:rsid w:val="00E15FBB"/>
    <w:rsid w:val="00E211E1"/>
    <w:rsid w:val="00E230DC"/>
    <w:rsid w:val="00E3611F"/>
    <w:rsid w:val="00E41860"/>
    <w:rsid w:val="00E45223"/>
    <w:rsid w:val="00E462DB"/>
    <w:rsid w:val="00E47143"/>
    <w:rsid w:val="00E710B6"/>
    <w:rsid w:val="00E710BC"/>
    <w:rsid w:val="00E76757"/>
    <w:rsid w:val="00E80D89"/>
    <w:rsid w:val="00E826A3"/>
    <w:rsid w:val="00E82929"/>
    <w:rsid w:val="00E86873"/>
    <w:rsid w:val="00E86D9E"/>
    <w:rsid w:val="00E91184"/>
    <w:rsid w:val="00E91B31"/>
    <w:rsid w:val="00E95DE0"/>
    <w:rsid w:val="00EA24B7"/>
    <w:rsid w:val="00EB1CC0"/>
    <w:rsid w:val="00EC44D3"/>
    <w:rsid w:val="00ED3DE7"/>
    <w:rsid w:val="00ED71B1"/>
    <w:rsid w:val="00EE0EF6"/>
    <w:rsid w:val="00EE3CE5"/>
    <w:rsid w:val="00EE5BA0"/>
    <w:rsid w:val="00EF5144"/>
    <w:rsid w:val="00EF5E36"/>
    <w:rsid w:val="00F071B9"/>
    <w:rsid w:val="00F100AA"/>
    <w:rsid w:val="00F14E45"/>
    <w:rsid w:val="00F151E2"/>
    <w:rsid w:val="00F17CB3"/>
    <w:rsid w:val="00F22288"/>
    <w:rsid w:val="00F244A3"/>
    <w:rsid w:val="00F26606"/>
    <w:rsid w:val="00F31675"/>
    <w:rsid w:val="00F3174C"/>
    <w:rsid w:val="00F35B4B"/>
    <w:rsid w:val="00F36F67"/>
    <w:rsid w:val="00F3720C"/>
    <w:rsid w:val="00F401EB"/>
    <w:rsid w:val="00F407A7"/>
    <w:rsid w:val="00F4316A"/>
    <w:rsid w:val="00F512C3"/>
    <w:rsid w:val="00F51509"/>
    <w:rsid w:val="00F6060E"/>
    <w:rsid w:val="00F60E8C"/>
    <w:rsid w:val="00F62132"/>
    <w:rsid w:val="00F65C34"/>
    <w:rsid w:val="00F758A4"/>
    <w:rsid w:val="00F82BBF"/>
    <w:rsid w:val="00F86D1C"/>
    <w:rsid w:val="00F93B56"/>
    <w:rsid w:val="00F9454B"/>
    <w:rsid w:val="00F94772"/>
    <w:rsid w:val="00FB4A14"/>
    <w:rsid w:val="00FC2040"/>
    <w:rsid w:val="00FC3644"/>
    <w:rsid w:val="00FE22D5"/>
    <w:rsid w:val="00FE3363"/>
    <w:rsid w:val="00FE7485"/>
    <w:rsid w:val="00FF053E"/>
    <w:rsid w:val="00FF114A"/>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197A6"/>
  <w15:chartTrackingRefBased/>
  <w15:docId w15:val="{D0E6B5AB-8128-8A45-BB35-726933FBD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574"/>
    <w:pPr>
      <w:spacing w:line="480" w:lineRule="auto"/>
    </w:pPr>
    <w:rPr>
      <w:rFonts w:ascii="Arial" w:hAnsi="Arial" w:cs="Times New Roman"/>
      <w:kern w:val="0"/>
      <w:sz w:val="20"/>
      <w:lang w:eastAsia="en-GB"/>
      <w14:ligatures w14:val="none"/>
    </w:rPr>
  </w:style>
  <w:style w:type="paragraph" w:styleId="Heading1">
    <w:name w:val="heading 1"/>
    <w:basedOn w:val="Normal"/>
    <w:next w:val="Normal"/>
    <w:link w:val="Heading1Char"/>
    <w:uiPriority w:val="9"/>
    <w:qFormat/>
    <w:rsid w:val="006A5227"/>
    <w:pPr>
      <w:keepNext/>
      <w:keepLines/>
      <w:spacing w:before="240"/>
      <w:jc w:val="center"/>
      <w:outlineLvl w:val="0"/>
    </w:pPr>
    <w:rPr>
      <w:rFonts w:eastAsiaTheme="majorEastAsia" w:cstheme="majorBidi"/>
      <w:b/>
      <w:color w:val="000000" w:themeColor="text1"/>
      <w:sz w:val="24"/>
      <w:szCs w:val="32"/>
    </w:rPr>
  </w:style>
  <w:style w:type="paragraph" w:styleId="Heading2">
    <w:name w:val="heading 2"/>
    <w:basedOn w:val="Normal"/>
    <w:next w:val="Normal"/>
    <w:link w:val="Heading2Char"/>
    <w:autoRedefine/>
    <w:uiPriority w:val="9"/>
    <w:unhideWhenUsed/>
    <w:qFormat/>
    <w:rsid w:val="001C270B"/>
    <w:pPr>
      <w:keepNext/>
      <w:keepLines/>
      <w:spacing w:before="40"/>
      <w:ind w:firstLine="720"/>
      <w:outlineLvl w:val="1"/>
    </w:pPr>
    <w:rPr>
      <w:rFonts w:eastAsiaTheme="majorEastAsia" w:cstheme="majorBidi"/>
      <w:b/>
      <w:color w:val="000000" w:themeColor="text1"/>
      <w:szCs w:val="26"/>
    </w:rPr>
  </w:style>
  <w:style w:type="paragraph" w:styleId="Heading3">
    <w:name w:val="heading 3"/>
    <w:basedOn w:val="Normal"/>
    <w:next w:val="Normal"/>
    <w:link w:val="Heading3Char"/>
    <w:uiPriority w:val="9"/>
    <w:unhideWhenUsed/>
    <w:qFormat/>
    <w:rsid w:val="006A5227"/>
    <w:pPr>
      <w:keepNext/>
      <w:keepLines/>
      <w:spacing w:before="40"/>
      <w:outlineLvl w:val="2"/>
    </w:pPr>
    <w:rPr>
      <w:rFonts w:eastAsiaTheme="majorEastAsia" w:cstheme="majorBidi"/>
      <w:b/>
      <w:i/>
      <w:color w:val="000000" w:themeColor="text1"/>
    </w:rPr>
  </w:style>
  <w:style w:type="paragraph" w:styleId="Heading4">
    <w:name w:val="heading 4"/>
    <w:basedOn w:val="Normal"/>
    <w:next w:val="Normal"/>
    <w:link w:val="Heading4Char"/>
    <w:uiPriority w:val="9"/>
    <w:unhideWhenUsed/>
    <w:qFormat/>
    <w:rsid w:val="006A5227"/>
    <w:pPr>
      <w:keepNext/>
      <w:keepLines/>
      <w:spacing w:before="40"/>
      <w:ind w:left="720"/>
      <w:outlineLvl w:val="3"/>
    </w:pPr>
    <w:rPr>
      <w:rFonts w:eastAsiaTheme="majorEastAsia" w:cstheme="majorBidi"/>
      <w:b/>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C270B"/>
    <w:rPr>
      <w:rFonts w:ascii="Arial" w:eastAsiaTheme="majorEastAsia" w:hAnsi="Arial" w:cstheme="majorBidi"/>
      <w:b/>
      <w:color w:val="000000" w:themeColor="text1"/>
      <w:kern w:val="0"/>
      <w:sz w:val="20"/>
      <w:szCs w:val="26"/>
      <w:lang w:eastAsia="en-GB"/>
      <w14:ligatures w14:val="none"/>
    </w:rPr>
  </w:style>
  <w:style w:type="character" w:customStyle="1" w:styleId="anchor-text">
    <w:name w:val="anchor-text"/>
    <w:basedOn w:val="DefaultParagraphFont"/>
    <w:rsid w:val="00A508EC"/>
  </w:style>
  <w:style w:type="paragraph" w:styleId="ListParagraph">
    <w:name w:val="List Paragraph"/>
    <w:basedOn w:val="Normal"/>
    <w:uiPriority w:val="34"/>
    <w:qFormat/>
    <w:rsid w:val="00A508EC"/>
    <w:pPr>
      <w:ind w:left="720"/>
      <w:contextualSpacing/>
    </w:pPr>
  </w:style>
  <w:style w:type="character" w:styleId="CommentReference">
    <w:name w:val="annotation reference"/>
    <w:basedOn w:val="DefaultParagraphFont"/>
    <w:uiPriority w:val="99"/>
    <w:semiHidden/>
    <w:unhideWhenUsed/>
    <w:rsid w:val="00203C3A"/>
    <w:rPr>
      <w:sz w:val="16"/>
      <w:szCs w:val="16"/>
    </w:rPr>
  </w:style>
  <w:style w:type="paragraph" w:styleId="CommentText">
    <w:name w:val="annotation text"/>
    <w:basedOn w:val="Normal"/>
    <w:link w:val="CommentTextChar"/>
    <w:uiPriority w:val="99"/>
    <w:unhideWhenUsed/>
    <w:rsid w:val="00203C3A"/>
    <w:rPr>
      <w:szCs w:val="20"/>
    </w:rPr>
  </w:style>
  <w:style w:type="character" w:customStyle="1" w:styleId="CommentTextChar">
    <w:name w:val="Comment Text Char"/>
    <w:basedOn w:val="DefaultParagraphFont"/>
    <w:link w:val="CommentText"/>
    <w:uiPriority w:val="99"/>
    <w:rsid w:val="00203C3A"/>
    <w:rPr>
      <w:rFonts w:ascii="Arial"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203C3A"/>
    <w:rPr>
      <w:b/>
      <w:bCs/>
    </w:rPr>
  </w:style>
  <w:style w:type="character" w:customStyle="1" w:styleId="CommentSubjectChar">
    <w:name w:val="Comment Subject Char"/>
    <w:basedOn w:val="CommentTextChar"/>
    <w:link w:val="CommentSubject"/>
    <w:uiPriority w:val="99"/>
    <w:semiHidden/>
    <w:rsid w:val="00203C3A"/>
    <w:rPr>
      <w:rFonts w:ascii="Arial" w:hAnsi="Arial" w:cs="Times New Roman"/>
      <w:b/>
      <w:bCs/>
      <w:sz w:val="20"/>
      <w:szCs w:val="20"/>
      <w:lang w:eastAsia="en-GB"/>
    </w:rPr>
  </w:style>
  <w:style w:type="table" w:styleId="TableGrid">
    <w:name w:val="Table Grid"/>
    <w:basedOn w:val="TableNormal"/>
    <w:uiPriority w:val="39"/>
    <w:rsid w:val="00910F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D2727"/>
    <w:rPr>
      <w:color w:val="0563C1" w:themeColor="hyperlink"/>
      <w:u w:val="single"/>
    </w:rPr>
  </w:style>
  <w:style w:type="character" w:customStyle="1" w:styleId="UnresolvedMention1">
    <w:name w:val="Unresolved Mention1"/>
    <w:basedOn w:val="DefaultParagraphFont"/>
    <w:uiPriority w:val="99"/>
    <w:semiHidden/>
    <w:unhideWhenUsed/>
    <w:rsid w:val="00AD2727"/>
    <w:rPr>
      <w:color w:val="605E5C"/>
      <w:shd w:val="clear" w:color="auto" w:fill="E1DFDD"/>
    </w:rPr>
  </w:style>
  <w:style w:type="character" w:customStyle="1" w:styleId="Heading1Char">
    <w:name w:val="Heading 1 Char"/>
    <w:basedOn w:val="DefaultParagraphFont"/>
    <w:link w:val="Heading1"/>
    <w:uiPriority w:val="9"/>
    <w:rsid w:val="006A5227"/>
    <w:rPr>
      <w:rFonts w:ascii="Arial" w:eastAsiaTheme="majorEastAsia" w:hAnsi="Arial" w:cstheme="majorBidi"/>
      <w:b/>
      <w:color w:val="000000" w:themeColor="text1"/>
      <w:szCs w:val="32"/>
      <w:lang w:eastAsia="en-GB"/>
    </w:rPr>
  </w:style>
  <w:style w:type="character" w:customStyle="1" w:styleId="Heading3Char">
    <w:name w:val="Heading 3 Char"/>
    <w:basedOn w:val="DefaultParagraphFont"/>
    <w:link w:val="Heading3"/>
    <w:uiPriority w:val="9"/>
    <w:rsid w:val="006A5227"/>
    <w:rPr>
      <w:rFonts w:ascii="Arial" w:eastAsiaTheme="majorEastAsia" w:hAnsi="Arial" w:cstheme="majorBidi"/>
      <w:b/>
      <w:i/>
      <w:color w:val="000000" w:themeColor="text1"/>
      <w:sz w:val="20"/>
      <w:lang w:eastAsia="en-GB"/>
    </w:rPr>
  </w:style>
  <w:style w:type="character" w:customStyle="1" w:styleId="Heading4Char">
    <w:name w:val="Heading 4 Char"/>
    <w:basedOn w:val="DefaultParagraphFont"/>
    <w:link w:val="Heading4"/>
    <w:uiPriority w:val="9"/>
    <w:rsid w:val="006A5227"/>
    <w:rPr>
      <w:rFonts w:ascii="Arial" w:eastAsiaTheme="majorEastAsia" w:hAnsi="Arial" w:cstheme="majorBidi"/>
      <w:b/>
      <w:iCs/>
      <w:color w:val="000000" w:themeColor="text1"/>
      <w:sz w:val="20"/>
      <w:lang w:eastAsia="en-GB"/>
    </w:rPr>
  </w:style>
  <w:style w:type="paragraph" w:customStyle="1" w:styleId="dx-doi">
    <w:name w:val="dx-doi"/>
    <w:basedOn w:val="Normal"/>
    <w:rsid w:val="008A7EA7"/>
    <w:pPr>
      <w:spacing w:before="100" w:beforeAutospacing="1" w:after="100" w:afterAutospacing="1"/>
    </w:pPr>
    <w:rPr>
      <w:rFonts w:ascii="Times New Roman" w:hAnsi="Times New Roman"/>
      <w:sz w:val="24"/>
    </w:rPr>
  </w:style>
  <w:style w:type="character" w:styleId="Emphasis">
    <w:name w:val="Emphasis"/>
    <w:basedOn w:val="DefaultParagraphFont"/>
    <w:uiPriority w:val="20"/>
    <w:qFormat/>
    <w:rsid w:val="00CF0352"/>
    <w:rPr>
      <w:i/>
      <w:iCs/>
    </w:rPr>
  </w:style>
  <w:style w:type="character" w:styleId="FollowedHyperlink">
    <w:name w:val="FollowedHyperlink"/>
    <w:basedOn w:val="DefaultParagraphFont"/>
    <w:uiPriority w:val="99"/>
    <w:semiHidden/>
    <w:unhideWhenUsed/>
    <w:rsid w:val="00674574"/>
    <w:rPr>
      <w:color w:val="954F72" w:themeColor="followedHyperlink"/>
      <w:u w:val="single"/>
    </w:rPr>
  </w:style>
  <w:style w:type="paragraph" w:styleId="HTMLPreformatted">
    <w:name w:val="HTML Preformatted"/>
    <w:basedOn w:val="Normal"/>
    <w:link w:val="HTMLPreformattedChar"/>
    <w:uiPriority w:val="99"/>
    <w:semiHidden/>
    <w:unhideWhenUsed/>
    <w:rsid w:val="00DF5C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rPr>
  </w:style>
  <w:style w:type="character" w:customStyle="1" w:styleId="HTMLPreformattedChar">
    <w:name w:val="HTML Preformatted Char"/>
    <w:basedOn w:val="DefaultParagraphFont"/>
    <w:link w:val="HTMLPreformatted"/>
    <w:uiPriority w:val="99"/>
    <w:semiHidden/>
    <w:rsid w:val="00DF5CF2"/>
    <w:rPr>
      <w:rFonts w:ascii="Courier New" w:hAnsi="Courier New" w:cs="Courier New"/>
      <w:kern w:val="0"/>
      <w:sz w:val="20"/>
      <w:szCs w:val="20"/>
      <w:lang w:eastAsia="en-GB"/>
      <w14:ligatures w14:val="none"/>
    </w:rPr>
  </w:style>
  <w:style w:type="character" w:styleId="HTMLCode">
    <w:name w:val="HTML Code"/>
    <w:basedOn w:val="DefaultParagraphFont"/>
    <w:uiPriority w:val="99"/>
    <w:semiHidden/>
    <w:unhideWhenUsed/>
    <w:rsid w:val="00DF5CF2"/>
    <w:rPr>
      <w:rFonts w:ascii="Courier New" w:eastAsia="Times New Roman" w:hAnsi="Courier New" w:cs="Courier New"/>
      <w:sz w:val="20"/>
      <w:szCs w:val="20"/>
    </w:rPr>
  </w:style>
  <w:style w:type="character" w:customStyle="1" w:styleId="entity">
    <w:name w:val="_entity"/>
    <w:basedOn w:val="DefaultParagraphFont"/>
    <w:rsid w:val="00CB0C99"/>
  </w:style>
  <w:style w:type="character" w:customStyle="1" w:styleId="pu1yl">
    <w:name w:val="pu1yl"/>
    <w:basedOn w:val="DefaultParagraphFont"/>
    <w:rsid w:val="00CB0C99"/>
  </w:style>
  <w:style w:type="paragraph" w:styleId="NormalWeb">
    <w:name w:val="Normal (Web)"/>
    <w:basedOn w:val="Normal"/>
    <w:uiPriority w:val="99"/>
    <w:semiHidden/>
    <w:unhideWhenUsed/>
    <w:rsid w:val="00CB0C99"/>
    <w:pPr>
      <w:spacing w:before="100" w:beforeAutospacing="1" w:after="100" w:afterAutospacing="1" w:line="240" w:lineRule="auto"/>
    </w:pPr>
    <w:rPr>
      <w:rFonts w:ascii="Times New Roman" w:hAnsi="Times New Roman"/>
      <w:sz w:val="24"/>
    </w:rPr>
  </w:style>
  <w:style w:type="paragraph" w:styleId="Revision">
    <w:name w:val="Revision"/>
    <w:hidden/>
    <w:uiPriority w:val="99"/>
    <w:semiHidden/>
    <w:rsid w:val="00276F76"/>
    <w:rPr>
      <w:rFonts w:ascii="Arial" w:hAnsi="Arial" w:cs="Times New Roman"/>
      <w:kern w:val="0"/>
      <w:sz w:val="20"/>
      <w:lang w:eastAsia="en-GB"/>
      <w14:ligatures w14:val="none"/>
    </w:rPr>
  </w:style>
  <w:style w:type="paragraph" w:styleId="Header">
    <w:name w:val="header"/>
    <w:basedOn w:val="Normal"/>
    <w:link w:val="HeaderChar"/>
    <w:uiPriority w:val="99"/>
    <w:unhideWhenUsed/>
    <w:rsid w:val="005C1016"/>
    <w:pPr>
      <w:tabs>
        <w:tab w:val="center" w:pos="4513"/>
        <w:tab w:val="right" w:pos="9026"/>
      </w:tabs>
      <w:spacing w:line="240" w:lineRule="auto"/>
    </w:pPr>
  </w:style>
  <w:style w:type="character" w:customStyle="1" w:styleId="HeaderChar">
    <w:name w:val="Header Char"/>
    <w:basedOn w:val="DefaultParagraphFont"/>
    <w:link w:val="Header"/>
    <w:uiPriority w:val="99"/>
    <w:rsid w:val="005C1016"/>
    <w:rPr>
      <w:rFonts w:ascii="Arial" w:hAnsi="Arial" w:cs="Times New Roman"/>
      <w:kern w:val="0"/>
      <w:sz w:val="20"/>
      <w:lang w:eastAsia="en-GB"/>
      <w14:ligatures w14:val="none"/>
    </w:rPr>
  </w:style>
  <w:style w:type="paragraph" w:styleId="Footer">
    <w:name w:val="footer"/>
    <w:basedOn w:val="Normal"/>
    <w:link w:val="FooterChar"/>
    <w:uiPriority w:val="99"/>
    <w:unhideWhenUsed/>
    <w:rsid w:val="005C1016"/>
    <w:pPr>
      <w:tabs>
        <w:tab w:val="center" w:pos="4513"/>
        <w:tab w:val="right" w:pos="9026"/>
      </w:tabs>
      <w:spacing w:line="240" w:lineRule="auto"/>
    </w:pPr>
  </w:style>
  <w:style w:type="character" w:customStyle="1" w:styleId="FooterChar">
    <w:name w:val="Footer Char"/>
    <w:basedOn w:val="DefaultParagraphFont"/>
    <w:link w:val="Footer"/>
    <w:uiPriority w:val="99"/>
    <w:rsid w:val="005C1016"/>
    <w:rPr>
      <w:rFonts w:ascii="Arial" w:hAnsi="Arial" w:cs="Times New Roman"/>
      <w:kern w:val="0"/>
      <w:sz w:val="20"/>
      <w:lang w:eastAsia="en-GB"/>
      <w14:ligatures w14:val="none"/>
    </w:rPr>
  </w:style>
  <w:style w:type="paragraph" w:styleId="BalloonText">
    <w:name w:val="Balloon Text"/>
    <w:basedOn w:val="Normal"/>
    <w:link w:val="BalloonTextChar"/>
    <w:uiPriority w:val="99"/>
    <w:semiHidden/>
    <w:unhideWhenUsed/>
    <w:rsid w:val="00540F5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0F54"/>
    <w:rPr>
      <w:rFonts w:ascii="Segoe UI" w:hAnsi="Segoe UI" w:cs="Segoe UI"/>
      <w:kern w:val="0"/>
      <w:sz w:val="18"/>
      <w:szCs w:val="18"/>
      <w:lang w:eastAsia="en-GB"/>
      <w14:ligatures w14:val="none"/>
    </w:rPr>
  </w:style>
  <w:style w:type="character" w:styleId="UnresolvedMention">
    <w:name w:val="Unresolved Mention"/>
    <w:basedOn w:val="DefaultParagraphFont"/>
    <w:uiPriority w:val="99"/>
    <w:semiHidden/>
    <w:unhideWhenUsed/>
    <w:rsid w:val="005855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22408">
      <w:bodyDiv w:val="1"/>
      <w:marLeft w:val="0"/>
      <w:marRight w:val="0"/>
      <w:marTop w:val="0"/>
      <w:marBottom w:val="0"/>
      <w:divBdr>
        <w:top w:val="none" w:sz="0" w:space="0" w:color="auto"/>
        <w:left w:val="none" w:sz="0" w:space="0" w:color="auto"/>
        <w:bottom w:val="none" w:sz="0" w:space="0" w:color="auto"/>
        <w:right w:val="none" w:sz="0" w:space="0" w:color="auto"/>
      </w:divBdr>
    </w:div>
    <w:div w:id="643584150">
      <w:bodyDiv w:val="1"/>
      <w:marLeft w:val="0"/>
      <w:marRight w:val="0"/>
      <w:marTop w:val="0"/>
      <w:marBottom w:val="0"/>
      <w:divBdr>
        <w:top w:val="none" w:sz="0" w:space="0" w:color="auto"/>
        <w:left w:val="none" w:sz="0" w:space="0" w:color="auto"/>
        <w:bottom w:val="none" w:sz="0" w:space="0" w:color="auto"/>
        <w:right w:val="none" w:sz="0" w:space="0" w:color="auto"/>
      </w:divBdr>
    </w:div>
    <w:div w:id="759831015">
      <w:bodyDiv w:val="1"/>
      <w:marLeft w:val="0"/>
      <w:marRight w:val="0"/>
      <w:marTop w:val="0"/>
      <w:marBottom w:val="0"/>
      <w:divBdr>
        <w:top w:val="none" w:sz="0" w:space="0" w:color="auto"/>
        <w:left w:val="none" w:sz="0" w:space="0" w:color="auto"/>
        <w:bottom w:val="none" w:sz="0" w:space="0" w:color="auto"/>
        <w:right w:val="none" w:sz="0" w:space="0" w:color="auto"/>
      </w:divBdr>
    </w:div>
    <w:div w:id="1498573749">
      <w:bodyDiv w:val="1"/>
      <w:marLeft w:val="0"/>
      <w:marRight w:val="0"/>
      <w:marTop w:val="0"/>
      <w:marBottom w:val="0"/>
      <w:divBdr>
        <w:top w:val="none" w:sz="0" w:space="0" w:color="auto"/>
        <w:left w:val="none" w:sz="0" w:space="0" w:color="auto"/>
        <w:bottom w:val="none" w:sz="0" w:space="0" w:color="auto"/>
        <w:right w:val="none" w:sz="0" w:space="0" w:color="auto"/>
      </w:divBdr>
      <w:divsChild>
        <w:div w:id="1555891354">
          <w:marLeft w:val="0"/>
          <w:marRight w:val="0"/>
          <w:marTop w:val="0"/>
          <w:marBottom w:val="0"/>
          <w:divBdr>
            <w:top w:val="none" w:sz="0" w:space="0" w:color="auto"/>
            <w:left w:val="none" w:sz="0" w:space="0" w:color="auto"/>
            <w:bottom w:val="none" w:sz="0" w:space="0" w:color="auto"/>
            <w:right w:val="none" w:sz="0" w:space="0" w:color="auto"/>
          </w:divBdr>
          <w:divsChild>
            <w:div w:id="254629313">
              <w:marLeft w:val="720"/>
              <w:marRight w:val="0"/>
              <w:marTop w:val="0"/>
              <w:marBottom w:val="0"/>
              <w:divBdr>
                <w:top w:val="none" w:sz="0" w:space="0" w:color="auto"/>
                <w:left w:val="none" w:sz="0" w:space="0" w:color="auto"/>
                <w:bottom w:val="none" w:sz="0" w:space="0" w:color="auto"/>
                <w:right w:val="none" w:sz="0" w:space="0" w:color="auto"/>
              </w:divBdr>
              <w:divsChild>
                <w:div w:id="232742202">
                  <w:marLeft w:val="0"/>
                  <w:marRight w:val="0"/>
                  <w:marTop w:val="0"/>
                  <w:marBottom w:val="0"/>
                  <w:divBdr>
                    <w:top w:val="none" w:sz="0" w:space="0" w:color="auto"/>
                    <w:left w:val="none" w:sz="0" w:space="0" w:color="auto"/>
                    <w:bottom w:val="none" w:sz="0" w:space="0" w:color="auto"/>
                    <w:right w:val="none" w:sz="0" w:space="0" w:color="auto"/>
                  </w:divBdr>
                  <w:divsChild>
                    <w:div w:id="1476143597">
                      <w:marLeft w:val="0"/>
                      <w:marRight w:val="0"/>
                      <w:marTop w:val="0"/>
                      <w:marBottom w:val="0"/>
                      <w:divBdr>
                        <w:top w:val="none" w:sz="0" w:space="0" w:color="auto"/>
                        <w:left w:val="none" w:sz="0" w:space="0" w:color="auto"/>
                        <w:bottom w:val="none" w:sz="0" w:space="0" w:color="auto"/>
                        <w:right w:val="none" w:sz="0" w:space="0" w:color="auto"/>
                      </w:divBdr>
                      <w:divsChild>
                        <w:div w:id="803884703">
                          <w:marLeft w:val="0"/>
                          <w:marRight w:val="0"/>
                          <w:marTop w:val="0"/>
                          <w:marBottom w:val="0"/>
                          <w:divBdr>
                            <w:top w:val="none" w:sz="0" w:space="0" w:color="auto"/>
                            <w:left w:val="none" w:sz="0" w:space="0" w:color="auto"/>
                            <w:bottom w:val="none" w:sz="0" w:space="0" w:color="auto"/>
                            <w:right w:val="none" w:sz="0" w:space="0" w:color="auto"/>
                          </w:divBdr>
                          <w:divsChild>
                            <w:div w:id="23484360">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356545474">
                  <w:marLeft w:val="270"/>
                  <w:marRight w:val="150"/>
                  <w:marTop w:val="0"/>
                  <w:marBottom w:val="0"/>
                  <w:divBdr>
                    <w:top w:val="none" w:sz="0" w:space="0" w:color="auto"/>
                    <w:left w:val="none" w:sz="0" w:space="0" w:color="auto"/>
                    <w:bottom w:val="none" w:sz="0" w:space="0" w:color="auto"/>
                    <w:right w:val="none" w:sz="0" w:space="0" w:color="auto"/>
                  </w:divBdr>
                </w:div>
              </w:divsChild>
            </w:div>
          </w:divsChild>
        </w:div>
        <w:div w:id="1934236713">
          <w:marLeft w:val="780"/>
          <w:marRight w:val="240"/>
          <w:marTop w:val="180"/>
          <w:marBottom w:val="0"/>
          <w:divBdr>
            <w:top w:val="none" w:sz="0" w:space="0" w:color="auto"/>
            <w:left w:val="none" w:sz="0" w:space="0" w:color="auto"/>
            <w:bottom w:val="none" w:sz="0" w:space="0" w:color="auto"/>
            <w:right w:val="none" w:sz="0" w:space="0" w:color="auto"/>
          </w:divBdr>
          <w:divsChild>
            <w:div w:id="870146301">
              <w:marLeft w:val="0"/>
              <w:marRight w:val="0"/>
              <w:marTop w:val="0"/>
              <w:marBottom w:val="0"/>
              <w:divBdr>
                <w:top w:val="none" w:sz="0" w:space="0" w:color="auto"/>
                <w:left w:val="none" w:sz="0" w:space="0" w:color="auto"/>
                <w:bottom w:val="none" w:sz="0" w:space="0" w:color="auto"/>
                <w:right w:val="none" w:sz="0" w:space="0" w:color="auto"/>
              </w:divBdr>
              <w:divsChild>
                <w:div w:id="258146632">
                  <w:marLeft w:val="0"/>
                  <w:marRight w:val="0"/>
                  <w:marTop w:val="0"/>
                  <w:marBottom w:val="0"/>
                  <w:divBdr>
                    <w:top w:val="none" w:sz="0" w:space="0" w:color="auto"/>
                    <w:left w:val="none" w:sz="0" w:space="0" w:color="auto"/>
                    <w:bottom w:val="none" w:sz="0" w:space="0" w:color="auto"/>
                    <w:right w:val="none" w:sz="0" w:space="0" w:color="auto"/>
                  </w:divBdr>
                  <w:divsChild>
                    <w:div w:id="1331105400">
                      <w:marLeft w:val="0"/>
                      <w:marRight w:val="0"/>
                      <w:marTop w:val="0"/>
                      <w:marBottom w:val="0"/>
                      <w:divBdr>
                        <w:top w:val="none" w:sz="0" w:space="0" w:color="auto"/>
                        <w:left w:val="none" w:sz="0" w:space="0" w:color="auto"/>
                        <w:bottom w:val="none" w:sz="0" w:space="0" w:color="auto"/>
                        <w:right w:val="none" w:sz="0" w:space="0" w:color="auto"/>
                      </w:divBdr>
                      <w:divsChild>
                        <w:div w:id="32620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8649168">
      <w:bodyDiv w:val="1"/>
      <w:marLeft w:val="0"/>
      <w:marRight w:val="0"/>
      <w:marTop w:val="0"/>
      <w:marBottom w:val="0"/>
      <w:divBdr>
        <w:top w:val="none" w:sz="0" w:space="0" w:color="auto"/>
        <w:left w:val="none" w:sz="0" w:space="0" w:color="auto"/>
        <w:bottom w:val="none" w:sz="0" w:space="0" w:color="auto"/>
        <w:right w:val="none" w:sz="0" w:space="0" w:color="auto"/>
      </w:divBdr>
      <w:divsChild>
        <w:div w:id="1024481352">
          <w:marLeft w:val="0"/>
          <w:marRight w:val="0"/>
          <w:marTop w:val="0"/>
          <w:marBottom w:val="0"/>
          <w:divBdr>
            <w:top w:val="none" w:sz="0" w:space="0" w:color="auto"/>
            <w:left w:val="none" w:sz="0" w:space="0" w:color="auto"/>
            <w:bottom w:val="none" w:sz="0" w:space="0" w:color="auto"/>
            <w:right w:val="none" w:sz="0" w:space="0" w:color="auto"/>
          </w:divBdr>
        </w:div>
        <w:div w:id="19098802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yndsey.nickels@mq.edu.au" TargetMode="External"/><Relationship Id="rId13" Type="http://schemas.openxmlformats.org/officeDocument/2006/relationships/hyperlink" Target="https://doi.org/10.1016/j.cognition.2012.07.010" TargetMode="External"/><Relationship Id="rId18" Type="http://schemas.openxmlformats.org/officeDocument/2006/relationships/hyperlink" Target="https://doi.org/10.3758/s13421-019-00934-4"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doi.org/10.1515/cog-2021-0007" TargetMode="External"/><Relationship Id="rId7" Type="http://schemas.openxmlformats.org/officeDocument/2006/relationships/endnotes" Target="endnotes.xml"/><Relationship Id="rId12" Type="http://schemas.openxmlformats.org/officeDocument/2006/relationships/hyperlink" Target="https://doi.org/10.3758/BF03200738" TargetMode="External"/><Relationship Id="rId17" Type="http://schemas.openxmlformats.org/officeDocument/2006/relationships/hyperlink" Target="https://doi.org/10.3758/s13428-017-0938-y" TargetMode="External"/><Relationship Id="rId25" Type="http://schemas.openxmlformats.org/officeDocument/2006/relationships/hyperlink" Target="https://doi.org/10.1098/rstb.2021.0368" TargetMode="External"/><Relationship Id="rId2" Type="http://schemas.openxmlformats.org/officeDocument/2006/relationships/numbering" Target="numbering.xml"/><Relationship Id="rId16" Type="http://schemas.openxmlformats.org/officeDocument/2006/relationships/hyperlink" Target="https://doi.org/10.1080/02643294.2022.2109958" TargetMode="External"/><Relationship Id="rId20" Type="http://schemas.openxmlformats.org/officeDocument/2006/relationships/hyperlink" Target="https://doi.org/10.2307/74801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stor.org/stable/4149007" TargetMode="External"/><Relationship Id="rId24" Type="http://schemas.openxmlformats.org/officeDocument/2006/relationships/hyperlink" Target="https://doi.org/10.3389/fpsyg.2013.00991" TargetMode="External"/><Relationship Id="rId5" Type="http://schemas.openxmlformats.org/officeDocument/2006/relationships/webSettings" Target="webSettings.xml"/><Relationship Id="rId15" Type="http://schemas.openxmlformats.org/officeDocument/2006/relationships/hyperlink" Target="https://psycnet.apa.org/doi/10.1037/a0021446" TargetMode="External"/><Relationship Id="rId23" Type="http://schemas.openxmlformats.org/officeDocument/2006/relationships/hyperlink" Target="https://doi.org/10.3758/s13428-012-0314-x" TargetMode="External"/><Relationship Id="rId28" Type="http://schemas.microsoft.com/office/2011/relationships/people" Target="people.xml"/><Relationship Id="rId10" Type="http://schemas.openxmlformats.org/officeDocument/2006/relationships/image" Target="media/image2.png"/><Relationship Id="rId19" Type="http://schemas.openxmlformats.org/officeDocument/2006/relationships/hyperlink" Target="https://doi.org/10.1016/0749-596X(88)90022-8"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1016/j.jml.2022.104398" TargetMode="External"/><Relationship Id="rId22" Type="http://schemas.openxmlformats.org/officeDocument/2006/relationships/hyperlink" Target="https://doi.org/10.5334/joc.211"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DA061D-106D-40C9-8E22-6D79481DF07A}">
  <ds:schemaRefs>
    <ds:schemaRef ds:uri="http://schemas.openxmlformats.org/officeDocument/2006/bibliography"/>
  </ds:schemaRefs>
</ds:datastoreItem>
</file>

<file path=docMetadata/LabelInfo.xml><?xml version="1.0" encoding="utf-8"?>
<clbl:labelList xmlns:clbl="http://schemas.microsoft.com/office/2020/mipLabelMetadata">
  <clbl:label id="{82c514c1-a717-4087-be06-d40d2070ad52}" enabled="0" method="" siteId="{82c514c1-a717-4087-be06-d40d2070ad52}" removed="1"/>
</clbl:labelList>
</file>

<file path=docProps/app.xml><?xml version="1.0" encoding="utf-8"?>
<Properties xmlns="http://schemas.openxmlformats.org/officeDocument/2006/extended-properties" xmlns:vt="http://schemas.openxmlformats.org/officeDocument/2006/docPropsVTypes">
  <Template>.~WRD0000</Template>
  <TotalTime>144</TotalTime>
  <Pages>15</Pages>
  <Words>4339</Words>
  <Characters>26167</Characters>
  <Application>Microsoft Office Word</Application>
  <DocSecurity>0</DocSecurity>
  <Lines>415</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Mason (HDR)</dc:creator>
  <cp:keywords/>
  <dc:description/>
  <cp:lastModifiedBy>Catherine Mason (HDR)</cp:lastModifiedBy>
  <cp:revision>6</cp:revision>
  <dcterms:created xsi:type="dcterms:W3CDTF">2024-09-04T01:00:00Z</dcterms:created>
  <dcterms:modified xsi:type="dcterms:W3CDTF">2024-09-05T04:29:00Z</dcterms:modified>
</cp:coreProperties>
</file>