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E060B0" w14:textId="372D4FB2" w:rsidR="00072E88" w:rsidRDefault="00C701FC" w:rsidP="00E11F57">
      <w:pPr>
        <w:suppressLineNumbers/>
        <w:spacing w:line="360" w:lineRule="auto"/>
        <w:jc w:val="center"/>
        <w:rPr>
          <w:b/>
          <w:bCs/>
          <w:highlight w:val="cyan"/>
          <w:lang w:val="en-US"/>
        </w:rPr>
      </w:pPr>
      <w:r>
        <w:rPr>
          <w:rFonts w:asciiTheme="majorHAnsi" w:hAnsiTheme="majorHAnsi" w:cstheme="majorHAnsi"/>
          <w:b/>
          <w:bCs/>
          <w:lang w:val="en-US"/>
        </w:rPr>
        <w:t xml:space="preserve">Does </w:t>
      </w:r>
      <w:r w:rsidR="008D31B0">
        <w:rPr>
          <w:rFonts w:asciiTheme="majorHAnsi" w:hAnsiTheme="majorHAnsi" w:cstheme="majorHAnsi"/>
          <w:b/>
          <w:bCs/>
          <w:lang w:val="en-US"/>
        </w:rPr>
        <w:t xml:space="preserve">high </w:t>
      </w:r>
      <w:r>
        <w:rPr>
          <w:rFonts w:asciiTheme="majorHAnsi" w:hAnsiTheme="majorHAnsi" w:cstheme="majorHAnsi"/>
          <w:b/>
          <w:bCs/>
          <w:lang w:val="en-US"/>
        </w:rPr>
        <w:t>cardiorespiratory fitness</w:t>
      </w:r>
      <w:r w:rsidR="00072E88" w:rsidRPr="00FC3A47">
        <w:rPr>
          <w:rFonts w:asciiTheme="majorHAnsi" w:hAnsiTheme="majorHAnsi" w:cstheme="majorHAnsi"/>
          <w:b/>
          <w:bCs/>
          <w:lang w:val="en-US"/>
        </w:rPr>
        <w:t xml:space="preserve"> </w:t>
      </w:r>
      <w:r>
        <w:rPr>
          <w:rFonts w:asciiTheme="majorHAnsi" w:hAnsiTheme="majorHAnsi" w:cstheme="majorHAnsi"/>
          <w:b/>
          <w:bCs/>
          <w:lang w:val="en-US"/>
        </w:rPr>
        <w:t xml:space="preserve">confer protection </w:t>
      </w:r>
      <w:r w:rsidR="00AD2FE0">
        <w:rPr>
          <w:rFonts w:asciiTheme="majorHAnsi" w:hAnsiTheme="majorHAnsi" w:cstheme="majorHAnsi"/>
          <w:b/>
          <w:bCs/>
          <w:lang w:val="en-US"/>
        </w:rPr>
        <w:t>against</w:t>
      </w:r>
      <w:r>
        <w:rPr>
          <w:rFonts w:asciiTheme="majorHAnsi" w:hAnsiTheme="majorHAnsi" w:cstheme="majorHAnsi"/>
          <w:b/>
          <w:bCs/>
          <w:lang w:val="en-US"/>
        </w:rPr>
        <w:t xml:space="preserve"> </w:t>
      </w:r>
      <w:r w:rsidR="00072E88">
        <w:rPr>
          <w:rFonts w:asciiTheme="majorHAnsi" w:hAnsiTheme="majorHAnsi" w:cstheme="majorHAnsi"/>
          <w:b/>
          <w:bCs/>
          <w:lang w:val="en-US"/>
        </w:rPr>
        <w:t>pro-</w:t>
      </w:r>
      <w:r w:rsidR="00072E88" w:rsidRPr="00FC3A47">
        <w:rPr>
          <w:rFonts w:asciiTheme="majorHAnsi" w:hAnsiTheme="majorHAnsi" w:cstheme="majorHAnsi"/>
          <w:b/>
          <w:bCs/>
          <w:lang w:val="en-US"/>
        </w:rPr>
        <w:t>inflammatory responses</w:t>
      </w:r>
      <w:r w:rsidR="00072E88">
        <w:rPr>
          <w:rFonts w:asciiTheme="majorHAnsi" w:hAnsiTheme="majorHAnsi" w:cstheme="majorHAnsi"/>
          <w:b/>
          <w:bCs/>
          <w:lang w:val="en-US"/>
        </w:rPr>
        <w:t xml:space="preserve"> after infection by SARS-CoV-2</w:t>
      </w:r>
      <w:r>
        <w:rPr>
          <w:rFonts w:asciiTheme="majorHAnsi" w:hAnsiTheme="majorHAnsi" w:cstheme="majorHAnsi"/>
          <w:b/>
          <w:bCs/>
          <w:lang w:val="en-US"/>
        </w:rPr>
        <w:t>?</w:t>
      </w:r>
    </w:p>
    <w:p w14:paraId="71328C9B" w14:textId="77777777" w:rsidR="00952E66" w:rsidRDefault="00952E66" w:rsidP="00952E66">
      <w:pPr>
        <w:suppressLineNumbers/>
        <w:spacing w:line="360" w:lineRule="auto"/>
        <w:rPr>
          <w:b/>
          <w:bCs/>
          <w:lang w:val="en-US"/>
        </w:rPr>
      </w:pPr>
    </w:p>
    <w:p w14:paraId="7B98EDF8" w14:textId="5F418FB2" w:rsidR="00072E88" w:rsidRPr="00952E66" w:rsidRDefault="00952E66" w:rsidP="00952E66">
      <w:pPr>
        <w:suppressLineNumbers/>
        <w:spacing w:line="360" w:lineRule="auto"/>
        <w:rPr>
          <w:bCs/>
          <w:lang w:val="en-US"/>
        </w:rPr>
      </w:pPr>
      <w:r w:rsidRPr="00952E66">
        <w:rPr>
          <w:b/>
          <w:bCs/>
          <w:lang w:val="en-US"/>
        </w:rPr>
        <w:t>Running title:</w:t>
      </w:r>
      <w:r w:rsidRPr="00952E66">
        <w:rPr>
          <w:bCs/>
          <w:lang w:val="en-US"/>
        </w:rPr>
        <w:t xml:space="preserve"> Exercise, low-grade inflammation and COVID-19</w:t>
      </w:r>
    </w:p>
    <w:p w14:paraId="501E99EB" w14:textId="77777777" w:rsidR="00952E66" w:rsidRDefault="00952E66" w:rsidP="00E11F57">
      <w:pPr>
        <w:suppressLineNumbers/>
        <w:spacing w:line="480" w:lineRule="auto"/>
        <w:rPr>
          <w:rFonts w:asciiTheme="majorHAnsi" w:hAnsiTheme="majorHAnsi" w:cstheme="majorHAnsi"/>
          <w:lang w:val="en-US"/>
        </w:rPr>
      </w:pPr>
    </w:p>
    <w:p w14:paraId="0ECAC701" w14:textId="27D922F3" w:rsidR="00A568EE" w:rsidRPr="00952E66" w:rsidRDefault="00952E66" w:rsidP="00E11F57">
      <w:pPr>
        <w:suppressLineNumbers/>
        <w:spacing w:line="480" w:lineRule="auto"/>
        <w:rPr>
          <w:rFonts w:asciiTheme="majorHAnsi" w:hAnsiTheme="majorHAnsi" w:cstheme="majorHAnsi"/>
          <w:b/>
          <w:lang w:val="en-US"/>
        </w:rPr>
      </w:pPr>
      <w:r w:rsidRPr="00952E66">
        <w:rPr>
          <w:rFonts w:asciiTheme="majorHAnsi" w:hAnsiTheme="majorHAnsi" w:cstheme="majorHAnsi"/>
          <w:b/>
          <w:lang w:val="en-US"/>
        </w:rPr>
        <w:t>Authors:</w:t>
      </w:r>
    </w:p>
    <w:p w14:paraId="3ED34488" w14:textId="128CDCE7" w:rsidR="00C97C43" w:rsidRPr="00FD42DA" w:rsidRDefault="008B73F7" w:rsidP="00952E66">
      <w:pPr>
        <w:suppressLineNumbers/>
        <w:spacing w:line="276" w:lineRule="auto"/>
        <w:jc w:val="both"/>
        <w:rPr>
          <w:rFonts w:asciiTheme="majorHAnsi" w:hAnsiTheme="majorHAnsi" w:cstheme="majorHAnsi"/>
          <w:lang w:val="en-US"/>
        </w:rPr>
      </w:pPr>
      <w:r w:rsidRPr="00FD42DA">
        <w:rPr>
          <w:rFonts w:asciiTheme="majorHAnsi" w:hAnsiTheme="majorHAnsi" w:cstheme="majorHAnsi"/>
          <w:lang w:val="en-US"/>
        </w:rPr>
        <w:t>Hermann Zbinden-Foncea</w:t>
      </w:r>
      <w:r w:rsidRPr="00FD42DA">
        <w:rPr>
          <w:rFonts w:asciiTheme="majorHAnsi" w:hAnsiTheme="majorHAnsi" w:cstheme="majorHAnsi"/>
          <w:vertAlign w:val="superscript"/>
          <w:lang w:val="en-US"/>
        </w:rPr>
        <w:t>1</w:t>
      </w:r>
      <w:r w:rsidR="003B2977" w:rsidRPr="00FD42DA">
        <w:rPr>
          <w:rFonts w:asciiTheme="majorHAnsi" w:hAnsiTheme="majorHAnsi" w:cstheme="majorHAnsi"/>
          <w:vertAlign w:val="superscript"/>
          <w:lang w:val="en-US"/>
        </w:rPr>
        <w:t>,2</w:t>
      </w:r>
      <w:r w:rsidR="00E11F57">
        <w:rPr>
          <w:rFonts w:asciiTheme="majorHAnsi" w:hAnsiTheme="majorHAnsi" w:cstheme="majorHAnsi"/>
          <w:vertAlign w:val="superscript"/>
          <w:lang w:val="en-US"/>
        </w:rPr>
        <w:t>,</w:t>
      </w:r>
      <w:proofErr w:type="gramStart"/>
      <w:r w:rsidR="00E11F57">
        <w:rPr>
          <w:rFonts w:asciiTheme="majorHAnsi" w:hAnsiTheme="majorHAnsi" w:cstheme="majorHAnsi"/>
          <w:vertAlign w:val="superscript"/>
          <w:lang w:val="en-US"/>
        </w:rPr>
        <w:t>3</w:t>
      </w:r>
      <w:r w:rsidRPr="00FD42DA">
        <w:rPr>
          <w:rFonts w:asciiTheme="majorHAnsi" w:hAnsiTheme="majorHAnsi" w:cstheme="majorHAnsi"/>
          <w:lang w:val="en-US"/>
        </w:rPr>
        <w:t xml:space="preserve"> </w:t>
      </w:r>
      <w:r w:rsidR="001F66D8" w:rsidRPr="00FD42DA">
        <w:rPr>
          <w:rFonts w:asciiTheme="majorHAnsi" w:hAnsiTheme="majorHAnsi" w:cstheme="majorHAnsi"/>
          <w:lang w:val="en-US"/>
        </w:rPr>
        <w:t xml:space="preserve"> ORCID</w:t>
      </w:r>
      <w:proofErr w:type="gramEnd"/>
      <w:r w:rsidR="001F66D8" w:rsidRPr="00FD42DA">
        <w:rPr>
          <w:rFonts w:asciiTheme="majorHAnsi" w:hAnsiTheme="majorHAnsi" w:cstheme="majorHAnsi"/>
          <w:lang w:val="en-US"/>
        </w:rPr>
        <w:t xml:space="preserve"> ID : 0000-0002-9643-1037</w:t>
      </w:r>
    </w:p>
    <w:p w14:paraId="4E83BE76" w14:textId="0FA023E4" w:rsidR="00C97C43" w:rsidRPr="001B0F60" w:rsidRDefault="002D1B0E" w:rsidP="00952E66">
      <w:pPr>
        <w:suppressLineNumbers/>
        <w:spacing w:line="276" w:lineRule="auto"/>
        <w:jc w:val="both"/>
        <w:rPr>
          <w:rFonts w:asciiTheme="majorHAnsi" w:hAnsiTheme="majorHAnsi" w:cstheme="majorHAnsi"/>
          <w:lang w:val="en-US"/>
          <w:rPrChange w:id="0" w:author="Louise Deldicque" w:date="2020-04-20T20:29:00Z">
            <w:rPr>
              <w:rFonts w:asciiTheme="majorHAnsi" w:hAnsiTheme="majorHAnsi" w:cstheme="majorHAnsi"/>
              <w:lang w:val="fr-FR"/>
            </w:rPr>
          </w:rPrChange>
        </w:rPr>
      </w:pPr>
      <w:r w:rsidRPr="001B0F60">
        <w:rPr>
          <w:rFonts w:asciiTheme="majorHAnsi" w:hAnsiTheme="majorHAnsi" w:cstheme="majorHAnsi"/>
          <w:lang w:val="en-US"/>
          <w:rPrChange w:id="1" w:author="Louise Deldicque" w:date="2020-04-20T20:29:00Z">
            <w:rPr>
              <w:rFonts w:asciiTheme="majorHAnsi" w:hAnsiTheme="majorHAnsi" w:cstheme="majorHAnsi"/>
              <w:lang w:val="fr-FR"/>
            </w:rPr>
          </w:rPrChange>
        </w:rPr>
        <w:t>Marc Francaux</w:t>
      </w:r>
      <w:r w:rsidR="003B2977" w:rsidRPr="001B0F60">
        <w:rPr>
          <w:rFonts w:asciiTheme="majorHAnsi" w:hAnsiTheme="majorHAnsi" w:cstheme="majorHAnsi"/>
          <w:vertAlign w:val="superscript"/>
          <w:lang w:val="en-US"/>
          <w:rPrChange w:id="2" w:author="Louise Deldicque" w:date="2020-04-20T20:29:00Z">
            <w:rPr>
              <w:rFonts w:asciiTheme="majorHAnsi" w:hAnsiTheme="majorHAnsi" w:cstheme="majorHAnsi"/>
              <w:vertAlign w:val="superscript"/>
              <w:lang w:val="fr-FR"/>
            </w:rPr>
          </w:rPrChange>
        </w:rPr>
        <w:t>3</w:t>
      </w:r>
      <w:r w:rsidR="008B73F7" w:rsidRPr="001B0F60">
        <w:rPr>
          <w:rFonts w:asciiTheme="majorHAnsi" w:hAnsiTheme="majorHAnsi" w:cstheme="majorHAnsi"/>
          <w:lang w:val="en-US"/>
          <w:rPrChange w:id="3" w:author="Louise Deldicque" w:date="2020-04-20T20:29:00Z">
            <w:rPr>
              <w:rFonts w:asciiTheme="majorHAnsi" w:hAnsiTheme="majorHAnsi" w:cstheme="majorHAnsi"/>
              <w:lang w:val="fr-FR"/>
            </w:rPr>
          </w:rPrChange>
        </w:rPr>
        <w:t xml:space="preserve"> </w:t>
      </w:r>
      <w:r w:rsidR="00C97C43" w:rsidRPr="001B0F60">
        <w:rPr>
          <w:rFonts w:asciiTheme="majorHAnsi" w:hAnsiTheme="majorHAnsi" w:cstheme="majorHAnsi"/>
          <w:lang w:val="en-US"/>
          <w:rPrChange w:id="4" w:author="Louise Deldicque" w:date="2020-04-20T20:29:00Z">
            <w:rPr>
              <w:rFonts w:asciiTheme="majorHAnsi" w:hAnsiTheme="majorHAnsi" w:cstheme="majorHAnsi"/>
              <w:lang w:val="fr-FR"/>
            </w:rPr>
          </w:rPrChange>
        </w:rPr>
        <w:tab/>
      </w:r>
      <w:r w:rsidR="00C97C43" w:rsidRPr="001B0F60">
        <w:rPr>
          <w:rFonts w:asciiTheme="majorHAnsi" w:hAnsiTheme="majorHAnsi" w:cstheme="majorHAnsi"/>
          <w:lang w:val="en-US"/>
          <w:rPrChange w:id="5" w:author="Louise Deldicque" w:date="2020-04-20T20:29:00Z">
            <w:rPr>
              <w:rFonts w:asciiTheme="majorHAnsi" w:hAnsiTheme="majorHAnsi" w:cstheme="majorHAnsi"/>
              <w:lang w:val="fr-FR"/>
            </w:rPr>
          </w:rPrChange>
        </w:rPr>
        <w:tab/>
      </w:r>
      <w:r w:rsidR="00952E66" w:rsidRPr="001B0F60">
        <w:rPr>
          <w:rFonts w:asciiTheme="majorHAnsi" w:hAnsiTheme="majorHAnsi" w:cstheme="majorHAnsi"/>
          <w:lang w:val="en-US"/>
          <w:rPrChange w:id="6" w:author="Louise Deldicque" w:date="2020-04-20T20:29:00Z">
            <w:rPr>
              <w:rFonts w:asciiTheme="majorHAnsi" w:hAnsiTheme="majorHAnsi" w:cstheme="majorHAnsi"/>
              <w:lang w:val="fr-FR"/>
            </w:rPr>
          </w:rPrChange>
        </w:rPr>
        <w:t xml:space="preserve"> </w:t>
      </w:r>
      <w:r w:rsidR="00C97C43" w:rsidRPr="001B0F60">
        <w:rPr>
          <w:rFonts w:asciiTheme="majorHAnsi" w:hAnsiTheme="majorHAnsi" w:cstheme="majorHAnsi"/>
          <w:lang w:val="en-US"/>
          <w:rPrChange w:id="7" w:author="Louise Deldicque" w:date="2020-04-20T20:29:00Z">
            <w:rPr>
              <w:rFonts w:asciiTheme="majorHAnsi" w:hAnsiTheme="majorHAnsi" w:cstheme="majorHAnsi"/>
              <w:lang w:val="fr-FR"/>
            </w:rPr>
          </w:rPrChange>
        </w:rPr>
        <w:t xml:space="preserve">ORCID </w:t>
      </w:r>
      <w:proofErr w:type="gramStart"/>
      <w:r w:rsidR="00C97C43" w:rsidRPr="001B0F60">
        <w:rPr>
          <w:rFonts w:asciiTheme="majorHAnsi" w:hAnsiTheme="majorHAnsi" w:cstheme="majorHAnsi"/>
          <w:lang w:val="en-US"/>
          <w:rPrChange w:id="8" w:author="Louise Deldicque" w:date="2020-04-20T20:29:00Z">
            <w:rPr>
              <w:rFonts w:asciiTheme="majorHAnsi" w:hAnsiTheme="majorHAnsi" w:cstheme="majorHAnsi"/>
              <w:lang w:val="fr-FR"/>
            </w:rPr>
          </w:rPrChange>
        </w:rPr>
        <w:t>ID :</w:t>
      </w:r>
      <w:proofErr w:type="gramEnd"/>
      <w:r w:rsidR="00C97C43" w:rsidRPr="001B0F60">
        <w:rPr>
          <w:rFonts w:asciiTheme="majorHAnsi" w:hAnsiTheme="majorHAnsi" w:cstheme="majorHAnsi"/>
          <w:lang w:val="en-US"/>
          <w:rPrChange w:id="9" w:author="Louise Deldicque" w:date="2020-04-20T20:29:00Z">
            <w:rPr>
              <w:rFonts w:asciiTheme="majorHAnsi" w:hAnsiTheme="majorHAnsi" w:cstheme="majorHAnsi"/>
              <w:lang w:val="fr-FR"/>
            </w:rPr>
          </w:rPrChange>
        </w:rPr>
        <w:t xml:space="preserve"> </w:t>
      </w:r>
      <w:r w:rsidR="00C97C43" w:rsidRPr="001B0F60">
        <w:rPr>
          <w:rFonts w:asciiTheme="majorHAnsi" w:hAnsiTheme="majorHAnsi" w:cstheme="majorHAnsi"/>
          <w:shd w:val="clear" w:color="auto" w:fill="FFFFFF"/>
          <w:lang w:val="en-US"/>
          <w:rPrChange w:id="10" w:author="Louise Deldicque" w:date="2020-04-20T20:29:00Z">
            <w:rPr>
              <w:rFonts w:asciiTheme="majorHAnsi" w:hAnsiTheme="majorHAnsi" w:cstheme="majorHAnsi"/>
              <w:shd w:val="clear" w:color="auto" w:fill="FFFFFF"/>
              <w:lang w:val="fr-FR"/>
            </w:rPr>
          </w:rPrChange>
        </w:rPr>
        <w:t>0000-0001-8182-1588</w:t>
      </w:r>
    </w:p>
    <w:p w14:paraId="5C3D7D75" w14:textId="7A8A653D" w:rsidR="00C97C43" w:rsidRPr="001B0F60" w:rsidRDefault="002D1B0E" w:rsidP="00952E66">
      <w:pPr>
        <w:suppressLineNumbers/>
        <w:spacing w:line="276" w:lineRule="auto"/>
        <w:jc w:val="both"/>
        <w:rPr>
          <w:rFonts w:asciiTheme="majorHAnsi" w:hAnsiTheme="majorHAnsi" w:cstheme="majorHAnsi"/>
          <w:lang w:val="en-US"/>
          <w:rPrChange w:id="11" w:author="Louise Deldicque" w:date="2020-04-20T20:29:00Z">
            <w:rPr>
              <w:rFonts w:asciiTheme="majorHAnsi" w:hAnsiTheme="majorHAnsi" w:cstheme="majorHAnsi"/>
              <w:lang w:val="fr-FR"/>
            </w:rPr>
          </w:rPrChange>
        </w:rPr>
      </w:pPr>
      <w:r w:rsidRPr="001B0F60">
        <w:rPr>
          <w:rFonts w:asciiTheme="majorHAnsi" w:hAnsiTheme="majorHAnsi" w:cstheme="majorHAnsi"/>
          <w:lang w:val="en-US"/>
          <w:rPrChange w:id="12" w:author="Louise Deldicque" w:date="2020-04-20T20:29:00Z">
            <w:rPr>
              <w:rFonts w:asciiTheme="majorHAnsi" w:hAnsiTheme="majorHAnsi" w:cstheme="majorHAnsi"/>
              <w:lang w:val="fr-FR"/>
            </w:rPr>
          </w:rPrChange>
        </w:rPr>
        <w:t>Louise Deldicque</w:t>
      </w:r>
      <w:r w:rsidR="003B2977" w:rsidRPr="001B0F60">
        <w:rPr>
          <w:rFonts w:asciiTheme="majorHAnsi" w:hAnsiTheme="majorHAnsi" w:cstheme="majorHAnsi"/>
          <w:vertAlign w:val="superscript"/>
          <w:lang w:val="en-US"/>
          <w:rPrChange w:id="13" w:author="Louise Deldicque" w:date="2020-04-20T20:29:00Z">
            <w:rPr>
              <w:rFonts w:asciiTheme="majorHAnsi" w:hAnsiTheme="majorHAnsi" w:cstheme="majorHAnsi"/>
              <w:vertAlign w:val="superscript"/>
              <w:lang w:val="fr-FR"/>
            </w:rPr>
          </w:rPrChange>
        </w:rPr>
        <w:t>3</w:t>
      </w:r>
      <w:r w:rsidR="00EE53EB" w:rsidRPr="001B0F60">
        <w:rPr>
          <w:rFonts w:asciiTheme="majorHAnsi" w:hAnsiTheme="majorHAnsi" w:cstheme="majorHAnsi"/>
          <w:vertAlign w:val="superscript"/>
          <w:lang w:val="en-US"/>
          <w:rPrChange w:id="14" w:author="Louise Deldicque" w:date="2020-04-20T20:29:00Z">
            <w:rPr>
              <w:rFonts w:asciiTheme="majorHAnsi" w:hAnsiTheme="majorHAnsi" w:cstheme="majorHAnsi"/>
              <w:vertAlign w:val="superscript"/>
              <w:lang w:val="fr-FR"/>
            </w:rPr>
          </w:rPrChange>
        </w:rPr>
        <w:t xml:space="preserve">  </w:t>
      </w:r>
      <w:r w:rsidR="00EE53EB" w:rsidRPr="001B0F60">
        <w:rPr>
          <w:rFonts w:asciiTheme="majorHAnsi" w:hAnsiTheme="majorHAnsi" w:cstheme="majorHAnsi"/>
          <w:lang w:val="en-US"/>
          <w:rPrChange w:id="15" w:author="Louise Deldicque" w:date="2020-04-20T20:29:00Z">
            <w:rPr>
              <w:rFonts w:asciiTheme="majorHAnsi" w:hAnsiTheme="majorHAnsi" w:cstheme="majorHAnsi"/>
              <w:lang w:val="fr-FR"/>
            </w:rPr>
          </w:rPrChange>
        </w:rPr>
        <w:t xml:space="preserve">                 </w:t>
      </w:r>
      <w:r w:rsidR="00952E66" w:rsidRPr="001B0F60">
        <w:rPr>
          <w:rFonts w:asciiTheme="majorHAnsi" w:hAnsiTheme="majorHAnsi" w:cstheme="majorHAnsi"/>
          <w:lang w:val="en-US"/>
          <w:rPrChange w:id="16" w:author="Louise Deldicque" w:date="2020-04-20T20:29:00Z">
            <w:rPr>
              <w:rFonts w:asciiTheme="majorHAnsi" w:hAnsiTheme="majorHAnsi" w:cstheme="majorHAnsi"/>
              <w:lang w:val="fr-FR"/>
            </w:rPr>
          </w:rPrChange>
        </w:rPr>
        <w:t xml:space="preserve">  </w:t>
      </w:r>
      <w:r w:rsidR="00EE53EB" w:rsidRPr="001B0F60">
        <w:rPr>
          <w:rFonts w:asciiTheme="majorHAnsi" w:hAnsiTheme="majorHAnsi" w:cstheme="majorHAnsi"/>
          <w:lang w:val="en-US"/>
          <w:rPrChange w:id="17" w:author="Louise Deldicque" w:date="2020-04-20T20:29:00Z">
            <w:rPr>
              <w:rFonts w:asciiTheme="majorHAnsi" w:hAnsiTheme="majorHAnsi" w:cstheme="majorHAnsi"/>
              <w:lang w:val="fr-FR"/>
            </w:rPr>
          </w:rPrChange>
        </w:rPr>
        <w:t xml:space="preserve">  ORCID </w:t>
      </w:r>
      <w:proofErr w:type="gramStart"/>
      <w:r w:rsidR="00EE53EB" w:rsidRPr="001B0F60">
        <w:rPr>
          <w:rFonts w:asciiTheme="majorHAnsi" w:hAnsiTheme="majorHAnsi" w:cstheme="majorHAnsi"/>
          <w:lang w:val="en-US"/>
          <w:rPrChange w:id="18" w:author="Louise Deldicque" w:date="2020-04-20T20:29:00Z">
            <w:rPr>
              <w:rFonts w:asciiTheme="majorHAnsi" w:hAnsiTheme="majorHAnsi" w:cstheme="majorHAnsi"/>
              <w:lang w:val="fr-FR"/>
            </w:rPr>
          </w:rPrChange>
        </w:rPr>
        <w:t>ID :</w:t>
      </w:r>
      <w:proofErr w:type="gramEnd"/>
      <w:r w:rsidR="00EE53EB" w:rsidRPr="001B0F60">
        <w:rPr>
          <w:rFonts w:asciiTheme="majorHAnsi" w:hAnsiTheme="majorHAnsi" w:cstheme="majorHAnsi"/>
          <w:lang w:val="en-US"/>
          <w:rPrChange w:id="19" w:author="Louise Deldicque" w:date="2020-04-20T20:29:00Z">
            <w:rPr>
              <w:rFonts w:asciiTheme="majorHAnsi" w:hAnsiTheme="majorHAnsi" w:cstheme="majorHAnsi"/>
              <w:lang w:val="fr-FR"/>
            </w:rPr>
          </w:rPrChange>
        </w:rPr>
        <w:t xml:space="preserve"> 0000-0003-3393-5278</w:t>
      </w:r>
    </w:p>
    <w:p w14:paraId="06D679AB" w14:textId="78E75479" w:rsidR="00C97C43" w:rsidRPr="00FD42DA" w:rsidRDefault="00E76D77" w:rsidP="00952E66">
      <w:pPr>
        <w:suppressLineNumbers/>
        <w:spacing w:line="276" w:lineRule="auto"/>
        <w:rPr>
          <w:rFonts w:asciiTheme="majorHAnsi" w:hAnsiTheme="majorHAnsi" w:cstheme="majorHAnsi"/>
          <w:shd w:val="clear" w:color="auto" w:fill="FFFFFF"/>
        </w:rPr>
      </w:pPr>
      <w:r w:rsidRPr="00FD42DA">
        <w:rPr>
          <w:rFonts w:asciiTheme="majorHAnsi" w:hAnsiTheme="majorHAnsi" w:cstheme="majorHAnsi"/>
          <w:lang w:val="en-US"/>
        </w:rPr>
        <w:t>John A. Hawley</w:t>
      </w:r>
      <w:r w:rsidRPr="00FD42DA">
        <w:rPr>
          <w:rFonts w:asciiTheme="majorHAnsi" w:hAnsiTheme="majorHAnsi" w:cstheme="majorHAnsi"/>
          <w:vertAlign w:val="superscript"/>
          <w:lang w:val="en-US"/>
        </w:rPr>
        <w:t>4</w:t>
      </w:r>
      <w:r w:rsidR="00C97C43" w:rsidRPr="00FD42DA">
        <w:rPr>
          <w:rFonts w:asciiTheme="majorHAnsi" w:hAnsiTheme="majorHAnsi" w:cstheme="majorHAnsi"/>
          <w:lang w:val="en-US"/>
        </w:rPr>
        <w:tab/>
      </w:r>
      <w:r w:rsidR="00C97C43" w:rsidRPr="00FD42DA">
        <w:rPr>
          <w:rFonts w:asciiTheme="majorHAnsi" w:hAnsiTheme="majorHAnsi" w:cstheme="majorHAnsi"/>
          <w:lang w:val="en-US"/>
        </w:rPr>
        <w:tab/>
      </w:r>
      <w:r w:rsidR="00952E66">
        <w:rPr>
          <w:rFonts w:asciiTheme="majorHAnsi" w:hAnsiTheme="majorHAnsi" w:cstheme="majorHAnsi"/>
          <w:lang w:val="en-US"/>
        </w:rPr>
        <w:t xml:space="preserve"> </w:t>
      </w:r>
      <w:r w:rsidR="00C97C43" w:rsidRPr="00FD42DA">
        <w:rPr>
          <w:rFonts w:asciiTheme="majorHAnsi" w:hAnsiTheme="majorHAnsi" w:cstheme="majorHAnsi"/>
          <w:shd w:val="clear" w:color="auto" w:fill="FFFFFF"/>
        </w:rPr>
        <w:t>ORCID ID: 0000-0002-0886-9881</w:t>
      </w:r>
    </w:p>
    <w:p w14:paraId="0307443F" w14:textId="77777777" w:rsidR="00952E66" w:rsidRDefault="00952E66" w:rsidP="00E11F57">
      <w:pPr>
        <w:suppressLineNumbers/>
        <w:spacing w:line="480" w:lineRule="auto"/>
        <w:jc w:val="both"/>
        <w:rPr>
          <w:rFonts w:asciiTheme="majorHAnsi" w:hAnsiTheme="majorHAnsi" w:cstheme="majorHAnsi"/>
          <w:lang w:val="en-US"/>
        </w:rPr>
      </w:pPr>
    </w:p>
    <w:p w14:paraId="0A724B52" w14:textId="23B572F1" w:rsidR="008B73F7" w:rsidRPr="00952E66" w:rsidRDefault="00952E66" w:rsidP="00E11F57">
      <w:pPr>
        <w:suppressLineNumbers/>
        <w:spacing w:line="480" w:lineRule="auto"/>
        <w:jc w:val="both"/>
        <w:rPr>
          <w:rFonts w:asciiTheme="majorHAnsi" w:hAnsiTheme="majorHAnsi" w:cstheme="majorHAnsi"/>
          <w:b/>
          <w:lang w:val="en-US"/>
        </w:rPr>
      </w:pPr>
      <w:r w:rsidRPr="00952E66">
        <w:rPr>
          <w:rFonts w:asciiTheme="majorHAnsi" w:hAnsiTheme="majorHAnsi" w:cstheme="majorHAnsi"/>
          <w:b/>
          <w:lang w:val="en-US"/>
        </w:rPr>
        <w:t>Affiliations:</w:t>
      </w:r>
    </w:p>
    <w:p w14:paraId="03761AD4" w14:textId="3240B830" w:rsidR="008B73F7" w:rsidRPr="00FD42DA" w:rsidRDefault="008B73F7" w:rsidP="00952E66">
      <w:pPr>
        <w:suppressLineNumbers/>
        <w:spacing w:line="276" w:lineRule="auto"/>
        <w:jc w:val="both"/>
        <w:rPr>
          <w:rFonts w:asciiTheme="majorHAnsi" w:hAnsiTheme="majorHAnsi" w:cstheme="majorHAnsi"/>
          <w:lang w:val="en-US"/>
        </w:rPr>
      </w:pPr>
      <w:r w:rsidRPr="00FD42DA">
        <w:rPr>
          <w:rFonts w:asciiTheme="majorHAnsi" w:hAnsiTheme="majorHAnsi" w:cstheme="majorHAnsi"/>
          <w:vertAlign w:val="superscript"/>
          <w:lang w:val="en-US"/>
        </w:rPr>
        <w:t>1</w:t>
      </w:r>
      <w:r w:rsidRPr="00FD42DA">
        <w:rPr>
          <w:rFonts w:asciiTheme="majorHAnsi" w:hAnsiTheme="majorHAnsi" w:cstheme="majorHAnsi"/>
          <w:lang w:val="en-US"/>
        </w:rPr>
        <w:t xml:space="preserve"> School of Kinesiology, Faculty of Medicine, Universidad Finis Terrae, Santiago, Chile</w:t>
      </w:r>
    </w:p>
    <w:p w14:paraId="634CCE7A" w14:textId="7205CC3C" w:rsidR="003B2977" w:rsidRPr="00F4481D" w:rsidRDefault="008B73F7" w:rsidP="00952E66">
      <w:pPr>
        <w:suppressLineNumbers/>
        <w:spacing w:line="276" w:lineRule="auto"/>
        <w:jc w:val="both"/>
        <w:rPr>
          <w:rFonts w:asciiTheme="majorHAnsi" w:hAnsiTheme="majorHAnsi" w:cstheme="majorHAnsi"/>
          <w:lang w:val="es-CL"/>
        </w:rPr>
      </w:pPr>
      <w:r w:rsidRPr="00F4481D">
        <w:rPr>
          <w:rFonts w:asciiTheme="majorHAnsi" w:hAnsiTheme="majorHAnsi" w:cstheme="majorHAnsi"/>
          <w:vertAlign w:val="superscript"/>
          <w:lang w:val="es-CL"/>
        </w:rPr>
        <w:t>2</w:t>
      </w:r>
      <w:r w:rsidRPr="00F4481D">
        <w:rPr>
          <w:rFonts w:asciiTheme="majorHAnsi" w:hAnsiTheme="majorHAnsi" w:cstheme="majorHAnsi"/>
          <w:lang w:val="es-CL"/>
        </w:rPr>
        <w:t xml:space="preserve"> </w:t>
      </w:r>
      <w:r w:rsidR="003B2977" w:rsidRPr="00F4481D">
        <w:rPr>
          <w:rFonts w:asciiTheme="majorHAnsi" w:hAnsiTheme="majorHAnsi" w:cstheme="majorHAnsi"/>
          <w:lang w:val="es-CL"/>
        </w:rPr>
        <w:t>Centro de Salud Deportiva, Clinica Santa Maria, Santiago, Chile</w:t>
      </w:r>
    </w:p>
    <w:p w14:paraId="7FB2AAC1" w14:textId="77777777" w:rsidR="00CE2C43" w:rsidRPr="00FD42DA" w:rsidRDefault="003B2977" w:rsidP="00952E66">
      <w:pPr>
        <w:suppressLineNumbers/>
        <w:spacing w:line="276" w:lineRule="auto"/>
        <w:jc w:val="both"/>
        <w:rPr>
          <w:rFonts w:asciiTheme="majorHAnsi" w:hAnsiTheme="majorHAnsi" w:cstheme="majorHAnsi"/>
          <w:lang w:val="fr-BE"/>
        </w:rPr>
      </w:pPr>
      <w:r w:rsidRPr="00FD42DA">
        <w:rPr>
          <w:rFonts w:asciiTheme="majorHAnsi" w:hAnsiTheme="majorHAnsi" w:cstheme="majorHAnsi"/>
          <w:vertAlign w:val="superscript"/>
          <w:lang w:val="fr-BE"/>
        </w:rPr>
        <w:t xml:space="preserve">3 </w:t>
      </w:r>
      <w:r w:rsidR="008B73F7" w:rsidRPr="00FD42DA">
        <w:rPr>
          <w:rFonts w:asciiTheme="majorHAnsi" w:hAnsiTheme="majorHAnsi" w:cstheme="majorHAnsi"/>
          <w:lang w:val="fr-BE"/>
        </w:rPr>
        <w:t xml:space="preserve">Institute </w:t>
      </w:r>
      <w:r w:rsidR="00435FE8" w:rsidRPr="00FD42DA">
        <w:rPr>
          <w:rFonts w:asciiTheme="majorHAnsi" w:hAnsiTheme="majorHAnsi" w:cstheme="majorHAnsi"/>
          <w:lang w:val="fr-BE"/>
        </w:rPr>
        <w:t xml:space="preserve">of </w:t>
      </w:r>
      <w:r w:rsidR="008B73F7" w:rsidRPr="00FD42DA">
        <w:rPr>
          <w:rFonts w:asciiTheme="majorHAnsi" w:hAnsiTheme="majorHAnsi" w:cstheme="majorHAnsi"/>
          <w:lang w:val="fr-BE"/>
        </w:rPr>
        <w:t>Neuroscience, UCLouvain, Louvain</w:t>
      </w:r>
      <w:r w:rsidR="00435FE8" w:rsidRPr="00FD42DA">
        <w:rPr>
          <w:rFonts w:asciiTheme="majorHAnsi" w:hAnsiTheme="majorHAnsi" w:cstheme="majorHAnsi"/>
          <w:lang w:val="fr-BE"/>
        </w:rPr>
        <w:t>-</w:t>
      </w:r>
      <w:r w:rsidR="008B73F7" w:rsidRPr="00FD42DA">
        <w:rPr>
          <w:rFonts w:asciiTheme="majorHAnsi" w:hAnsiTheme="majorHAnsi" w:cstheme="majorHAnsi"/>
          <w:lang w:val="fr-BE"/>
        </w:rPr>
        <w:t>la</w:t>
      </w:r>
      <w:r w:rsidR="00435FE8" w:rsidRPr="00FD42DA">
        <w:rPr>
          <w:rFonts w:asciiTheme="majorHAnsi" w:hAnsiTheme="majorHAnsi" w:cstheme="majorHAnsi"/>
          <w:lang w:val="fr-BE"/>
        </w:rPr>
        <w:t>-</w:t>
      </w:r>
      <w:r w:rsidR="008B73F7" w:rsidRPr="00FD42DA">
        <w:rPr>
          <w:rFonts w:asciiTheme="majorHAnsi" w:hAnsiTheme="majorHAnsi" w:cstheme="majorHAnsi"/>
          <w:lang w:val="fr-BE"/>
        </w:rPr>
        <w:t>Neuve, Belgium</w:t>
      </w:r>
    </w:p>
    <w:p w14:paraId="23154CA2" w14:textId="1BD61A10" w:rsidR="00210A32" w:rsidRPr="00FD42DA" w:rsidRDefault="00210A32" w:rsidP="00952E66">
      <w:pPr>
        <w:suppressLineNumbers/>
        <w:spacing w:line="276" w:lineRule="auto"/>
        <w:jc w:val="both"/>
        <w:rPr>
          <w:rFonts w:asciiTheme="majorHAnsi" w:hAnsiTheme="majorHAnsi" w:cstheme="majorHAnsi"/>
          <w:lang w:val="en-US"/>
        </w:rPr>
      </w:pPr>
      <w:r w:rsidRPr="00FD42DA">
        <w:rPr>
          <w:rFonts w:asciiTheme="majorHAnsi" w:hAnsiTheme="majorHAnsi" w:cstheme="majorHAnsi"/>
          <w:vertAlign w:val="superscript"/>
          <w:lang w:val="en-US"/>
        </w:rPr>
        <w:t>4</w:t>
      </w:r>
      <w:r w:rsidRPr="00FD42DA">
        <w:rPr>
          <w:rFonts w:asciiTheme="majorHAnsi" w:hAnsiTheme="majorHAnsi" w:cstheme="majorHAnsi"/>
          <w:lang w:val="en-US"/>
        </w:rPr>
        <w:t xml:space="preserve">Exercise and Nutrition Research Group, Mary MacKillop Institute for Health Research, Australian Catholic University, Melbourne, VIC 3000, Australia </w:t>
      </w:r>
    </w:p>
    <w:p w14:paraId="6A7CDBEA" w14:textId="77777777" w:rsidR="00125BB3" w:rsidRDefault="00125BB3" w:rsidP="00E11F57">
      <w:pPr>
        <w:suppressLineNumbers/>
        <w:spacing w:line="480" w:lineRule="auto"/>
        <w:jc w:val="both"/>
        <w:rPr>
          <w:rFonts w:asciiTheme="majorHAnsi" w:hAnsiTheme="majorHAnsi" w:cstheme="majorHAnsi"/>
          <w:b/>
          <w:lang w:val="en-US"/>
        </w:rPr>
      </w:pPr>
    </w:p>
    <w:p w14:paraId="353A1101" w14:textId="2D9FE765" w:rsidR="00952E66" w:rsidRPr="00952E66" w:rsidRDefault="00210A32" w:rsidP="00E11F57">
      <w:pPr>
        <w:suppressLineNumbers/>
        <w:spacing w:line="480" w:lineRule="auto"/>
        <w:jc w:val="both"/>
        <w:rPr>
          <w:rFonts w:asciiTheme="majorHAnsi" w:hAnsiTheme="majorHAnsi" w:cstheme="majorHAnsi"/>
          <w:b/>
          <w:lang w:val="en-US"/>
        </w:rPr>
      </w:pPr>
      <w:r w:rsidRPr="00952E66">
        <w:rPr>
          <w:rFonts w:asciiTheme="majorHAnsi" w:hAnsiTheme="majorHAnsi" w:cstheme="majorHAnsi"/>
          <w:b/>
          <w:lang w:val="en-US"/>
        </w:rPr>
        <w:t xml:space="preserve">Address for </w:t>
      </w:r>
      <w:proofErr w:type="spellStart"/>
      <w:proofErr w:type="gramStart"/>
      <w:r w:rsidRPr="00952E66">
        <w:rPr>
          <w:rFonts w:asciiTheme="majorHAnsi" w:hAnsiTheme="majorHAnsi" w:cstheme="majorHAnsi"/>
          <w:b/>
          <w:lang w:val="en-US"/>
        </w:rPr>
        <w:t>corespondence</w:t>
      </w:r>
      <w:proofErr w:type="spellEnd"/>
      <w:r w:rsidRPr="00952E66">
        <w:rPr>
          <w:rFonts w:asciiTheme="majorHAnsi" w:hAnsiTheme="majorHAnsi" w:cstheme="majorHAnsi"/>
          <w:b/>
          <w:lang w:val="en-US"/>
        </w:rPr>
        <w:t> :</w:t>
      </w:r>
      <w:proofErr w:type="gramEnd"/>
    </w:p>
    <w:p w14:paraId="4A75FC4F" w14:textId="43DE8871" w:rsidR="00475171" w:rsidRDefault="00475171" w:rsidP="00952E66">
      <w:pPr>
        <w:suppressLineNumbers/>
        <w:jc w:val="both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 xml:space="preserve"> </w:t>
      </w:r>
      <w:r w:rsidR="00E23F50">
        <w:rPr>
          <w:rFonts w:asciiTheme="majorHAnsi" w:hAnsiTheme="majorHAnsi" w:cstheme="majorHAnsi"/>
          <w:lang w:val="en-US"/>
        </w:rPr>
        <w:t>Hermann Zbinden-Foncea, PhD</w:t>
      </w:r>
    </w:p>
    <w:p w14:paraId="4B253084" w14:textId="0BC7A158" w:rsidR="00952E66" w:rsidRPr="00952E66" w:rsidRDefault="00952E66" w:rsidP="00952E66">
      <w:pPr>
        <w:suppressLineNumbers/>
        <w:jc w:val="both"/>
        <w:rPr>
          <w:rFonts w:asciiTheme="majorHAnsi" w:hAnsiTheme="majorHAnsi" w:cstheme="majorHAnsi"/>
          <w:lang w:val="es-CL"/>
        </w:rPr>
      </w:pPr>
      <w:r>
        <w:rPr>
          <w:rFonts w:asciiTheme="majorHAnsi" w:hAnsiTheme="majorHAnsi" w:cstheme="majorHAnsi"/>
          <w:lang w:val="es-CL"/>
        </w:rPr>
        <w:t xml:space="preserve">Av. </w:t>
      </w:r>
      <w:r w:rsidRPr="00952E66">
        <w:rPr>
          <w:rFonts w:asciiTheme="majorHAnsi" w:hAnsiTheme="majorHAnsi" w:cstheme="majorHAnsi"/>
          <w:lang w:val="es-CL"/>
        </w:rPr>
        <w:t>Pedro de Valdivia 1509, Providencia</w:t>
      </w:r>
    </w:p>
    <w:p w14:paraId="2B8BDD73" w14:textId="0AC5AB91" w:rsidR="00952E66" w:rsidRPr="00952E66" w:rsidRDefault="00952E66" w:rsidP="00952E66">
      <w:pPr>
        <w:suppressLineNumbers/>
        <w:jc w:val="both"/>
        <w:rPr>
          <w:lang w:val="es-CL"/>
        </w:rPr>
      </w:pPr>
      <w:r w:rsidRPr="00952E66">
        <w:rPr>
          <w:rFonts w:asciiTheme="majorHAnsi" w:hAnsiTheme="majorHAnsi" w:cstheme="majorHAnsi"/>
          <w:lang w:val="es-CL"/>
        </w:rPr>
        <w:t>Santiago-Chile</w:t>
      </w:r>
    </w:p>
    <w:p w14:paraId="418990EF" w14:textId="23D3D33A" w:rsidR="00E23F50" w:rsidRDefault="00C002D8" w:rsidP="00952E66">
      <w:pPr>
        <w:suppressLineNumbers/>
        <w:jc w:val="both"/>
        <w:rPr>
          <w:rFonts w:asciiTheme="majorHAnsi" w:hAnsiTheme="majorHAnsi" w:cstheme="majorHAnsi"/>
          <w:lang w:val="en-US"/>
        </w:rPr>
      </w:pPr>
      <w:hyperlink r:id="rId7" w:history="1">
        <w:r w:rsidR="003D16C7" w:rsidRPr="00BC3B40">
          <w:rPr>
            <w:rStyle w:val="Hyperlink"/>
            <w:rFonts w:asciiTheme="majorHAnsi" w:hAnsiTheme="majorHAnsi" w:cstheme="majorHAnsi"/>
            <w:lang w:val="en-US"/>
          </w:rPr>
          <w:t>hzbinden@uft.cl</w:t>
        </w:r>
      </w:hyperlink>
    </w:p>
    <w:p w14:paraId="563C31D1" w14:textId="77777777" w:rsidR="004A6B9D" w:rsidRDefault="004A6B9D" w:rsidP="00E11F57">
      <w:pPr>
        <w:suppressLineNumbers/>
        <w:rPr>
          <w:rFonts w:asciiTheme="majorHAnsi" w:hAnsiTheme="majorHAnsi" w:cstheme="majorHAnsi"/>
          <w:lang w:val="en-US"/>
        </w:rPr>
      </w:pPr>
    </w:p>
    <w:p w14:paraId="2BF72FAC" w14:textId="57258A6C" w:rsidR="00475171" w:rsidRPr="0095448F" w:rsidRDefault="0029718D" w:rsidP="00E11F57">
      <w:pPr>
        <w:suppressLineNumbers/>
        <w:rPr>
          <w:rFonts w:asciiTheme="majorHAnsi" w:hAnsiTheme="majorHAnsi" w:cstheme="majorHAnsi"/>
          <w:lang w:val="en-US" w:eastAsia="es-ES_tradnl"/>
        </w:rPr>
      </w:pPr>
      <w:r w:rsidRPr="00952E66">
        <w:rPr>
          <w:rFonts w:asciiTheme="majorHAnsi" w:hAnsiTheme="majorHAnsi" w:cstheme="majorHAnsi"/>
          <w:b/>
          <w:lang w:val="en-US"/>
        </w:rPr>
        <w:t>Article type:</w:t>
      </w:r>
      <w:r w:rsidRPr="00493338">
        <w:rPr>
          <w:rFonts w:asciiTheme="majorHAnsi" w:hAnsiTheme="majorHAnsi" w:cstheme="majorHAnsi"/>
          <w:lang w:val="en-US"/>
        </w:rPr>
        <w:t xml:space="preserve"> </w:t>
      </w:r>
      <w:r w:rsidR="00475171" w:rsidRPr="0095448F">
        <w:rPr>
          <w:rFonts w:asciiTheme="majorHAnsi" w:hAnsiTheme="majorHAnsi" w:cstheme="majorHAnsi"/>
          <w:lang w:val="en-US" w:eastAsia="es-ES_tradnl"/>
        </w:rPr>
        <w:t>Brief Cutting Edge Report</w:t>
      </w:r>
    </w:p>
    <w:p w14:paraId="48387253" w14:textId="21A2B9A2" w:rsidR="0029718D" w:rsidRDefault="0029718D" w:rsidP="00E11F57">
      <w:pPr>
        <w:suppressLineNumbers/>
        <w:spacing w:line="480" w:lineRule="auto"/>
        <w:jc w:val="both"/>
        <w:rPr>
          <w:rFonts w:asciiTheme="majorHAnsi" w:hAnsiTheme="majorHAnsi" w:cstheme="majorHAnsi"/>
          <w:lang w:val="en-US"/>
        </w:rPr>
      </w:pPr>
    </w:p>
    <w:p w14:paraId="242103FD" w14:textId="77777777" w:rsidR="0029718D" w:rsidRDefault="0029718D" w:rsidP="00E11F57">
      <w:pPr>
        <w:suppressLineNumbers/>
        <w:spacing w:line="480" w:lineRule="auto"/>
        <w:jc w:val="both"/>
        <w:rPr>
          <w:rFonts w:asciiTheme="majorHAnsi" w:hAnsiTheme="majorHAnsi" w:cstheme="majorHAnsi"/>
          <w:lang w:val="en-US"/>
        </w:rPr>
      </w:pPr>
      <w:r w:rsidRPr="00952E66">
        <w:rPr>
          <w:rFonts w:asciiTheme="majorHAnsi" w:hAnsiTheme="majorHAnsi" w:cstheme="majorHAnsi"/>
          <w:b/>
          <w:lang w:val="en-US"/>
        </w:rPr>
        <w:t xml:space="preserve">Key words: </w:t>
      </w:r>
      <w:r>
        <w:rPr>
          <w:rFonts w:asciiTheme="majorHAnsi" w:hAnsiTheme="majorHAnsi" w:cstheme="majorHAnsi"/>
          <w:lang w:val="en-US"/>
        </w:rPr>
        <w:t>Obesity, insulin resistance, immune system, exercise, COVID-19</w:t>
      </w:r>
    </w:p>
    <w:p w14:paraId="33C881B8" w14:textId="7D456AB8" w:rsidR="00475171" w:rsidRDefault="00475171" w:rsidP="00E11F57">
      <w:pPr>
        <w:suppressLineNumbers/>
        <w:spacing w:line="480" w:lineRule="auto"/>
        <w:jc w:val="both"/>
        <w:rPr>
          <w:rFonts w:asciiTheme="majorHAnsi" w:hAnsiTheme="majorHAnsi" w:cstheme="majorHAnsi"/>
          <w:lang w:val="en-US"/>
        </w:rPr>
      </w:pPr>
      <w:r w:rsidRPr="00952E66">
        <w:rPr>
          <w:rFonts w:asciiTheme="majorHAnsi" w:hAnsiTheme="majorHAnsi" w:cstheme="majorHAnsi"/>
          <w:b/>
          <w:lang w:val="en-US"/>
        </w:rPr>
        <w:t>Word count:</w:t>
      </w:r>
      <w:r>
        <w:rPr>
          <w:rFonts w:asciiTheme="majorHAnsi" w:hAnsiTheme="majorHAnsi" w:cstheme="majorHAnsi"/>
          <w:lang w:val="en-US"/>
        </w:rPr>
        <w:t xml:space="preserve"> </w:t>
      </w:r>
      <w:del w:id="20" w:author="Herman Zbinden" w:date="2020-04-20T12:45:00Z">
        <w:r w:rsidR="00E11F57" w:rsidRPr="00E11F57" w:rsidDel="003E4DB7">
          <w:rPr>
            <w:rFonts w:asciiTheme="majorHAnsi" w:hAnsiTheme="majorHAnsi" w:cstheme="majorHAnsi"/>
            <w:lang w:val="en-US"/>
          </w:rPr>
          <w:delText>1698</w:delText>
        </w:r>
      </w:del>
      <w:ins w:id="21" w:author="Herman Zbinden" w:date="2020-04-20T12:45:00Z">
        <w:r w:rsidR="003E4DB7">
          <w:rPr>
            <w:rFonts w:asciiTheme="majorHAnsi" w:hAnsiTheme="majorHAnsi" w:cstheme="majorHAnsi"/>
            <w:lang w:val="en-US"/>
          </w:rPr>
          <w:t>1776</w:t>
        </w:r>
      </w:ins>
    </w:p>
    <w:p w14:paraId="5539CB10" w14:textId="376A4982" w:rsidR="00475171" w:rsidRDefault="00952E66" w:rsidP="00E11F57">
      <w:pPr>
        <w:suppressLineNumbers/>
        <w:spacing w:line="480" w:lineRule="auto"/>
        <w:jc w:val="both"/>
        <w:rPr>
          <w:rFonts w:asciiTheme="majorHAnsi" w:hAnsiTheme="majorHAnsi" w:cstheme="majorHAnsi"/>
          <w:lang w:val="en-US"/>
        </w:rPr>
      </w:pPr>
      <w:r w:rsidRPr="00952E66">
        <w:rPr>
          <w:rFonts w:asciiTheme="majorHAnsi" w:hAnsiTheme="majorHAnsi" w:cstheme="majorHAnsi"/>
          <w:b/>
          <w:lang w:val="en-US"/>
        </w:rPr>
        <w:t>Figure:</w:t>
      </w:r>
      <w:r>
        <w:rPr>
          <w:rFonts w:asciiTheme="majorHAnsi" w:hAnsiTheme="majorHAnsi" w:cstheme="majorHAnsi"/>
          <w:lang w:val="en-US"/>
        </w:rPr>
        <w:t xml:space="preserve"> 1</w:t>
      </w:r>
    </w:p>
    <w:p w14:paraId="0392BF3F" w14:textId="58D48482" w:rsidR="00257296" w:rsidRPr="00FD42DA" w:rsidRDefault="00257296" w:rsidP="00E11F57">
      <w:pPr>
        <w:suppressLineNumbers/>
        <w:spacing w:line="480" w:lineRule="auto"/>
        <w:jc w:val="both"/>
        <w:rPr>
          <w:rFonts w:asciiTheme="majorHAnsi" w:hAnsiTheme="majorHAnsi" w:cstheme="majorHAnsi"/>
          <w:lang w:val="en-US"/>
        </w:rPr>
      </w:pPr>
      <w:r w:rsidRPr="00257296">
        <w:rPr>
          <w:rFonts w:asciiTheme="majorHAnsi" w:hAnsiTheme="majorHAnsi" w:cstheme="majorHAnsi"/>
          <w:b/>
          <w:lang w:val="en-US"/>
        </w:rPr>
        <w:t>Conflict of Interest:</w:t>
      </w:r>
      <w:r w:rsidRPr="00257296">
        <w:rPr>
          <w:rFonts w:asciiTheme="majorHAnsi" w:hAnsiTheme="majorHAnsi" w:cstheme="majorHAnsi"/>
          <w:lang w:val="en-US"/>
        </w:rPr>
        <w:t xml:space="preserve"> The authors declare no conflict of interest</w:t>
      </w:r>
    </w:p>
    <w:p w14:paraId="762C324B" w14:textId="380DB8B7" w:rsidR="003D16C7" w:rsidRPr="004F09F6" w:rsidRDefault="003D16C7" w:rsidP="00E11F57">
      <w:pPr>
        <w:suppressLineNumbers/>
        <w:spacing w:after="160" w:line="259" w:lineRule="auto"/>
        <w:rPr>
          <w:rFonts w:asciiTheme="majorHAnsi" w:hAnsiTheme="majorHAnsi" w:cstheme="majorHAnsi"/>
          <w:b/>
          <w:lang w:val="en-US"/>
        </w:rPr>
      </w:pPr>
      <w:r>
        <w:rPr>
          <w:rFonts w:asciiTheme="majorHAnsi" w:hAnsiTheme="majorHAnsi" w:cstheme="majorHAnsi"/>
          <w:lang w:val="en-US"/>
        </w:rPr>
        <w:br w:type="page"/>
      </w:r>
      <w:r w:rsidRPr="004F09F6">
        <w:rPr>
          <w:rFonts w:asciiTheme="majorHAnsi" w:hAnsiTheme="majorHAnsi" w:cstheme="majorHAnsi"/>
          <w:b/>
          <w:lang w:val="en-US"/>
        </w:rPr>
        <w:lastRenderedPageBreak/>
        <w:t>Abstract</w:t>
      </w:r>
      <w:r w:rsidR="003D2A5D" w:rsidRPr="004F09F6">
        <w:rPr>
          <w:rFonts w:asciiTheme="majorHAnsi" w:hAnsiTheme="majorHAnsi" w:cstheme="majorHAnsi"/>
          <w:b/>
          <w:lang w:val="en-US"/>
        </w:rPr>
        <w:t xml:space="preserve"> </w:t>
      </w:r>
    </w:p>
    <w:p w14:paraId="7B3116EC" w14:textId="28DF4076" w:rsidR="00646C76" w:rsidRPr="00FD42DA" w:rsidRDefault="004A6B9D" w:rsidP="00F17629">
      <w:pPr>
        <w:spacing w:line="360" w:lineRule="auto"/>
        <w:jc w:val="both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S</w:t>
      </w:r>
      <w:r w:rsidRPr="00FD42DA">
        <w:rPr>
          <w:rFonts w:asciiTheme="majorHAnsi" w:hAnsiTheme="majorHAnsi" w:cstheme="majorHAnsi"/>
          <w:shd w:val="clear" w:color="auto" w:fill="FFFFFF"/>
          <w:lang w:val="en-US"/>
        </w:rPr>
        <w:t>evere acute respiratory syndrome coronavirus</w:t>
      </w:r>
      <w:r>
        <w:rPr>
          <w:rFonts w:asciiTheme="majorHAnsi" w:hAnsiTheme="majorHAnsi" w:cstheme="majorHAnsi"/>
          <w:shd w:val="clear" w:color="auto" w:fill="FFFFFF"/>
          <w:lang w:val="en-US"/>
        </w:rPr>
        <w:t xml:space="preserve"> 2</w:t>
      </w:r>
      <w:r w:rsidRPr="00FD42DA">
        <w:rPr>
          <w:rFonts w:asciiTheme="majorHAnsi" w:hAnsiTheme="majorHAnsi" w:cstheme="majorHAnsi"/>
          <w:lang w:val="en-US"/>
        </w:rPr>
        <w:t xml:space="preserve"> (SARS-CoV-2)</w:t>
      </w:r>
      <w:r>
        <w:rPr>
          <w:rFonts w:asciiTheme="majorHAnsi" w:hAnsiTheme="majorHAnsi" w:cstheme="majorHAnsi"/>
          <w:lang w:val="en-US"/>
        </w:rPr>
        <w:t xml:space="preserve"> originated in China in late 2019 and has </w:t>
      </w:r>
      <w:r w:rsidR="001F7E88">
        <w:rPr>
          <w:rFonts w:asciiTheme="majorHAnsi" w:hAnsiTheme="majorHAnsi" w:cstheme="majorHAnsi"/>
          <w:lang w:val="en-US"/>
        </w:rPr>
        <w:t xml:space="preserve">since </w:t>
      </w:r>
      <w:r w:rsidRPr="00FD42DA">
        <w:rPr>
          <w:rFonts w:asciiTheme="majorHAnsi" w:hAnsiTheme="majorHAnsi" w:cstheme="majorHAnsi"/>
          <w:shd w:val="clear" w:color="auto" w:fill="FFFFFF"/>
          <w:lang w:val="en-US"/>
        </w:rPr>
        <w:t xml:space="preserve">spread </w:t>
      </w:r>
      <w:r w:rsidR="00F91864">
        <w:rPr>
          <w:rFonts w:asciiTheme="majorHAnsi" w:hAnsiTheme="majorHAnsi" w:cstheme="majorHAnsi"/>
          <w:shd w:val="clear" w:color="auto" w:fill="FFFFFF"/>
          <w:lang w:val="en-US"/>
        </w:rPr>
        <w:t xml:space="preserve">rapidly </w:t>
      </w:r>
      <w:r w:rsidRPr="00FD42DA">
        <w:rPr>
          <w:rFonts w:asciiTheme="majorHAnsi" w:hAnsiTheme="majorHAnsi" w:cstheme="majorHAnsi"/>
          <w:shd w:val="clear" w:color="auto" w:fill="FFFFFF"/>
          <w:lang w:val="en-US"/>
        </w:rPr>
        <w:t>to every continent in the world</w:t>
      </w:r>
      <w:r w:rsidR="0078064E">
        <w:rPr>
          <w:rFonts w:asciiTheme="majorHAnsi" w:hAnsiTheme="majorHAnsi" w:cstheme="majorHAnsi"/>
          <w:shd w:val="clear" w:color="auto" w:fill="FFFFFF"/>
          <w:lang w:val="en-US"/>
        </w:rPr>
        <w:t>. This pandemic continues to cause</w:t>
      </w:r>
      <w:r w:rsidRPr="00FD42DA">
        <w:rPr>
          <w:rFonts w:asciiTheme="majorHAnsi" w:hAnsiTheme="majorHAnsi" w:cstheme="majorHAnsi"/>
          <w:shd w:val="clear" w:color="auto" w:fill="FFFFFF"/>
          <w:lang w:val="en-US"/>
        </w:rPr>
        <w:t xml:space="preserve"> </w:t>
      </w:r>
      <w:r w:rsidRPr="00FD42DA">
        <w:rPr>
          <w:rFonts w:asciiTheme="majorHAnsi" w:hAnsiTheme="majorHAnsi" w:cstheme="majorHAnsi"/>
          <w:lang w:val="en-US"/>
        </w:rPr>
        <w:t xml:space="preserve">widespread </w:t>
      </w:r>
      <w:r>
        <w:rPr>
          <w:rFonts w:asciiTheme="majorHAnsi" w:hAnsiTheme="majorHAnsi" w:cstheme="majorHAnsi"/>
          <w:lang w:val="en-US"/>
        </w:rPr>
        <w:t xml:space="preserve">personal </w:t>
      </w:r>
      <w:r w:rsidRPr="00FD42DA">
        <w:rPr>
          <w:rFonts w:asciiTheme="majorHAnsi" w:hAnsiTheme="majorHAnsi" w:cstheme="majorHAnsi"/>
          <w:shd w:val="clear" w:color="auto" w:fill="FFFFFF"/>
          <w:lang w:val="en-US"/>
        </w:rPr>
        <w:t xml:space="preserve">suffering, </w:t>
      </w:r>
      <w:r>
        <w:rPr>
          <w:rFonts w:asciiTheme="majorHAnsi" w:hAnsiTheme="majorHAnsi" w:cstheme="majorHAnsi"/>
          <w:lang w:val="en-US"/>
        </w:rPr>
        <w:t>along with severe pressure on medical</w:t>
      </w:r>
      <w:r w:rsidR="0078064E">
        <w:rPr>
          <w:rFonts w:asciiTheme="majorHAnsi" w:hAnsiTheme="majorHAnsi" w:cstheme="majorHAnsi"/>
          <w:lang w:val="en-US"/>
        </w:rPr>
        <w:t xml:space="preserve"> and health care providers. </w:t>
      </w:r>
      <w:r w:rsidR="0078064E">
        <w:rPr>
          <w:rFonts w:asciiTheme="majorHAnsi" w:eastAsia="Calibri" w:hAnsiTheme="majorHAnsi" w:cstheme="majorHAnsi"/>
          <w:color w:val="000000" w:themeColor="text1"/>
          <w:shd w:val="clear" w:color="auto" w:fill="FFFFFF"/>
          <w:lang w:val="en-US" w:eastAsia="es-ES_tradnl"/>
        </w:rPr>
        <w:t xml:space="preserve">The </w:t>
      </w:r>
      <w:proofErr w:type="spellStart"/>
      <w:r w:rsidR="0078064E">
        <w:rPr>
          <w:rFonts w:asciiTheme="majorHAnsi" w:eastAsia="Calibri" w:hAnsiTheme="majorHAnsi" w:cstheme="majorHAnsi"/>
          <w:color w:val="000000" w:themeColor="text1"/>
          <w:shd w:val="clear" w:color="auto" w:fill="FFFFFF"/>
          <w:lang w:val="en-US" w:eastAsia="es-ES_tradnl"/>
        </w:rPr>
        <w:t>symtoms</w:t>
      </w:r>
      <w:proofErr w:type="spellEnd"/>
      <w:r w:rsidR="0078064E">
        <w:rPr>
          <w:rFonts w:asciiTheme="majorHAnsi" w:eastAsia="Calibri" w:hAnsiTheme="majorHAnsi" w:cstheme="majorHAnsi"/>
          <w:color w:val="000000" w:themeColor="text1"/>
          <w:shd w:val="clear" w:color="auto" w:fill="FFFFFF"/>
          <w:lang w:val="en-US" w:eastAsia="es-ES_tradnl"/>
        </w:rPr>
        <w:t xml:space="preserve"> of </w:t>
      </w:r>
      <w:r w:rsidR="0078064E" w:rsidRPr="00FD42DA">
        <w:rPr>
          <w:rFonts w:asciiTheme="majorHAnsi" w:hAnsiTheme="majorHAnsi" w:cstheme="majorHAnsi"/>
          <w:lang w:val="en-US"/>
        </w:rPr>
        <w:t xml:space="preserve">SARS-CoV-2 </w:t>
      </w:r>
      <w:r w:rsidR="0078064E">
        <w:rPr>
          <w:rFonts w:asciiTheme="majorHAnsi" w:eastAsia="Calibri" w:hAnsiTheme="majorHAnsi" w:cstheme="majorHAnsi"/>
          <w:color w:val="000000" w:themeColor="text1"/>
          <w:lang w:val="en-US" w:eastAsia="es-ES_tradnl"/>
        </w:rPr>
        <w:t xml:space="preserve">and the </w:t>
      </w:r>
      <w:r w:rsidR="001F7E88">
        <w:rPr>
          <w:rFonts w:asciiTheme="majorHAnsi" w:eastAsia="Calibri" w:hAnsiTheme="majorHAnsi" w:cstheme="majorHAnsi"/>
          <w:color w:val="000000" w:themeColor="text1"/>
          <w:lang w:val="en-US" w:eastAsia="es-ES_tradnl"/>
        </w:rPr>
        <w:t xml:space="preserve">subsequent </w:t>
      </w:r>
      <w:r w:rsidR="0078064E">
        <w:rPr>
          <w:rFonts w:asciiTheme="majorHAnsi" w:eastAsia="Calibri" w:hAnsiTheme="majorHAnsi" w:cstheme="majorHAnsi"/>
          <w:color w:val="000000" w:themeColor="text1"/>
          <w:lang w:val="en-US" w:eastAsia="es-ES_tradnl"/>
        </w:rPr>
        <w:t xml:space="preserve">prognosis </w:t>
      </w:r>
      <w:r w:rsidR="008D31B0">
        <w:rPr>
          <w:rFonts w:asciiTheme="majorHAnsi" w:eastAsia="Calibri" w:hAnsiTheme="majorHAnsi" w:cstheme="majorHAnsi"/>
          <w:color w:val="000000" w:themeColor="text1"/>
          <w:lang w:val="en-US" w:eastAsia="es-ES_tradnl"/>
        </w:rPr>
        <w:t xml:space="preserve">is </w:t>
      </w:r>
      <w:r w:rsidR="0078064E">
        <w:rPr>
          <w:rFonts w:asciiTheme="majorHAnsi" w:eastAsia="Calibri" w:hAnsiTheme="majorHAnsi" w:cstheme="majorHAnsi"/>
          <w:color w:val="000000" w:themeColor="text1"/>
          <w:lang w:val="en-US" w:eastAsia="es-ES_tradnl"/>
        </w:rPr>
        <w:t>worse</w:t>
      </w:r>
      <w:r w:rsidR="00F91864">
        <w:rPr>
          <w:rFonts w:asciiTheme="majorHAnsi" w:eastAsia="Calibri" w:hAnsiTheme="majorHAnsi" w:cstheme="majorHAnsi"/>
          <w:color w:val="000000" w:themeColor="text1"/>
          <w:lang w:val="en-US" w:eastAsia="es-ES_tradnl"/>
        </w:rPr>
        <w:t>ned</w:t>
      </w:r>
      <w:r w:rsidR="0078064E">
        <w:rPr>
          <w:rFonts w:asciiTheme="majorHAnsi" w:eastAsia="Calibri" w:hAnsiTheme="majorHAnsi" w:cstheme="majorHAnsi"/>
          <w:color w:val="000000" w:themeColor="text1"/>
          <w:lang w:val="en-US" w:eastAsia="es-ES_tradnl"/>
        </w:rPr>
        <w:t xml:space="preserve"> in individuals</w:t>
      </w:r>
      <w:r w:rsidR="003D2A5D" w:rsidRPr="0095448F">
        <w:rPr>
          <w:rFonts w:asciiTheme="majorHAnsi" w:eastAsia="Calibri" w:hAnsiTheme="majorHAnsi" w:cstheme="majorHAnsi"/>
          <w:color w:val="000000" w:themeColor="text1"/>
          <w:lang w:val="en-US" w:eastAsia="es-ES_tradnl"/>
        </w:rPr>
        <w:t xml:space="preserve"> </w:t>
      </w:r>
      <w:r w:rsidR="001F7E88">
        <w:rPr>
          <w:rFonts w:asciiTheme="majorHAnsi" w:eastAsia="Calibri" w:hAnsiTheme="majorHAnsi" w:cstheme="majorHAnsi"/>
          <w:color w:val="000000" w:themeColor="text1"/>
          <w:lang w:val="en-US" w:eastAsia="es-ES_tradnl"/>
        </w:rPr>
        <w:t>who have</w:t>
      </w:r>
      <w:r w:rsidR="001F7E88" w:rsidRPr="0095448F">
        <w:rPr>
          <w:rFonts w:asciiTheme="majorHAnsi" w:eastAsia="Calibri" w:hAnsiTheme="majorHAnsi" w:cstheme="majorHAnsi"/>
          <w:color w:val="000000" w:themeColor="text1"/>
          <w:lang w:val="en-US" w:eastAsia="es-ES_tradnl"/>
        </w:rPr>
        <w:t xml:space="preserve"> </w:t>
      </w:r>
      <w:r w:rsidR="0078064E">
        <w:rPr>
          <w:rFonts w:asciiTheme="majorHAnsi" w:eastAsia="Calibri" w:hAnsiTheme="majorHAnsi" w:cstheme="majorHAnsi"/>
          <w:color w:val="000000" w:themeColor="text1"/>
          <w:lang w:val="en-US" w:eastAsia="es-ES_tradnl"/>
        </w:rPr>
        <w:t>pre-</w:t>
      </w:r>
      <w:proofErr w:type="spellStart"/>
      <w:r w:rsidR="0078064E">
        <w:rPr>
          <w:rFonts w:asciiTheme="majorHAnsi" w:eastAsia="Calibri" w:hAnsiTheme="majorHAnsi" w:cstheme="majorHAnsi"/>
          <w:color w:val="000000" w:themeColor="text1"/>
          <w:lang w:val="en-US" w:eastAsia="es-ES_tradnl"/>
        </w:rPr>
        <w:t>exisiting</w:t>
      </w:r>
      <w:proofErr w:type="spellEnd"/>
      <w:r w:rsidR="0078064E">
        <w:rPr>
          <w:rFonts w:asciiTheme="majorHAnsi" w:eastAsia="Calibri" w:hAnsiTheme="majorHAnsi" w:cstheme="majorHAnsi"/>
          <w:color w:val="000000" w:themeColor="text1"/>
          <w:lang w:val="en-US" w:eastAsia="es-ES_tradnl"/>
        </w:rPr>
        <w:t xml:space="preserve"> </w:t>
      </w:r>
      <w:r w:rsidR="003D2A5D" w:rsidRPr="0095448F">
        <w:rPr>
          <w:rFonts w:asciiTheme="majorHAnsi" w:eastAsia="Calibri" w:hAnsiTheme="majorHAnsi" w:cstheme="majorHAnsi"/>
          <w:color w:val="000000" w:themeColor="text1"/>
          <w:lang w:val="en-US" w:eastAsia="es-ES_tradnl"/>
        </w:rPr>
        <w:t xml:space="preserve">comorbidities </w:t>
      </w:r>
      <w:r w:rsidR="0078064E">
        <w:rPr>
          <w:rFonts w:asciiTheme="majorHAnsi" w:eastAsia="Calibri" w:hAnsiTheme="majorHAnsi" w:cstheme="majorHAnsi"/>
          <w:color w:val="000000" w:themeColor="text1"/>
          <w:lang w:val="en-US" w:eastAsia="es-ES_tradnl"/>
        </w:rPr>
        <w:t xml:space="preserve">prior to infection by the virus. </w:t>
      </w:r>
      <w:r w:rsidR="00C701FC">
        <w:rPr>
          <w:rFonts w:asciiTheme="majorHAnsi" w:eastAsia="Calibri" w:hAnsiTheme="majorHAnsi" w:cstheme="majorHAnsi"/>
          <w:color w:val="000000" w:themeColor="text1"/>
          <w:lang w:val="en-US" w:eastAsia="es-ES_tradnl"/>
        </w:rPr>
        <w:t>I</w:t>
      </w:r>
      <w:r w:rsidR="0078064E">
        <w:rPr>
          <w:rFonts w:asciiTheme="majorHAnsi" w:eastAsia="Calibri" w:hAnsiTheme="majorHAnsi" w:cstheme="majorHAnsi"/>
          <w:color w:val="000000" w:themeColor="text1"/>
          <w:lang w:val="en-US" w:eastAsia="es-ES_tradnl"/>
        </w:rPr>
        <w:t>ndividuals with obesity/overweight, insulin resistance and diabetes</w:t>
      </w:r>
      <w:r w:rsidR="00C701FC">
        <w:rPr>
          <w:rFonts w:asciiTheme="majorHAnsi" w:eastAsia="Calibri" w:hAnsiTheme="majorHAnsi" w:cstheme="majorHAnsi"/>
          <w:color w:val="000000" w:themeColor="text1"/>
          <w:lang w:val="en-US" w:eastAsia="es-ES_tradnl"/>
        </w:rPr>
        <w:t xml:space="preserve"> </w:t>
      </w:r>
      <w:r w:rsidR="00F91864">
        <w:rPr>
          <w:rFonts w:asciiTheme="majorHAnsi" w:eastAsia="Calibri" w:hAnsiTheme="majorHAnsi" w:cstheme="majorHAnsi"/>
          <w:color w:val="000000" w:themeColor="text1"/>
          <w:lang w:val="en-US" w:eastAsia="es-ES_tradnl"/>
        </w:rPr>
        <w:t>typically have chronic</w:t>
      </w:r>
      <w:r w:rsidR="00C701FC">
        <w:rPr>
          <w:rFonts w:asciiTheme="majorHAnsi" w:eastAsia="Calibri" w:hAnsiTheme="majorHAnsi" w:cstheme="majorHAnsi"/>
          <w:color w:val="000000" w:themeColor="text1"/>
          <w:lang w:val="en-US" w:eastAsia="es-ES_tradnl"/>
        </w:rPr>
        <w:t xml:space="preserve"> </w:t>
      </w:r>
      <w:r w:rsidR="003D2A5D" w:rsidRPr="0095448F">
        <w:rPr>
          <w:rFonts w:asciiTheme="majorHAnsi" w:eastAsia="Calibri" w:hAnsiTheme="majorHAnsi" w:cstheme="majorHAnsi"/>
          <w:color w:val="000000" w:themeColor="text1"/>
          <w:lang w:val="en-US" w:eastAsia="es-ES_tradnl"/>
        </w:rPr>
        <w:t xml:space="preserve">low-grade inflammation </w:t>
      </w:r>
      <w:r w:rsidR="00D46CED">
        <w:rPr>
          <w:rFonts w:asciiTheme="majorHAnsi" w:eastAsia="Calibri" w:hAnsiTheme="majorHAnsi" w:cstheme="majorHAnsi"/>
          <w:color w:val="000000" w:themeColor="text1"/>
          <w:lang w:val="en-US" w:eastAsia="es-ES_tradnl"/>
        </w:rPr>
        <w:t>characterized</w:t>
      </w:r>
      <w:r w:rsidR="00D46CED" w:rsidRPr="0095448F">
        <w:rPr>
          <w:rFonts w:asciiTheme="majorHAnsi" w:eastAsia="Calibri" w:hAnsiTheme="majorHAnsi" w:cstheme="majorHAnsi"/>
          <w:color w:val="000000" w:themeColor="text1"/>
          <w:lang w:val="en-US" w:eastAsia="es-ES_tradnl"/>
        </w:rPr>
        <w:t xml:space="preserve"> </w:t>
      </w:r>
      <w:r w:rsidR="003D2A5D" w:rsidRPr="0095448F">
        <w:rPr>
          <w:rFonts w:asciiTheme="majorHAnsi" w:eastAsia="Calibri" w:hAnsiTheme="majorHAnsi" w:cstheme="majorHAnsi"/>
          <w:color w:val="000000" w:themeColor="text1"/>
          <w:lang w:val="en-US" w:eastAsia="es-ES_tradnl"/>
        </w:rPr>
        <w:t xml:space="preserve">by </w:t>
      </w:r>
      <w:r w:rsidR="00053FFF">
        <w:rPr>
          <w:rFonts w:asciiTheme="majorHAnsi" w:eastAsia="Calibri" w:hAnsiTheme="majorHAnsi" w:cstheme="majorHAnsi"/>
          <w:color w:val="000000" w:themeColor="text1"/>
          <w:lang w:val="en-US" w:eastAsia="es-ES_tradnl"/>
        </w:rPr>
        <w:t>i</w:t>
      </w:r>
      <w:r w:rsidR="003D2A5D" w:rsidRPr="0095448F">
        <w:rPr>
          <w:rFonts w:asciiTheme="majorHAnsi" w:eastAsia="Calibri" w:hAnsiTheme="majorHAnsi" w:cstheme="majorHAnsi"/>
          <w:color w:val="000000" w:themeColor="text1"/>
          <w:lang w:val="en-US" w:eastAsia="es-ES_tradnl"/>
        </w:rPr>
        <w:t xml:space="preserve">ncreased levels of </w:t>
      </w:r>
      <w:r w:rsidR="00F91864">
        <w:rPr>
          <w:rFonts w:asciiTheme="majorHAnsi" w:eastAsia="Calibri" w:hAnsiTheme="majorHAnsi" w:cstheme="majorHAnsi"/>
          <w:color w:val="000000" w:themeColor="text1"/>
          <w:lang w:val="en-US" w:eastAsia="es-ES_tradnl"/>
        </w:rPr>
        <w:t xml:space="preserve">several </w:t>
      </w:r>
      <w:r w:rsidR="003D2A5D" w:rsidRPr="0095448F">
        <w:rPr>
          <w:rFonts w:asciiTheme="majorHAnsi" w:eastAsia="Calibri" w:hAnsiTheme="majorHAnsi" w:cstheme="majorHAnsi"/>
          <w:color w:val="000000" w:themeColor="text1"/>
          <w:lang w:val="en-US" w:eastAsia="es-ES_tradnl"/>
        </w:rPr>
        <w:t>pro-inflammatory cytokines</w:t>
      </w:r>
      <w:r w:rsidR="00F91864">
        <w:rPr>
          <w:rFonts w:asciiTheme="majorHAnsi" w:eastAsia="Calibri" w:hAnsiTheme="majorHAnsi" w:cstheme="majorHAnsi"/>
          <w:color w:val="000000" w:themeColor="text1"/>
          <w:lang w:val="en-US" w:eastAsia="es-ES_tradnl"/>
        </w:rPr>
        <w:t xml:space="preserve"> and </w:t>
      </w:r>
      <w:r w:rsidR="00F91864" w:rsidRPr="00A250DC">
        <w:rPr>
          <w:rFonts w:asciiTheme="majorHAnsi" w:eastAsia="Calibri" w:hAnsiTheme="majorHAnsi" w:cstheme="majorHAnsi"/>
          <w:color w:val="000000" w:themeColor="text1"/>
          <w:lang w:val="en-US" w:eastAsia="es-ES_tradnl"/>
        </w:rPr>
        <w:t>the inflammasome</w:t>
      </w:r>
      <w:r w:rsidR="00A82A3C">
        <w:rPr>
          <w:rFonts w:asciiTheme="majorHAnsi" w:eastAsia="Calibri" w:hAnsiTheme="majorHAnsi" w:cstheme="majorHAnsi"/>
          <w:color w:val="000000" w:themeColor="text1"/>
          <w:lang w:val="en-US" w:eastAsia="es-ES_tradnl"/>
        </w:rPr>
        <w:t xml:space="preserve">: this state </w:t>
      </w:r>
      <w:r w:rsidR="00F91864">
        <w:rPr>
          <w:rFonts w:asciiTheme="majorHAnsi" w:eastAsia="Calibri" w:hAnsiTheme="majorHAnsi" w:cstheme="majorHAnsi"/>
          <w:color w:val="000000" w:themeColor="text1"/>
          <w:lang w:val="en-US" w:eastAsia="es-ES_tradnl"/>
        </w:rPr>
        <w:t xml:space="preserve">predisposes </w:t>
      </w:r>
      <w:proofErr w:type="gramStart"/>
      <w:r w:rsidR="00F91864">
        <w:rPr>
          <w:rFonts w:asciiTheme="majorHAnsi" w:eastAsia="Calibri" w:hAnsiTheme="majorHAnsi" w:cstheme="majorHAnsi"/>
          <w:color w:val="000000" w:themeColor="text1"/>
          <w:lang w:val="en-US" w:eastAsia="es-ES_tradnl"/>
        </w:rPr>
        <w:t xml:space="preserve">to  </w:t>
      </w:r>
      <w:r w:rsidR="00A82A3C">
        <w:rPr>
          <w:rFonts w:asciiTheme="majorHAnsi" w:eastAsia="Calibri" w:hAnsiTheme="majorHAnsi" w:cstheme="majorHAnsi"/>
          <w:color w:val="000000" w:themeColor="text1"/>
          <w:lang w:val="en-US" w:eastAsia="es-ES_tradnl"/>
        </w:rPr>
        <w:t>greater</w:t>
      </w:r>
      <w:proofErr w:type="gramEnd"/>
      <w:r w:rsidR="00A82A3C">
        <w:rPr>
          <w:rFonts w:asciiTheme="majorHAnsi" w:eastAsia="Calibri" w:hAnsiTheme="majorHAnsi" w:cstheme="majorHAnsi"/>
          <w:color w:val="000000" w:themeColor="text1"/>
          <w:lang w:val="en-US" w:eastAsia="es-ES_tradnl"/>
        </w:rPr>
        <w:t xml:space="preserve"> risk for infection </w:t>
      </w:r>
      <w:r w:rsidR="001F7E88">
        <w:rPr>
          <w:rFonts w:asciiTheme="majorHAnsi" w:eastAsia="Calibri" w:hAnsiTheme="majorHAnsi" w:cstheme="majorHAnsi"/>
          <w:color w:val="000000" w:themeColor="text1"/>
          <w:lang w:val="en-US" w:eastAsia="es-ES_tradnl"/>
        </w:rPr>
        <w:t>along with</w:t>
      </w:r>
      <w:r w:rsidR="00A82A3C">
        <w:rPr>
          <w:rFonts w:asciiTheme="majorHAnsi" w:eastAsia="Calibri" w:hAnsiTheme="majorHAnsi" w:cstheme="majorHAnsi"/>
          <w:color w:val="000000" w:themeColor="text1"/>
          <w:lang w:val="en-US" w:eastAsia="es-ES_tradnl"/>
        </w:rPr>
        <w:t xml:space="preserve"> more adverse outcomes</w:t>
      </w:r>
      <w:r w:rsidR="003D2A5D" w:rsidRPr="0095448F">
        <w:rPr>
          <w:rFonts w:asciiTheme="majorHAnsi" w:eastAsia="Calibri" w:hAnsiTheme="majorHAnsi" w:cstheme="majorHAnsi"/>
          <w:color w:val="000000" w:themeColor="text1"/>
          <w:lang w:val="en-US" w:eastAsia="es-ES_tradnl"/>
        </w:rPr>
        <w:t xml:space="preserve">. </w:t>
      </w:r>
      <w:r w:rsidR="00F17629" w:rsidRPr="00F17629">
        <w:rPr>
          <w:rFonts w:asciiTheme="majorHAnsi" w:eastAsia="Calibri" w:hAnsiTheme="majorHAnsi" w:cstheme="majorHAnsi"/>
          <w:color w:val="000000" w:themeColor="text1"/>
          <w:lang w:val="en-US" w:eastAsia="es-ES_tradnl"/>
        </w:rPr>
        <w:t xml:space="preserve">Here we consider whether </w:t>
      </w:r>
      <w:r w:rsidR="008E37C1">
        <w:rPr>
          <w:rFonts w:asciiTheme="majorHAnsi" w:eastAsia="Calibri" w:hAnsiTheme="majorHAnsi" w:cstheme="majorHAnsi"/>
          <w:color w:val="000000" w:themeColor="text1"/>
          <w:lang w:val="en-US" w:eastAsia="es-ES_tradnl"/>
        </w:rPr>
        <w:t xml:space="preserve">a </w:t>
      </w:r>
      <w:r w:rsidR="00F17629" w:rsidRPr="00F17629">
        <w:rPr>
          <w:rFonts w:asciiTheme="majorHAnsi" w:eastAsia="Calibri" w:hAnsiTheme="majorHAnsi" w:cstheme="majorHAnsi"/>
          <w:color w:val="000000" w:themeColor="text1"/>
          <w:lang w:val="en-US" w:eastAsia="es-ES_tradnl"/>
        </w:rPr>
        <w:t>high level of cardiorespiratory fitness induced by prior exercise training may confer some innate immune-protection against Covid-19 by attenuating the “cytokine storm syndrome” often experienced by “at risk” individuals.</w:t>
      </w:r>
    </w:p>
    <w:p w14:paraId="047B30BE" w14:textId="77777777" w:rsidR="003D16C7" w:rsidRDefault="003D16C7">
      <w:pPr>
        <w:spacing w:after="160" w:line="259" w:lineRule="auto"/>
        <w:rPr>
          <w:rFonts w:asciiTheme="majorHAnsi" w:hAnsiTheme="majorHAnsi" w:cstheme="majorHAnsi"/>
          <w:b/>
          <w:bCs/>
          <w:lang w:val="en-US"/>
        </w:rPr>
      </w:pPr>
      <w:r>
        <w:rPr>
          <w:rFonts w:asciiTheme="majorHAnsi" w:hAnsiTheme="majorHAnsi" w:cstheme="majorHAnsi"/>
          <w:b/>
          <w:bCs/>
          <w:lang w:val="en-US"/>
        </w:rPr>
        <w:br w:type="page"/>
      </w:r>
    </w:p>
    <w:p w14:paraId="4B6A2606" w14:textId="5921E5D6" w:rsidR="00C16B8B" w:rsidRDefault="00C16B8B" w:rsidP="00FD42DA">
      <w:pPr>
        <w:rPr>
          <w:rFonts w:asciiTheme="majorHAnsi" w:hAnsiTheme="majorHAnsi" w:cstheme="majorHAnsi"/>
          <w:b/>
          <w:bCs/>
          <w:lang w:val="en-US"/>
        </w:rPr>
      </w:pPr>
      <w:r w:rsidRPr="00FD42DA">
        <w:rPr>
          <w:rFonts w:asciiTheme="majorHAnsi" w:hAnsiTheme="majorHAnsi" w:cstheme="majorHAnsi"/>
          <w:b/>
          <w:bCs/>
          <w:lang w:val="en-US"/>
        </w:rPr>
        <w:lastRenderedPageBreak/>
        <w:t>Background</w:t>
      </w:r>
      <w:r w:rsidR="00B371D0" w:rsidRPr="00FD42DA">
        <w:rPr>
          <w:rFonts w:asciiTheme="majorHAnsi" w:hAnsiTheme="majorHAnsi" w:cstheme="majorHAnsi"/>
          <w:b/>
          <w:bCs/>
          <w:lang w:val="en-US"/>
        </w:rPr>
        <w:t xml:space="preserve"> </w:t>
      </w:r>
    </w:p>
    <w:p w14:paraId="7A561D00" w14:textId="77777777" w:rsidR="00FD42DA" w:rsidRPr="00FD42DA" w:rsidRDefault="00FD42DA" w:rsidP="00FD42DA">
      <w:pPr>
        <w:rPr>
          <w:rFonts w:asciiTheme="majorHAnsi" w:hAnsiTheme="majorHAnsi" w:cstheme="majorHAnsi"/>
          <w:b/>
          <w:bCs/>
          <w:lang w:val="en-US"/>
        </w:rPr>
      </w:pPr>
    </w:p>
    <w:p w14:paraId="42F4A2DD" w14:textId="002EDBA4" w:rsidR="008E37C1" w:rsidRDefault="00334E21" w:rsidP="00FA04C9">
      <w:pPr>
        <w:spacing w:line="360" w:lineRule="auto"/>
        <w:ind w:firstLine="720"/>
        <w:jc w:val="both"/>
        <w:rPr>
          <w:rFonts w:asciiTheme="majorHAnsi" w:hAnsiTheme="majorHAnsi" w:cstheme="majorHAnsi"/>
          <w:lang w:val="en-US"/>
        </w:rPr>
      </w:pPr>
      <w:r w:rsidRPr="00FD42DA">
        <w:rPr>
          <w:rFonts w:asciiTheme="majorHAnsi" w:hAnsiTheme="majorHAnsi" w:cstheme="majorHAnsi"/>
          <w:lang w:val="en-US"/>
        </w:rPr>
        <w:t>In December 2019 individuals in Wuhan, the capital city of</w:t>
      </w:r>
      <w:r w:rsidRPr="00FD42DA">
        <w:rPr>
          <w:rFonts w:asciiTheme="majorHAnsi" w:hAnsiTheme="majorHAnsi" w:cstheme="majorHAnsi"/>
          <w:shd w:val="clear" w:color="auto" w:fill="FFFFFF"/>
          <w:lang w:val="en-US"/>
        </w:rPr>
        <w:t xml:space="preserve"> Hubei province in the People's Republic of China, </w:t>
      </w:r>
      <w:r w:rsidRPr="00FD42DA">
        <w:rPr>
          <w:rFonts w:asciiTheme="majorHAnsi" w:hAnsiTheme="majorHAnsi" w:cstheme="majorHAnsi"/>
          <w:lang w:val="en-US"/>
        </w:rPr>
        <w:t xml:space="preserve">presented with </w:t>
      </w:r>
      <w:r w:rsidR="00B371D0" w:rsidRPr="00FD42DA">
        <w:rPr>
          <w:rFonts w:asciiTheme="majorHAnsi" w:hAnsiTheme="majorHAnsi" w:cstheme="majorHAnsi"/>
          <w:lang w:val="en-US"/>
        </w:rPr>
        <w:t xml:space="preserve">pneumonia-like symptoms of unknown etiology. Several weeks later, </w:t>
      </w:r>
      <w:r w:rsidR="00B371D0" w:rsidRPr="00FD42DA">
        <w:rPr>
          <w:rFonts w:asciiTheme="majorHAnsi" w:hAnsiTheme="majorHAnsi" w:cstheme="majorHAnsi"/>
          <w:shd w:val="clear" w:color="auto" w:fill="FFFFFF"/>
          <w:lang w:val="en-US"/>
        </w:rPr>
        <w:t>t</w:t>
      </w:r>
      <w:r w:rsidR="00224F34" w:rsidRPr="00FD42DA">
        <w:rPr>
          <w:rFonts w:asciiTheme="majorHAnsi" w:hAnsiTheme="majorHAnsi" w:cstheme="majorHAnsi"/>
          <w:shd w:val="clear" w:color="auto" w:fill="FFFFFF"/>
          <w:lang w:val="en-US"/>
        </w:rPr>
        <w:t xml:space="preserve">he first death </w:t>
      </w:r>
      <w:r w:rsidR="002F3E60" w:rsidRPr="00FD42DA">
        <w:rPr>
          <w:rFonts w:asciiTheme="majorHAnsi" w:hAnsiTheme="majorHAnsi" w:cstheme="majorHAnsi"/>
          <w:shd w:val="clear" w:color="auto" w:fill="FFFFFF"/>
          <w:lang w:val="en-US"/>
        </w:rPr>
        <w:t xml:space="preserve">attributable to this </w:t>
      </w:r>
      <w:r w:rsidR="006C10EA" w:rsidRPr="00FD42DA">
        <w:rPr>
          <w:rFonts w:asciiTheme="majorHAnsi" w:hAnsiTheme="majorHAnsi" w:cstheme="majorHAnsi"/>
          <w:shd w:val="clear" w:color="auto" w:fill="FFFFFF"/>
          <w:lang w:val="en-US"/>
        </w:rPr>
        <w:t>il</w:t>
      </w:r>
      <w:r w:rsidR="00621B19" w:rsidRPr="00FD42DA">
        <w:rPr>
          <w:rFonts w:asciiTheme="majorHAnsi" w:hAnsiTheme="majorHAnsi" w:cstheme="majorHAnsi"/>
          <w:shd w:val="clear" w:color="auto" w:fill="FFFFFF"/>
          <w:lang w:val="en-US"/>
        </w:rPr>
        <w:t>l</w:t>
      </w:r>
      <w:r w:rsidR="006C10EA" w:rsidRPr="00FD42DA">
        <w:rPr>
          <w:rFonts w:asciiTheme="majorHAnsi" w:hAnsiTheme="majorHAnsi" w:cstheme="majorHAnsi"/>
          <w:shd w:val="clear" w:color="auto" w:fill="FFFFFF"/>
          <w:lang w:val="en-US"/>
        </w:rPr>
        <w:t>ness</w:t>
      </w:r>
      <w:r w:rsidR="002F3E60" w:rsidRPr="00FD42DA">
        <w:rPr>
          <w:rFonts w:asciiTheme="majorHAnsi" w:hAnsiTheme="majorHAnsi" w:cstheme="majorHAnsi"/>
          <w:shd w:val="clear" w:color="auto" w:fill="FFFFFF"/>
          <w:lang w:val="en-US"/>
        </w:rPr>
        <w:t xml:space="preserve"> </w:t>
      </w:r>
      <w:r w:rsidR="00224F34" w:rsidRPr="00FD42DA">
        <w:rPr>
          <w:rFonts w:asciiTheme="majorHAnsi" w:hAnsiTheme="majorHAnsi" w:cstheme="majorHAnsi"/>
          <w:shd w:val="clear" w:color="auto" w:fill="FFFFFF"/>
          <w:lang w:val="en-US"/>
        </w:rPr>
        <w:t>was reported</w:t>
      </w:r>
      <w:r w:rsidR="00B371D0" w:rsidRPr="00FD42DA">
        <w:rPr>
          <w:rFonts w:asciiTheme="majorHAnsi" w:hAnsiTheme="majorHAnsi" w:cstheme="majorHAnsi"/>
          <w:shd w:val="clear" w:color="auto" w:fill="FFFFFF"/>
          <w:lang w:val="en-US"/>
        </w:rPr>
        <w:t>, with t</w:t>
      </w:r>
      <w:r w:rsidR="003672FC" w:rsidRPr="00FD42DA">
        <w:rPr>
          <w:rFonts w:asciiTheme="majorHAnsi" w:hAnsiTheme="majorHAnsi" w:cstheme="majorHAnsi"/>
          <w:shd w:val="clear" w:color="auto" w:fill="FFFFFF"/>
          <w:lang w:val="en-US"/>
        </w:rPr>
        <w:t xml:space="preserve">he cause confirmed as a </w:t>
      </w:r>
      <w:r w:rsidR="002F3E60" w:rsidRPr="00FD42DA">
        <w:rPr>
          <w:rFonts w:asciiTheme="majorHAnsi" w:hAnsiTheme="majorHAnsi" w:cstheme="majorHAnsi"/>
          <w:shd w:val="clear" w:color="auto" w:fill="FFFFFF"/>
          <w:lang w:val="en-US"/>
        </w:rPr>
        <w:t>novel strain of</w:t>
      </w:r>
      <w:r w:rsidR="001D62BB">
        <w:rPr>
          <w:rFonts w:asciiTheme="majorHAnsi" w:hAnsiTheme="majorHAnsi" w:cstheme="majorHAnsi"/>
          <w:shd w:val="clear" w:color="auto" w:fill="FFFFFF"/>
          <w:lang w:val="en-US"/>
        </w:rPr>
        <w:t xml:space="preserve"> </w:t>
      </w:r>
      <w:r w:rsidR="003672FC" w:rsidRPr="00FD42DA">
        <w:rPr>
          <w:rFonts w:asciiTheme="majorHAnsi" w:hAnsiTheme="majorHAnsi" w:cstheme="majorHAnsi"/>
          <w:shd w:val="clear" w:color="auto" w:fill="FFFFFF"/>
          <w:lang w:val="en-US"/>
        </w:rPr>
        <w:t>virus</w:t>
      </w:r>
      <w:r w:rsidR="00224F34" w:rsidRPr="00FD42DA">
        <w:rPr>
          <w:rFonts w:asciiTheme="majorHAnsi" w:hAnsiTheme="majorHAnsi" w:cstheme="majorHAnsi"/>
          <w:shd w:val="clear" w:color="auto" w:fill="FFFFFF"/>
          <w:lang w:val="en-US"/>
        </w:rPr>
        <w:t xml:space="preserve">, </w:t>
      </w:r>
      <w:r w:rsidR="00224F34" w:rsidRPr="00FD42DA">
        <w:rPr>
          <w:rFonts w:asciiTheme="majorHAnsi" w:hAnsiTheme="majorHAnsi" w:cstheme="majorHAnsi"/>
          <w:lang w:val="en-US"/>
        </w:rPr>
        <w:t>s</w:t>
      </w:r>
      <w:r w:rsidR="00224F34" w:rsidRPr="00FD42DA">
        <w:rPr>
          <w:rFonts w:asciiTheme="majorHAnsi" w:hAnsiTheme="majorHAnsi" w:cstheme="majorHAnsi"/>
          <w:shd w:val="clear" w:color="auto" w:fill="FFFFFF"/>
          <w:lang w:val="en-US"/>
        </w:rPr>
        <w:t>evere acute respiratory syndrome coronavirus</w:t>
      </w:r>
      <w:r w:rsidR="001D62BB">
        <w:rPr>
          <w:rFonts w:asciiTheme="majorHAnsi" w:hAnsiTheme="majorHAnsi" w:cstheme="majorHAnsi"/>
          <w:shd w:val="clear" w:color="auto" w:fill="FFFFFF"/>
          <w:lang w:val="en-US"/>
        </w:rPr>
        <w:t xml:space="preserve"> 2</w:t>
      </w:r>
      <w:r w:rsidR="00224F34" w:rsidRPr="00FD42DA">
        <w:rPr>
          <w:rFonts w:asciiTheme="majorHAnsi" w:hAnsiTheme="majorHAnsi" w:cstheme="majorHAnsi"/>
          <w:lang w:val="en-US"/>
        </w:rPr>
        <w:t xml:space="preserve"> (SARS-CoV-2)</w:t>
      </w:r>
      <w:r w:rsidR="00B371D0" w:rsidRPr="00FD42DA">
        <w:rPr>
          <w:rFonts w:asciiTheme="majorHAnsi" w:hAnsiTheme="majorHAnsi" w:cstheme="majorHAnsi"/>
          <w:lang w:val="en-US"/>
        </w:rPr>
        <w:t>. The virus</w:t>
      </w:r>
      <w:r w:rsidR="003672FC" w:rsidRPr="00FD42DA">
        <w:rPr>
          <w:rFonts w:asciiTheme="majorHAnsi" w:hAnsiTheme="majorHAnsi" w:cstheme="majorHAnsi"/>
          <w:shd w:val="clear" w:color="auto" w:fill="FFFFFF"/>
          <w:lang w:val="en-US"/>
        </w:rPr>
        <w:t xml:space="preserve"> rapidly spread to every continent causing </w:t>
      </w:r>
      <w:r w:rsidR="00224F34" w:rsidRPr="00FD42DA">
        <w:rPr>
          <w:rFonts w:asciiTheme="majorHAnsi" w:hAnsiTheme="majorHAnsi" w:cstheme="majorHAnsi"/>
          <w:lang w:val="en-US"/>
        </w:rPr>
        <w:t xml:space="preserve">widespread </w:t>
      </w:r>
      <w:r w:rsidR="003672FC" w:rsidRPr="00FD42DA">
        <w:rPr>
          <w:rFonts w:asciiTheme="majorHAnsi" w:hAnsiTheme="majorHAnsi" w:cstheme="majorHAnsi"/>
          <w:shd w:val="clear" w:color="auto" w:fill="FFFFFF"/>
          <w:lang w:val="en-US"/>
        </w:rPr>
        <w:t xml:space="preserve">suffering, </w:t>
      </w:r>
      <w:r w:rsidR="003672FC" w:rsidRPr="00FD42DA">
        <w:rPr>
          <w:rFonts w:asciiTheme="majorHAnsi" w:hAnsiTheme="majorHAnsi" w:cstheme="majorHAnsi"/>
          <w:lang w:val="en-US"/>
        </w:rPr>
        <w:t xml:space="preserve">panic, social unrest and economic instability. On </w:t>
      </w:r>
      <w:r w:rsidR="009F4CF9">
        <w:rPr>
          <w:rFonts w:asciiTheme="majorHAnsi" w:hAnsiTheme="majorHAnsi" w:cstheme="majorHAnsi"/>
          <w:lang w:val="en-US"/>
        </w:rPr>
        <w:t>1</w:t>
      </w:r>
      <w:r w:rsidR="00BD3105">
        <w:rPr>
          <w:rFonts w:asciiTheme="majorHAnsi" w:hAnsiTheme="majorHAnsi" w:cstheme="majorHAnsi"/>
          <w:lang w:val="en-US"/>
        </w:rPr>
        <w:t>5</w:t>
      </w:r>
      <w:r w:rsidR="000E5F2A" w:rsidRPr="00FD42DA">
        <w:rPr>
          <w:rFonts w:asciiTheme="majorHAnsi" w:hAnsiTheme="majorHAnsi" w:cstheme="majorHAnsi"/>
          <w:lang w:val="en-US"/>
        </w:rPr>
        <w:t xml:space="preserve"> April</w:t>
      </w:r>
      <w:r w:rsidR="003672FC" w:rsidRPr="00FD42DA">
        <w:rPr>
          <w:rFonts w:asciiTheme="majorHAnsi" w:hAnsiTheme="majorHAnsi" w:cstheme="majorHAnsi"/>
          <w:lang w:val="en-US"/>
        </w:rPr>
        <w:t xml:space="preserve"> 2020</w:t>
      </w:r>
      <w:r w:rsidR="00E76D77" w:rsidRPr="00FD42DA">
        <w:rPr>
          <w:rFonts w:asciiTheme="majorHAnsi" w:hAnsiTheme="majorHAnsi" w:cstheme="majorHAnsi"/>
          <w:lang w:val="en-US"/>
        </w:rPr>
        <w:t xml:space="preserve"> </w:t>
      </w:r>
      <w:r w:rsidR="003672FC" w:rsidRPr="00FD42DA">
        <w:rPr>
          <w:rFonts w:asciiTheme="majorHAnsi" w:hAnsiTheme="majorHAnsi" w:cstheme="majorHAnsi"/>
          <w:lang w:val="en-US"/>
        </w:rPr>
        <w:t xml:space="preserve">the Center for Systems Science and Engineering (CSSE) at Johns Hopkins University declared that the deadly pandemic </w:t>
      </w:r>
      <w:r w:rsidR="002F3E60" w:rsidRPr="00FD42DA">
        <w:rPr>
          <w:rFonts w:asciiTheme="majorHAnsi" w:hAnsiTheme="majorHAnsi" w:cstheme="majorHAnsi"/>
          <w:lang w:val="en-US"/>
        </w:rPr>
        <w:t>(</w:t>
      </w:r>
      <w:r w:rsidR="00224F34" w:rsidRPr="00FD42DA">
        <w:rPr>
          <w:rFonts w:asciiTheme="majorHAnsi" w:hAnsiTheme="majorHAnsi" w:cstheme="majorHAnsi"/>
          <w:lang w:val="en-US"/>
        </w:rPr>
        <w:t xml:space="preserve">renamed COVID-19 by the World Health </w:t>
      </w:r>
      <w:proofErr w:type="spellStart"/>
      <w:r w:rsidR="00224F34" w:rsidRPr="00FD42DA">
        <w:rPr>
          <w:rFonts w:asciiTheme="majorHAnsi" w:hAnsiTheme="majorHAnsi" w:cstheme="majorHAnsi"/>
          <w:lang w:val="en-US"/>
        </w:rPr>
        <w:t>Organisation</w:t>
      </w:r>
      <w:proofErr w:type="spellEnd"/>
      <w:r w:rsidR="002F3E60" w:rsidRPr="00FD42DA">
        <w:rPr>
          <w:rFonts w:asciiTheme="majorHAnsi" w:hAnsiTheme="majorHAnsi" w:cstheme="majorHAnsi"/>
          <w:lang w:val="en-US"/>
        </w:rPr>
        <w:t>)</w:t>
      </w:r>
      <w:r w:rsidR="003672FC" w:rsidRPr="00FD42DA">
        <w:rPr>
          <w:rFonts w:asciiTheme="majorHAnsi" w:hAnsiTheme="majorHAnsi" w:cstheme="majorHAnsi"/>
          <w:lang w:val="en-US"/>
        </w:rPr>
        <w:t xml:space="preserve">, had </w:t>
      </w:r>
      <w:r w:rsidR="00224F34" w:rsidRPr="00FD42DA">
        <w:rPr>
          <w:rFonts w:asciiTheme="majorHAnsi" w:hAnsiTheme="majorHAnsi" w:cstheme="majorHAnsi"/>
          <w:lang w:val="en-US"/>
        </w:rPr>
        <w:t>infected</w:t>
      </w:r>
      <w:r w:rsidR="003672FC" w:rsidRPr="00FD42DA">
        <w:rPr>
          <w:rFonts w:asciiTheme="majorHAnsi" w:hAnsiTheme="majorHAnsi" w:cstheme="majorHAnsi"/>
          <w:lang w:val="en-US"/>
        </w:rPr>
        <w:t xml:space="preserve"> </w:t>
      </w:r>
      <w:r w:rsidR="00F6203A">
        <w:rPr>
          <w:rFonts w:asciiTheme="majorHAnsi" w:hAnsiTheme="majorHAnsi" w:cstheme="majorHAnsi"/>
          <w:lang w:val="en-US"/>
        </w:rPr>
        <w:t>2,023,663</w:t>
      </w:r>
      <w:r w:rsidR="00802F3F" w:rsidRPr="00FD42DA">
        <w:rPr>
          <w:rFonts w:asciiTheme="majorHAnsi" w:hAnsiTheme="majorHAnsi" w:cstheme="majorHAnsi"/>
          <w:lang w:val="en-US"/>
        </w:rPr>
        <w:t xml:space="preserve"> </w:t>
      </w:r>
      <w:r w:rsidR="003672FC" w:rsidRPr="00FD42DA">
        <w:rPr>
          <w:rFonts w:asciiTheme="majorHAnsi" w:hAnsiTheme="majorHAnsi" w:cstheme="majorHAnsi"/>
          <w:lang w:val="en-US"/>
        </w:rPr>
        <w:t xml:space="preserve">people world-wide </w:t>
      </w:r>
      <w:r w:rsidR="00224F34" w:rsidRPr="00FD42DA">
        <w:rPr>
          <w:rFonts w:asciiTheme="majorHAnsi" w:hAnsiTheme="majorHAnsi" w:cstheme="majorHAnsi"/>
          <w:lang w:val="en-US"/>
        </w:rPr>
        <w:t>resulting in</w:t>
      </w:r>
      <w:r w:rsidR="003672FC" w:rsidRPr="00FD42DA">
        <w:rPr>
          <w:rFonts w:asciiTheme="majorHAnsi" w:hAnsiTheme="majorHAnsi" w:cstheme="majorHAnsi"/>
          <w:lang w:val="en-US"/>
        </w:rPr>
        <w:t xml:space="preserve"> </w:t>
      </w:r>
      <w:r w:rsidR="00F6203A">
        <w:rPr>
          <w:rFonts w:asciiTheme="majorHAnsi" w:hAnsiTheme="majorHAnsi" w:cstheme="majorHAnsi"/>
          <w:lang w:val="en-US"/>
        </w:rPr>
        <w:t>133,261</w:t>
      </w:r>
      <w:r w:rsidR="003672FC" w:rsidRPr="00FD42DA">
        <w:rPr>
          <w:rFonts w:asciiTheme="majorHAnsi" w:hAnsiTheme="majorHAnsi" w:cstheme="majorHAnsi"/>
          <w:lang w:val="en-US"/>
        </w:rPr>
        <w:t xml:space="preserve"> deaths. The rate of diagnosis and mortality continue to rise, with no viable vaccine currently available. </w:t>
      </w:r>
      <w:r w:rsidR="002E4100">
        <w:rPr>
          <w:rFonts w:asciiTheme="majorHAnsi" w:hAnsiTheme="majorHAnsi" w:cstheme="majorHAnsi"/>
          <w:lang w:val="en-US"/>
        </w:rPr>
        <w:t>Several factors appear to be associated wi</w:t>
      </w:r>
      <w:r w:rsidR="002E4100" w:rsidRPr="00441D7D">
        <w:rPr>
          <w:rFonts w:asciiTheme="majorHAnsi" w:hAnsiTheme="majorHAnsi" w:cstheme="majorHAnsi"/>
          <w:lang w:val="en-US"/>
        </w:rPr>
        <w:t xml:space="preserve">th an increased risk of hospitalization and </w:t>
      </w:r>
      <w:proofErr w:type="spellStart"/>
      <w:r w:rsidR="002E4100" w:rsidRPr="00441D7D">
        <w:rPr>
          <w:rFonts w:asciiTheme="majorHAnsi" w:hAnsiTheme="majorHAnsi" w:cstheme="majorHAnsi"/>
          <w:lang w:val="en-US"/>
        </w:rPr>
        <w:t>mortaility</w:t>
      </w:r>
      <w:proofErr w:type="spellEnd"/>
      <w:r w:rsidR="002E4100" w:rsidRPr="00441D7D">
        <w:rPr>
          <w:rFonts w:asciiTheme="majorHAnsi" w:hAnsiTheme="majorHAnsi" w:cstheme="majorHAnsi"/>
          <w:lang w:val="en-US"/>
        </w:rPr>
        <w:t xml:space="preserve"> in patients with COVID-19 including </w:t>
      </w:r>
      <w:r w:rsidR="00CB153A" w:rsidRPr="00441D7D">
        <w:rPr>
          <w:rFonts w:asciiTheme="majorHAnsi" w:hAnsiTheme="majorHAnsi" w:cstheme="majorHAnsi"/>
          <w:lang w:val="en-US"/>
        </w:rPr>
        <w:t>advance</w:t>
      </w:r>
      <w:r w:rsidR="002E4100" w:rsidRPr="00441D7D">
        <w:rPr>
          <w:rFonts w:asciiTheme="majorHAnsi" w:hAnsiTheme="majorHAnsi" w:cstheme="majorHAnsi"/>
          <w:lang w:val="en-US"/>
        </w:rPr>
        <w:t>d</w:t>
      </w:r>
      <w:r w:rsidR="00CB153A" w:rsidRPr="00441D7D">
        <w:rPr>
          <w:rFonts w:asciiTheme="majorHAnsi" w:hAnsiTheme="majorHAnsi" w:cstheme="majorHAnsi"/>
          <w:lang w:val="en-US"/>
        </w:rPr>
        <w:t xml:space="preserve"> age</w:t>
      </w:r>
      <w:r w:rsidR="00E50948" w:rsidRPr="00441D7D">
        <w:rPr>
          <w:rFonts w:asciiTheme="majorHAnsi" w:hAnsiTheme="majorHAnsi" w:cstheme="majorHAnsi"/>
          <w:lang w:val="en-US"/>
        </w:rPr>
        <w:t xml:space="preserve"> </w:t>
      </w:r>
      <w:r w:rsidR="00E50948" w:rsidRPr="00F17629">
        <w:rPr>
          <w:rFonts w:asciiTheme="majorHAnsi" w:hAnsiTheme="majorHAnsi" w:cstheme="majorHAnsi"/>
          <w:lang w:val="en-US"/>
        </w:rPr>
        <w:t>(</w:t>
      </w:r>
      <w:r w:rsidR="00E50948" w:rsidRPr="00F17629">
        <w:rPr>
          <w:rFonts w:asciiTheme="majorHAnsi" w:hAnsiTheme="majorHAnsi" w:cstheme="majorHAnsi"/>
          <w:lang w:val="en-US"/>
        </w:rPr>
        <w:sym w:font="Symbol" w:char="F03E"/>
      </w:r>
      <w:r w:rsidR="00E50948" w:rsidRPr="00F17629">
        <w:rPr>
          <w:rFonts w:asciiTheme="majorHAnsi" w:hAnsiTheme="majorHAnsi" w:cstheme="majorHAnsi"/>
          <w:lang w:val="en-US"/>
        </w:rPr>
        <w:t>60</w:t>
      </w:r>
      <w:r w:rsidR="0002447D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="00E50948" w:rsidRPr="00F17629">
        <w:rPr>
          <w:rFonts w:asciiTheme="majorHAnsi" w:hAnsiTheme="majorHAnsi" w:cstheme="majorHAnsi"/>
          <w:lang w:val="en-US"/>
        </w:rPr>
        <w:t>y</w:t>
      </w:r>
      <w:r w:rsidR="0002447D">
        <w:rPr>
          <w:rFonts w:asciiTheme="majorHAnsi" w:hAnsiTheme="majorHAnsi" w:cstheme="majorHAnsi"/>
          <w:lang w:val="en-US"/>
        </w:rPr>
        <w:t>r</w:t>
      </w:r>
      <w:proofErr w:type="spellEnd"/>
      <w:r w:rsidR="00E50948" w:rsidRPr="00F17629">
        <w:rPr>
          <w:rFonts w:asciiTheme="majorHAnsi" w:hAnsiTheme="majorHAnsi" w:cstheme="majorHAnsi"/>
          <w:lang w:val="en-US"/>
        </w:rPr>
        <w:t>)</w:t>
      </w:r>
      <w:r w:rsidR="00CB153A" w:rsidRPr="00F17629">
        <w:rPr>
          <w:rFonts w:asciiTheme="majorHAnsi" w:hAnsiTheme="majorHAnsi" w:cstheme="majorHAnsi"/>
          <w:lang w:val="en-US"/>
        </w:rPr>
        <w:t xml:space="preserve">, </w:t>
      </w:r>
      <w:r w:rsidR="00A67EAC" w:rsidRPr="00441D7D">
        <w:rPr>
          <w:rFonts w:asciiTheme="majorHAnsi" w:hAnsiTheme="majorHAnsi" w:cstheme="majorHAnsi"/>
          <w:lang w:val="en-US"/>
        </w:rPr>
        <w:t xml:space="preserve">a history of smoking, </w:t>
      </w:r>
      <w:r w:rsidR="002E4100" w:rsidRPr="00441D7D">
        <w:rPr>
          <w:rFonts w:asciiTheme="majorHAnsi" w:hAnsiTheme="majorHAnsi" w:cstheme="majorHAnsi"/>
          <w:lang w:val="en-US"/>
        </w:rPr>
        <w:t xml:space="preserve">obesity, </w:t>
      </w:r>
      <w:r w:rsidR="00CB153A" w:rsidRPr="00441D7D">
        <w:rPr>
          <w:rFonts w:asciiTheme="majorHAnsi" w:hAnsiTheme="majorHAnsi" w:cstheme="majorHAnsi"/>
          <w:lang w:val="en-US"/>
        </w:rPr>
        <w:t>diabetes, hypertension</w:t>
      </w:r>
      <w:r w:rsidR="00A67EAC" w:rsidRPr="00441D7D">
        <w:rPr>
          <w:rFonts w:asciiTheme="majorHAnsi" w:hAnsiTheme="majorHAnsi" w:cstheme="majorHAnsi"/>
          <w:lang w:val="en-US"/>
        </w:rPr>
        <w:t xml:space="preserve">, </w:t>
      </w:r>
      <w:r w:rsidR="00A67EAC" w:rsidRPr="00F17629">
        <w:rPr>
          <w:rFonts w:asciiTheme="majorHAnsi" w:hAnsiTheme="majorHAnsi" w:cstheme="majorHAnsi"/>
          <w:lang w:val="en-US"/>
        </w:rPr>
        <w:t>cardiovascular disease</w:t>
      </w:r>
      <w:r w:rsidR="00815AAA" w:rsidRPr="00F17629">
        <w:rPr>
          <w:rFonts w:asciiTheme="majorHAnsi" w:hAnsiTheme="majorHAnsi" w:cstheme="majorHAnsi"/>
          <w:lang w:val="en-US"/>
        </w:rPr>
        <w:t xml:space="preserve"> and chronic obstructive pulmonary disease (COPD)</w:t>
      </w:r>
      <w:r w:rsidR="00131628" w:rsidRPr="00441D7D">
        <w:t xml:space="preserve"> </w:t>
      </w:r>
      <w:r w:rsidR="00FF4D7C">
        <w:rPr>
          <w:rFonts w:asciiTheme="majorHAnsi" w:hAnsiTheme="majorHAnsi" w:cstheme="majorHAnsi"/>
          <w:lang w:val="en-US"/>
        </w:rPr>
        <w:fldChar w:fldCharType="begin">
          <w:fldData xml:space="preserve">PEVuZE5vdGU+PENpdGU+PEF1dGhvcj5NdW5peWFwcGE8L0F1dGhvcj48WWVhcj4yMDIwPC9ZZWFy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</w:fldData>
        </w:fldChar>
      </w:r>
      <w:r w:rsidR="00FF4D7C">
        <w:rPr>
          <w:rFonts w:asciiTheme="majorHAnsi" w:hAnsiTheme="majorHAnsi" w:cstheme="majorHAnsi"/>
          <w:lang w:val="en-US"/>
        </w:rPr>
        <w:instrText xml:space="preserve"> ADDIN EN.CITE </w:instrText>
      </w:r>
      <w:r w:rsidR="00FF4D7C">
        <w:rPr>
          <w:rFonts w:asciiTheme="majorHAnsi" w:hAnsiTheme="majorHAnsi" w:cstheme="majorHAnsi"/>
          <w:lang w:val="en-US"/>
        </w:rPr>
        <w:fldChar w:fldCharType="begin">
          <w:fldData xml:space="preserve">PEVuZE5vdGU+PENpdGU+PEF1dGhvcj5NdW5peWFwcGE8L0F1dGhvcj48WWVhcj4yMDIwPC9ZZWFy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</w:fldData>
        </w:fldChar>
      </w:r>
      <w:r w:rsidR="00FF4D7C">
        <w:rPr>
          <w:rFonts w:asciiTheme="majorHAnsi" w:hAnsiTheme="majorHAnsi" w:cstheme="majorHAnsi"/>
          <w:lang w:val="en-US"/>
        </w:rPr>
        <w:instrText xml:space="preserve"> ADDIN EN.CITE.DATA </w:instrText>
      </w:r>
      <w:r w:rsidR="00FF4D7C">
        <w:rPr>
          <w:rFonts w:asciiTheme="majorHAnsi" w:hAnsiTheme="majorHAnsi" w:cstheme="majorHAnsi"/>
          <w:lang w:val="en-US"/>
        </w:rPr>
      </w:r>
      <w:r w:rsidR="00FF4D7C">
        <w:rPr>
          <w:rFonts w:asciiTheme="majorHAnsi" w:hAnsiTheme="majorHAnsi" w:cstheme="majorHAnsi"/>
          <w:lang w:val="en-US"/>
        </w:rPr>
        <w:fldChar w:fldCharType="end"/>
      </w:r>
      <w:r w:rsidR="00FF4D7C">
        <w:rPr>
          <w:rFonts w:asciiTheme="majorHAnsi" w:hAnsiTheme="majorHAnsi" w:cstheme="majorHAnsi"/>
          <w:lang w:val="en-US"/>
        </w:rPr>
      </w:r>
      <w:r w:rsidR="00FF4D7C">
        <w:rPr>
          <w:rFonts w:asciiTheme="majorHAnsi" w:hAnsiTheme="majorHAnsi" w:cstheme="majorHAnsi"/>
          <w:lang w:val="en-US"/>
        </w:rPr>
        <w:fldChar w:fldCharType="separate"/>
      </w:r>
      <w:r w:rsidR="00FF4D7C" w:rsidRPr="00FF4D7C">
        <w:rPr>
          <w:rFonts w:asciiTheme="majorHAnsi" w:hAnsiTheme="majorHAnsi" w:cstheme="majorHAnsi"/>
          <w:noProof/>
          <w:vertAlign w:val="superscript"/>
          <w:lang w:val="en-US"/>
        </w:rPr>
        <w:t>1,2</w:t>
      </w:r>
      <w:r w:rsidR="00FF4D7C">
        <w:rPr>
          <w:rFonts w:asciiTheme="majorHAnsi" w:hAnsiTheme="majorHAnsi" w:cstheme="majorHAnsi"/>
          <w:lang w:val="en-US"/>
        </w:rPr>
        <w:fldChar w:fldCharType="end"/>
      </w:r>
      <w:r w:rsidR="00131628" w:rsidRPr="00F17629">
        <w:rPr>
          <w:rFonts w:asciiTheme="majorHAnsi" w:hAnsiTheme="majorHAnsi" w:cstheme="majorHAnsi"/>
          <w:lang w:val="en-US"/>
        </w:rPr>
        <w:t xml:space="preserve">. </w:t>
      </w:r>
      <w:r w:rsidR="002E4100">
        <w:rPr>
          <w:rFonts w:asciiTheme="majorHAnsi" w:hAnsiTheme="majorHAnsi" w:cstheme="majorHAnsi"/>
          <w:lang w:val="en-US"/>
        </w:rPr>
        <w:t>Common to these conditions</w:t>
      </w:r>
      <w:r w:rsidR="00CB153A" w:rsidRPr="00FD42DA">
        <w:rPr>
          <w:rFonts w:asciiTheme="majorHAnsi" w:hAnsiTheme="majorHAnsi" w:cstheme="majorHAnsi"/>
          <w:lang w:val="en-US"/>
        </w:rPr>
        <w:t xml:space="preserve"> is a state of </w:t>
      </w:r>
      <w:r w:rsidR="00A87D00">
        <w:rPr>
          <w:rFonts w:asciiTheme="majorHAnsi" w:hAnsiTheme="majorHAnsi" w:cstheme="majorHAnsi"/>
          <w:lang w:val="en-US"/>
        </w:rPr>
        <w:t xml:space="preserve">chronic </w:t>
      </w:r>
      <w:r w:rsidR="00CB153A" w:rsidRPr="00FD42DA">
        <w:rPr>
          <w:rFonts w:asciiTheme="majorHAnsi" w:hAnsiTheme="majorHAnsi" w:cstheme="majorHAnsi"/>
          <w:lang w:val="en-US"/>
        </w:rPr>
        <w:t>low-grade inflammation.</w:t>
      </w:r>
      <w:r w:rsidR="0080058C">
        <w:rPr>
          <w:rFonts w:asciiTheme="majorHAnsi" w:hAnsiTheme="majorHAnsi" w:cstheme="majorHAnsi"/>
          <w:lang w:val="en-US"/>
        </w:rPr>
        <w:t xml:space="preserve"> </w:t>
      </w:r>
      <w:ins w:id="22" w:author="Herman Zbinden" w:date="2020-04-20T11:51:00Z">
        <w:r w:rsidR="00E73DA7" w:rsidRPr="00FD0129">
          <w:rPr>
            <w:rFonts w:asciiTheme="majorHAnsi" w:hAnsiTheme="majorHAnsi" w:cstheme="majorHAnsi"/>
            <w:highlight w:val="yellow"/>
            <w:lang w:val="en-US"/>
            <w:rPrChange w:id="23" w:author="Herman Zbinden" w:date="2020-04-20T12:27:00Z">
              <w:rPr>
                <w:rFonts w:asciiTheme="majorHAnsi" w:hAnsiTheme="majorHAnsi" w:cstheme="majorHAnsi"/>
                <w:lang w:val="en-US"/>
              </w:rPr>
            </w:rPrChange>
          </w:rPr>
          <w:t>A</w:t>
        </w:r>
      </w:ins>
      <w:ins w:id="24" w:author="Louise Deldicque" w:date="2020-04-20T20:29:00Z">
        <w:r w:rsidR="001B0F60">
          <w:rPr>
            <w:rFonts w:asciiTheme="majorHAnsi" w:hAnsiTheme="majorHAnsi" w:cstheme="majorHAnsi"/>
            <w:highlight w:val="yellow"/>
            <w:lang w:val="en-US"/>
          </w:rPr>
          <w:t xml:space="preserve"> very recent</w:t>
        </w:r>
      </w:ins>
      <w:ins w:id="25" w:author="Herman Zbinden" w:date="2020-04-20T11:51:00Z">
        <w:del w:id="26" w:author="Louise Deldicque" w:date="2020-04-20T20:29:00Z">
          <w:r w:rsidR="00E73DA7" w:rsidRPr="00FD0129" w:rsidDel="001B0F60">
            <w:rPr>
              <w:rFonts w:asciiTheme="majorHAnsi" w:hAnsiTheme="majorHAnsi" w:cstheme="majorHAnsi"/>
              <w:highlight w:val="yellow"/>
              <w:lang w:val="en-US"/>
              <w:rPrChange w:id="27" w:author="Herman Zbinden" w:date="2020-04-20T12:27:00Z">
                <w:rPr>
                  <w:rFonts w:asciiTheme="majorHAnsi" w:hAnsiTheme="majorHAnsi" w:cstheme="majorHAnsi"/>
                  <w:lang w:val="en-US"/>
                </w:rPr>
              </w:rPrChange>
            </w:rPr>
            <w:delText>n interesting</w:delText>
          </w:r>
        </w:del>
        <w:r w:rsidR="00E73DA7" w:rsidRPr="00FD0129">
          <w:rPr>
            <w:rFonts w:asciiTheme="majorHAnsi" w:hAnsiTheme="majorHAnsi" w:cstheme="majorHAnsi"/>
            <w:highlight w:val="yellow"/>
            <w:lang w:val="en-US"/>
            <w:rPrChange w:id="28" w:author="Herman Zbinden" w:date="2020-04-20T12:27:00Z">
              <w:rPr>
                <w:rFonts w:asciiTheme="majorHAnsi" w:hAnsiTheme="majorHAnsi" w:cstheme="majorHAnsi"/>
                <w:lang w:val="en-US"/>
              </w:rPr>
            </w:rPrChange>
          </w:rPr>
          <w:t xml:space="preserve"> point of view has suggested that we are currently facing two pandemics at the same time: </w:t>
        </w:r>
        <w:del w:id="29" w:author="Louise Deldicque" w:date="2020-04-20T20:29:00Z">
          <w:r w:rsidR="00E73DA7" w:rsidRPr="00FD0129" w:rsidDel="001B0F60">
            <w:rPr>
              <w:rFonts w:asciiTheme="majorHAnsi" w:hAnsiTheme="majorHAnsi" w:cstheme="majorHAnsi"/>
              <w:highlight w:val="yellow"/>
              <w:lang w:val="en-US"/>
              <w:rPrChange w:id="30" w:author="Herman Zbinden" w:date="2020-04-20T12:27:00Z">
                <w:rPr>
                  <w:rFonts w:asciiTheme="majorHAnsi" w:hAnsiTheme="majorHAnsi" w:cstheme="majorHAnsi"/>
                  <w:lang w:val="en-US"/>
                </w:rPr>
              </w:rPrChange>
            </w:rPr>
            <w:delText>[1]</w:delText>
          </w:r>
        </w:del>
      </w:ins>
      <w:ins w:id="31" w:author="Louise Deldicque" w:date="2020-04-20T20:29:00Z">
        <w:r w:rsidR="001B0F60">
          <w:rPr>
            <w:rFonts w:asciiTheme="majorHAnsi" w:hAnsiTheme="majorHAnsi" w:cstheme="majorHAnsi"/>
            <w:highlight w:val="yellow"/>
            <w:lang w:val="en-US"/>
          </w:rPr>
          <w:t>1)</w:t>
        </w:r>
      </w:ins>
      <w:ins w:id="32" w:author="Herman Zbinden" w:date="2020-04-20T11:53:00Z">
        <w:r w:rsidR="00E73DA7" w:rsidRPr="00FD0129">
          <w:rPr>
            <w:rFonts w:asciiTheme="majorHAnsi" w:hAnsiTheme="majorHAnsi" w:cstheme="majorHAnsi"/>
            <w:highlight w:val="yellow"/>
            <w:lang w:val="en-US"/>
            <w:rPrChange w:id="33" w:author="Herman Zbinden" w:date="2020-04-20T12:27:00Z">
              <w:rPr>
                <w:rFonts w:asciiTheme="majorHAnsi" w:hAnsiTheme="majorHAnsi" w:cstheme="majorHAnsi"/>
                <w:lang w:val="en-US"/>
              </w:rPr>
            </w:rPrChange>
          </w:rPr>
          <w:t xml:space="preserve"> </w:t>
        </w:r>
      </w:ins>
      <w:ins w:id="34" w:author="Herman Zbinden" w:date="2020-04-20T11:51:00Z">
        <w:r w:rsidR="00E73DA7" w:rsidRPr="00FD0129">
          <w:rPr>
            <w:rFonts w:asciiTheme="majorHAnsi" w:hAnsiTheme="majorHAnsi" w:cstheme="majorHAnsi"/>
            <w:highlight w:val="yellow"/>
            <w:lang w:val="en-US"/>
            <w:rPrChange w:id="35" w:author="Herman Zbinden" w:date="2020-04-20T12:27:00Z">
              <w:rPr>
                <w:rFonts w:asciiTheme="majorHAnsi" w:hAnsiTheme="majorHAnsi" w:cstheme="majorHAnsi"/>
                <w:lang w:val="en-US"/>
              </w:rPr>
            </w:rPrChange>
          </w:rPr>
          <w:t>COVID-19</w:t>
        </w:r>
      </w:ins>
      <w:ins w:id="36" w:author="Herman Zbinden" w:date="2020-04-20T11:52:00Z">
        <w:r w:rsidR="00E73DA7" w:rsidRPr="00FD0129">
          <w:rPr>
            <w:rFonts w:asciiTheme="majorHAnsi" w:hAnsiTheme="majorHAnsi" w:cstheme="majorHAnsi"/>
            <w:highlight w:val="yellow"/>
            <w:lang w:val="en-US"/>
            <w:rPrChange w:id="37" w:author="Herman Zbinden" w:date="2020-04-20T12:27:00Z">
              <w:rPr>
                <w:rFonts w:asciiTheme="majorHAnsi" w:hAnsiTheme="majorHAnsi" w:cstheme="majorHAnsi"/>
                <w:lang w:val="en-US"/>
              </w:rPr>
            </w:rPrChange>
          </w:rPr>
          <w:t xml:space="preserve"> </w:t>
        </w:r>
        <w:del w:id="38" w:author="Louise Deldicque" w:date="2020-04-20T20:29:00Z">
          <w:r w:rsidR="00E73DA7" w:rsidRPr="00FD0129" w:rsidDel="001B0F60">
            <w:rPr>
              <w:rFonts w:asciiTheme="majorHAnsi" w:hAnsiTheme="majorHAnsi" w:cstheme="majorHAnsi"/>
              <w:highlight w:val="yellow"/>
              <w:lang w:val="en-US"/>
              <w:rPrChange w:id="39" w:author="Herman Zbinden" w:date="2020-04-20T12:27:00Z">
                <w:rPr>
                  <w:rFonts w:asciiTheme="majorHAnsi" w:hAnsiTheme="majorHAnsi" w:cstheme="majorHAnsi"/>
                  <w:lang w:val="en-US"/>
                </w:rPr>
              </w:rPrChange>
            </w:rPr>
            <w:delText>pandemic</w:delText>
          </w:r>
        </w:del>
      </w:ins>
      <w:ins w:id="40" w:author="Herman Zbinden" w:date="2020-04-20T11:51:00Z">
        <w:del w:id="41" w:author="Louise Deldicque" w:date="2020-04-20T20:29:00Z">
          <w:r w:rsidR="00E73DA7" w:rsidRPr="00FD0129" w:rsidDel="001B0F60">
            <w:rPr>
              <w:rFonts w:asciiTheme="majorHAnsi" w:hAnsiTheme="majorHAnsi" w:cstheme="majorHAnsi"/>
              <w:highlight w:val="yellow"/>
              <w:lang w:val="en-US"/>
              <w:rPrChange w:id="42" w:author="Herman Zbinden" w:date="2020-04-20T12:27:00Z">
                <w:rPr>
                  <w:rFonts w:asciiTheme="majorHAnsi" w:hAnsiTheme="majorHAnsi" w:cstheme="majorHAnsi"/>
                  <w:lang w:val="en-US"/>
                </w:rPr>
              </w:rPrChange>
            </w:rPr>
            <w:delText xml:space="preserve"> </w:delText>
          </w:r>
        </w:del>
        <w:r w:rsidR="00E73DA7" w:rsidRPr="00FD0129">
          <w:rPr>
            <w:rFonts w:asciiTheme="majorHAnsi" w:hAnsiTheme="majorHAnsi" w:cstheme="majorHAnsi"/>
            <w:highlight w:val="yellow"/>
            <w:lang w:val="en-US"/>
            <w:rPrChange w:id="43" w:author="Herman Zbinden" w:date="2020-04-20T12:27:00Z">
              <w:rPr>
                <w:rFonts w:asciiTheme="majorHAnsi" w:hAnsiTheme="majorHAnsi" w:cstheme="majorHAnsi"/>
                <w:lang w:val="en-US"/>
              </w:rPr>
            </w:rPrChange>
          </w:rPr>
          <w:t xml:space="preserve">and </w:t>
        </w:r>
      </w:ins>
      <w:ins w:id="44" w:author="Herman Zbinden" w:date="2020-04-20T11:52:00Z">
        <w:del w:id="45" w:author="Louise Deldicque" w:date="2020-04-20T20:29:00Z">
          <w:r w:rsidR="00E73DA7" w:rsidRPr="00FD0129" w:rsidDel="001B0F60">
            <w:rPr>
              <w:rFonts w:asciiTheme="majorHAnsi" w:hAnsiTheme="majorHAnsi" w:cstheme="majorHAnsi"/>
              <w:highlight w:val="yellow"/>
              <w:lang w:val="en-US"/>
              <w:rPrChange w:id="46" w:author="Herman Zbinden" w:date="2020-04-20T12:27:00Z">
                <w:rPr>
                  <w:rFonts w:asciiTheme="majorHAnsi" w:hAnsiTheme="majorHAnsi" w:cstheme="majorHAnsi"/>
                  <w:lang w:val="en-US"/>
                </w:rPr>
              </w:rPrChange>
            </w:rPr>
            <w:delText>[2]</w:delText>
          </w:r>
        </w:del>
      </w:ins>
      <w:ins w:id="47" w:author="Louise Deldicque" w:date="2020-04-20T20:29:00Z">
        <w:r w:rsidR="001B0F60">
          <w:rPr>
            <w:rFonts w:asciiTheme="majorHAnsi" w:hAnsiTheme="majorHAnsi" w:cstheme="majorHAnsi"/>
            <w:highlight w:val="yellow"/>
            <w:lang w:val="en-US"/>
          </w:rPr>
          <w:t>2)</w:t>
        </w:r>
      </w:ins>
      <w:ins w:id="48" w:author="Herman Zbinden" w:date="2020-04-20T11:51:00Z">
        <w:r w:rsidR="00E73DA7" w:rsidRPr="00FD0129">
          <w:rPr>
            <w:rFonts w:asciiTheme="majorHAnsi" w:hAnsiTheme="majorHAnsi" w:cstheme="majorHAnsi"/>
            <w:highlight w:val="yellow"/>
            <w:lang w:val="en-US"/>
            <w:rPrChange w:id="49" w:author="Herman Zbinden" w:date="2020-04-20T12:27:00Z">
              <w:rPr>
                <w:rFonts w:asciiTheme="majorHAnsi" w:hAnsiTheme="majorHAnsi" w:cstheme="majorHAnsi"/>
                <w:lang w:val="en-US"/>
              </w:rPr>
            </w:rPrChange>
          </w:rPr>
          <w:t xml:space="preserve"> physical inactivity</w:t>
        </w:r>
      </w:ins>
      <w:ins w:id="50" w:author="Herman Zbinden" w:date="2020-04-20T11:53:00Z">
        <w:r w:rsidR="00E73DA7" w:rsidRPr="00FD0129">
          <w:rPr>
            <w:rFonts w:asciiTheme="majorHAnsi" w:hAnsiTheme="majorHAnsi" w:cstheme="majorHAnsi"/>
            <w:highlight w:val="yellow"/>
            <w:lang w:val="en-US"/>
            <w:rPrChange w:id="51" w:author="Herman Zbinden" w:date="2020-04-20T12:27:00Z">
              <w:rPr>
                <w:rFonts w:asciiTheme="majorHAnsi" w:hAnsiTheme="majorHAnsi" w:cstheme="majorHAnsi"/>
                <w:lang w:val="en-US"/>
              </w:rPr>
            </w:rPrChange>
          </w:rPr>
          <w:t xml:space="preserve"> </w:t>
        </w:r>
        <w:del w:id="52" w:author="Louise Deldicque" w:date="2020-04-20T20:29:00Z">
          <w:r w:rsidR="00E73DA7" w:rsidRPr="00FD0129" w:rsidDel="001B0F60">
            <w:rPr>
              <w:rFonts w:asciiTheme="majorHAnsi" w:hAnsiTheme="majorHAnsi" w:cstheme="majorHAnsi"/>
              <w:highlight w:val="yellow"/>
              <w:lang w:val="en-US"/>
              <w:rPrChange w:id="53" w:author="Herman Zbinden" w:date="2020-04-20T12:27:00Z">
                <w:rPr>
                  <w:rFonts w:asciiTheme="majorHAnsi" w:hAnsiTheme="majorHAnsi" w:cstheme="majorHAnsi"/>
                  <w:lang w:val="en-US"/>
                </w:rPr>
              </w:rPrChange>
            </w:rPr>
            <w:delText>pandemic</w:delText>
          </w:r>
        </w:del>
      </w:ins>
      <w:ins w:id="54" w:author="Herman Zbinden" w:date="2020-04-20T12:05:00Z">
        <w:del w:id="55" w:author="Louise Deldicque" w:date="2020-04-20T20:29:00Z">
          <w:r w:rsidR="00E73DA7" w:rsidRPr="00FD0129" w:rsidDel="001B0F60">
            <w:rPr>
              <w:rFonts w:asciiTheme="majorHAnsi" w:hAnsiTheme="majorHAnsi" w:cstheme="majorHAnsi"/>
              <w:highlight w:val="yellow"/>
              <w:lang w:val="en-US"/>
              <w:rPrChange w:id="56" w:author="Herman Zbinden" w:date="2020-04-20T12:27:00Z">
                <w:rPr>
                  <w:rFonts w:asciiTheme="majorHAnsi" w:hAnsiTheme="majorHAnsi" w:cstheme="majorHAnsi"/>
                  <w:lang w:val="en-US"/>
                </w:rPr>
              </w:rPrChange>
            </w:rPr>
            <w:delText xml:space="preserve"> </w:delText>
          </w:r>
        </w:del>
      </w:ins>
      <w:r w:rsidR="003E4DB7">
        <w:rPr>
          <w:rFonts w:asciiTheme="majorHAnsi" w:hAnsiTheme="majorHAnsi" w:cstheme="majorHAnsi"/>
          <w:highlight w:val="yellow"/>
          <w:lang w:val="en-US"/>
        </w:rPr>
        <w:fldChar w:fldCharType="begin"/>
      </w:r>
      <w:r w:rsidR="003E4DB7">
        <w:rPr>
          <w:rFonts w:asciiTheme="majorHAnsi" w:hAnsiTheme="majorHAnsi" w:cstheme="majorHAnsi"/>
          <w:highlight w:val="yellow"/>
          <w:lang w:val="en-US"/>
        </w:rPr>
        <w:instrText xml:space="preserve"> ADDIN EN.CITE &lt;EndNote&gt;&lt;Cite&gt;&lt;Author&gt;Hall&lt;/Author&gt;&lt;Year&gt;2020&lt;/Year&gt;&lt;RecNum&gt;34&lt;/RecNum&gt;&lt;DisplayText&gt;&lt;style face="superscript"&gt;3&lt;/style&gt;&lt;/DisplayText&gt;&lt;record&gt;&lt;rec-number&gt;34&lt;/rec-number&gt;&lt;foreign-keys&gt;&lt;key app="EN" db-id="zvewtt99kav5phe0fr4p5991wxwx2ad2w00x" timestamp="1587398682"&gt;34&lt;/key&gt;&lt;/foreign-keys&gt;&lt;ref-type name="Journal Article"&gt;17&lt;/ref-type&gt;&lt;contributors&gt;&lt;authors&gt;&lt;author&gt;Hall, G.&lt;/author&gt;&lt;author&gt;Laddu, D. R.&lt;/author&gt;&lt;author&gt;Phillips, S. A.&lt;/author&gt;&lt;author&gt;Lavie, C. J.&lt;/author&gt;&lt;author&gt;Arena, R.&lt;/author&gt;&lt;/authors&gt;&lt;/contributors&gt;&lt;auth-address&gt;Department of Physical Therapy, College of Applied Science, University of Illinois, Chicago, IL, USA.&amp;#xD;Department of Cardiovascular Diseases, John Ochsner Heart and Vascular Institute, Ochsner Clinical School, University of Queensland School of Medicine, New Orleans, LA, USA.&amp;#xD;Department of Physical Therapy, College of Applied Science, University of Illinois, Chicago, IL, USA. Electronic address: raarena@uic.edu.&lt;/auth-address&gt;&lt;titles&gt;&lt;title&gt;A tale of two pandemics: How will COVID-19 and global trends in physical inactivity and sedentary behavior affect one another?&lt;/title&gt;&lt;secondary-title&gt;Prog Cardiovasc Dis&lt;/secondary-title&gt;&lt;/titles&gt;&lt;periodical&gt;&lt;full-title&gt;Prog Cardiovasc Dis&lt;/full-title&gt;&lt;/periodical&gt;&lt;edition&gt;2020/04/12&lt;/edition&gt;&lt;keywords&gt;&lt;keyword&gt;Covid-19&lt;/keyword&gt;&lt;keyword&gt;Exercise&lt;/keyword&gt;&lt;keyword&gt;Physical activity&lt;/keyword&gt;&lt;keyword&gt;Physical inactivity&lt;/keyword&gt;&lt;keyword&gt;Sedentary behavior&lt;/keyword&gt;&lt;/keywords&gt;&lt;dates&gt;&lt;year&gt;2020&lt;/year&gt;&lt;pub-dates&gt;&lt;date&gt;Apr 8&lt;/date&gt;&lt;/pub-dates&gt;&lt;/dates&gt;&lt;isbn&gt;1873-1740 (Electronic)&amp;#xD;0033-0620 (Linking)&lt;/isbn&gt;&lt;accession-num&gt;32277997&lt;/accession-num&gt;&lt;urls&gt;&lt;related-urls&gt;&lt;url&gt;https://www.ncbi.nlm.nih.gov/pubmed/32277997&lt;/url&gt;&lt;/related-urls&gt;&lt;/urls&gt;&lt;electronic-resource-num&gt;10.1016/j.pcad.2020.04.005&lt;/electronic-resource-num&gt;&lt;/record&gt;&lt;/Cite&gt;&lt;/EndNote&gt;</w:instrText>
      </w:r>
      <w:r w:rsidR="003E4DB7">
        <w:rPr>
          <w:rFonts w:asciiTheme="majorHAnsi" w:hAnsiTheme="majorHAnsi" w:cstheme="majorHAnsi"/>
          <w:highlight w:val="yellow"/>
          <w:lang w:val="en-US"/>
        </w:rPr>
        <w:fldChar w:fldCharType="separate"/>
      </w:r>
      <w:r w:rsidR="003E4DB7" w:rsidRPr="003E4DB7">
        <w:rPr>
          <w:rFonts w:asciiTheme="majorHAnsi" w:hAnsiTheme="majorHAnsi" w:cstheme="majorHAnsi"/>
          <w:noProof/>
          <w:highlight w:val="yellow"/>
          <w:vertAlign w:val="superscript"/>
          <w:lang w:val="en-US"/>
        </w:rPr>
        <w:t>3</w:t>
      </w:r>
      <w:r w:rsidR="003E4DB7">
        <w:rPr>
          <w:rFonts w:asciiTheme="majorHAnsi" w:hAnsiTheme="majorHAnsi" w:cstheme="majorHAnsi"/>
          <w:highlight w:val="yellow"/>
          <w:lang w:val="en-US"/>
        </w:rPr>
        <w:fldChar w:fldCharType="end"/>
      </w:r>
      <w:ins w:id="57" w:author="Herman Zbinden" w:date="2020-04-20T11:51:00Z">
        <w:r w:rsidR="00E73DA7" w:rsidRPr="00FD0129">
          <w:rPr>
            <w:rFonts w:asciiTheme="majorHAnsi" w:hAnsiTheme="majorHAnsi" w:cstheme="majorHAnsi"/>
            <w:highlight w:val="yellow"/>
            <w:lang w:val="en-US"/>
            <w:rPrChange w:id="58" w:author="Herman Zbinden" w:date="2020-04-20T12:27:00Z">
              <w:rPr>
                <w:rFonts w:asciiTheme="majorHAnsi" w:hAnsiTheme="majorHAnsi" w:cstheme="majorHAnsi"/>
                <w:lang w:val="en-US"/>
              </w:rPr>
            </w:rPrChange>
          </w:rPr>
          <w:t xml:space="preserve">. </w:t>
        </w:r>
      </w:ins>
      <w:ins w:id="59" w:author="Herman Zbinden" w:date="2020-04-20T11:52:00Z">
        <w:del w:id="60" w:author="Louise Deldicque" w:date="2020-04-20T20:30:00Z">
          <w:r w:rsidR="00E73DA7" w:rsidRPr="00FD0129" w:rsidDel="001B0F60">
            <w:rPr>
              <w:rFonts w:asciiTheme="majorHAnsi" w:hAnsiTheme="majorHAnsi" w:cstheme="majorHAnsi"/>
              <w:highlight w:val="yellow"/>
              <w:lang w:val="en-US"/>
              <w:rPrChange w:id="61" w:author="Herman Zbinden" w:date="2020-04-20T12:27:00Z">
                <w:rPr>
                  <w:rFonts w:asciiTheme="majorHAnsi" w:hAnsiTheme="majorHAnsi" w:cstheme="majorHAnsi"/>
                  <w:lang w:val="en-US"/>
                </w:rPr>
              </w:rPrChange>
            </w:rPr>
            <w:delText xml:space="preserve">This last, </w:delText>
          </w:r>
        </w:del>
      </w:ins>
      <w:ins w:id="62" w:author="Herman Zbinden" w:date="2020-04-20T11:54:00Z">
        <w:del w:id="63" w:author="Louise Deldicque" w:date="2020-04-20T20:30:00Z">
          <w:r w:rsidR="00E73DA7" w:rsidRPr="00FD0129" w:rsidDel="001B0F60">
            <w:rPr>
              <w:rFonts w:asciiTheme="majorHAnsi" w:hAnsiTheme="majorHAnsi" w:cstheme="majorHAnsi"/>
              <w:highlight w:val="yellow"/>
              <w:lang w:val="en-US"/>
              <w:rPrChange w:id="64" w:author="Herman Zbinden" w:date="2020-04-20T12:27:00Z">
                <w:rPr>
                  <w:rFonts w:asciiTheme="majorHAnsi" w:hAnsiTheme="majorHAnsi" w:cstheme="majorHAnsi"/>
                  <w:lang w:val="en-US"/>
                </w:rPr>
              </w:rPrChange>
            </w:rPr>
            <w:delText>too</w:delText>
          </w:r>
        </w:del>
      </w:ins>
      <w:ins w:id="65" w:author="Louise Deldicque" w:date="2020-04-20T20:30:00Z">
        <w:r w:rsidR="001B0F60">
          <w:rPr>
            <w:rFonts w:asciiTheme="majorHAnsi" w:hAnsiTheme="majorHAnsi" w:cstheme="majorHAnsi"/>
            <w:highlight w:val="yellow"/>
            <w:lang w:val="en-US"/>
          </w:rPr>
          <w:t>Both</w:t>
        </w:r>
      </w:ins>
      <w:ins w:id="66" w:author="Louise Deldicque" w:date="2020-04-20T20:31:00Z">
        <w:r w:rsidR="001B0F60">
          <w:rPr>
            <w:rFonts w:asciiTheme="majorHAnsi" w:hAnsiTheme="majorHAnsi" w:cstheme="majorHAnsi"/>
            <w:highlight w:val="yellow"/>
            <w:lang w:val="en-US"/>
          </w:rPr>
          <w:t xml:space="preserve"> being responsible for</w:t>
        </w:r>
      </w:ins>
      <w:ins w:id="67" w:author="Herman Zbinden" w:date="2020-04-20T11:54:00Z">
        <w:del w:id="68" w:author="Louise Deldicque" w:date="2020-04-20T20:31:00Z">
          <w:r w:rsidR="00E73DA7" w:rsidRPr="00FD0129" w:rsidDel="001B0F60">
            <w:rPr>
              <w:rFonts w:asciiTheme="majorHAnsi" w:hAnsiTheme="majorHAnsi" w:cstheme="majorHAnsi"/>
              <w:highlight w:val="yellow"/>
              <w:lang w:val="en-US"/>
              <w:rPrChange w:id="69" w:author="Herman Zbinden" w:date="2020-04-20T12:27:00Z">
                <w:rPr>
                  <w:rFonts w:asciiTheme="majorHAnsi" w:hAnsiTheme="majorHAnsi" w:cstheme="majorHAnsi"/>
                  <w:lang w:val="en-US"/>
                </w:rPr>
              </w:rPrChange>
            </w:rPr>
            <w:delText xml:space="preserve"> </w:delText>
          </w:r>
        </w:del>
      </w:ins>
      <w:ins w:id="70" w:author="Herman Zbinden" w:date="2020-04-20T11:51:00Z">
        <w:del w:id="71" w:author="Louise Deldicque" w:date="2020-04-20T20:31:00Z">
          <w:r w:rsidR="00E73DA7" w:rsidRPr="00FD0129" w:rsidDel="001B0F60">
            <w:rPr>
              <w:rFonts w:asciiTheme="majorHAnsi" w:hAnsiTheme="majorHAnsi" w:cstheme="majorHAnsi"/>
              <w:highlight w:val="yellow"/>
              <w:lang w:val="en-US"/>
              <w:rPrChange w:id="72" w:author="Herman Zbinden" w:date="2020-04-20T12:27:00Z">
                <w:rPr>
                  <w:rFonts w:asciiTheme="majorHAnsi" w:hAnsiTheme="majorHAnsi" w:cstheme="majorHAnsi"/>
                  <w:lang w:val="en-US"/>
                </w:rPr>
              </w:rPrChange>
            </w:rPr>
            <w:delText>causes</w:delText>
          </w:r>
        </w:del>
        <w:r w:rsidR="00E73DA7" w:rsidRPr="00FD0129">
          <w:rPr>
            <w:rFonts w:asciiTheme="majorHAnsi" w:hAnsiTheme="majorHAnsi" w:cstheme="majorHAnsi"/>
            <w:highlight w:val="yellow"/>
            <w:lang w:val="en-US"/>
            <w:rPrChange w:id="73" w:author="Herman Zbinden" w:date="2020-04-20T12:27:00Z">
              <w:rPr>
                <w:rFonts w:asciiTheme="majorHAnsi" w:hAnsiTheme="majorHAnsi" w:cstheme="majorHAnsi"/>
                <w:lang w:val="en-US"/>
              </w:rPr>
            </w:rPrChange>
          </w:rPr>
          <w:t xml:space="preserve"> detrimental effects on the health and economy of the countries</w:t>
        </w:r>
      </w:ins>
      <w:ins w:id="74" w:author="Louise Deldicque" w:date="2020-04-20T20:31:00Z">
        <w:r w:rsidR="001B0F60">
          <w:rPr>
            <w:rFonts w:asciiTheme="majorHAnsi" w:hAnsiTheme="majorHAnsi" w:cstheme="majorHAnsi"/>
            <w:highlight w:val="yellow"/>
            <w:lang w:val="en-US"/>
          </w:rPr>
          <w:t xml:space="preserve"> a</w:t>
        </w:r>
      </w:ins>
      <w:ins w:id="75" w:author="Louise Deldicque" w:date="2020-04-20T20:32:00Z">
        <w:r w:rsidR="001B0F60">
          <w:rPr>
            <w:rFonts w:asciiTheme="majorHAnsi" w:hAnsiTheme="majorHAnsi" w:cstheme="majorHAnsi"/>
            <w:highlight w:val="yellow"/>
            <w:lang w:val="en-US"/>
          </w:rPr>
          <w:t>ffected</w:t>
        </w:r>
      </w:ins>
      <w:ins w:id="76" w:author="Herman Zbinden" w:date="2020-04-20T11:51:00Z">
        <w:r w:rsidR="00E73DA7" w:rsidRPr="00FD0129">
          <w:rPr>
            <w:rFonts w:asciiTheme="majorHAnsi" w:hAnsiTheme="majorHAnsi" w:cstheme="majorHAnsi"/>
            <w:highlight w:val="yellow"/>
            <w:lang w:val="en-US"/>
            <w:rPrChange w:id="77" w:author="Herman Zbinden" w:date="2020-04-20T12:27:00Z">
              <w:rPr>
                <w:rFonts w:asciiTheme="majorHAnsi" w:hAnsiTheme="majorHAnsi" w:cstheme="majorHAnsi"/>
                <w:lang w:val="en-US"/>
              </w:rPr>
            </w:rPrChange>
          </w:rPr>
          <w:t>.</w:t>
        </w:r>
      </w:ins>
    </w:p>
    <w:p w14:paraId="3CB2175C" w14:textId="1330F61E" w:rsidR="00EE319C" w:rsidRDefault="0080058C" w:rsidP="00FA04C9">
      <w:pPr>
        <w:spacing w:line="360" w:lineRule="auto"/>
        <w:ind w:firstLine="720"/>
        <w:jc w:val="both"/>
        <w:rPr>
          <w:rFonts w:asciiTheme="majorHAnsi" w:hAnsiTheme="majorHAnsi" w:cstheme="majorHAnsi"/>
          <w:lang w:val="en-US"/>
        </w:rPr>
      </w:pPr>
      <w:r w:rsidRPr="00A67EAC">
        <w:rPr>
          <w:rFonts w:asciiTheme="majorHAnsi" w:hAnsiTheme="majorHAnsi" w:cstheme="majorHAnsi"/>
        </w:rPr>
        <w:t>Exercise elicits potent and wide-ranging effects on the immune system, principle amongst these being its anti-inflammatory effects</w:t>
      </w:r>
      <w:r>
        <w:rPr>
          <w:rFonts w:asciiTheme="majorHAnsi" w:hAnsiTheme="majorHAnsi" w:cstheme="majorHAnsi"/>
        </w:rPr>
        <w:t xml:space="preserve">. Indeed, </w:t>
      </w:r>
      <w:r>
        <w:rPr>
          <w:rFonts w:asciiTheme="majorHAnsi" w:hAnsiTheme="majorHAnsi" w:cstheme="majorHAnsi"/>
          <w:lang w:val="en-US"/>
        </w:rPr>
        <w:t xml:space="preserve">exercise training </w:t>
      </w:r>
      <w:r w:rsidR="008E37C1">
        <w:rPr>
          <w:rFonts w:asciiTheme="majorHAnsi" w:hAnsiTheme="majorHAnsi" w:cstheme="majorHAnsi"/>
          <w:lang w:val="en-US"/>
        </w:rPr>
        <w:t xml:space="preserve">offers some </w:t>
      </w:r>
      <w:r w:rsidRPr="00FD42DA">
        <w:rPr>
          <w:rFonts w:asciiTheme="majorHAnsi" w:hAnsiTheme="majorHAnsi" w:cstheme="majorHAnsi"/>
        </w:rPr>
        <w:t>protect</w:t>
      </w:r>
      <w:r w:rsidR="008E37C1">
        <w:rPr>
          <w:rFonts w:asciiTheme="majorHAnsi" w:hAnsiTheme="majorHAnsi" w:cstheme="majorHAnsi"/>
        </w:rPr>
        <w:t>ion</w:t>
      </w:r>
      <w:r w:rsidRPr="00FD42DA">
        <w:rPr>
          <w:rFonts w:asciiTheme="majorHAnsi" w:hAnsiTheme="majorHAnsi" w:cstheme="majorHAnsi"/>
        </w:rPr>
        <w:t xml:space="preserve"> against the development of several chronic metabolic diseases</w:t>
      </w:r>
      <w:r>
        <w:rPr>
          <w:rFonts w:asciiTheme="majorHAnsi" w:hAnsiTheme="majorHAnsi" w:cstheme="majorHAnsi"/>
        </w:rPr>
        <w:t xml:space="preserve"> including the insulin resistant state that typically accompanies obesity and diabetes. </w:t>
      </w:r>
      <w:r w:rsidR="00DD7C86">
        <w:rPr>
          <w:rFonts w:asciiTheme="majorHAnsi" w:hAnsiTheme="majorHAnsi" w:cstheme="majorHAnsi"/>
        </w:rPr>
        <w:t>As such individuals who have high levels of cardiorespiratory fitness may mount a stronger</w:t>
      </w:r>
      <w:r w:rsidRPr="00FD42DA">
        <w:rPr>
          <w:rFonts w:asciiTheme="majorHAnsi" w:hAnsiTheme="majorHAnsi" w:cstheme="majorHAnsi"/>
        </w:rPr>
        <w:t xml:space="preserve"> host immune </w:t>
      </w:r>
      <w:proofErr w:type="spellStart"/>
      <w:r w:rsidRPr="00FD42DA">
        <w:rPr>
          <w:rFonts w:asciiTheme="majorHAnsi" w:hAnsiTheme="majorHAnsi" w:cstheme="majorHAnsi"/>
        </w:rPr>
        <w:t>defense</w:t>
      </w:r>
      <w:proofErr w:type="spellEnd"/>
      <w:r w:rsidRPr="00FD42DA">
        <w:rPr>
          <w:rFonts w:asciiTheme="majorHAnsi" w:hAnsiTheme="majorHAnsi" w:cstheme="majorHAnsi"/>
        </w:rPr>
        <w:t xml:space="preserve"> against SARS-CoV-2 </w:t>
      </w:r>
      <w:r w:rsidR="00DD7C86">
        <w:rPr>
          <w:rFonts w:asciiTheme="majorHAnsi" w:hAnsiTheme="majorHAnsi" w:cstheme="majorHAnsi"/>
        </w:rPr>
        <w:t xml:space="preserve">and </w:t>
      </w:r>
      <w:r w:rsidRPr="00FD42DA">
        <w:rPr>
          <w:rFonts w:asciiTheme="majorHAnsi" w:hAnsiTheme="majorHAnsi" w:cstheme="majorHAnsi"/>
        </w:rPr>
        <w:t>reduc</w:t>
      </w:r>
      <w:r w:rsidR="00DD7C86">
        <w:rPr>
          <w:rFonts w:asciiTheme="majorHAnsi" w:hAnsiTheme="majorHAnsi" w:cstheme="majorHAnsi"/>
        </w:rPr>
        <w:t xml:space="preserve">e </w:t>
      </w:r>
      <w:r w:rsidRPr="00FD42DA">
        <w:rPr>
          <w:rFonts w:asciiTheme="majorHAnsi" w:hAnsiTheme="majorHAnsi" w:cstheme="majorHAnsi"/>
        </w:rPr>
        <w:t>susceptibility to risk of infection</w:t>
      </w:r>
      <w:r w:rsidR="00806DE0">
        <w:rPr>
          <w:rFonts w:asciiTheme="majorHAnsi" w:hAnsiTheme="majorHAnsi" w:cstheme="majorHAnsi"/>
        </w:rPr>
        <w:t xml:space="preserve"> </w:t>
      </w:r>
      <w:r w:rsidRPr="00FD42DA">
        <w:rPr>
          <w:rFonts w:asciiTheme="majorHAnsi" w:hAnsiTheme="majorHAnsi" w:cstheme="majorHAnsi"/>
          <w:lang w:val="en-US"/>
        </w:rPr>
        <w:t>in the early stage</w:t>
      </w:r>
      <w:r w:rsidR="00686347">
        <w:rPr>
          <w:rFonts w:asciiTheme="majorHAnsi" w:hAnsiTheme="majorHAnsi" w:cstheme="majorHAnsi"/>
          <w:lang w:val="en-US"/>
        </w:rPr>
        <w:t xml:space="preserve"> of the disease</w:t>
      </w:r>
      <w:r w:rsidRPr="00FD42DA">
        <w:rPr>
          <w:rFonts w:asciiTheme="majorHAnsi" w:hAnsiTheme="majorHAnsi" w:cstheme="majorHAnsi"/>
          <w:lang w:val="en-US"/>
        </w:rPr>
        <w:t>.</w:t>
      </w:r>
      <w:r>
        <w:rPr>
          <w:rFonts w:asciiTheme="majorHAnsi" w:hAnsiTheme="majorHAnsi" w:cstheme="majorHAnsi"/>
          <w:lang w:val="en-US"/>
        </w:rPr>
        <w:t xml:space="preserve"> </w:t>
      </w:r>
      <w:r w:rsidR="00F17629" w:rsidRPr="00F17629">
        <w:rPr>
          <w:rFonts w:asciiTheme="majorHAnsi" w:hAnsiTheme="majorHAnsi" w:cstheme="majorHAnsi"/>
          <w:lang w:val="en-US"/>
        </w:rPr>
        <w:t>Here</w:t>
      </w:r>
      <w:r w:rsidR="008447F7">
        <w:rPr>
          <w:rFonts w:asciiTheme="majorHAnsi" w:hAnsiTheme="majorHAnsi" w:cstheme="majorHAnsi"/>
          <w:lang w:val="en-US"/>
        </w:rPr>
        <w:t>,</w:t>
      </w:r>
      <w:r w:rsidR="00F17629" w:rsidRPr="00F17629">
        <w:rPr>
          <w:rFonts w:asciiTheme="majorHAnsi" w:hAnsiTheme="majorHAnsi" w:cstheme="majorHAnsi"/>
          <w:lang w:val="en-US"/>
        </w:rPr>
        <w:t xml:space="preserve"> we consider whether high levels of cardiorespiratory fitness induced by prior exercise training may confer some innate immune-protection against Covid-19 </w:t>
      </w:r>
      <w:proofErr w:type="gramStart"/>
      <w:r w:rsidR="00F17629" w:rsidRPr="00F17629">
        <w:rPr>
          <w:rFonts w:asciiTheme="majorHAnsi" w:hAnsiTheme="majorHAnsi" w:cstheme="majorHAnsi"/>
          <w:lang w:val="en-US"/>
        </w:rPr>
        <w:t>by  attenuating</w:t>
      </w:r>
      <w:proofErr w:type="gramEnd"/>
      <w:r w:rsidR="00F17629" w:rsidRPr="00F17629">
        <w:rPr>
          <w:rFonts w:asciiTheme="majorHAnsi" w:hAnsiTheme="majorHAnsi" w:cstheme="majorHAnsi"/>
          <w:lang w:val="en-US"/>
        </w:rPr>
        <w:t xml:space="preserve"> the “cytokine storm syndrome” often experienced by “at risk” individuals.</w:t>
      </w:r>
    </w:p>
    <w:p w14:paraId="34211DE0" w14:textId="77777777" w:rsidR="00EE319C" w:rsidRDefault="00EE319C" w:rsidP="00FA04C9">
      <w:pPr>
        <w:spacing w:line="360" w:lineRule="auto"/>
        <w:ind w:firstLine="720"/>
        <w:jc w:val="both"/>
        <w:rPr>
          <w:rFonts w:asciiTheme="majorHAnsi" w:hAnsiTheme="majorHAnsi" w:cstheme="majorHAnsi"/>
          <w:lang w:val="en-US"/>
        </w:rPr>
      </w:pPr>
    </w:p>
    <w:p w14:paraId="2D72A1E5" w14:textId="68DD52A4" w:rsidR="00CB153A" w:rsidRDefault="00CB153A" w:rsidP="00FA04C9">
      <w:pPr>
        <w:spacing w:line="360" w:lineRule="auto"/>
        <w:ind w:firstLine="720"/>
        <w:jc w:val="both"/>
        <w:rPr>
          <w:rFonts w:asciiTheme="majorHAnsi" w:hAnsiTheme="majorHAnsi" w:cstheme="majorHAnsi"/>
          <w:lang w:val="en-US"/>
        </w:rPr>
      </w:pPr>
    </w:p>
    <w:p w14:paraId="0A34BA4D" w14:textId="77777777" w:rsidR="004D6E32" w:rsidRPr="00FD42DA" w:rsidRDefault="004D6E32" w:rsidP="00FA04C9">
      <w:pPr>
        <w:spacing w:line="360" w:lineRule="auto"/>
        <w:ind w:firstLine="720"/>
        <w:jc w:val="both"/>
        <w:rPr>
          <w:rFonts w:asciiTheme="majorHAnsi" w:hAnsiTheme="majorHAnsi" w:cstheme="majorHAnsi"/>
          <w:lang w:val="en-US"/>
        </w:rPr>
      </w:pPr>
    </w:p>
    <w:p w14:paraId="4CC6A352" w14:textId="77777777" w:rsidR="008E37C1" w:rsidRDefault="008E37C1">
      <w:pPr>
        <w:spacing w:after="160" w:line="259" w:lineRule="auto"/>
        <w:rPr>
          <w:rFonts w:asciiTheme="majorHAnsi" w:hAnsiTheme="majorHAnsi" w:cstheme="majorHAnsi"/>
          <w:b/>
          <w:bCs/>
          <w:lang w:val="en-US"/>
        </w:rPr>
      </w:pPr>
      <w:r>
        <w:rPr>
          <w:rFonts w:asciiTheme="majorHAnsi" w:hAnsiTheme="majorHAnsi" w:cstheme="majorHAnsi"/>
          <w:b/>
          <w:bCs/>
          <w:lang w:val="en-US"/>
        </w:rPr>
        <w:br w:type="page"/>
      </w:r>
    </w:p>
    <w:p w14:paraId="7B50D6FC" w14:textId="6884E15D" w:rsidR="006C10EA" w:rsidRPr="00FD42DA" w:rsidRDefault="002A3960" w:rsidP="00185886">
      <w:pPr>
        <w:spacing w:line="360" w:lineRule="auto"/>
        <w:jc w:val="both"/>
        <w:rPr>
          <w:rFonts w:asciiTheme="majorHAnsi" w:hAnsiTheme="majorHAnsi" w:cstheme="majorHAnsi"/>
          <w:lang w:val="en-US"/>
        </w:rPr>
      </w:pPr>
      <w:r w:rsidRPr="00FD42DA">
        <w:rPr>
          <w:rFonts w:asciiTheme="majorHAnsi" w:hAnsiTheme="majorHAnsi" w:cstheme="majorHAnsi"/>
          <w:b/>
          <w:bCs/>
          <w:lang w:val="en-US"/>
        </w:rPr>
        <w:lastRenderedPageBreak/>
        <w:t>The p</w:t>
      </w:r>
      <w:r w:rsidR="006C10EA" w:rsidRPr="00FD42DA">
        <w:rPr>
          <w:rFonts w:asciiTheme="majorHAnsi" w:hAnsiTheme="majorHAnsi" w:cstheme="majorHAnsi"/>
          <w:b/>
          <w:bCs/>
          <w:lang w:val="en-US"/>
        </w:rPr>
        <w:t>rogression of COVID-19</w:t>
      </w:r>
      <w:r w:rsidR="0085406A" w:rsidRPr="00FD42DA">
        <w:rPr>
          <w:rFonts w:asciiTheme="majorHAnsi" w:hAnsiTheme="majorHAnsi" w:cstheme="majorHAnsi"/>
          <w:b/>
          <w:bCs/>
          <w:lang w:val="en-US"/>
        </w:rPr>
        <w:t xml:space="preserve"> </w:t>
      </w:r>
    </w:p>
    <w:p w14:paraId="25BCE265" w14:textId="210FA99B" w:rsidR="008448AB" w:rsidRPr="00FD42DA" w:rsidRDefault="00621B19" w:rsidP="00767373">
      <w:pPr>
        <w:spacing w:line="360" w:lineRule="auto"/>
        <w:ind w:firstLine="720"/>
        <w:jc w:val="both"/>
        <w:rPr>
          <w:rStyle w:val="apple-converted-space"/>
          <w:rFonts w:asciiTheme="majorHAnsi" w:hAnsiTheme="majorHAnsi" w:cstheme="majorHAnsi"/>
        </w:rPr>
      </w:pPr>
      <w:r w:rsidRPr="00FD42DA">
        <w:rPr>
          <w:rFonts w:asciiTheme="majorHAnsi" w:hAnsiTheme="majorHAnsi" w:cstheme="majorHAnsi"/>
          <w:lang w:val="en-US"/>
        </w:rPr>
        <w:t>The progression of</w:t>
      </w:r>
      <w:r w:rsidR="00C94394" w:rsidRPr="00FD42DA">
        <w:rPr>
          <w:rFonts w:asciiTheme="majorHAnsi" w:hAnsiTheme="majorHAnsi" w:cstheme="majorHAnsi"/>
          <w:lang w:val="en-US"/>
        </w:rPr>
        <w:t xml:space="preserve"> COVID-19 </w:t>
      </w:r>
      <w:r w:rsidR="008E37C1">
        <w:rPr>
          <w:rFonts w:asciiTheme="majorHAnsi" w:hAnsiTheme="majorHAnsi" w:cstheme="majorHAnsi"/>
          <w:lang w:val="en-US"/>
        </w:rPr>
        <w:t xml:space="preserve">is </w:t>
      </w:r>
      <w:r w:rsidR="001B5DE4" w:rsidRPr="00FD42DA">
        <w:rPr>
          <w:rFonts w:asciiTheme="majorHAnsi" w:hAnsiTheme="majorHAnsi" w:cstheme="majorHAnsi"/>
          <w:lang w:val="en-US"/>
        </w:rPr>
        <w:t>largely</w:t>
      </w:r>
      <w:r w:rsidR="00F1672B" w:rsidRPr="00FD42DA">
        <w:rPr>
          <w:rFonts w:asciiTheme="majorHAnsi" w:hAnsiTheme="majorHAnsi" w:cstheme="majorHAnsi"/>
          <w:lang w:val="en-US"/>
        </w:rPr>
        <w:t xml:space="preserve"> dependent on the </w:t>
      </w:r>
      <w:r w:rsidR="003B6451" w:rsidRPr="00FD42DA">
        <w:rPr>
          <w:rFonts w:asciiTheme="majorHAnsi" w:hAnsiTheme="majorHAnsi" w:cstheme="majorHAnsi"/>
          <w:lang w:val="en-US"/>
        </w:rPr>
        <w:t xml:space="preserve">initial health status of an individual </w:t>
      </w:r>
      <w:r w:rsidR="00331C94" w:rsidRPr="00FD42DA">
        <w:rPr>
          <w:rFonts w:asciiTheme="majorHAnsi" w:hAnsiTheme="majorHAnsi" w:cstheme="majorHAnsi"/>
          <w:lang w:val="en-US"/>
        </w:rPr>
        <w:t xml:space="preserve">and </w:t>
      </w:r>
      <w:r w:rsidR="003B6451" w:rsidRPr="00FD42DA">
        <w:rPr>
          <w:rFonts w:asciiTheme="majorHAnsi" w:hAnsiTheme="majorHAnsi" w:cstheme="majorHAnsi"/>
          <w:lang w:val="en-US"/>
        </w:rPr>
        <w:t xml:space="preserve">the </w:t>
      </w:r>
      <w:r w:rsidR="00F1672B" w:rsidRPr="00FD42DA">
        <w:rPr>
          <w:rFonts w:asciiTheme="majorHAnsi" w:hAnsiTheme="majorHAnsi" w:cstheme="majorHAnsi"/>
          <w:lang w:val="en-US"/>
        </w:rPr>
        <w:t>immune response triggered by the infection</w:t>
      </w:r>
      <w:r w:rsidR="00131628" w:rsidRPr="00131628">
        <w:t xml:space="preserve"> </w:t>
      </w:r>
      <w:r w:rsidR="00FF4D7C">
        <w:rPr>
          <w:rFonts w:asciiTheme="majorHAnsi" w:hAnsiTheme="majorHAnsi" w:cstheme="majorHAnsi"/>
          <w:lang w:val="en-US"/>
        </w:rPr>
        <w:fldChar w:fldCharType="begin">
          <w:fldData xml:space="preserve">PEVuZE5vdGU+PENpdGU+PEF1dGhvcj5TaGk8L0F1dGhvcj48WWVhcj4yMDIwPC9ZZWFyPjxSZWNO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</w:fldData>
        </w:fldChar>
      </w:r>
      <w:r w:rsidR="003E4DB7">
        <w:rPr>
          <w:rFonts w:asciiTheme="majorHAnsi" w:hAnsiTheme="majorHAnsi" w:cstheme="majorHAnsi"/>
          <w:lang w:val="en-US"/>
        </w:rPr>
        <w:instrText xml:space="preserve"> ADDIN EN.CITE </w:instrText>
      </w:r>
      <w:r w:rsidR="003E4DB7">
        <w:rPr>
          <w:rFonts w:asciiTheme="majorHAnsi" w:hAnsiTheme="majorHAnsi" w:cstheme="majorHAnsi"/>
          <w:lang w:val="en-US"/>
        </w:rPr>
        <w:fldChar w:fldCharType="begin">
          <w:fldData xml:space="preserve">PEVuZE5vdGU+PENpdGU+PEF1dGhvcj5TaGk8L0F1dGhvcj48WWVhcj4yMDIwPC9ZZWFyPjxSZWNO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</w:fldData>
        </w:fldChar>
      </w:r>
      <w:r w:rsidR="003E4DB7">
        <w:rPr>
          <w:rFonts w:asciiTheme="majorHAnsi" w:hAnsiTheme="majorHAnsi" w:cstheme="majorHAnsi"/>
          <w:lang w:val="en-US"/>
        </w:rPr>
        <w:instrText xml:space="preserve"> ADDIN EN.CITE.DATA </w:instrText>
      </w:r>
      <w:r w:rsidR="003E4DB7">
        <w:rPr>
          <w:rFonts w:asciiTheme="majorHAnsi" w:hAnsiTheme="majorHAnsi" w:cstheme="majorHAnsi"/>
          <w:lang w:val="en-US"/>
        </w:rPr>
      </w:r>
      <w:r w:rsidR="003E4DB7">
        <w:rPr>
          <w:rFonts w:asciiTheme="majorHAnsi" w:hAnsiTheme="majorHAnsi" w:cstheme="majorHAnsi"/>
          <w:lang w:val="en-US"/>
        </w:rPr>
        <w:fldChar w:fldCharType="end"/>
      </w:r>
      <w:r w:rsidR="00FF4D7C">
        <w:rPr>
          <w:rFonts w:asciiTheme="majorHAnsi" w:hAnsiTheme="majorHAnsi" w:cstheme="majorHAnsi"/>
          <w:lang w:val="en-US"/>
        </w:rPr>
      </w:r>
      <w:r w:rsidR="00FF4D7C">
        <w:rPr>
          <w:rFonts w:asciiTheme="majorHAnsi" w:hAnsiTheme="majorHAnsi" w:cstheme="majorHAnsi"/>
          <w:lang w:val="en-US"/>
        </w:rPr>
        <w:fldChar w:fldCharType="separate"/>
      </w:r>
      <w:r w:rsidR="003E4DB7" w:rsidRPr="003E4DB7">
        <w:rPr>
          <w:rFonts w:asciiTheme="majorHAnsi" w:hAnsiTheme="majorHAnsi" w:cstheme="majorHAnsi"/>
          <w:noProof/>
          <w:vertAlign w:val="superscript"/>
          <w:lang w:val="en-US"/>
        </w:rPr>
        <w:t>4</w:t>
      </w:r>
      <w:r w:rsidR="00FF4D7C">
        <w:rPr>
          <w:rFonts w:asciiTheme="majorHAnsi" w:hAnsiTheme="majorHAnsi" w:cstheme="majorHAnsi"/>
          <w:lang w:val="en-US"/>
        </w:rPr>
        <w:fldChar w:fldCharType="end"/>
      </w:r>
      <w:r w:rsidR="00C94394" w:rsidRPr="00FD42DA">
        <w:rPr>
          <w:rFonts w:asciiTheme="majorHAnsi" w:hAnsiTheme="majorHAnsi" w:cstheme="majorHAnsi"/>
          <w:lang w:val="en-US"/>
        </w:rPr>
        <w:t xml:space="preserve">. </w:t>
      </w:r>
      <w:r w:rsidR="00331C94" w:rsidRPr="00FD42DA">
        <w:rPr>
          <w:rFonts w:asciiTheme="majorHAnsi" w:hAnsiTheme="majorHAnsi" w:cstheme="majorHAnsi"/>
          <w:shd w:val="clear" w:color="auto" w:fill="FFFFFF"/>
          <w:lang w:val="en-US"/>
        </w:rPr>
        <w:t>While susceptibility to infection is multifactorial, epigenetic and environmental/</w:t>
      </w:r>
      <w:proofErr w:type="spellStart"/>
      <w:r w:rsidR="00331C94" w:rsidRPr="00FD42DA">
        <w:rPr>
          <w:rFonts w:asciiTheme="majorHAnsi" w:hAnsiTheme="majorHAnsi" w:cstheme="majorHAnsi"/>
          <w:shd w:val="clear" w:color="auto" w:fill="FFFFFF"/>
          <w:lang w:val="en-US"/>
        </w:rPr>
        <w:t>behavioural</w:t>
      </w:r>
      <w:proofErr w:type="spellEnd"/>
      <w:r w:rsidR="00331C94" w:rsidRPr="00FD42DA">
        <w:rPr>
          <w:rFonts w:asciiTheme="majorHAnsi" w:hAnsiTheme="majorHAnsi" w:cstheme="majorHAnsi"/>
          <w:shd w:val="clear" w:color="auto" w:fill="FFFFFF"/>
          <w:lang w:val="en-US"/>
        </w:rPr>
        <w:t xml:space="preserve"> </w:t>
      </w:r>
      <w:r w:rsidR="00331C94" w:rsidRPr="00FD42DA">
        <w:rPr>
          <w:rFonts w:asciiTheme="majorHAnsi" w:hAnsiTheme="majorHAnsi" w:cstheme="majorHAnsi"/>
        </w:rPr>
        <w:t xml:space="preserve">factors all impact or contribute to immunity in the early stages of the </w:t>
      </w:r>
      <w:r w:rsidR="00A0751E">
        <w:rPr>
          <w:rFonts w:asciiTheme="majorHAnsi" w:hAnsiTheme="majorHAnsi" w:cstheme="majorHAnsi"/>
        </w:rPr>
        <w:t>infection</w:t>
      </w:r>
      <w:r w:rsidR="00331C94" w:rsidRPr="00FD42DA">
        <w:rPr>
          <w:rFonts w:asciiTheme="majorHAnsi" w:hAnsiTheme="majorHAnsi" w:cstheme="majorHAnsi"/>
        </w:rPr>
        <w:t xml:space="preserve">. </w:t>
      </w:r>
      <w:r w:rsidR="00C94394" w:rsidRPr="00FD42DA">
        <w:rPr>
          <w:rFonts w:asciiTheme="majorHAnsi" w:hAnsiTheme="majorHAnsi" w:cstheme="majorHAnsi"/>
          <w:lang w:val="en-US"/>
        </w:rPr>
        <w:t xml:space="preserve">In </w:t>
      </w:r>
      <w:r w:rsidR="00331C94" w:rsidRPr="00FD42DA">
        <w:rPr>
          <w:rFonts w:asciiTheme="majorHAnsi" w:hAnsiTheme="majorHAnsi" w:cstheme="majorHAnsi"/>
          <w:lang w:val="en-US"/>
        </w:rPr>
        <w:t>this</w:t>
      </w:r>
      <w:r w:rsidR="00C94394" w:rsidRPr="00FD42DA">
        <w:rPr>
          <w:rFonts w:asciiTheme="majorHAnsi" w:hAnsiTheme="majorHAnsi" w:cstheme="majorHAnsi"/>
          <w:lang w:val="en-US"/>
        </w:rPr>
        <w:t xml:space="preserve"> </w:t>
      </w:r>
      <w:r w:rsidR="00F1672B" w:rsidRPr="00FD42DA">
        <w:rPr>
          <w:rFonts w:asciiTheme="majorHAnsi" w:hAnsiTheme="majorHAnsi" w:cstheme="majorHAnsi"/>
          <w:lang w:val="en-US"/>
        </w:rPr>
        <w:t>incubation phase</w:t>
      </w:r>
      <w:r w:rsidR="00C94394" w:rsidRPr="00FD42DA">
        <w:rPr>
          <w:rFonts w:asciiTheme="majorHAnsi" w:hAnsiTheme="majorHAnsi" w:cstheme="majorHAnsi"/>
          <w:lang w:val="en-US"/>
        </w:rPr>
        <w:t xml:space="preserve">, the patient does not present </w:t>
      </w:r>
      <w:r w:rsidR="006C3BDB" w:rsidRPr="00FD42DA">
        <w:rPr>
          <w:rFonts w:asciiTheme="majorHAnsi" w:hAnsiTheme="majorHAnsi" w:cstheme="majorHAnsi"/>
          <w:lang w:val="en-US"/>
        </w:rPr>
        <w:t xml:space="preserve">with </w:t>
      </w:r>
      <w:r w:rsidR="00C94394" w:rsidRPr="00FD42DA">
        <w:rPr>
          <w:rFonts w:asciiTheme="majorHAnsi" w:hAnsiTheme="majorHAnsi" w:cstheme="majorHAnsi"/>
          <w:lang w:val="en-US"/>
        </w:rPr>
        <w:t xml:space="preserve">severe symptoms. </w:t>
      </w:r>
      <w:r w:rsidR="00F1672B" w:rsidRPr="00FD42DA">
        <w:rPr>
          <w:rFonts w:asciiTheme="majorHAnsi" w:hAnsiTheme="majorHAnsi" w:cstheme="majorHAnsi"/>
          <w:lang w:val="en-US"/>
        </w:rPr>
        <w:t xml:space="preserve">In order to eliminate the virus, </w:t>
      </w:r>
      <w:r w:rsidR="00F1672B" w:rsidRPr="00FD42DA">
        <w:rPr>
          <w:rFonts w:asciiTheme="majorHAnsi" w:hAnsiTheme="majorHAnsi" w:cstheme="majorHAnsi"/>
          <w:shd w:val="clear" w:color="auto" w:fill="FFFFFF"/>
          <w:lang w:val="en-US"/>
        </w:rPr>
        <w:t>a specific adaptive immune response is required</w:t>
      </w:r>
      <w:r w:rsidR="00F1672B" w:rsidRPr="00FD42DA">
        <w:rPr>
          <w:rFonts w:asciiTheme="majorHAnsi" w:hAnsiTheme="majorHAnsi" w:cstheme="majorHAnsi"/>
          <w:lang w:val="en-US"/>
        </w:rPr>
        <w:t xml:space="preserve"> </w:t>
      </w:r>
      <w:r w:rsidR="00F1672B" w:rsidRPr="00FD42DA">
        <w:rPr>
          <w:rFonts w:asciiTheme="majorHAnsi" w:hAnsiTheme="majorHAnsi" w:cstheme="majorHAnsi"/>
          <w:shd w:val="clear" w:color="auto" w:fill="FFFFFF"/>
          <w:lang w:val="en-US"/>
        </w:rPr>
        <w:t xml:space="preserve">to </w:t>
      </w:r>
      <w:r w:rsidR="008D6066" w:rsidRPr="00FD42DA">
        <w:rPr>
          <w:rFonts w:asciiTheme="majorHAnsi" w:hAnsiTheme="majorHAnsi" w:cstheme="majorHAnsi"/>
          <w:shd w:val="clear" w:color="auto" w:fill="FFFFFF"/>
          <w:lang w:val="en-US"/>
        </w:rPr>
        <w:t>halt</w:t>
      </w:r>
      <w:r w:rsidR="00F1672B" w:rsidRPr="00FD42DA">
        <w:rPr>
          <w:rFonts w:asciiTheme="majorHAnsi" w:hAnsiTheme="majorHAnsi" w:cstheme="majorHAnsi"/>
          <w:shd w:val="clear" w:color="auto" w:fill="FFFFFF"/>
          <w:lang w:val="en-US"/>
        </w:rPr>
        <w:t xml:space="preserve"> disease progressi</w:t>
      </w:r>
      <w:r w:rsidR="008D6066" w:rsidRPr="00FD42DA">
        <w:rPr>
          <w:rFonts w:asciiTheme="majorHAnsi" w:hAnsiTheme="majorHAnsi" w:cstheme="majorHAnsi"/>
          <w:shd w:val="clear" w:color="auto" w:fill="FFFFFF"/>
          <w:lang w:val="en-US"/>
        </w:rPr>
        <w:t>o</w:t>
      </w:r>
      <w:r w:rsidR="00F1672B" w:rsidRPr="00FD42DA">
        <w:rPr>
          <w:rFonts w:asciiTheme="majorHAnsi" w:hAnsiTheme="majorHAnsi" w:cstheme="majorHAnsi"/>
          <w:shd w:val="clear" w:color="auto" w:fill="FFFFFF"/>
          <w:lang w:val="en-US"/>
        </w:rPr>
        <w:t>n</w:t>
      </w:r>
      <w:r w:rsidR="00710B46" w:rsidRPr="00FD42DA">
        <w:rPr>
          <w:rFonts w:asciiTheme="majorHAnsi" w:hAnsiTheme="majorHAnsi" w:cstheme="majorHAnsi"/>
          <w:shd w:val="clear" w:color="auto" w:fill="FFFFFF"/>
          <w:lang w:val="en-US"/>
        </w:rPr>
        <w:t xml:space="preserve">, and </w:t>
      </w:r>
      <w:r w:rsidR="006C3BDB" w:rsidRPr="00FD42DA">
        <w:rPr>
          <w:rFonts w:asciiTheme="majorHAnsi" w:hAnsiTheme="majorHAnsi" w:cstheme="majorHAnsi"/>
          <w:shd w:val="clear" w:color="auto" w:fill="FFFFFF"/>
          <w:lang w:val="en-US"/>
        </w:rPr>
        <w:t>intervention</w:t>
      </w:r>
      <w:r w:rsidR="00A27082" w:rsidRPr="00FD42DA">
        <w:rPr>
          <w:rFonts w:asciiTheme="majorHAnsi" w:hAnsiTheme="majorHAnsi" w:cstheme="majorHAnsi"/>
          <w:shd w:val="clear" w:color="auto" w:fill="FFFFFF"/>
          <w:lang w:val="en-US"/>
        </w:rPr>
        <w:t>al</w:t>
      </w:r>
      <w:r w:rsidR="006C3BDB" w:rsidRPr="00FD42DA">
        <w:rPr>
          <w:rFonts w:asciiTheme="majorHAnsi" w:hAnsiTheme="majorHAnsi" w:cstheme="majorHAnsi"/>
          <w:shd w:val="clear" w:color="auto" w:fill="FFFFFF"/>
          <w:lang w:val="en-US"/>
        </w:rPr>
        <w:t xml:space="preserve"> </w:t>
      </w:r>
      <w:r w:rsidR="00710B46" w:rsidRPr="00FD42DA">
        <w:rPr>
          <w:rFonts w:asciiTheme="majorHAnsi" w:hAnsiTheme="majorHAnsi" w:cstheme="majorHAnsi"/>
          <w:shd w:val="clear" w:color="auto" w:fill="FFFFFF"/>
          <w:lang w:val="en-US"/>
        </w:rPr>
        <w:t>s</w:t>
      </w:r>
      <w:r w:rsidR="00AA4F44" w:rsidRPr="00FD42DA">
        <w:rPr>
          <w:rFonts w:asciiTheme="majorHAnsi" w:hAnsiTheme="majorHAnsi" w:cstheme="majorHAnsi"/>
          <w:shd w:val="clear" w:color="auto" w:fill="FFFFFF"/>
          <w:lang w:val="en-US"/>
        </w:rPr>
        <w:t xml:space="preserve">trategies to boost immune responses </w:t>
      </w:r>
      <w:r w:rsidR="00A27082" w:rsidRPr="00FD42DA">
        <w:rPr>
          <w:rFonts w:asciiTheme="majorHAnsi" w:hAnsiTheme="majorHAnsi" w:cstheme="majorHAnsi"/>
          <w:shd w:val="clear" w:color="auto" w:fill="FFFFFF"/>
          <w:lang w:val="en-US"/>
        </w:rPr>
        <w:t xml:space="preserve">(or attenuate pro-inflammatory responses) should be </w:t>
      </w:r>
      <w:r w:rsidR="001B5DE4" w:rsidRPr="00FD42DA">
        <w:rPr>
          <w:rFonts w:asciiTheme="majorHAnsi" w:hAnsiTheme="majorHAnsi" w:cstheme="majorHAnsi"/>
          <w:shd w:val="clear" w:color="auto" w:fill="FFFFFF"/>
          <w:lang w:val="en-US"/>
        </w:rPr>
        <w:t xml:space="preserve">of prime </w:t>
      </w:r>
      <w:r w:rsidR="00A27082" w:rsidRPr="00FD42DA">
        <w:rPr>
          <w:rFonts w:asciiTheme="majorHAnsi" w:hAnsiTheme="majorHAnsi" w:cstheme="majorHAnsi"/>
          <w:shd w:val="clear" w:color="auto" w:fill="FFFFFF"/>
          <w:lang w:val="en-US"/>
        </w:rPr>
        <w:t>consider</w:t>
      </w:r>
      <w:r w:rsidR="001B5DE4" w:rsidRPr="00FD42DA">
        <w:rPr>
          <w:rFonts w:asciiTheme="majorHAnsi" w:hAnsiTheme="majorHAnsi" w:cstheme="majorHAnsi"/>
          <w:shd w:val="clear" w:color="auto" w:fill="FFFFFF"/>
          <w:lang w:val="en-US"/>
        </w:rPr>
        <w:t>ation</w:t>
      </w:r>
      <w:r w:rsidR="008D6066" w:rsidRPr="00FD42DA">
        <w:rPr>
          <w:rFonts w:asciiTheme="majorHAnsi" w:hAnsiTheme="majorHAnsi" w:cstheme="majorHAnsi"/>
          <w:shd w:val="clear" w:color="auto" w:fill="FFFFFF"/>
          <w:lang w:val="en-US"/>
        </w:rPr>
        <w:t>.</w:t>
      </w:r>
      <w:r w:rsidR="00AA4F44" w:rsidRPr="00FD42DA">
        <w:rPr>
          <w:rFonts w:asciiTheme="majorHAnsi" w:hAnsiTheme="majorHAnsi" w:cstheme="majorHAnsi"/>
          <w:shd w:val="clear" w:color="auto" w:fill="FFFFFF"/>
          <w:lang w:val="en-US"/>
        </w:rPr>
        <w:t xml:space="preserve"> </w:t>
      </w:r>
      <w:r w:rsidR="00331C94" w:rsidRPr="00FD42DA">
        <w:rPr>
          <w:rFonts w:asciiTheme="majorHAnsi" w:hAnsiTheme="majorHAnsi" w:cstheme="majorHAnsi"/>
          <w:shd w:val="clear" w:color="auto" w:fill="FFFFFF"/>
          <w:lang w:val="en-US"/>
        </w:rPr>
        <w:t>At this time the</w:t>
      </w:r>
      <w:r w:rsidR="001D62BB">
        <w:rPr>
          <w:rFonts w:asciiTheme="majorHAnsi" w:hAnsiTheme="majorHAnsi" w:cstheme="majorHAnsi"/>
          <w:shd w:val="clear" w:color="auto" w:fill="FFFFFF"/>
          <w:lang w:val="en-US"/>
        </w:rPr>
        <w:t xml:space="preserve"> </w:t>
      </w:r>
      <w:r w:rsidR="00331C94" w:rsidRPr="00FD42DA">
        <w:rPr>
          <w:rFonts w:asciiTheme="majorHAnsi" w:hAnsiTheme="majorHAnsi" w:cstheme="majorHAnsi"/>
          <w:lang w:val="en-US"/>
        </w:rPr>
        <w:t>virus can be asymptomatic</w:t>
      </w:r>
      <w:r w:rsidR="00331C94" w:rsidRPr="00FD42DA">
        <w:rPr>
          <w:rFonts w:asciiTheme="majorHAnsi" w:hAnsiTheme="majorHAnsi" w:cstheme="majorHAnsi"/>
          <w:shd w:val="clear" w:color="auto" w:fill="FFFFFF"/>
          <w:lang w:val="en-US"/>
        </w:rPr>
        <w:t>, causing no noticeable illness in some individuals, although they remain contagious and can spread infection.</w:t>
      </w:r>
    </w:p>
    <w:p w14:paraId="6217D461" w14:textId="7876E6D0" w:rsidR="001E1F02" w:rsidRDefault="00C94394" w:rsidP="00A67EAC">
      <w:pPr>
        <w:spacing w:line="360" w:lineRule="auto"/>
        <w:ind w:firstLine="720"/>
        <w:jc w:val="both"/>
        <w:rPr>
          <w:rFonts w:asciiTheme="majorHAnsi" w:hAnsiTheme="majorHAnsi" w:cstheme="majorHAnsi"/>
          <w:shd w:val="clear" w:color="auto" w:fill="FFFFFF"/>
          <w:lang w:val="en-US"/>
        </w:rPr>
      </w:pPr>
      <w:r w:rsidRPr="00FD42DA">
        <w:rPr>
          <w:rFonts w:asciiTheme="majorHAnsi" w:hAnsiTheme="majorHAnsi" w:cstheme="majorHAnsi"/>
          <w:lang w:val="en-US"/>
        </w:rPr>
        <w:t>I</w:t>
      </w:r>
      <w:r w:rsidR="00710B46" w:rsidRPr="00FD42DA">
        <w:rPr>
          <w:rFonts w:asciiTheme="majorHAnsi" w:hAnsiTheme="majorHAnsi" w:cstheme="majorHAnsi"/>
          <w:lang w:val="en-US"/>
        </w:rPr>
        <w:t xml:space="preserve">f </w:t>
      </w:r>
      <w:r w:rsidR="001B5DE4" w:rsidRPr="00FD42DA">
        <w:rPr>
          <w:rFonts w:asciiTheme="majorHAnsi" w:hAnsiTheme="majorHAnsi" w:cstheme="majorHAnsi"/>
          <w:lang w:val="en-US"/>
        </w:rPr>
        <w:t xml:space="preserve">the </w:t>
      </w:r>
      <w:r w:rsidR="00710B46" w:rsidRPr="00FD42DA">
        <w:rPr>
          <w:rFonts w:asciiTheme="majorHAnsi" w:hAnsiTheme="majorHAnsi" w:cstheme="majorHAnsi"/>
          <w:lang w:val="en-US"/>
        </w:rPr>
        <w:t xml:space="preserve">protective immune response is </w:t>
      </w:r>
      <w:r w:rsidR="001B5DE4" w:rsidRPr="00FD42DA">
        <w:rPr>
          <w:rFonts w:asciiTheme="majorHAnsi" w:hAnsiTheme="majorHAnsi" w:cstheme="majorHAnsi"/>
          <w:lang w:val="en-US"/>
        </w:rPr>
        <w:t>impaired</w:t>
      </w:r>
      <w:r w:rsidR="00557440" w:rsidRPr="00FD42DA">
        <w:rPr>
          <w:rFonts w:asciiTheme="majorHAnsi" w:hAnsiTheme="majorHAnsi" w:cstheme="majorHAnsi"/>
          <w:lang w:val="en-US"/>
        </w:rPr>
        <w:t xml:space="preserve"> </w:t>
      </w:r>
      <w:r w:rsidR="001B5DE4" w:rsidRPr="00FD42DA">
        <w:rPr>
          <w:rFonts w:asciiTheme="majorHAnsi" w:hAnsiTheme="majorHAnsi" w:cstheme="majorHAnsi"/>
          <w:lang w:val="en-US"/>
        </w:rPr>
        <w:t xml:space="preserve">or </w:t>
      </w:r>
      <w:r w:rsidR="00710B46" w:rsidRPr="00FD42DA">
        <w:rPr>
          <w:rFonts w:asciiTheme="majorHAnsi" w:hAnsiTheme="majorHAnsi" w:cstheme="majorHAnsi"/>
          <w:lang w:val="en-US"/>
        </w:rPr>
        <w:t xml:space="preserve">inadequate, the virus </w:t>
      </w:r>
      <w:r w:rsidR="00557440" w:rsidRPr="00FD42DA">
        <w:rPr>
          <w:rFonts w:asciiTheme="majorHAnsi" w:hAnsiTheme="majorHAnsi" w:cstheme="majorHAnsi"/>
          <w:lang w:val="en-US"/>
        </w:rPr>
        <w:t xml:space="preserve">will </w:t>
      </w:r>
      <w:r w:rsidR="00710B46" w:rsidRPr="00FD42DA">
        <w:rPr>
          <w:rFonts w:asciiTheme="majorHAnsi" w:hAnsiTheme="majorHAnsi" w:cstheme="majorHAnsi"/>
          <w:shd w:val="clear" w:color="auto" w:fill="FFFFFF"/>
          <w:lang w:val="en-US"/>
        </w:rPr>
        <w:t xml:space="preserve">proliferate and </w:t>
      </w:r>
      <w:r w:rsidR="00557440" w:rsidRPr="00FD42DA">
        <w:rPr>
          <w:rFonts w:asciiTheme="majorHAnsi" w:hAnsiTheme="majorHAnsi" w:cstheme="majorHAnsi"/>
          <w:shd w:val="clear" w:color="auto" w:fill="FFFFFF"/>
          <w:lang w:val="en-US"/>
        </w:rPr>
        <w:t xml:space="preserve">destroy </w:t>
      </w:r>
      <w:r w:rsidR="00710B46" w:rsidRPr="00FD42DA">
        <w:rPr>
          <w:rFonts w:asciiTheme="majorHAnsi" w:hAnsiTheme="majorHAnsi" w:cstheme="majorHAnsi"/>
          <w:shd w:val="clear" w:color="auto" w:fill="FFFFFF"/>
          <w:lang w:val="en-US"/>
        </w:rPr>
        <w:t xml:space="preserve">affected cells, especially in </w:t>
      </w:r>
      <w:r w:rsidR="00557440" w:rsidRPr="00FD42DA">
        <w:rPr>
          <w:rFonts w:asciiTheme="majorHAnsi" w:hAnsiTheme="majorHAnsi" w:cstheme="majorHAnsi"/>
          <w:shd w:val="clear" w:color="auto" w:fill="FFFFFF"/>
          <w:lang w:val="en-US"/>
        </w:rPr>
        <w:t>tissues/</w:t>
      </w:r>
      <w:r w:rsidR="00710B46" w:rsidRPr="00FD42DA">
        <w:rPr>
          <w:rFonts w:asciiTheme="majorHAnsi" w:hAnsiTheme="majorHAnsi" w:cstheme="majorHAnsi"/>
          <w:shd w:val="clear" w:color="auto" w:fill="FFFFFF"/>
          <w:lang w:val="en-US"/>
        </w:rPr>
        <w:t xml:space="preserve">organs that have </w:t>
      </w:r>
      <w:r w:rsidR="00557440" w:rsidRPr="00FD42DA">
        <w:rPr>
          <w:rFonts w:asciiTheme="majorHAnsi" w:hAnsiTheme="majorHAnsi" w:cstheme="majorHAnsi"/>
          <w:shd w:val="clear" w:color="auto" w:fill="FFFFFF"/>
          <w:lang w:val="en-US"/>
        </w:rPr>
        <w:t xml:space="preserve">a </w:t>
      </w:r>
      <w:r w:rsidR="00710B46" w:rsidRPr="00FD42DA">
        <w:rPr>
          <w:rFonts w:asciiTheme="majorHAnsi" w:hAnsiTheme="majorHAnsi" w:cstheme="majorHAnsi"/>
          <w:shd w:val="clear" w:color="auto" w:fill="FFFFFF"/>
          <w:lang w:val="en-US"/>
        </w:rPr>
        <w:t>high expression</w:t>
      </w:r>
      <w:r w:rsidR="00557440" w:rsidRPr="00FD42DA">
        <w:rPr>
          <w:rFonts w:asciiTheme="majorHAnsi" w:hAnsiTheme="majorHAnsi" w:cstheme="majorHAnsi"/>
          <w:shd w:val="clear" w:color="auto" w:fill="FFFFFF"/>
          <w:lang w:val="en-US"/>
        </w:rPr>
        <w:t xml:space="preserve"> of </w:t>
      </w:r>
      <w:r w:rsidR="00FA312A" w:rsidRPr="00FD42DA">
        <w:rPr>
          <w:rFonts w:asciiTheme="majorHAnsi" w:hAnsiTheme="majorHAnsi" w:cstheme="majorHAnsi"/>
          <w:shd w:val="clear" w:color="auto" w:fill="FFFFFF"/>
        </w:rPr>
        <w:t>a</w:t>
      </w:r>
      <w:r w:rsidR="00557440" w:rsidRPr="00FD42DA">
        <w:rPr>
          <w:rFonts w:asciiTheme="majorHAnsi" w:hAnsiTheme="majorHAnsi" w:cstheme="majorHAnsi"/>
          <w:shd w:val="clear" w:color="auto" w:fill="FFFFFF"/>
        </w:rPr>
        <w:t>ngiotensin converting enzyme 2 (ACE2)</w:t>
      </w:r>
      <w:r w:rsidR="00710B46" w:rsidRPr="00FD42DA">
        <w:rPr>
          <w:rFonts w:asciiTheme="majorHAnsi" w:hAnsiTheme="majorHAnsi" w:cstheme="majorHAnsi"/>
          <w:shd w:val="clear" w:color="auto" w:fill="FFFFFF"/>
          <w:lang w:val="en-US"/>
        </w:rPr>
        <w:t xml:space="preserve">. </w:t>
      </w:r>
      <w:r w:rsidR="00557440" w:rsidRPr="00FD42DA">
        <w:rPr>
          <w:rFonts w:asciiTheme="majorHAnsi" w:hAnsiTheme="majorHAnsi" w:cstheme="majorHAnsi"/>
          <w:shd w:val="clear" w:color="auto" w:fill="FFFFFF"/>
        </w:rPr>
        <w:t>As a transmembrane protein, ACE2 serves as the main entry point into cells for many coronaviruses</w:t>
      </w:r>
      <w:r w:rsidR="002E684C" w:rsidRPr="00FD42DA">
        <w:rPr>
          <w:rFonts w:asciiTheme="majorHAnsi" w:hAnsiTheme="majorHAnsi" w:cstheme="majorHAnsi"/>
          <w:shd w:val="clear" w:color="auto" w:fill="FFFFFF"/>
        </w:rPr>
        <w:t>,</w:t>
      </w:r>
      <w:r w:rsidR="00557440" w:rsidRPr="00FD42DA">
        <w:rPr>
          <w:rFonts w:asciiTheme="majorHAnsi" w:hAnsiTheme="majorHAnsi" w:cstheme="majorHAnsi"/>
          <w:shd w:val="clear" w:color="auto" w:fill="FFFFFF"/>
        </w:rPr>
        <w:t xml:space="preserve"> including </w:t>
      </w:r>
      <w:r w:rsidR="002E684C" w:rsidRPr="00FD42DA">
        <w:rPr>
          <w:rFonts w:asciiTheme="majorHAnsi" w:hAnsiTheme="majorHAnsi" w:cstheme="majorHAnsi"/>
          <w:shd w:val="clear" w:color="auto" w:fill="FFFFFF"/>
        </w:rPr>
        <w:t xml:space="preserve">the </w:t>
      </w:r>
      <w:r w:rsidR="00557440" w:rsidRPr="00FD42DA">
        <w:rPr>
          <w:rFonts w:asciiTheme="majorHAnsi" w:hAnsiTheme="majorHAnsi" w:cstheme="majorHAnsi"/>
          <w:lang w:val="en-US"/>
        </w:rPr>
        <w:t>SARS-CoV-2</w:t>
      </w:r>
      <w:r w:rsidR="00131628" w:rsidRPr="00131628">
        <w:t xml:space="preserve"> </w:t>
      </w:r>
      <w:r w:rsidR="00FF4D7C">
        <w:rPr>
          <w:rFonts w:asciiTheme="majorHAnsi" w:hAnsiTheme="majorHAnsi" w:cstheme="majorHAnsi"/>
          <w:lang w:val="en-US"/>
        </w:rPr>
        <w:fldChar w:fldCharType="begin">
          <w:fldData xml:space="preserve">PEVuZE5vdGU+PENpdGU+PEF1dGhvcj5ZYW48L0F1dGhvcj48WWVhcj4yMDIwPC9ZZWFyPjxSZWNO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</w:fldData>
        </w:fldChar>
      </w:r>
      <w:r w:rsidR="003E4DB7">
        <w:rPr>
          <w:rFonts w:asciiTheme="majorHAnsi" w:hAnsiTheme="majorHAnsi" w:cstheme="majorHAnsi"/>
          <w:lang w:val="en-US"/>
        </w:rPr>
        <w:instrText xml:space="preserve"> ADDIN EN.CITE </w:instrText>
      </w:r>
      <w:r w:rsidR="003E4DB7">
        <w:rPr>
          <w:rFonts w:asciiTheme="majorHAnsi" w:hAnsiTheme="majorHAnsi" w:cstheme="majorHAnsi"/>
          <w:lang w:val="en-US"/>
        </w:rPr>
        <w:fldChar w:fldCharType="begin">
          <w:fldData xml:space="preserve">PEVuZE5vdGU+PENpdGU+PEF1dGhvcj5ZYW48L0F1dGhvcj48WWVhcj4yMDIwPC9ZZWFyPjxSZWNO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</w:fldData>
        </w:fldChar>
      </w:r>
      <w:r w:rsidR="003E4DB7">
        <w:rPr>
          <w:rFonts w:asciiTheme="majorHAnsi" w:hAnsiTheme="majorHAnsi" w:cstheme="majorHAnsi"/>
          <w:lang w:val="en-US"/>
        </w:rPr>
        <w:instrText xml:space="preserve"> ADDIN EN.CITE.DATA </w:instrText>
      </w:r>
      <w:r w:rsidR="003E4DB7">
        <w:rPr>
          <w:rFonts w:asciiTheme="majorHAnsi" w:hAnsiTheme="majorHAnsi" w:cstheme="majorHAnsi"/>
          <w:lang w:val="en-US"/>
        </w:rPr>
      </w:r>
      <w:r w:rsidR="003E4DB7">
        <w:rPr>
          <w:rFonts w:asciiTheme="majorHAnsi" w:hAnsiTheme="majorHAnsi" w:cstheme="majorHAnsi"/>
          <w:lang w:val="en-US"/>
        </w:rPr>
        <w:fldChar w:fldCharType="end"/>
      </w:r>
      <w:r w:rsidR="00FF4D7C">
        <w:rPr>
          <w:rFonts w:asciiTheme="majorHAnsi" w:hAnsiTheme="majorHAnsi" w:cstheme="majorHAnsi"/>
          <w:lang w:val="en-US"/>
        </w:rPr>
      </w:r>
      <w:r w:rsidR="00FF4D7C">
        <w:rPr>
          <w:rFonts w:asciiTheme="majorHAnsi" w:hAnsiTheme="majorHAnsi" w:cstheme="majorHAnsi"/>
          <w:lang w:val="en-US"/>
        </w:rPr>
        <w:fldChar w:fldCharType="separate"/>
      </w:r>
      <w:r w:rsidR="003E4DB7" w:rsidRPr="003E4DB7">
        <w:rPr>
          <w:rFonts w:asciiTheme="majorHAnsi" w:hAnsiTheme="majorHAnsi" w:cstheme="majorHAnsi"/>
          <w:noProof/>
          <w:vertAlign w:val="superscript"/>
          <w:lang w:val="en-US"/>
        </w:rPr>
        <w:t>5</w:t>
      </w:r>
      <w:r w:rsidR="00FF4D7C">
        <w:rPr>
          <w:rFonts w:asciiTheme="majorHAnsi" w:hAnsiTheme="majorHAnsi" w:cstheme="majorHAnsi"/>
          <w:lang w:val="en-US"/>
        </w:rPr>
        <w:fldChar w:fldCharType="end"/>
      </w:r>
      <w:r w:rsidR="00131628">
        <w:rPr>
          <w:rFonts w:asciiTheme="majorHAnsi" w:hAnsiTheme="majorHAnsi" w:cstheme="majorHAnsi"/>
          <w:lang w:val="en-US"/>
        </w:rPr>
        <w:t>.</w:t>
      </w:r>
      <w:r w:rsidR="00F4481D">
        <w:rPr>
          <w:rFonts w:asciiTheme="majorHAnsi" w:hAnsiTheme="majorHAnsi" w:cstheme="majorHAnsi"/>
          <w:lang w:val="en-US"/>
        </w:rPr>
        <w:t xml:space="preserve"> </w:t>
      </w:r>
      <w:r w:rsidR="00557440" w:rsidRPr="00FD42DA">
        <w:rPr>
          <w:rFonts w:asciiTheme="majorHAnsi" w:hAnsiTheme="majorHAnsi" w:cstheme="majorHAnsi"/>
          <w:shd w:val="clear" w:color="auto" w:fill="FFFFFF"/>
        </w:rPr>
        <w:t>As ACE2 is attached to the outer surface of cells</w:t>
      </w:r>
      <w:r w:rsidR="004B3529" w:rsidRPr="00FD42DA">
        <w:rPr>
          <w:rFonts w:asciiTheme="majorHAnsi" w:hAnsiTheme="majorHAnsi" w:cstheme="majorHAnsi"/>
          <w:shd w:val="clear" w:color="auto" w:fill="FFFFFF"/>
        </w:rPr>
        <w:t>, especially</w:t>
      </w:r>
      <w:r w:rsidR="00557440" w:rsidRPr="00FD42DA">
        <w:rPr>
          <w:rFonts w:asciiTheme="majorHAnsi" w:hAnsiTheme="majorHAnsi" w:cstheme="majorHAnsi"/>
          <w:shd w:val="clear" w:color="auto" w:fill="FFFFFF"/>
        </w:rPr>
        <w:t xml:space="preserve"> in the lungs, decreasing the levels of ACE2 in cells might help in fighting infection</w:t>
      </w:r>
      <w:r w:rsidR="00131628" w:rsidRPr="00131628">
        <w:t xml:space="preserve"> </w:t>
      </w:r>
      <w:r w:rsidR="00FF4D7C">
        <w:rPr>
          <w:rFonts w:asciiTheme="majorHAnsi" w:hAnsiTheme="majorHAnsi" w:cstheme="majorHAnsi"/>
          <w:shd w:val="clear" w:color="auto" w:fill="FFFFFF"/>
        </w:rPr>
        <w:fldChar w:fldCharType="begin"/>
      </w:r>
      <w:r w:rsidR="003E4DB7">
        <w:rPr>
          <w:rFonts w:asciiTheme="majorHAnsi" w:hAnsiTheme="majorHAnsi" w:cstheme="majorHAnsi"/>
          <w:shd w:val="clear" w:color="auto" w:fill="FFFFFF"/>
        </w:rPr>
        <w:instrText xml:space="preserve"> ADDIN EN.CITE &lt;EndNote&gt;&lt;Cite&gt;&lt;Author&gt;Sun&lt;/Author&gt;&lt;Year&gt;2020&lt;/Year&gt;&lt;RecNum&gt;5&lt;/RecNum&gt;&lt;DisplayText&gt;&lt;style face="superscript"&gt;6&lt;/style&gt;&lt;/DisplayText&gt;&lt;record&gt;&lt;rec-number&gt;5&lt;/rec-number&gt;&lt;foreign-keys&gt;&lt;key app="EN" db-id="zvewtt99kav5phe0fr4p5991wxwx2ad2w00x" timestamp="1586972738"&gt;5&lt;/key&gt;&lt;/foreign-keys&gt;&lt;ref-type name="Journal Article"&gt;17&lt;/ref-type&gt;&lt;contributors&gt;&lt;authors&gt;&lt;author&gt;Sun, P.&lt;/author&gt;&lt;author&gt;Lu, X.&lt;/author&gt;&lt;author&gt;Xu, C.&lt;/author&gt;&lt;author&gt;Sun, W.&lt;/author&gt;&lt;author&gt;Pan, B.&lt;/author&gt;&lt;/authors&gt;&lt;/contributors&gt;&lt;auth-address&gt;Department of Plastic Surgery, Zibo Central Hospital, Zibo, China.&amp;#xD;Department of Plastic Surgery, Affiliated Hospital of Weifang Medical University, Weifang, China.&amp;#xD;Department of Medicine, People&amp;apos;s Hospital of Boxing, Binzhou, China.&amp;#xD;Department of Plastic Surgery, Plastic Surgery Hospital, Peking Union Medical College, Chinese Academy of Medical Sciences, Beijing, China.&lt;/auth-address&gt;&lt;titles&gt;&lt;title&gt;Understanding of COVID-19 based on current evidence&lt;/title&gt;&lt;secondary-title&gt;J Med Virol&lt;/secondary-title&gt;&lt;/titles&gt;&lt;periodical&gt;&lt;full-title&gt;J Med Virol&lt;/full-title&gt;&lt;/periodical&gt;&lt;edition&gt;2020/02/26&lt;/edition&gt;&lt;keywords&gt;&lt;keyword&gt;2019-nCoV&lt;/keyword&gt;&lt;keyword&gt;Covid-19&lt;/keyword&gt;&lt;keyword&gt;SARS-CoV-2&lt;/keyword&gt;&lt;keyword&gt;coronavirus&lt;/keyword&gt;&lt;keyword&gt;epidemiology&lt;/keyword&gt;&lt;keyword&gt;pneumonia&lt;/keyword&gt;&lt;/keywords&gt;&lt;dates&gt;&lt;year&gt;2020&lt;/year&gt;&lt;pub-dates&gt;&lt;date&gt;Feb 25&lt;/date&gt;&lt;/pub-dates&gt;&lt;/dates&gt;&lt;isbn&gt;1096-9071 (Electronic)&amp;#xD;0146-6615 (Linking)&lt;/isbn&gt;&lt;accession-num&gt;32096567&lt;/accession-num&gt;&lt;urls&gt;&lt;related-urls&gt;&lt;url&gt;https://www.ncbi.nlm.nih.gov/pubmed/32096567&lt;/url&gt;&lt;/related-urls&gt;&lt;/urls&gt;&lt;electronic-resource-num&gt;10.1002/jmv.25722&lt;/electronic-resource-num&gt;&lt;/record&gt;&lt;/Cite&gt;&lt;/EndNote&gt;</w:instrText>
      </w:r>
      <w:r w:rsidR="00FF4D7C">
        <w:rPr>
          <w:rFonts w:asciiTheme="majorHAnsi" w:hAnsiTheme="majorHAnsi" w:cstheme="majorHAnsi"/>
          <w:shd w:val="clear" w:color="auto" w:fill="FFFFFF"/>
        </w:rPr>
        <w:fldChar w:fldCharType="separate"/>
      </w:r>
      <w:r w:rsidR="003E4DB7" w:rsidRPr="003E4DB7">
        <w:rPr>
          <w:rFonts w:asciiTheme="majorHAnsi" w:hAnsiTheme="majorHAnsi" w:cstheme="majorHAnsi"/>
          <w:noProof/>
          <w:shd w:val="clear" w:color="auto" w:fill="FFFFFF"/>
          <w:vertAlign w:val="superscript"/>
        </w:rPr>
        <w:t>6</w:t>
      </w:r>
      <w:r w:rsidR="00FF4D7C">
        <w:rPr>
          <w:rFonts w:asciiTheme="majorHAnsi" w:hAnsiTheme="majorHAnsi" w:cstheme="majorHAnsi"/>
          <w:shd w:val="clear" w:color="auto" w:fill="FFFFFF"/>
        </w:rPr>
        <w:fldChar w:fldCharType="end"/>
      </w:r>
      <w:r w:rsidR="00557440" w:rsidRPr="00FD42DA">
        <w:rPr>
          <w:rFonts w:asciiTheme="majorHAnsi" w:hAnsiTheme="majorHAnsi" w:cstheme="majorHAnsi"/>
          <w:shd w:val="clear" w:color="auto" w:fill="FFFFFF"/>
        </w:rPr>
        <w:t xml:space="preserve">. </w:t>
      </w:r>
      <w:r w:rsidR="00845A54" w:rsidRPr="00FD42DA">
        <w:rPr>
          <w:rFonts w:asciiTheme="majorHAnsi" w:hAnsiTheme="majorHAnsi" w:cstheme="majorHAnsi"/>
          <w:shd w:val="clear" w:color="auto" w:fill="FFFFFF"/>
          <w:lang w:val="en-US"/>
        </w:rPr>
        <w:t xml:space="preserve">During this second phase, </w:t>
      </w:r>
      <w:r w:rsidR="003B37C3" w:rsidRPr="00FD42DA">
        <w:rPr>
          <w:rFonts w:asciiTheme="majorHAnsi" w:hAnsiTheme="majorHAnsi" w:cstheme="majorHAnsi"/>
          <w:shd w:val="clear" w:color="auto" w:fill="FFFFFF"/>
          <w:lang w:val="en-US"/>
        </w:rPr>
        <w:t>t</w:t>
      </w:r>
      <w:r w:rsidR="00710B46" w:rsidRPr="00FD42DA">
        <w:rPr>
          <w:rFonts w:asciiTheme="majorHAnsi" w:hAnsiTheme="majorHAnsi" w:cstheme="majorHAnsi"/>
          <w:shd w:val="clear" w:color="auto" w:fill="FFFFFF"/>
          <w:lang w:val="en-US"/>
        </w:rPr>
        <w:t>he damaged cells induce innate inflammation in the lungs</w:t>
      </w:r>
      <w:r w:rsidR="004B3529" w:rsidRPr="00FD42DA">
        <w:rPr>
          <w:rFonts w:asciiTheme="majorHAnsi" w:hAnsiTheme="majorHAnsi" w:cstheme="majorHAnsi"/>
          <w:shd w:val="clear" w:color="auto" w:fill="FFFFFF"/>
          <w:lang w:val="en-US"/>
        </w:rPr>
        <w:t>,</w:t>
      </w:r>
      <w:r w:rsidR="00710B46" w:rsidRPr="00FD42DA">
        <w:rPr>
          <w:rFonts w:asciiTheme="majorHAnsi" w:hAnsiTheme="majorHAnsi" w:cstheme="majorHAnsi"/>
          <w:shd w:val="clear" w:color="auto" w:fill="FFFFFF"/>
          <w:lang w:val="en-US"/>
        </w:rPr>
        <w:t xml:space="preserve"> largely mediated by pro-inflammatory macrophages and granulocytes, </w:t>
      </w:r>
      <w:r w:rsidR="00710B46" w:rsidRPr="00FD42DA">
        <w:rPr>
          <w:rFonts w:asciiTheme="majorHAnsi" w:hAnsiTheme="majorHAnsi" w:cstheme="majorHAnsi"/>
          <w:lang w:val="en-US"/>
        </w:rPr>
        <w:t>which lead to the classic symptoms of fever, coughing</w:t>
      </w:r>
      <w:r w:rsidR="00E0250D">
        <w:rPr>
          <w:rFonts w:asciiTheme="majorHAnsi" w:hAnsiTheme="majorHAnsi" w:cstheme="majorHAnsi"/>
          <w:lang w:val="en-US"/>
        </w:rPr>
        <w:t>,</w:t>
      </w:r>
      <w:r w:rsidR="00710B46" w:rsidRPr="00FD42DA">
        <w:rPr>
          <w:rFonts w:asciiTheme="majorHAnsi" w:hAnsiTheme="majorHAnsi" w:cstheme="majorHAnsi"/>
          <w:lang w:val="en-US"/>
        </w:rPr>
        <w:t xml:space="preserve"> fibrosis</w:t>
      </w:r>
      <w:r w:rsidR="00E0250D">
        <w:rPr>
          <w:rFonts w:asciiTheme="majorHAnsi" w:hAnsiTheme="majorHAnsi" w:cstheme="majorHAnsi"/>
          <w:lang w:val="en-US"/>
        </w:rPr>
        <w:t xml:space="preserve"> and</w:t>
      </w:r>
      <w:r w:rsidR="001E1F02" w:rsidRPr="001E1F02">
        <w:rPr>
          <w:rFonts w:asciiTheme="majorHAnsi" w:hAnsiTheme="majorHAnsi" w:cstheme="majorHAnsi"/>
          <w:lang w:val="en-US"/>
        </w:rPr>
        <w:t xml:space="preserve"> dramatic rise in pro-inflammatory cytokine levels.</w:t>
      </w:r>
      <w:r w:rsidR="00E0250D">
        <w:rPr>
          <w:rFonts w:asciiTheme="majorHAnsi" w:hAnsiTheme="majorHAnsi" w:cstheme="majorHAnsi"/>
          <w:lang w:val="en-US"/>
        </w:rPr>
        <w:t xml:space="preserve"> </w:t>
      </w:r>
      <w:r w:rsidR="00710B46" w:rsidRPr="00FD42DA">
        <w:rPr>
          <w:rFonts w:asciiTheme="majorHAnsi" w:hAnsiTheme="majorHAnsi" w:cstheme="majorHAnsi"/>
          <w:shd w:val="clear" w:color="auto" w:fill="FFFFFF"/>
          <w:lang w:val="en-US"/>
        </w:rPr>
        <w:t xml:space="preserve">Lung inflammation is the main cause of life-threatening respiratory disorders at this </w:t>
      </w:r>
      <w:r w:rsidR="00845A54" w:rsidRPr="00FD42DA">
        <w:rPr>
          <w:rFonts w:asciiTheme="majorHAnsi" w:hAnsiTheme="majorHAnsi" w:cstheme="majorHAnsi"/>
          <w:shd w:val="clear" w:color="auto" w:fill="FFFFFF"/>
          <w:lang w:val="en-US"/>
        </w:rPr>
        <w:t>time</w:t>
      </w:r>
      <w:r w:rsidR="00710B46" w:rsidRPr="00FD42DA">
        <w:rPr>
          <w:rFonts w:asciiTheme="majorHAnsi" w:hAnsiTheme="majorHAnsi" w:cstheme="majorHAnsi"/>
          <w:shd w:val="clear" w:color="auto" w:fill="FFFFFF"/>
          <w:lang w:val="en-US"/>
        </w:rPr>
        <w:t>.</w:t>
      </w:r>
    </w:p>
    <w:p w14:paraId="6F49EE6A" w14:textId="059B9EBE" w:rsidR="00A67EAC" w:rsidRPr="002637E9" w:rsidRDefault="00EE319C" w:rsidP="0095448F">
      <w:pPr>
        <w:spacing w:line="360" w:lineRule="auto"/>
        <w:ind w:firstLine="720"/>
        <w:jc w:val="both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bCs/>
        </w:rPr>
        <w:t>P</w:t>
      </w:r>
      <w:r w:rsidR="008448AB" w:rsidRPr="00FD42DA">
        <w:rPr>
          <w:rFonts w:asciiTheme="majorHAnsi" w:hAnsiTheme="majorHAnsi" w:cstheme="majorHAnsi"/>
          <w:bCs/>
        </w:rPr>
        <w:t xml:space="preserve">roinflammatory cytokines are </w:t>
      </w:r>
      <w:r w:rsidR="008447F7">
        <w:rPr>
          <w:rFonts w:asciiTheme="majorHAnsi" w:hAnsiTheme="majorHAnsi" w:cstheme="majorHAnsi"/>
          <w:bCs/>
        </w:rPr>
        <w:t xml:space="preserve">also </w:t>
      </w:r>
      <w:r w:rsidR="008448AB" w:rsidRPr="00FD42DA">
        <w:rPr>
          <w:rFonts w:asciiTheme="majorHAnsi" w:hAnsiTheme="majorHAnsi" w:cstheme="majorHAnsi"/>
          <w:bCs/>
        </w:rPr>
        <w:t xml:space="preserve">elevated in </w:t>
      </w:r>
      <w:r w:rsidR="002E4100">
        <w:rPr>
          <w:rFonts w:asciiTheme="majorHAnsi" w:hAnsiTheme="majorHAnsi" w:cstheme="majorHAnsi"/>
          <w:bCs/>
        </w:rPr>
        <w:t>many</w:t>
      </w:r>
      <w:r w:rsidR="002E4100" w:rsidRPr="00FD42DA">
        <w:rPr>
          <w:rFonts w:asciiTheme="majorHAnsi" w:hAnsiTheme="majorHAnsi" w:cstheme="majorHAnsi"/>
          <w:bCs/>
        </w:rPr>
        <w:t xml:space="preserve"> </w:t>
      </w:r>
      <w:r w:rsidR="008448AB" w:rsidRPr="00FD42DA">
        <w:rPr>
          <w:rFonts w:asciiTheme="majorHAnsi" w:hAnsiTheme="majorHAnsi" w:cstheme="majorHAnsi"/>
          <w:bCs/>
        </w:rPr>
        <w:t>chronic metabolic diseases such as insulin resistance, obesity and type 2 diabetes</w:t>
      </w:r>
      <w:r w:rsidR="00F4481D">
        <w:t xml:space="preserve"> </w:t>
      </w:r>
      <w:r w:rsidR="00FF4D7C">
        <w:rPr>
          <w:rFonts w:asciiTheme="majorHAnsi" w:hAnsiTheme="majorHAnsi" w:cstheme="majorHAnsi"/>
          <w:bCs/>
        </w:rPr>
        <w:fldChar w:fldCharType="begin"/>
      </w:r>
      <w:r w:rsidR="003E4DB7">
        <w:rPr>
          <w:rFonts w:asciiTheme="majorHAnsi" w:hAnsiTheme="majorHAnsi" w:cstheme="majorHAnsi"/>
          <w:bCs/>
        </w:rPr>
        <w:instrText xml:space="preserve"> ADDIN EN.CITE &lt;EndNote&gt;&lt;Cite&gt;&lt;Author&gt;Hotamisligil&lt;/Author&gt;&lt;Year&gt;2006&lt;/Year&gt;&lt;RecNum&gt;6&lt;/RecNum&gt;&lt;DisplayText&gt;&lt;style face="superscript"&gt;7&lt;/style&gt;&lt;/DisplayText&gt;&lt;record&gt;&lt;rec-number&gt;6&lt;/rec-number&gt;&lt;foreign-keys&gt;&lt;key app="EN" db-id="zvewtt99kav5phe0fr4p5991wxwx2ad2w00x" timestamp="1586972939"&gt;6&lt;/key&gt;&lt;/foreign-keys&gt;&lt;ref-type name="Journal Article"&gt;17&lt;/ref-type&gt;&lt;contributors&gt;&lt;authors&gt;&lt;author&gt;Hotamisligil, G. S.&lt;/author&gt;&lt;/authors&gt;&lt;/contributors&gt;&lt;auth-address&gt;Department of Genetics &amp;amp; Complex Diseases, Harvard School of Public Health, 665 Huntington Avenue, Boston, Massachusetts 02115, USA. ghotamis@hsph.harvard.edu&lt;/auth-address&gt;&lt;titles&gt;&lt;title&gt;Inflammation and metabolic disorders&lt;/title&gt;&lt;secondary-title&gt;Nature&lt;/secondary-title&gt;&lt;/titles&gt;&lt;periodical&gt;&lt;full-title&gt;Nature&lt;/full-title&gt;&lt;/periodical&gt;&lt;pages&gt;860-7&lt;/pages&gt;&lt;volume&gt;444&lt;/volume&gt;&lt;number&gt;7121&lt;/number&gt;&lt;edition&gt;2006/12/15&lt;/edition&gt;&lt;keywords&gt;&lt;keyword&gt;Adipose Tissue/immunology/pathology&lt;/keyword&gt;&lt;keyword&gt;Animals&lt;/keyword&gt;&lt;keyword&gt;Diabetes Mellitus, Type 2/complications/*metabolism/pathology&lt;/keyword&gt;&lt;keyword&gt;Humans&lt;/keyword&gt;&lt;keyword&gt;Inflammation/complications/drug therapy/*metabolism/*pathology&lt;/keyword&gt;&lt;keyword&gt;Insulin Resistance&lt;/keyword&gt;&lt;keyword&gt;Metabolic Syndrome/complications/*metabolism&lt;/keyword&gt;&lt;keyword&gt;Obesity/complications/*metabolism/pathology&lt;/keyword&gt;&lt;/keywords&gt;&lt;dates&gt;&lt;year&gt;2006&lt;/year&gt;&lt;pub-dates&gt;&lt;date&gt;Dec 14&lt;/date&gt;&lt;/pub-dates&gt;&lt;/dates&gt;&lt;isbn&gt;1476-4687 (Electronic)&amp;#xD;0028-0836 (Linking)&lt;/isbn&gt;&lt;accession-num&gt;17167474&lt;/accession-num&gt;&lt;urls&gt;&lt;related-urls&gt;&lt;url&gt;https://www.ncbi.nlm.nih.gov/pubmed/17167474&lt;/url&gt;&lt;/related-urls&gt;&lt;/urls&gt;&lt;electronic-resource-num&gt;10.1038/nature05485&lt;/electronic-resource-num&gt;&lt;/record&gt;&lt;/Cite&gt;&lt;/EndNote&gt;</w:instrText>
      </w:r>
      <w:r w:rsidR="00FF4D7C">
        <w:rPr>
          <w:rFonts w:asciiTheme="majorHAnsi" w:hAnsiTheme="majorHAnsi" w:cstheme="majorHAnsi"/>
          <w:bCs/>
        </w:rPr>
        <w:fldChar w:fldCharType="separate"/>
      </w:r>
      <w:r w:rsidR="003E4DB7" w:rsidRPr="003E4DB7">
        <w:rPr>
          <w:rFonts w:asciiTheme="majorHAnsi" w:hAnsiTheme="majorHAnsi" w:cstheme="majorHAnsi"/>
          <w:bCs/>
          <w:noProof/>
          <w:vertAlign w:val="superscript"/>
        </w:rPr>
        <w:t>7</w:t>
      </w:r>
      <w:r w:rsidR="00FF4D7C">
        <w:rPr>
          <w:rFonts w:asciiTheme="majorHAnsi" w:hAnsiTheme="majorHAnsi" w:cstheme="majorHAnsi"/>
          <w:bCs/>
        </w:rPr>
        <w:fldChar w:fldCharType="end"/>
      </w:r>
      <w:r w:rsidR="008447F7">
        <w:rPr>
          <w:rFonts w:asciiTheme="majorHAnsi" w:hAnsiTheme="majorHAnsi" w:cstheme="majorHAnsi"/>
          <w:bCs/>
        </w:rPr>
        <w:t xml:space="preserve">, </w:t>
      </w:r>
      <w:r w:rsidR="008447F7" w:rsidRPr="008447F7">
        <w:rPr>
          <w:rFonts w:asciiTheme="majorHAnsi" w:hAnsiTheme="majorHAnsi" w:cstheme="majorHAnsi"/>
          <w:bCs/>
        </w:rPr>
        <w:t>but in a completely different order of magnitude</w:t>
      </w:r>
      <w:r w:rsidR="00136CD4">
        <w:rPr>
          <w:bCs/>
        </w:rPr>
        <w:t>.</w:t>
      </w:r>
      <w:r w:rsidR="00F4481D">
        <w:rPr>
          <w:bCs/>
        </w:rPr>
        <w:t xml:space="preserve"> </w:t>
      </w:r>
      <w:r w:rsidR="00CD0643">
        <w:rPr>
          <w:rFonts w:asciiTheme="majorHAnsi" w:hAnsiTheme="majorHAnsi" w:cstheme="majorHAnsi"/>
          <w:bCs/>
        </w:rPr>
        <w:t xml:space="preserve">Indeed, </w:t>
      </w:r>
      <w:r w:rsidR="00CD0643">
        <w:rPr>
          <w:rFonts w:asciiTheme="majorHAnsi" w:hAnsiTheme="majorHAnsi" w:cstheme="majorHAnsi"/>
          <w:color w:val="000000" w:themeColor="text1"/>
          <w:shd w:val="clear" w:color="auto" w:fill="FFFFFF"/>
        </w:rPr>
        <w:t>c</w:t>
      </w:r>
      <w:r w:rsidR="00CD0643" w:rsidRPr="00CD0643">
        <w:rPr>
          <w:rFonts w:asciiTheme="majorHAnsi" w:hAnsiTheme="majorHAnsi" w:cstheme="majorHAnsi"/>
          <w:color w:val="000000" w:themeColor="text1"/>
          <w:shd w:val="clear" w:color="auto" w:fill="FFFFFF"/>
        </w:rPr>
        <w:t xml:space="preserve">hronic inflammation is an underlying pathological condition in which inflammatory cells such as neutrophils and monocyte/macrophages infiltrate into fat and other tissues and accumulate </w:t>
      </w:r>
      <w:r w:rsidR="00CD0643" w:rsidRPr="002772E6">
        <w:rPr>
          <w:rFonts w:asciiTheme="majorHAnsi" w:hAnsiTheme="majorHAnsi" w:cstheme="majorHAnsi"/>
          <w:color w:val="000000" w:themeColor="text1"/>
          <w:shd w:val="clear" w:color="auto" w:fill="FFFFFF"/>
        </w:rPr>
        <w:t xml:space="preserve">in </w:t>
      </w:r>
      <w:r w:rsidR="00CD0643">
        <w:rPr>
          <w:rFonts w:asciiTheme="majorHAnsi" w:hAnsiTheme="majorHAnsi" w:cstheme="majorHAnsi"/>
          <w:color w:val="000000" w:themeColor="text1"/>
          <w:shd w:val="clear" w:color="auto" w:fill="FFFFFF"/>
        </w:rPr>
        <w:t>individuals with chronic metabolic conditions</w:t>
      </w:r>
      <w:r w:rsidR="00CD0643" w:rsidRPr="002772E6">
        <w:rPr>
          <w:rFonts w:asciiTheme="majorHAnsi" w:hAnsiTheme="majorHAnsi" w:cstheme="majorHAnsi"/>
          <w:color w:val="000000" w:themeColor="text1"/>
          <w:shd w:val="clear" w:color="auto" w:fill="FFFFFF"/>
        </w:rPr>
        <w:t>.</w:t>
      </w:r>
      <w:r w:rsidR="00CD0643">
        <w:rPr>
          <w:rFonts w:asciiTheme="majorHAnsi" w:hAnsiTheme="majorHAnsi" w:cstheme="majorHAnsi"/>
          <w:color w:val="000000" w:themeColor="text1"/>
          <w:shd w:val="clear" w:color="auto" w:fill="FFFFFF"/>
        </w:rPr>
        <w:t xml:space="preserve"> In this regard, recent evidence </w:t>
      </w:r>
      <w:r w:rsidR="008448AB" w:rsidRPr="00FD42DA">
        <w:rPr>
          <w:rFonts w:asciiTheme="majorHAnsi" w:hAnsiTheme="majorHAnsi" w:cstheme="majorHAnsi"/>
          <w:bCs/>
        </w:rPr>
        <w:t>suggest</w:t>
      </w:r>
      <w:r w:rsidR="00FA312A" w:rsidRPr="00FD42DA">
        <w:rPr>
          <w:rFonts w:asciiTheme="majorHAnsi" w:hAnsiTheme="majorHAnsi" w:cstheme="majorHAnsi"/>
          <w:bCs/>
        </w:rPr>
        <w:t>s</w:t>
      </w:r>
      <w:r w:rsidR="008448AB" w:rsidRPr="00FD42DA">
        <w:rPr>
          <w:rFonts w:asciiTheme="majorHAnsi" w:hAnsiTheme="majorHAnsi" w:cstheme="majorHAnsi"/>
          <w:bCs/>
        </w:rPr>
        <w:t xml:space="preserve"> that individuals with </w:t>
      </w:r>
      <w:r w:rsidR="00901A5C">
        <w:rPr>
          <w:rFonts w:asciiTheme="majorHAnsi" w:hAnsiTheme="majorHAnsi" w:cstheme="majorHAnsi"/>
          <w:bCs/>
        </w:rPr>
        <w:t xml:space="preserve">obesity and </w:t>
      </w:r>
      <w:r w:rsidR="008448AB" w:rsidRPr="00FD42DA">
        <w:rPr>
          <w:rFonts w:asciiTheme="majorHAnsi" w:hAnsiTheme="majorHAnsi" w:cstheme="majorHAnsi"/>
          <w:bCs/>
        </w:rPr>
        <w:t xml:space="preserve">diabetes are at increased risk for complications from </w:t>
      </w:r>
      <w:r w:rsidR="008448AB" w:rsidRPr="00FD42DA">
        <w:rPr>
          <w:rFonts w:asciiTheme="majorHAnsi" w:hAnsiTheme="majorHAnsi" w:cstheme="majorHAnsi"/>
          <w:bCs/>
          <w:shd w:val="clear" w:color="auto" w:fill="FFFFFF"/>
        </w:rPr>
        <w:t xml:space="preserve">the </w:t>
      </w:r>
      <w:r w:rsidR="008448AB" w:rsidRPr="00FD42DA">
        <w:rPr>
          <w:rFonts w:asciiTheme="majorHAnsi" w:hAnsiTheme="majorHAnsi" w:cstheme="majorHAnsi"/>
          <w:bCs/>
          <w:lang w:val="en-US"/>
        </w:rPr>
        <w:t xml:space="preserve">SARS-CoV-2, </w:t>
      </w:r>
      <w:r w:rsidR="008448AB" w:rsidRPr="00FD42DA">
        <w:rPr>
          <w:rFonts w:asciiTheme="majorHAnsi" w:hAnsiTheme="majorHAnsi" w:cstheme="majorHAnsi"/>
          <w:bCs/>
        </w:rPr>
        <w:t>including death</w:t>
      </w:r>
      <w:r w:rsidR="00136CD4" w:rsidRPr="00136CD4">
        <w:t xml:space="preserve"> </w:t>
      </w:r>
      <w:r w:rsidR="00FF4D7C">
        <w:rPr>
          <w:rFonts w:asciiTheme="majorHAnsi" w:hAnsiTheme="majorHAnsi" w:cstheme="majorHAnsi"/>
          <w:bCs/>
        </w:rPr>
        <w:fldChar w:fldCharType="begin"/>
      </w:r>
      <w:r w:rsidR="003E4DB7">
        <w:rPr>
          <w:rFonts w:asciiTheme="majorHAnsi" w:hAnsiTheme="majorHAnsi" w:cstheme="majorHAnsi"/>
          <w:bCs/>
        </w:rPr>
        <w:instrText xml:space="preserve"> ADDIN EN.CITE &lt;EndNote&gt;&lt;Cite&gt;&lt;Author&gt;Hill&lt;/Author&gt;&lt;Year&gt;2020&lt;/Year&gt;&lt;RecNum&gt;7&lt;/RecNum&gt;&lt;DisplayText&gt;&lt;style face="superscript"&gt;8&lt;/style&gt;&lt;/DisplayText&gt;&lt;record&gt;&lt;rec-number&gt;7&lt;/rec-number&gt;&lt;foreign-keys&gt;&lt;key app="EN" db-id="zvewtt99kav5phe0fr4p5991wxwx2ad2w00x" timestamp="1586972989"&gt;7&lt;/key&gt;&lt;/foreign-keys&gt;&lt;ref-type name="Journal Article"&gt;17&lt;/ref-type&gt;&lt;contributors&gt;&lt;authors&gt;&lt;author&gt;Hill, M. A.&lt;/author&gt;&lt;author&gt;Mantzoros, C.&lt;/author&gt;&lt;author&gt;Sowers, J. R.&lt;/author&gt;&lt;/authors&gt;&lt;/contributors&gt;&lt;auth-address&gt;Dalton Cardiovascular Research Center, Department of Medical Pharmacology and Physiology, University of Missouri, Columbia, MO, USA. Electronic address: hillmi@missouri.edu.&amp;#xD;Division of Endocrinology, Diabetes and Metabolism, Department of Internal Medicine, Beth Israel Deaconess Medical Center, Harvard Medical School, Boston, MA, USA; Section of Endocrinology, Boston VA Healthcare System, Harvard Medical School, Boston, MA, USA.&amp;#xD;Dalton Cardiovascular Research Center, Department of Medical Pharmacology and Physiology, University of Missouri, Columbia, MO, USA; Diabetes and Cardiovascular Center, University of Missouri-Columbia School of Medicine, Columbia, MO, USA. Electronic address: sowersj@health.missouri.edu.&lt;/auth-address&gt;&lt;titles&gt;&lt;title&gt;Commentary: COVID-19 in patients with diabetes&lt;/title&gt;&lt;secondary-title&gt;Metabolism&lt;/secondary-title&gt;&lt;/titles&gt;&lt;periodical&gt;&lt;full-title&gt;Metabolism&lt;/full-title&gt;&lt;/periodical&gt;&lt;pages&gt;154217&lt;/pages&gt;&lt;volume&gt;107&lt;/volume&gt;&lt;edition&gt;2020/03/30&lt;/edition&gt;&lt;dates&gt;&lt;year&gt;2020&lt;/year&gt;&lt;pub-dates&gt;&lt;date&gt;Mar 24&lt;/date&gt;&lt;/pub-dates&gt;&lt;/dates&gt;&lt;isbn&gt;1532-8600 (Electronic)&amp;#xD;0026-0495 (Linking)&lt;/isbn&gt;&lt;accession-num&gt;32220611&lt;/accession-num&gt;&lt;urls&gt;&lt;related-urls&gt;&lt;url&gt;https://www.ncbi.nlm.nih.gov/pubmed/32220611&lt;/url&gt;&lt;/related-urls&gt;&lt;/urls&gt;&lt;custom2&gt;PMC7102643&lt;/custom2&gt;&lt;electronic-resource-num&gt;10.1016/j.metabol.2020.154217&lt;/electronic-resource-num&gt;&lt;/record&gt;&lt;/Cite&gt;&lt;/EndNote&gt;</w:instrText>
      </w:r>
      <w:r w:rsidR="00FF4D7C">
        <w:rPr>
          <w:rFonts w:asciiTheme="majorHAnsi" w:hAnsiTheme="majorHAnsi" w:cstheme="majorHAnsi"/>
          <w:bCs/>
        </w:rPr>
        <w:fldChar w:fldCharType="separate"/>
      </w:r>
      <w:r w:rsidR="003E4DB7" w:rsidRPr="003E4DB7">
        <w:rPr>
          <w:rFonts w:asciiTheme="majorHAnsi" w:hAnsiTheme="majorHAnsi" w:cstheme="majorHAnsi"/>
          <w:bCs/>
          <w:noProof/>
          <w:vertAlign w:val="superscript"/>
        </w:rPr>
        <w:t>8</w:t>
      </w:r>
      <w:r w:rsidR="00FF4D7C">
        <w:rPr>
          <w:rFonts w:asciiTheme="majorHAnsi" w:hAnsiTheme="majorHAnsi" w:cstheme="majorHAnsi"/>
          <w:bCs/>
        </w:rPr>
        <w:fldChar w:fldCharType="end"/>
      </w:r>
      <w:r w:rsidR="00346554" w:rsidRPr="00FD42DA">
        <w:rPr>
          <w:rFonts w:asciiTheme="majorHAnsi" w:hAnsiTheme="majorHAnsi" w:cstheme="majorHAnsi"/>
          <w:bCs/>
        </w:rPr>
        <w:t>.</w:t>
      </w:r>
      <w:ins w:id="78" w:author="Herman Zbinden" w:date="2020-04-20T10:20:00Z">
        <w:r w:rsidR="00125AB9">
          <w:rPr>
            <w:rFonts w:asciiTheme="majorHAnsi" w:hAnsiTheme="majorHAnsi" w:cstheme="majorHAnsi"/>
            <w:bCs/>
          </w:rPr>
          <w:t xml:space="preserve"> </w:t>
        </w:r>
        <w:r w:rsidR="00D35A80" w:rsidRPr="00B72706">
          <w:rPr>
            <w:rFonts w:asciiTheme="majorHAnsi" w:hAnsiTheme="majorHAnsi" w:cstheme="majorHAnsi"/>
            <w:bCs/>
            <w:highlight w:val="yellow"/>
            <w:rPrChange w:id="79" w:author="Herman Zbinden" w:date="2020-04-20T10:33:00Z">
              <w:rPr>
                <w:rFonts w:asciiTheme="majorHAnsi" w:hAnsiTheme="majorHAnsi" w:cstheme="majorHAnsi"/>
                <w:bCs/>
              </w:rPr>
            </w:rPrChange>
          </w:rPr>
          <w:t xml:space="preserve">Furthermore, </w:t>
        </w:r>
      </w:ins>
      <w:ins w:id="80" w:author="Louise Deldicque" w:date="2020-04-20T20:32:00Z">
        <w:r w:rsidR="00F45631">
          <w:rPr>
            <w:rFonts w:asciiTheme="majorHAnsi" w:hAnsiTheme="majorHAnsi" w:cstheme="majorHAnsi"/>
            <w:bCs/>
            <w:highlight w:val="yellow"/>
          </w:rPr>
          <w:t xml:space="preserve">COVID-19 </w:t>
        </w:r>
      </w:ins>
      <w:ins w:id="81" w:author="Herman Zbinden" w:date="2020-04-20T10:22:00Z">
        <w:r w:rsidR="00D35A80" w:rsidRPr="00B72706">
          <w:rPr>
            <w:rFonts w:asciiTheme="majorHAnsi" w:hAnsiTheme="majorHAnsi" w:cstheme="majorHAnsi"/>
            <w:bCs/>
            <w:highlight w:val="yellow"/>
            <w:rPrChange w:id="82" w:author="Herman Zbinden" w:date="2020-04-20T10:33:00Z">
              <w:rPr>
                <w:rFonts w:asciiTheme="majorHAnsi" w:hAnsiTheme="majorHAnsi" w:cstheme="majorHAnsi"/>
                <w:bCs/>
              </w:rPr>
            </w:rPrChange>
          </w:rPr>
          <w:t>patients</w:t>
        </w:r>
      </w:ins>
      <w:ins w:id="83" w:author="Herman Zbinden" w:date="2020-04-20T10:28:00Z">
        <w:r w:rsidR="00D35A80" w:rsidRPr="00B72706">
          <w:rPr>
            <w:rFonts w:asciiTheme="majorHAnsi" w:hAnsiTheme="majorHAnsi" w:cstheme="majorHAnsi"/>
            <w:bCs/>
            <w:highlight w:val="yellow"/>
            <w:rPrChange w:id="84" w:author="Herman Zbinden" w:date="2020-04-20T10:33:00Z">
              <w:rPr>
                <w:rFonts w:asciiTheme="majorHAnsi" w:hAnsiTheme="majorHAnsi" w:cstheme="majorHAnsi"/>
                <w:bCs/>
              </w:rPr>
            </w:rPrChange>
          </w:rPr>
          <w:t xml:space="preserve"> </w:t>
        </w:r>
        <w:del w:id="85" w:author="Louise Deldicque" w:date="2020-04-20T20:33:00Z">
          <w:r w:rsidR="00D35A80" w:rsidRPr="00B72706" w:rsidDel="00F45631">
            <w:rPr>
              <w:rFonts w:asciiTheme="majorHAnsi" w:hAnsiTheme="majorHAnsi" w:cstheme="majorHAnsi"/>
              <w:bCs/>
              <w:highlight w:val="yellow"/>
              <w:rPrChange w:id="86" w:author="Herman Zbinden" w:date="2020-04-20T10:33:00Z">
                <w:rPr>
                  <w:rFonts w:asciiTheme="majorHAnsi" w:hAnsiTheme="majorHAnsi" w:cstheme="majorHAnsi"/>
                  <w:bCs/>
                </w:rPr>
              </w:rPrChange>
            </w:rPr>
            <w:delText>for SARS-CoV-2</w:delText>
          </w:r>
        </w:del>
      </w:ins>
      <w:ins w:id="87" w:author="Herman Zbinden" w:date="2020-04-20T10:22:00Z">
        <w:del w:id="88" w:author="Louise Deldicque" w:date="2020-04-20T20:33:00Z">
          <w:r w:rsidR="00D35A80" w:rsidRPr="00B72706" w:rsidDel="00F45631">
            <w:rPr>
              <w:rFonts w:asciiTheme="majorHAnsi" w:hAnsiTheme="majorHAnsi" w:cstheme="majorHAnsi"/>
              <w:bCs/>
              <w:highlight w:val="yellow"/>
              <w:rPrChange w:id="89" w:author="Herman Zbinden" w:date="2020-04-20T10:33:00Z">
                <w:rPr>
                  <w:rFonts w:asciiTheme="majorHAnsi" w:hAnsiTheme="majorHAnsi" w:cstheme="majorHAnsi"/>
                  <w:bCs/>
                </w:rPr>
              </w:rPrChange>
            </w:rPr>
            <w:delText xml:space="preserve"> </w:delText>
          </w:r>
        </w:del>
        <w:r w:rsidR="00D35A80" w:rsidRPr="00B72706">
          <w:rPr>
            <w:rFonts w:asciiTheme="majorHAnsi" w:hAnsiTheme="majorHAnsi" w:cstheme="majorHAnsi"/>
            <w:bCs/>
            <w:highlight w:val="yellow"/>
            <w:rPrChange w:id="90" w:author="Herman Zbinden" w:date="2020-04-20T10:33:00Z">
              <w:rPr>
                <w:rFonts w:asciiTheme="majorHAnsi" w:hAnsiTheme="majorHAnsi" w:cstheme="majorHAnsi"/>
                <w:bCs/>
              </w:rPr>
            </w:rPrChange>
          </w:rPr>
          <w:t xml:space="preserve">with obesity </w:t>
        </w:r>
        <w:del w:id="91" w:author="Louise Deldicque" w:date="2020-04-20T20:33:00Z">
          <w:r w:rsidR="00D35A80" w:rsidRPr="00B72706" w:rsidDel="00F45631">
            <w:rPr>
              <w:rFonts w:asciiTheme="majorHAnsi" w:hAnsiTheme="majorHAnsi" w:cstheme="majorHAnsi"/>
              <w:bCs/>
              <w:highlight w:val="yellow"/>
              <w:rPrChange w:id="92" w:author="Herman Zbinden" w:date="2020-04-20T10:33:00Z">
                <w:rPr>
                  <w:rFonts w:asciiTheme="majorHAnsi" w:hAnsiTheme="majorHAnsi" w:cstheme="majorHAnsi"/>
                  <w:bCs/>
                </w:rPr>
              </w:rPrChange>
            </w:rPr>
            <w:delText>showed</w:delText>
          </w:r>
        </w:del>
      </w:ins>
      <w:ins w:id="93" w:author="Louise Deldicque" w:date="2020-04-20T20:33:00Z">
        <w:r w:rsidR="00F45631">
          <w:rPr>
            <w:rFonts w:asciiTheme="majorHAnsi" w:hAnsiTheme="majorHAnsi" w:cstheme="majorHAnsi"/>
            <w:bCs/>
            <w:highlight w:val="yellow"/>
          </w:rPr>
          <w:t>have</w:t>
        </w:r>
      </w:ins>
      <w:ins w:id="94" w:author="Herman Zbinden" w:date="2020-04-20T10:22:00Z">
        <w:r w:rsidR="00D35A80" w:rsidRPr="00B72706">
          <w:rPr>
            <w:rFonts w:asciiTheme="majorHAnsi" w:hAnsiTheme="majorHAnsi" w:cstheme="majorHAnsi"/>
            <w:bCs/>
            <w:highlight w:val="yellow"/>
            <w:rPrChange w:id="95" w:author="Herman Zbinden" w:date="2020-04-20T10:33:00Z">
              <w:rPr>
                <w:rFonts w:asciiTheme="majorHAnsi" w:hAnsiTheme="majorHAnsi" w:cstheme="majorHAnsi"/>
                <w:bCs/>
              </w:rPr>
            </w:rPrChange>
          </w:rPr>
          <w:t xml:space="preserve"> a higher prevalence for invasive mechanical ventilation use and </w:t>
        </w:r>
        <w:r w:rsidR="00D35A80" w:rsidRPr="00B72706">
          <w:rPr>
            <w:rFonts w:asciiTheme="majorHAnsi" w:hAnsiTheme="majorHAnsi" w:cstheme="majorHAnsi"/>
            <w:bCs/>
            <w:highlight w:val="yellow"/>
            <w:rPrChange w:id="96" w:author="Herman Zbinden" w:date="2020-04-20T10:33:00Z">
              <w:rPr>
                <w:rFonts w:asciiTheme="majorHAnsi" w:hAnsiTheme="majorHAnsi" w:cstheme="majorHAnsi"/>
                <w:bCs/>
              </w:rPr>
            </w:rPrChange>
          </w:rPr>
          <w:lastRenderedPageBreak/>
          <w:t>disease severity</w:t>
        </w:r>
      </w:ins>
      <w:ins w:id="97" w:author="Herman Zbinden" w:date="2020-04-20T10:25:00Z">
        <w:r w:rsidR="00D35A80" w:rsidRPr="00B72706">
          <w:rPr>
            <w:rFonts w:asciiTheme="majorHAnsi" w:hAnsiTheme="majorHAnsi" w:cstheme="majorHAnsi"/>
            <w:bCs/>
            <w:highlight w:val="yellow"/>
            <w:rPrChange w:id="98" w:author="Herman Zbinden" w:date="2020-04-20T10:33:00Z">
              <w:rPr>
                <w:rFonts w:asciiTheme="majorHAnsi" w:hAnsiTheme="majorHAnsi" w:cstheme="majorHAnsi"/>
                <w:bCs/>
              </w:rPr>
            </w:rPrChange>
          </w:rPr>
          <w:t xml:space="preserve"> </w:t>
        </w:r>
        <w:del w:id="99" w:author="Louise Deldicque" w:date="2020-04-20T20:33:00Z">
          <w:r w:rsidR="00D35A80" w:rsidRPr="00B72706" w:rsidDel="00F45631">
            <w:rPr>
              <w:rFonts w:asciiTheme="majorHAnsi" w:hAnsiTheme="majorHAnsi" w:cstheme="majorHAnsi"/>
              <w:bCs/>
              <w:highlight w:val="yellow"/>
              <w:rPrChange w:id="100" w:author="Herman Zbinden" w:date="2020-04-20T10:33:00Z">
                <w:rPr>
                  <w:rFonts w:asciiTheme="majorHAnsi" w:hAnsiTheme="majorHAnsi" w:cstheme="majorHAnsi"/>
                  <w:bCs/>
                </w:rPr>
              </w:rPrChange>
            </w:rPr>
            <w:delText>was</w:delText>
          </w:r>
        </w:del>
      </w:ins>
      <w:ins w:id="101" w:author="Louise Deldicque" w:date="2020-04-20T20:33:00Z">
        <w:r w:rsidR="00F45631">
          <w:rPr>
            <w:rFonts w:asciiTheme="majorHAnsi" w:hAnsiTheme="majorHAnsi" w:cstheme="majorHAnsi"/>
            <w:bCs/>
            <w:highlight w:val="yellow"/>
          </w:rPr>
          <w:t>is</w:t>
        </w:r>
      </w:ins>
      <w:ins w:id="102" w:author="Herman Zbinden" w:date="2020-04-20T10:25:00Z">
        <w:r w:rsidR="00D35A80" w:rsidRPr="00B72706">
          <w:rPr>
            <w:rFonts w:asciiTheme="majorHAnsi" w:hAnsiTheme="majorHAnsi" w:cstheme="majorHAnsi"/>
            <w:bCs/>
            <w:highlight w:val="yellow"/>
            <w:rPrChange w:id="103" w:author="Herman Zbinden" w:date="2020-04-20T10:33:00Z">
              <w:rPr>
                <w:rFonts w:asciiTheme="majorHAnsi" w:hAnsiTheme="majorHAnsi" w:cstheme="majorHAnsi"/>
                <w:bCs/>
              </w:rPr>
            </w:rPrChange>
          </w:rPr>
          <w:t xml:space="preserve"> associate</w:t>
        </w:r>
      </w:ins>
      <w:ins w:id="104" w:author="Herman Zbinden" w:date="2020-04-20T10:39:00Z">
        <w:r w:rsidR="00B72706">
          <w:rPr>
            <w:rFonts w:asciiTheme="majorHAnsi" w:hAnsiTheme="majorHAnsi" w:cstheme="majorHAnsi"/>
            <w:bCs/>
            <w:highlight w:val="yellow"/>
          </w:rPr>
          <w:t>d</w:t>
        </w:r>
      </w:ins>
      <w:ins w:id="105" w:author="Herman Zbinden" w:date="2020-04-20T10:25:00Z">
        <w:r w:rsidR="00D35A80" w:rsidRPr="00B72706">
          <w:rPr>
            <w:rFonts w:asciiTheme="majorHAnsi" w:hAnsiTheme="majorHAnsi" w:cstheme="majorHAnsi"/>
            <w:bCs/>
            <w:highlight w:val="yellow"/>
            <w:rPrChange w:id="106" w:author="Herman Zbinden" w:date="2020-04-20T10:33:00Z">
              <w:rPr>
                <w:rFonts w:asciiTheme="majorHAnsi" w:hAnsiTheme="majorHAnsi" w:cstheme="majorHAnsi"/>
                <w:bCs/>
              </w:rPr>
            </w:rPrChange>
          </w:rPr>
          <w:t xml:space="preserve"> to body mass index (BMI)</w:t>
        </w:r>
      </w:ins>
      <w:ins w:id="107" w:author="Herman Zbinden" w:date="2020-04-20T10:31:00Z">
        <w:r w:rsidR="00D35A80" w:rsidRPr="00B72706">
          <w:rPr>
            <w:highlight w:val="yellow"/>
            <w:rPrChange w:id="108" w:author="Herman Zbinden" w:date="2020-04-20T10:33:00Z">
              <w:rPr/>
            </w:rPrChange>
          </w:rPr>
          <w:t xml:space="preserve"> </w:t>
        </w:r>
      </w:ins>
      <w:r w:rsidR="003E4DB7">
        <w:rPr>
          <w:rFonts w:asciiTheme="majorHAnsi" w:hAnsiTheme="majorHAnsi" w:cstheme="majorHAnsi"/>
          <w:bCs/>
          <w:highlight w:val="yellow"/>
        </w:rPr>
        <w:fldChar w:fldCharType="begin"/>
      </w:r>
      <w:r w:rsidR="003E4DB7">
        <w:rPr>
          <w:rFonts w:asciiTheme="majorHAnsi" w:hAnsiTheme="majorHAnsi" w:cstheme="majorHAnsi"/>
          <w:bCs/>
          <w:highlight w:val="yellow"/>
        </w:rPr>
        <w:instrText xml:space="preserve"> ADDIN EN.CITE &lt;EndNote&gt;&lt;Cite&gt;&lt;Author&gt;Simonnet&lt;/Author&gt;&lt;Year&gt;2020&lt;/Year&gt;&lt;RecNum&gt;33&lt;/RecNum&gt;&lt;DisplayText&gt;&lt;style face="superscript"&gt;9&lt;/style&gt;&lt;/DisplayText&gt;&lt;record&gt;&lt;rec-number&gt;33&lt;/rec-number&gt;&lt;foreign-keys&gt;&lt;key app="EN" db-id="zvewtt99kav5phe0fr4p5991wxwx2ad2w00x" timestamp="1587393071"&gt;33&lt;/key&gt;&lt;/foreign-keys&gt;&lt;ref-type name="Journal Article"&gt;17&lt;/ref-type&gt;&lt;contributors&gt;&lt;authors&gt;&lt;author&gt;Simonnet, A.&lt;/author&gt;&lt;author&gt;Chetboun, M.&lt;/author&gt;&lt;author&gt;Poissy, J.&lt;/author&gt;&lt;author&gt;Raverdy, V.&lt;/author&gt;&lt;author&gt;Noulette, J.&lt;/author&gt;&lt;author&gt;Duhamel, A.&lt;/author&gt;&lt;author&gt;Labreuche, J.&lt;/author&gt;&lt;author&gt;Mathieu, D.&lt;/author&gt;&lt;author&gt;Pattou, F.&lt;/author&gt;&lt;author&gt;Jourdain, M.&lt;/author&gt;&lt;author&gt;Lille Intensive Care, Covid&lt;/author&gt;&lt;author&gt;Obesity study, group&lt;/author&gt;&lt;/authors&gt;&lt;/contributors&gt;&lt;auth-address&gt;CHU Lille, Department of Intensive Care, 59000, Lille, France.&amp;#xD;Inserm, Univ Lille, CHU Lille, Lille Pasteur Institute, EGID, U1190, 59000, Lille, France.&amp;#xD;Univ Lille, CHU Lille, ULR 2694 METRICS, F59000, Lille, France.&amp;#xD;CHU Lille, Integrated Center for Obesity, 59000, Lille, France.&lt;/auth-address&gt;&lt;titles&gt;&lt;title&gt;High prevalence of obesity in severe acute respiratory syndrome coronavirus-2 (SARS-CoV-2) requiring invasive mechanical ventilation&lt;/title&gt;&lt;secondary-title&gt;Obesity (Silver Spring)&lt;/secondary-title&gt;&lt;/titles&gt;&lt;periodical&gt;&lt;full-title&gt;Obesity (Silver Spring)&lt;/full-title&gt;&lt;/periodical&gt;&lt;edition&gt;2020/04/10&lt;/edition&gt;&lt;keywords&gt;&lt;keyword&gt;Covid-19&lt;/keyword&gt;&lt;keyword&gt;SRAS-Cov-2&lt;/keyword&gt;&lt;keyword&gt;body mass index&lt;/keyword&gt;&lt;keyword&gt;intensive care&lt;/keyword&gt;&lt;keyword&gt;mechanical ventilation&lt;/keyword&gt;&lt;keyword&gt;obesity&lt;/keyword&gt;&lt;/keywords&gt;&lt;dates&gt;&lt;year&gt;2020&lt;/year&gt;&lt;pub-dates&gt;&lt;date&gt;Apr 9&lt;/date&gt;&lt;/pub-dates&gt;&lt;/dates&gt;&lt;isbn&gt;1930-739X (Electronic)&amp;#xD;1930-7381 (Linking)&lt;/isbn&gt;&lt;accession-num&gt;32271993&lt;/accession-num&gt;&lt;urls&gt;&lt;related-urls&gt;&lt;url&gt;https://www.ncbi.nlm.nih.gov/pubmed/32271993&lt;/url&gt;&lt;/related-urls&gt;&lt;/urls&gt;&lt;electronic-resource-num&gt;10.1002/oby.22831&lt;/electronic-resource-num&gt;&lt;/record&gt;&lt;/Cite&gt;&lt;/EndNote&gt;</w:instrText>
      </w:r>
      <w:r w:rsidR="003E4DB7">
        <w:rPr>
          <w:rFonts w:asciiTheme="majorHAnsi" w:hAnsiTheme="majorHAnsi" w:cstheme="majorHAnsi"/>
          <w:bCs/>
          <w:highlight w:val="yellow"/>
        </w:rPr>
        <w:fldChar w:fldCharType="separate"/>
      </w:r>
      <w:r w:rsidR="003E4DB7" w:rsidRPr="003E4DB7">
        <w:rPr>
          <w:rFonts w:asciiTheme="majorHAnsi" w:hAnsiTheme="majorHAnsi" w:cstheme="majorHAnsi"/>
          <w:bCs/>
          <w:noProof/>
          <w:highlight w:val="yellow"/>
          <w:vertAlign w:val="superscript"/>
        </w:rPr>
        <w:t>9</w:t>
      </w:r>
      <w:r w:rsidR="003E4DB7">
        <w:rPr>
          <w:rFonts w:asciiTheme="majorHAnsi" w:hAnsiTheme="majorHAnsi" w:cstheme="majorHAnsi"/>
          <w:bCs/>
          <w:highlight w:val="yellow"/>
        </w:rPr>
        <w:fldChar w:fldCharType="end"/>
      </w:r>
      <w:ins w:id="109" w:author="Herman Zbinden" w:date="2020-04-20T10:22:00Z">
        <w:r w:rsidR="00D35A80" w:rsidRPr="00B72706">
          <w:rPr>
            <w:rFonts w:asciiTheme="majorHAnsi" w:hAnsiTheme="majorHAnsi" w:cstheme="majorHAnsi"/>
            <w:bCs/>
            <w:highlight w:val="yellow"/>
            <w:rPrChange w:id="110" w:author="Herman Zbinden" w:date="2020-04-20T10:33:00Z">
              <w:rPr>
                <w:rFonts w:asciiTheme="majorHAnsi" w:hAnsiTheme="majorHAnsi" w:cstheme="majorHAnsi"/>
                <w:bCs/>
              </w:rPr>
            </w:rPrChange>
          </w:rPr>
          <w:t>.</w:t>
        </w:r>
      </w:ins>
      <w:ins w:id="111" w:author="Herman Zbinden" w:date="2020-04-20T10:31:00Z">
        <w:r w:rsidR="00D35A80">
          <w:rPr>
            <w:rFonts w:asciiTheme="majorHAnsi" w:hAnsiTheme="majorHAnsi" w:cstheme="majorHAnsi"/>
            <w:bCs/>
          </w:rPr>
          <w:t xml:space="preserve"> </w:t>
        </w:r>
      </w:ins>
      <w:del w:id="112" w:author="Herman Zbinden" w:date="2020-04-20T10:22:00Z">
        <w:r w:rsidR="00346554" w:rsidRPr="00FD42DA" w:rsidDel="00D35A80">
          <w:rPr>
            <w:rFonts w:asciiTheme="majorHAnsi" w:hAnsiTheme="majorHAnsi" w:cstheme="majorHAnsi"/>
            <w:bCs/>
          </w:rPr>
          <w:delText xml:space="preserve"> </w:delText>
        </w:r>
      </w:del>
      <w:r w:rsidR="008448AB" w:rsidRPr="00FD42DA">
        <w:rPr>
          <w:rFonts w:asciiTheme="majorHAnsi" w:hAnsiTheme="majorHAnsi" w:cstheme="majorHAnsi"/>
          <w:bCs/>
        </w:rPr>
        <w:t>The high incidence of diabetes throughout the world</w:t>
      </w:r>
      <w:r w:rsidR="00901A5C">
        <w:rPr>
          <w:rFonts w:asciiTheme="majorHAnsi" w:hAnsiTheme="majorHAnsi" w:cstheme="majorHAnsi"/>
          <w:bCs/>
        </w:rPr>
        <w:t xml:space="preserve"> and</w:t>
      </w:r>
      <w:r w:rsidR="008448AB" w:rsidRPr="00FD42DA">
        <w:rPr>
          <w:rFonts w:asciiTheme="majorHAnsi" w:hAnsiTheme="majorHAnsi" w:cstheme="majorHAnsi"/>
          <w:bCs/>
        </w:rPr>
        <w:t xml:space="preserve"> particularly in the elderly make this </w:t>
      </w:r>
      <w:r w:rsidR="00901A5C">
        <w:rPr>
          <w:rFonts w:asciiTheme="majorHAnsi" w:hAnsiTheme="majorHAnsi" w:cstheme="majorHAnsi"/>
          <w:bCs/>
        </w:rPr>
        <w:t>a major</w:t>
      </w:r>
      <w:r w:rsidR="00901A5C" w:rsidRPr="00FD42DA">
        <w:rPr>
          <w:rFonts w:asciiTheme="majorHAnsi" w:hAnsiTheme="majorHAnsi" w:cstheme="majorHAnsi"/>
          <w:bCs/>
        </w:rPr>
        <w:t xml:space="preserve"> </w:t>
      </w:r>
      <w:r w:rsidR="008448AB" w:rsidRPr="00FD42DA">
        <w:rPr>
          <w:rFonts w:asciiTheme="majorHAnsi" w:hAnsiTheme="majorHAnsi" w:cstheme="majorHAnsi"/>
          <w:bCs/>
        </w:rPr>
        <w:t xml:space="preserve">concern as the COVID-19 pandemic </w:t>
      </w:r>
      <w:r w:rsidR="00901A5C">
        <w:rPr>
          <w:rFonts w:asciiTheme="majorHAnsi" w:hAnsiTheme="majorHAnsi" w:cstheme="majorHAnsi"/>
          <w:bCs/>
        </w:rPr>
        <w:t>spreads</w:t>
      </w:r>
      <w:r w:rsidR="008448AB" w:rsidRPr="00FD42DA">
        <w:rPr>
          <w:rFonts w:asciiTheme="majorHAnsi" w:hAnsiTheme="majorHAnsi" w:cstheme="majorHAnsi"/>
          <w:bCs/>
        </w:rPr>
        <w:t xml:space="preserve">. </w:t>
      </w:r>
    </w:p>
    <w:p w14:paraId="50648B80" w14:textId="71BE9C91" w:rsidR="0085406A" w:rsidRPr="00FD42DA" w:rsidRDefault="002718D9" w:rsidP="00F4256C">
      <w:pPr>
        <w:spacing w:line="360" w:lineRule="auto"/>
        <w:jc w:val="both"/>
        <w:rPr>
          <w:rFonts w:asciiTheme="majorHAnsi" w:hAnsiTheme="majorHAnsi" w:cstheme="majorHAnsi"/>
          <w:b/>
          <w:bCs/>
          <w:lang w:val="en-US"/>
        </w:rPr>
      </w:pPr>
      <w:r w:rsidRPr="00FD42DA">
        <w:rPr>
          <w:rFonts w:asciiTheme="majorHAnsi" w:hAnsiTheme="majorHAnsi" w:cstheme="majorHAnsi"/>
          <w:b/>
          <w:bCs/>
          <w:lang w:val="en-US"/>
        </w:rPr>
        <w:t xml:space="preserve">The calm before the storm: </w:t>
      </w:r>
      <w:r w:rsidR="00FA312A" w:rsidRPr="00FD42DA">
        <w:rPr>
          <w:rFonts w:asciiTheme="majorHAnsi" w:hAnsiTheme="majorHAnsi" w:cstheme="majorHAnsi"/>
          <w:b/>
          <w:bCs/>
          <w:lang w:val="en-US"/>
        </w:rPr>
        <w:t>c</w:t>
      </w:r>
      <w:r w:rsidR="0085406A" w:rsidRPr="00FD42DA">
        <w:rPr>
          <w:rFonts w:asciiTheme="majorHAnsi" w:hAnsiTheme="majorHAnsi" w:cstheme="majorHAnsi"/>
          <w:b/>
          <w:bCs/>
          <w:lang w:val="en-US"/>
        </w:rPr>
        <w:t>ytokine storm syndrome</w:t>
      </w:r>
      <w:r w:rsidR="00124854" w:rsidRPr="00FD42DA">
        <w:rPr>
          <w:rFonts w:asciiTheme="majorHAnsi" w:hAnsiTheme="majorHAnsi" w:cstheme="majorHAnsi"/>
          <w:b/>
          <w:bCs/>
          <w:lang w:val="en-US"/>
        </w:rPr>
        <w:t xml:space="preserve">, </w:t>
      </w:r>
      <w:r w:rsidR="0085406A" w:rsidRPr="00FD42DA">
        <w:rPr>
          <w:rFonts w:asciiTheme="majorHAnsi" w:hAnsiTheme="majorHAnsi" w:cstheme="majorHAnsi"/>
          <w:b/>
          <w:bCs/>
          <w:lang w:val="en-US"/>
        </w:rPr>
        <w:t>lung damage</w:t>
      </w:r>
      <w:r w:rsidR="00124854" w:rsidRPr="00FD42DA">
        <w:rPr>
          <w:rFonts w:asciiTheme="majorHAnsi" w:hAnsiTheme="majorHAnsi" w:cstheme="majorHAnsi"/>
          <w:b/>
          <w:bCs/>
          <w:lang w:val="en-US"/>
        </w:rPr>
        <w:t>, and fatal respiratory complications</w:t>
      </w:r>
    </w:p>
    <w:p w14:paraId="7C80B344" w14:textId="4D06C69C" w:rsidR="00FC4967" w:rsidRPr="00FD42DA" w:rsidRDefault="00A82A3C" w:rsidP="00767373">
      <w:pPr>
        <w:spacing w:line="360" w:lineRule="auto"/>
        <w:ind w:firstLine="72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hd w:val="clear" w:color="auto" w:fill="FFFFFF"/>
        </w:rPr>
        <w:t>A</w:t>
      </w:r>
      <w:r w:rsidR="002F7094" w:rsidRPr="00FD42DA">
        <w:rPr>
          <w:rFonts w:asciiTheme="majorHAnsi" w:hAnsiTheme="majorHAnsi" w:cstheme="majorHAnsi"/>
          <w:shd w:val="clear" w:color="auto" w:fill="FFFFFF"/>
        </w:rPr>
        <w:t xml:space="preserve"> subgroup of patients with severe COVID-19 </w:t>
      </w:r>
      <w:r w:rsidR="00124854" w:rsidRPr="00FD42DA">
        <w:rPr>
          <w:rFonts w:asciiTheme="majorHAnsi" w:hAnsiTheme="majorHAnsi" w:cstheme="majorHAnsi"/>
          <w:shd w:val="clear" w:color="auto" w:fill="FFFFFF"/>
        </w:rPr>
        <w:t>experience</w:t>
      </w:r>
      <w:r w:rsidR="002F7094" w:rsidRPr="00FD42DA">
        <w:rPr>
          <w:rFonts w:asciiTheme="majorHAnsi" w:hAnsiTheme="majorHAnsi" w:cstheme="majorHAnsi"/>
          <w:shd w:val="clear" w:color="auto" w:fill="FFFFFF"/>
        </w:rPr>
        <w:t xml:space="preserve"> “cytokine storm syndrome”</w:t>
      </w:r>
      <w:r w:rsidR="00136CD4" w:rsidRPr="00136CD4">
        <w:t xml:space="preserve"> </w:t>
      </w:r>
      <w:r w:rsidR="00FF4D7C">
        <w:rPr>
          <w:rFonts w:asciiTheme="majorHAnsi" w:hAnsiTheme="majorHAnsi" w:cstheme="majorHAnsi"/>
          <w:shd w:val="clear" w:color="auto" w:fill="FFFFFF"/>
        </w:rPr>
        <w:fldChar w:fldCharType="begin">
          <w:fldData xml:space="preserve">PEVuZE5vdGU+PENpdGU+PEF1dGhvcj5NZWh0YTwvQXV0aG9yPjxZZWFyPjIwMjA8L1llYXI+PFJl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</w:fldData>
        </w:fldChar>
      </w:r>
      <w:r w:rsidR="003E4DB7">
        <w:rPr>
          <w:rFonts w:asciiTheme="majorHAnsi" w:hAnsiTheme="majorHAnsi" w:cstheme="majorHAnsi"/>
          <w:shd w:val="clear" w:color="auto" w:fill="FFFFFF"/>
        </w:rPr>
        <w:instrText xml:space="preserve"> ADDIN EN.CITE </w:instrText>
      </w:r>
      <w:r w:rsidR="003E4DB7">
        <w:rPr>
          <w:rFonts w:asciiTheme="majorHAnsi" w:hAnsiTheme="majorHAnsi" w:cstheme="majorHAnsi"/>
          <w:shd w:val="clear" w:color="auto" w:fill="FFFFFF"/>
        </w:rPr>
        <w:fldChar w:fldCharType="begin">
          <w:fldData xml:space="preserve">PEVuZE5vdGU+PENpdGU+PEF1dGhvcj5NZWh0YTwvQXV0aG9yPjxZZWFyPjIwMjA8L1llYXI+PFJl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</w:fldData>
        </w:fldChar>
      </w:r>
      <w:r w:rsidR="003E4DB7">
        <w:rPr>
          <w:rFonts w:asciiTheme="majorHAnsi" w:hAnsiTheme="majorHAnsi" w:cstheme="majorHAnsi"/>
          <w:shd w:val="clear" w:color="auto" w:fill="FFFFFF"/>
        </w:rPr>
        <w:instrText xml:space="preserve"> ADDIN EN.CITE.DATA </w:instrText>
      </w:r>
      <w:r w:rsidR="003E4DB7">
        <w:rPr>
          <w:rFonts w:asciiTheme="majorHAnsi" w:hAnsiTheme="majorHAnsi" w:cstheme="majorHAnsi"/>
          <w:shd w:val="clear" w:color="auto" w:fill="FFFFFF"/>
        </w:rPr>
      </w:r>
      <w:r w:rsidR="003E4DB7">
        <w:rPr>
          <w:rFonts w:asciiTheme="majorHAnsi" w:hAnsiTheme="majorHAnsi" w:cstheme="majorHAnsi"/>
          <w:shd w:val="clear" w:color="auto" w:fill="FFFFFF"/>
        </w:rPr>
        <w:fldChar w:fldCharType="end"/>
      </w:r>
      <w:r w:rsidR="00FF4D7C">
        <w:rPr>
          <w:rFonts w:asciiTheme="majorHAnsi" w:hAnsiTheme="majorHAnsi" w:cstheme="majorHAnsi"/>
          <w:shd w:val="clear" w:color="auto" w:fill="FFFFFF"/>
        </w:rPr>
      </w:r>
      <w:r w:rsidR="00FF4D7C">
        <w:rPr>
          <w:rFonts w:asciiTheme="majorHAnsi" w:hAnsiTheme="majorHAnsi" w:cstheme="majorHAnsi"/>
          <w:shd w:val="clear" w:color="auto" w:fill="FFFFFF"/>
        </w:rPr>
        <w:fldChar w:fldCharType="separate"/>
      </w:r>
      <w:r w:rsidR="003E4DB7" w:rsidRPr="003E4DB7">
        <w:rPr>
          <w:rFonts w:asciiTheme="majorHAnsi" w:hAnsiTheme="majorHAnsi" w:cstheme="majorHAnsi"/>
          <w:noProof/>
          <w:shd w:val="clear" w:color="auto" w:fill="FFFFFF"/>
          <w:vertAlign w:val="superscript"/>
        </w:rPr>
        <w:t>10</w:t>
      </w:r>
      <w:r w:rsidR="00FF4D7C">
        <w:rPr>
          <w:rFonts w:asciiTheme="majorHAnsi" w:hAnsiTheme="majorHAnsi" w:cstheme="majorHAnsi"/>
          <w:shd w:val="clear" w:color="auto" w:fill="FFFFFF"/>
        </w:rPr>
        <w:fldChar w:fldCharType="end"/>
      </w:r>
      <w:r>
        <w:rPr>
          <w:rFonts w:asciiTheme="majorHAnsi" w:hAnsiTheme="majorHAnsi" w:cstheme="majorHAnsi"/>
          <w:shd w:val="clear" w:color="auto" w:fill="FFFFFF"/>
        </w:rPr>
        <w:t>,</w:t>
      </w:r>
      <w:r w:rsidR="002F7094" w:rsidRPr="00FD42DA">
        <w:rPr>
          <w:rFonts w:asciiTheme="majorHAnsi" w:hAnsiTheme="majorHAnsi" w:cstheme="majorHAnsi"/>
          <w:shd w:val="clear" w:color="auto" w:fill="FFFFFF"/>
        </w:rPr>
        <w:t xml:space="preserve"> referring to the overproduction of immune cells and cytokines which </w:t>
      </w:r>
      <w:r w:rsidR="00F4256C" w:rsidRPr="00FD42DA">
        <w:rPr>
          <w:rFonts w:asciiTheme="majorHAnsi" w:hAnsiTheme="majorHAnsi" w:cstheme="majorHAnsi"/>
          <w:shd w:val="clear" w:color="auto" w:fill="FFFFFF"/>
        </w:rPr>
        <w:t xml:space="preserve">are </w:t>
      </w:r>
      <w:r w:rsidR="002F7094" w:rsidRPr="00FD42DA">
        <w:rPr>
          <w:rFonts w:asciiTheme="majorHAnsi" w:hAnsiTheme="majorHAnsi" w:cstheme="majorHAnsi"/>
          <w:shd w:val="clear" w:color="auto" w:fill="FFFFFF"/>
        </w:rPr>
        <w:t>associated with a surge of activated immune cells into the lungs</w:t>
      </w:r>
      <w:r w:rsidR="003F7BE9">
        <w:rPr>
          <w:rFonts w:asciiTheme="majorHAnsi" w:hAnsiTheme="majorHAnsi" w:cstheme="majorHAnsi"/>
          <w:shd w:val="clear" w:color="auto" w:fill="FFFFFF"/>
        </w:rPr>
        <w:t>, usually after</w:t>
      </w:r>
      <w:r w:rsidR="00F4256C" w:rsidRPr="00FD42DA">
        <w:rPr>
          <w:rFonts w:asciiTheme="majorHAnsi" w:hAnsiTheme="majorHAnsi" w:cstheme="majorHAnsi"/>
          <w:shd w:val="clear" w:color="auto" w:fill="FFFFFF"/>
        </w:rPr>
        <w:t xml:space="preserve"> </w:t>
      </w:r>
      <w:r w:rsidR="003F7BE9" w:rsidRPr="00FD42DA">
        <w:rPr>
          <w:rFonts w:asciiTheme="majorHAnsi" w:hAnsiTheme="majorHAnsi" w:cstheme="majorHAnsi"/>
        </w:rPr>
        <w:t>7</w:t>
      </w:r>
      <w:r w:rsidR="003F7BE9">
        <w:rPr>
          <w:rFonts w:asciiTheme="majorHAnsi" w:hAnsiTheme="majorHAnsi" w:cstheme="majorHAnsi"/>
        </w:rPr>
        <w:t>-</w:t>
      </w:r>
      <w:r w:rsidR="003F7BE9" w:rsidRPr="00FD42DA">
        <w:rPr>
          <w:rFonts w:asciiTheme="majorHAnsi" w:hAnsiTheme="majorHAnsi" w:cstheme="majorHAnsi"/>
        </w:rPr>
        <w:t>10 days following the onset of symptoms</w:t>
      </w:r>
      <w:r w:rsidR="00136CD4" w:rsidRPr="00136CD4">
        <w:t xml:space="preserve"> </w:t>
      </w:r>
      <w:r w:rsidR="00FF4D7C">
        <w:rPr>
          <w:rFonts w:asciiTheme="majorHAnsi" w:hAnsiTheme="majorHAnsi" w:cstheme="majorHAnsi"/>
        </w:rPr>
        <w:fldChar w:fldCharType="begin"/>
      </w:r>
      <w:r w:rsidR="003E4DB7">
        <w:rPr>
          <w:rFonts w:asciiTheme="majorHAnsi" w:hAnsiTheme="majorHAnsi" w:cstheme="majorHAnsi"/>
        </w:rPr>
        <w:instrText xml:space="preserve"> ADDIN EN.CITE &lt;EndNote&gt;&lt;Cite&gt;&lt;Author&gt;Chen&lt;/Author&gt;&lt;Year&gt;2020&lt;/Year&gt;&lt;RecNum&gt;9&lt;/RecNum&gt;&lt;DisplayText&gt;&lt;style face="superscript"&gt;11&lt;/style&gt;&lt;/DisplayText&gt;&lt;record&gt;&lt;rec-number&gt;9&lt;/rec-number&gt;&lt;foreign-keys&gt;&lt;key app="EN" db-id="zvewtt99kav5phe0fr4p5991wxwx2ad2w00x" timestamp="1586973175"&gt;9&lt;/key&gt;&lt;/foreign-keys&gt;&lt;ref-type name="Journal Article"&gt;17&lt;/ref-type&gt;&lt;contributors&gt;&lt;authors&gt;&lt;author&gt;Chen, G.&lt;/author&gt;&lt;author&gt;Wu, D.&lt;/author&gt;&lt;author&gt;Guo, W.&lt;/author&gt;&lt;author&gt;Cao, Y.&lt;/author&gt;&lt;author&gt;Huang, D.&lt;/author&gt;&lt;author&gt;Wang, H.&lt;/author&gt;&lt;author&gt;Wang, T.&lt;/author&gt;&lt;author&gt;Zhang, X.&lt;/author&gt;&lt;author&gt;Chen, H.&lt;/author&gt;&lt;author&gt;Yu, H.&lt;/author&gt;&lt;author&gt;Zhang, X.&lt;/author&gt;&lt;author&gt;Zhang, M.&lt;/author&gt;&lt;author&gt;Wu, S.&lt;/author&gt;&lt;author&gt;Song, J.&lt;/author&gt;&lt;author&gt;Chen, T.&lt;/author&gt;&lt;author&gt;Han, M.&lt;/author&gt;&lt;author&gt;Li, S.&lt;/author&gt;&lt;author&gt;Luo, X.&lt;/author&gt;&lt;author&gt;Zhao, J.&lt;/author&gt;&lt;author&gt;Ning, Q.&lt;/author&gt;&lt;/authors&gt;&lt;/contributors&gt;&lt;auth-address&gt;Department and Institute of Infectious Disease.&amp;#xD;Department of Respiratory Disease.&amp;#xD;Department of Laboratory Medicine.&amp;#xD;Department of Emergency Medicine, and.&amp;#xD;Department of Pediatrics, Tongji Hospital, Tongji Medical College, Huazhong University of Science and Technology, Wuhan, China.&lt;/auth-address&gt;&lt;titles&gt;&lt;title&gt;Clinical and immunological features of severe and moderate coronavirus disease 2019&lt;/title&gt;&lt;secondary-title&gt;J Clin Invest&lt;/secondary-title&gt;&lt;/titles&gt;&lt;periodical&gt;&lt;full-title&gt;J Clin Invest&lt;/full-title&gt;&lt;/periodical&gt;&lt;edition&gt;2020/03/29&lt;/edition&gt;&lt;keywords&gt;&lt;keyword&gt;Cytokines&lt;/keyword&gt;&lt;keyword&gt;Immunology&lt;/keyword&gt;&lt;keyword&gt;Infectious disease&lt;/keyword&gt;&lt;keyword&gt;Respiration&lt;/keyword&gt;&lt;keyword&gt;T cells&lt;/keyword&gt;&lt;/keywords&gt;&lt;dates&gt;&lt;year&gt;2020&lt;/year&gt;&lt;pub-dates&gt;&lt;date&gt;Apr 13&lt;/date&gt;&lt;/pub-dates&gt;&lt;/dates&gt;&lt;isbn&gt;1558-8238 (Electronic)&amp;#xD;0021-9738 (Linking)&lt;/isbn&gt;&lt;accession-num&gt;32217835&lt;/accession-num&gt;&lt;urls&gt;&lt;related-urls&gt;&lt;url&gt;https://www.ncbi.nlm.nih.gov/pubmed/32217835&lt;/url&gt;&lt;/related-urls&gt;&lt;/urls&gt;&lt;electronic-resource-num&gt;10.1172/JCI137244&lt;/electronic-resource-num&gt;&lt;/record&gt;&lt;/Cite&gt;&lt;/EndNote&gt;</w:instrText>
      </w:r>
      <w:r w:rsidR="00FF4D7C">
        <w:rPr>
          <w:rFonts w:asciiTheme="majorHAnsi" w:hAnsiTheme="majorHAnsi" w:cstheme="majorHAnsi"/>
        </w:rPr>
        <w:fldChar w:fldCharType="separate"/>
      </w:r>
      <w:r w:rsidR="003E4DB7" w:rsidRPr="003E4DB7">
        <w:rPr>
          <w:rFonts w:asciiTheme="majorHAnsi" w:hAnsiTheme="majorHAnsi" w:cstheme="majorHAnsi"/>
          <w:noProof/>
          <w:vertAlign w:val="superscript"/>
        </w:rPr>
        <w:t>11</w:t>
      </w:r>
      <w:r w:rsidR="00FF4D7C">
        <w:rPr>
          <w:rFonts w:asciiTheme="majorHAnsi" w:hAnsiTheme="majorHAnsi" w:cstheme="majorHAnsi"/>
        </w:rPr>
        <w:fldChar w:fldCharType="end"/>
      </w:r>
      <w:r w:rsidR="000C2347" w:rsidRPr="00FD42DA">
        <w:rPr>
          <w:rFonts w:asciiTheme="majorHAnsi" w:hAnsiTheme="majorHAnsi" w:cstheme="majorHAnsi"/>
          <w:lang w:val="en-US"/>
        </w:rPr>
        <w:t xml:space="preserve">. </w:t>
      </w:r>
      <w:r w:rsidR="006F5A96" w:rsidRPr="00FD42DA">
        <w:rPr>
          <w:rFonts w:asciiTheme="majorHAnsi" w:hAnsiTheme="majorHAnsi" w:cstheme="majorHAnsi"/>
          <w:lang w:val="en-US"/>
        </w:rPr>
        <w:t xml:space="preserve">In health, </w:t>
      </w:r>
      <w:r w:rsidR="006F5A96" w:rsidRPr="00FD42DA">
        <w:rPr>
          <w:rFonts w:asciiTheme="majorHAnsi" w:hAnsiTheme="majorHAnsi" w:cstheme="majorHAnsi"/>
        </w:rPr>
        <w:t>c</w:t>
      </w:r>
      <w:r w:rsidR="00FC4967" w:rsidRPr="00FD42DA">
        <w:rPr>
          <w:rFonts w:asciiTheme="majorHAnsi" w:hAnsiTheme="majorHAnsi" w:cstheme="majorHAnsi"/>
        </w:rPr>
        <w:t xml:space="preserve">ytokines and chemokines play important roles in immunity and immunopathology, but dysregulated and amplified immune responses </w:t>
      </w:r>
      <w:r w:rsidR="006F5A96" w:rsidRPr="00FD42DA">
        <w:rPr>
          <w:rFonts w:asciiTheme="majorHAnsi" w:hAnsiTheme="majorHAnsi" w:cstheme="majorHAnsi"/>
        </w:rPr>
        <w:t xml:space="preserve">in patients infected with the SARS-CoV-2 are </w:t>
      </w:r>
      <w:r w:rsidR="00BD1D0F" w:rsidRPr="00FD42DA">
        <w:rPr>
          <w:rFonts w:asciiTheme="majorHAnsi" w:hAnsiTheme="majorHAnsi" w:cstheme="majorHAnsi"/>
        </w:rPr>
        <w:t>causative of</w:t>
      </w:r>
      <w:r w:rsidR="00FC4967" w:rsidRPr="00FD42DA">
        <w:rPr>
          <w:rFonts w:asciiTheme="majorHAnsi" w:hAnsiTheme="majorHAnsi" w:cstheme="majorHAnsi"/>
        </w:rPr>
        <w:t xml:space="preserve"> severe lung damage</w:t>
      </w:r>
      <w:r w:rsidR="00BD1D0F" w:rsidRPr="00FD42DA">
        <w:rPr>
          <w:rFonts w:asciiTheme="majorHAnsi" w:hAnsiTheme="majorHAnsi" w:cstheme="majorHAnsi"/>
        </w:rPr>
        <w:t xml:space="preserve">, respiratory </w:t>
      </w:r>
      <w:r w:rsidR="006F5A96" w:rsidRPr="00FD42DA">
        <w:rPr>
          <w:rFonts w:asciiTheme="majorHAnsi" w:hAnsiTheme="majorHAnsi" w:cstheme="majorHAnsi"/>
        </w:rPr>
        <w:t>complications</w:t>
      </w:r>
      <w:r w:rsidR="00FC4967" w:rsidRPr="00FD42DA">
        <w:rPr>
          <w:rFonts w:asciiTheme="majorHAnsi" w:hAnsiTheme="majorHAnsi" w:cstheme="majorHAnsi"/>
        </w:rPr>
        <w:t xml:space="preserve"> and reduced rates of survival. In </w:t>
      </w:r>
      <w:r w:rsidR="006F5A96" w:rsidRPr="00FD42DA">
        <w:rPr>
          <w:rFonts w:asciiTheme="majorHAnsi" w:hAnsiTheme="majorHAnsi" w:cstheme="majorHAnsi"/>
        </w:rPr>
        <w:t xml:space="preserve">these </w:t>
      </w:r>
      <w:r w:rsidR="00FC4967" w:rsidRPr="00FD42DA">
        <w:rPr>
          <w:rFonts w:asciiTheme="majorHAnsi" w:hAnsiTheme="majorHAnsi" w:cstheme="majorHAnsi"/>
        </w:rPr>
        <w:t xml:space="preserve">patients, interleukin (IL)-6, IL-10 and </w:t>
      </w:r>
      <w:proofErr w:type="spellStart"/>
      <w:r w:rsidR="00127707" w:rsidRPr="00FD42DA">
        <w:rPr>
          <w:rFonts w:asciiTheme="majorHAnsi" w:hAnsiTheme="majorHAnsi" w:cstheme="majorHAnsi"/>
          <w:shd w:val="clear" w:color="auto" w:fill="FFFFFF"/>
        </w:rPr>
        <w:t>tumor</w:t>
      </w:r>
      <w:proofErr w:type="spellEnd"/>
      <w:r w:rsidR="00127707" w:rsidRPr="00FD42DA">
        <w:rPr>
          <w:rFonts w:asciiTheme="majorHAnsi" w:hAnsiTheme="majorHAnsi" w:cstheme="majorHAnsi"/>
          <w:shd w:val="clear" w:color="auto" w:fill="FFFFFF"/>
        </w:rPr>
        <w:t xml:space="preserve"> necrosis factor-alpha </w:t>
      </w:r>
      <w:r w:rsidR="00127707">
        <w:rPr>
          <w:rFonts w:asciiTheme="majorHAnsi" w:hAnsiTheme="majorHAnsi" w:cstheme="majorHAnsi"/>
          <w:shd w:val="clear" w:color="auto" w:fill="FFFFFF"/>
        </w:rPr>
        <w:t>(</w:t>
      </w:r>
      <w:r w:rsidR="00FC4967" w:rsidRPr="00FD42DA">
        <w:rPr>
          <w:rFonts w:asciiTheme="majorHAnsi" w:hAnsiTheme="majorHAnsi" w:cstheme="majorHAnsi"/>
        </w:rPr>
        <w:t>TNFα</w:t>
      </w:r>
      <w:r w:rsidR="00127707">
        <w:rPr>
          <w:rFonts w:asciiTheme="majorHAnsi" w:hAnsiTheme="majorHAnsi" w:cstheme="majorHAnsi"/>
        </w:rPr>
        <w:t>)</w:t>
      </w:r>
      <w:r w:rsidR="00FC4967" w:rsidRPr="00FD42DA">
        <w:rPr>
          <w:rFonts w:asciiTheme="majorHAnsi" w:hAnsiTheme="majorHAnsi" w:cstheme="majorHAnsi"/>
        </w:rPr>
        <w:t xml:space="preserve"> surge </w:t>
      </w:r>
      <w:r w:rsidR="00BD1D0F" w:rsidRPr="00FD42DA">
        <w:rPr>
          <w:rFonts w:asciiTheme="majorHAnsi" w:hAnsiTheme="majorHAnsi" w:cstheme="majorHAnsi"/>
        </w:rPr>
        <w:t xml:space="preserve">coincidental with peak adverse </w:t>
      </w:r>
      <w:r w:rsidR="00FC4967" w:rsidRPr="00FD42DA">
        <w:rPr>
          <w:rFonts w:asciiTheme="majorHAnsi" w:hAnsiTheme="majorHAnsi" w:cstheme="majorHAnsi"/>
        </w:rPr>
        <w:t xml:space="preserve">clinical symptoms, </w:t>
      </w:r>
      <w:r w:rsidR="00BD1D0F" w:rsidRPr="00FD42DA">
        <w:rPr>
          <w:rFonts w:asciiTheme="majorHAnsi" w:hAnsiTheme="majorHAnsi" w:cstheme="majorHAnsi"/>
        </w:rPr>
        <w:t>but</w:t>
      </w:r>
      <w:r w:rsidR="00FC4967" w:rsidRPr="00FD42DA">
        <w:rPr>
          <w:rFonts w:asciiTheme="majorHAnsi" w:hAnsiTheme="majorHAnsi" w:cstheme="majorHAnsi"/>
        </w:rPr>
        <w:t xml:space="preserve"> rapid</w:t>
      </w:r>
      <w:r w:rsidR="00BD1D0F" w:rsidRPr="00FD42DA">
        <w:rPr>
          <w:rFonts w:asciiTheme="majorHAnsi" w:hAnsiTheme="majorHAnsi" w:cstheme="majorHAnsi"/>
        </w:rPr>
        <w:t>ly</w:t>
      </w:r>
      <w:r w:rsidR="00FC4967" w:rsidRPr="00FD42DA">
        <w:rPr>
          <w:rFonts w:asciiTheme="majorHAnsi" w:hAnsiTheme="majorHAnsi" w:cstheme="majorHAnsi"/>
        </w:rPr>
        <w:t xml:space="preserve"> decline during recovery. Patients requiring </w:t>
      </w:r>
      <w:r w:rsidR="00F342D5" w:rsidRPr="00FD42DA">
        <w:rPr>
          <w:rFonts w:asciiTheme="majorHAnsi" w:hAnsiTheme="majorHAnsi" w:cstheme="majorHAnsi"/>
        </w:rPr>
        <w:t>intensive care unit (</w:t>
      </w:r>
      <w:r w:rsidR="00FC4967" w:rsidRPr="00FD42DA">
        <w:rPr>
          <w:rFonts w:asciiTheme="majorHAnsi" w:hAnsiTheme="majorHAnsi" w:cstheme="majorHAnsi"/>
        </w:rPr>
        <w:t>ICU</w:t>
      </w:r>
      <w:r w:rsidR="00F342D5" w:rsidRPr="00FD42DA">
        <w:rPr>
          <w:rFonts w:asciiTheme="majorHAnsi" w:hAnsiTheme="majorHAnsi" w:cstheme="majorHAnsi"/>
        </w:rPr>
        <w:t>)</w:t>
      </w:r>
      <w:r w:rsidR="00FC4967" w:rsidRPr="00FD42DA">
        <w:rPr>
          <w:rFonts w:asciiTheme="majorHAnsi" w:hAnsiTheme="majorHAnsi" w:cstheme="majorHAnsi"/>
        </w:rPr>
        <w:t xml:space="preserve"> admission have significantly higher levels of IL-6, IL-10 and TNFα and fewer T cells</w:t>
      </w:r>
      <w:r w:rsidR="00136CD4" w:rsidRPr="00136CD4">
        <w:t xml:space="preserve"> </w:t>
      </w:r>
      <w:r w:rsidR="00FF4D7C">
        <w:rPr>
          <w:rFonts w:asciiTheme="majorHAnsi" w:hAnsiTheme="majorHAnsi" w:cstheme="majorHAnsi"/>
        </w:rPr>
        <w:fldChar w:fldCharType="begin"/>
      </w:r>
      <w:r w:rsidR="003E4DB7">
        <w:rPr>
          <w:rFonts w:asciiTheme="majorHAnsi" w:hAnsiTheme="majorHAnsi" w:cstheme="majorHAnsi"/>
        </w:rPr>
        <w:instrText xml:space="preserve"> ADDIN EN.CITE &lt;EndNote&gt;&lt;Cite&gt;&lt;Author&gt;Moon&lt;/Author&gt;&lt;Year&gt;2020&lt;/Year&gt;&lt;RecNum&gt;10&lt;/RecNum&gt;&lt;DisplayText&gt;&lt;style face="superscript"&gt;12&lt;/style&gt;&lt;/DisplayText&gt;&lt;record&gt;&lt;rec-number&gt;10&lt;/rec-number&gt;&lt;foreign-keys&gt;&lt;key app="EN" db-id="zvewtt99kav5phe0fr4p5991wxwx2ad2w00x" timestamp="1586973211"&gt;10&lt;/key&gt;&lt;/foreign-keys&gt;&lt;ref-type name="Journal Article"&gt;17&lt;/ref-type&gt;&lt;contributors&gt;&lt;authors&gt;&lt;author&gt;Moon, C.&lt;/author&gt;&lt;/authors&gt;&lt;/contributors&gt;&lt;auth-address&gt;Sinai Immunology Review Project, Icahn School of Medicine at Mount Sinai, New York, NY, USA. sinai.immunology@gmail.com.&lt;/auth-address&gt;&lt;titles&gt;&lt;title&gt;Fighting COVID-19 exhausts T cells&lt;/title&gt;&lt;secondary-title&gt;Nat Rev Immunol&lt;/secondary-title&gt;&lt;/titles&gt;&lt;periodical&gt;&lt;full-title&gt;Nat Rev Immunol&lt;/full-title&gt;&lt;/periodical&gt;&lt;edition&gt;2020/04/07&lt;/edition&gt;&lt;dates&gt;&lt;year&gt;2020&lt;/year&gt;&lt;pub-dates&gt;&lt;date&gt;Apr 6&lt;/date&gt;&lt;/pub-dates&gt;&lt;/dates&gt;&lt;isbn&gt;1474-1741 (Electronic)&amp;#xD;1474-1733 (Linking)&lt;/isbn&gt;&lt;accession-num&gt;32249845&lt;/accession-num&gt;&lt;urls&gt;&lt;related-urls&gt;&lt;url&gt;https://www.ncbi.nlm.nih.gov/pubmed/32249845&lt;/url&gt;&lt;/related-urls&gt;&lt;/urls&gt;&lt;electronic-resource-num&gt;10.1038/s41577-020-0304-7&lt;/electronic-resource-num&gt;&lt;/record&gt;&lt;/Cite&gt;&lt;/EndNote&gt;</w:instrText>
      </w:r>
      <w:r w:rsidR="00FF4D7C">
        <w:rPr>
          <w:rFonts w:asciiTheme="majorHAnsi" w:hAnsiTheme="majorHAnsi" w:cstheme="majorHAnsi"/>
        </w:rPr>
        <w:fldChar w:fldCharType="separate"/>
      </w:r>
      <w:r w:rsidR="003E4DB7" w:rsidRPr="003E4DB7">
        <w:rPr>
          <w:rFonts w:asciiTheme="majorHAnsi" w:hAnsiTheme="majorHAnsi" w:cstheme="majorHAnsi"/>
          <w:noProof/>
          <w:vertAlign w:val="superscript"/>
        </w:rPr>
        <w:t>12</w:t>
      </w:r>
      <w:r w:rsidR="00FF4D7C">
        <w:rPr>
          <w:rFonts w:asciiTheme="majorHAnsi" w:hAnsiTheme="majorHAnsi" w:cstheme="majorHAnsi"/>
        </w:rPr>
        <w:fldChar w:fldCharType="end"/>
      </w:r>
      <w:r w:rsidR="00BD0F43">
        <w:rPr>
          <w:rFonts w:asciiTheme="majorHAnsi" w:hAnsiTheme="majorHAnsi" w:cstheme="majorHAnsi"/>
        </w:rPr>
        <w:t xml:space="preserve">. </w:t>
      </w:r>
      <w:r w:rsidR="00CA712F" w:rsidRPr="00FD42DA">
        <w:rPr>
          <w:rFonts w:asciiTheme="majorHAnsi" w:hAnsiTheme="majorHAnsi" w:cstheme="majorHAnsi"/>
        </w:rPr>
        <w:t>Th</w:t>
      </w:r>
      <w:r w:rsidR="00901A5C">
        <w:rPr>
          <w:rFonts w:asciiTheme="majorHAnsi" w:hAnsiTheme="majorHAnsi" w:cstheme="majorHAnsi"/>
        </w:rPr>
        <w:t xml:space="preserve">is </w:t>
      </w:r>
      <w:r w:rsidR="00FC4967" w:rsidRPr="00FD42DA">
        <w:rPr>
          <w:rFonts w:asciiTheme="majorHAnsi" w:hAnsiTheme="majorHAnsi" w:cstheme="majorHAnsi"/>
        </w:rPr>
        <w:t xml:space="preserve">cytokine storm </w:t>
      </w:r>
      <w:r w:rsidR="00CA712F" w:rsidRPr="00FD42DA">
        <w:rPr>
          <w:rFonts w:asciiTheme="majorHAnsi" w:hAnsiTheme="majorHAnsi" w:cstheme="majorHAnsi"/>
        </w:rPr>
        <w:t>likely</w:t>
      </w:r>
      <w:r w:rsidR="00FC4967" w:rsidRPr="00FD42DA">
        <w:rPr>
          <w:rFonts w:asciiTheme="majorHAnsi" w:hAnsiTheme="majorHAnsi" w:cstheme="majorHAnsi"/>
        </w:rPr>
        <w:t xml:space="preserve"> dampens </w:t>
      </w:r>
      <w:r w:rsidR="00BD1D0F" w:rsidRPr="00FD42DA">
        <w:rPr>
          <w:rFonts w:asciiTheme="majorHAnsi" w:hAnsiTheme="majorHAnsi" w:cstheme="majorHAnsi"/>
        </w:rPr>
        <w:t xml:space="preserve">innate </w:t>
      </w:r>
      <w:r w:rsidR="00FC4967" w:rsidRPr="00FD42DA">
        <w:rPr>
          <w:rFonts w:asciiTheme="majorHAnsi" w:hAnsiTheme="majorHAnsi" w:cstheme="majorHAnsi"/>
        </w:rPr>
        <w:t>adaptive immunity against SARS</w:t>
      </w:r>
      <w:r w:rsidR="00CA712F" w:rsidRPr="00FD42DA">
        <w:rPr>
          <w:rFonts w:asciiTheme="majorHAnsi" w:hAnsiTheme="majorHAnsi" w:cstheme="majorHAnsi"/>
        </w:rPr>
        <w:t>-</w:t>
      </w:r>
      <w:r w:rsidR="00FC4967" w:rsidRPr="00FD42DA">
        <w:rPr>
          <w:rFonts w:asciiTheme="majorHAnsi" w:hAnsiTheme="majorHAnsi" w:cstheme="majorHAnsi"/>
        </w:rPr>
        <w:t>CoV</w:t>
      </w:r>
      <w:r w:rsidR="00493195" w:rsidRPr="00FD42DA">
        <w:rPr>
          <w:rFonts w:asciiTheme="majorHAnsi" w:hAnsiTheme="majorHAnsi" w:cstheme="majorHAnsi"/>
        </w:rPr>
        <w:t>-2</w:t>
      </w:r>
      <w:r w:rsidR="00FC4967" w:rsidRPr="00FD42DA">
        <w:rPr>
          <w:rFonts w:asciiTheme="majorHAnsi" w:hAnsiTheme="majorHAnsi" w:cstheme="majorHAnsi"/>
        </w:rPr>
        <w:t xml:space="preserve"> infection. </w:t>
      </w:r>
    </w:p>
    <w:p w14:paraId="060D3EC1" w14:textId="739FB4BC" w:rsidR="005B5292" w:rsidRPr="00FD42DA" w:rsidRDefault="00F4256C">
      <w:pPr>
        <w:spacing w:line="360" w:lineRule="auto"/>
        <w:ind w:firstLine="720"/>
        <w:jc w:val="both"/>
        <w:rPr>
          <w:rFonts w:asciiTheme="majorHAnsi" w:hAnsiTheme="majorHAnsi" w:cstheme="majorHAnsi"/>
          <w:lang w:val="en-US"/>
        </w:rPr>
      </w:pPr>
      <w:r w:rsidRPr="00FD42DA">
        <w:rPr>
          <w:rFonts w:asciiTheme="majorHAnsi" w:hAnsiTheme="majorHAnsi" w:cstheme="majorHAnsi"/>
          <w:lang w:val="en-US"/>
        </w:rPr>
        <w:t>The</w:t>
      </w:r>
      <w:r w:rsidR="000C2347" w:rsidRPr="00FD42DA">
        <w:rPr>
          <w:rFonts w:asciiTheme="majorHAnsi" w:hAnsiTheme="majorHAnsi" w:cstheme="majorHAnsi"/>
          <w:lang w:val="en-US"/>
        </w:rPr>
        <w:t xml:space="preserve"> </w:t>
      </w:r>
      <w:r w:rsidRPr="00FD42DA">
        <w:rPr>
          <w:rFonts w:asciiTheme="majorHAnsi" w:hAnsiTheme="majorHAnsi" w:cstheme="majorHAnsi"/>
          <w:lang w:val="en-US"/>
        </w:rPr>
        <w:t>precise</w:t>
      </w:r>
      <w:r w:rsidR="000C2347" w:rsidRPr="00FD42DA">
        <w:rPr>
          <w:rFonts w:asciiTheme="majorHAnsi" w:hAnsiTheme="majorHAnsi" w:cstheme="majorHAnsi"/>
          <w:lang w:val="en-US"/>
        </w:rPr>
        <w:t xml:space="preserve"> mechanism</w:t>
      </w:r>
      <w:r w:rsidR="00493195" w:rsidRPr="00FD42DA">
        <w:rPr>
          <w:rFonts w:asciiTheme="majorHAnsi" w:hAnsiTheme="majorHAnsi" w:cstheme="majorHAnsi"/>
          <w:lang w:val="en-US"/>
        </w:rPr>
        <w:t>s</w:t>
      </w:r>
      <w:r w:rsidR="000C2347" w:rsidRPr="00FD42DA">
        <w:rPr>
          <w:rFonts w:asciiTheme="majorHAnsi" w:hAnsiTheme="majorHAnsi" w:cstheme="majorHAnsi"/>
          <w:lang w:val="en-US"/>
        </w:rPr>
        <w:t xml:space="preserve"> by which </w:t>
      </w:r>
      <w:r w:rsidR="00FA3FB2" w:rsidRPr="00FD42DA">
        <w:rPr>
          <w:rFonts w:asciiTheme="majorHAnsi" w:hAnsiTheme="majorHAnsi" w:cstheme="majorHAnsi"/>
          <w:lang w:val="en-US"/>
        </w:rPr>
        <w:t xml:space="preserve">the </w:t>
      </w:r>
      <w:r w:rsidR="000C2347" w:rsidRPr="00FD42DA">
        <w:rPr>
          <w:rFonts w:asciiTheme="majorHAnsi" w:hAnsiTheme="majorHAnsi" w:cstheme="majorHAnsi"/>
          <w:lang w:val="en-US"/>
        </w:rPr>
        <w:t>levels of pro-inflammatory cytokines</w:t>
      </w:r>
      <w:r w:rsidRPr="00FD42DA">
        <w:rPr>
          <w:rFonts w:asciiTheme="majorHAnsi" w:hAnsiTheme="majorHAnsi" w:cstheme="majorHAnsi"/>
          <w:lang w:val="en-US"/>
        </w:rPr>
        <w:t xml:space="preserve"> </w:t>
      </w:r>
      <w:r w:rsidR="000C2347" w:rsidRPr="00FD42DA">
        <w:rPr>
          <w:rFonts w:asciiTheme="majorHAnsi" w:hAnsiTheme="majorHAnsi" w:cstheme="majorHAnsi"/>
          <w:lang w:val="en-US"/>
        </w:rPr>
        <w:t xml:space="preserve">are increased in </w:t>
      </w:r>
      <w:r w:rsidRPr="00FD42DA">
        <w:rPr>
          <w:rFonts w:asciiTheme="majorHAnsi" w:hAnsiTheme="majorHAnsi" w:cstheme="majorHAnsi"/>
          <w:lang w:val="en-US"/>
        </w:rPr>
        <w:t xml:space="preserve">patients with </w:t>
      </w:r>
      <w:r w:rsidR="000C2347" w:rsidRPr="00FD42DA">
        <w:rPr>
          <w:rFonts w:asciiTheme="majorHAnsi" w:hAnsiTheme="majorHAnsi" w:cstheme="majorHAnsi"/>
          <w:lang w:val="en-US"/>
        </w:rPr>
        <w:t xml:space="preserve">COVID-19 is not </w:t>
      </w:r>
      <w:r w:rsidR="00101439">
        <w:rPr>
          <w:rFonts w:asciiTheme="majorHAnsi" w:hAnsiTheme="majorHAnsi" w:cstheme="majorHAnsi"/>
          <w:lang w:val="en-US"/>
        </w:rPr>
        <w:t>known</w:t>
      </w:r>
      <w:r w:rsidRPr="00FD42DA">
        <w:rPr>
          <w:rFonts w:asciiTheme="majorHAnsi" w:hAnsiTheme="majorHAnsi" w:cstheme="majorHAnsi"/>
          <w:lang w:val="en-US"/>
        </w:rPr>
        <w:t xml:space="preserve">. However, it is </w:t>
      </w:r>
      <w:r w:rsidR="000C2347" w:rsidRPr="00FD42DA">
        <w:rPr>
          <w:rFonts w:asciiTheme="majorHAnsi" w:hAnsiTheme="majorHAnsi" w:cstheme="majorHAnsi"/>
          <w:lang w:val="en-US"/>
        </w:rPr>
        <w:t xml:space="preserve">believed to be </w:t>
      </w:r>
      <w:r w:rsidR="00FA3FB2" w:rsidRPr="00FD42DA">
        <w:rPr>
          <w:rFonts w:asciiTheme="majorHAnsi" w:hAnsiTheme="majorHAnsi" w:cstheme="majorHAnsi"/>
          <w:lang w:val="en-US"/>
        </w:rPr>
        <w:t xml:space="preserve">initiated </w:t>
      </w:r>
      <w:r w:rsidR="000C2347" w:rsidRPr="00FD42DA">
        <w:rPr>
          <w:rFonts w:asciiTheme="majorHAnsi" w:hAnsiTheme="majorHAnsi" w:cstheme="majorHAnsi"/>
          <w:lang w:val="en-US"/>
        </w:rPr>
        <w:t xml:space="preserve">by the </w:t>
      </w:r>
      <w:r w:rsidR="00FA3FB2" w:rsidRPr="00FD42DA">
        <w:rPr>
          <w:rFonts w:asciiTheme="majorHAnsi" w:hAnsiTheme="majorHAnsi" w:cstheme="majorHAnsi"/>
          <w:lang w:val="en-US"/>
        </w:rPr>
        <w:t xml:space="preserve">binding of </w:t>
      </w:r>
      <w:r w:rsidR="005E2D90" w:rsidRPr="00FD42DA">
        <w:rPr>
          <w:rFonts w:asciiTheme="majorHAnsi" w:hAnsiTheme="majorHAnsi" w:cstheme="majorHAnsi"/>
          <w:lang w:val="en-US"/>
        </w:rPr>
        <w:t xml:space="preserve">SARS-CoV-2 </w:t>
      </w:r>
      <w:r w:rsidR="000C2347" w:rsidRPr="00FD42DA">
        <w:rPr>
          <w:rFonts w:asciiTheme="majorHAnsi" w:hAnsiTheme="majorHAnsi" w:cstheme="majorHAnsi"/>
          <w:lang w:val="en-US"/>
        </w:rPr>
        <w:t xml:space="preserve">to </w:t>
      </w:r>
      <w:r w:rsidRPr="00FD42DA">
        <w:rPr>
          <w:rFonts w:asciiTheme="majorHAnsi" w:hAnsiTheme="majorHAnsi" w:cstheme="majorHAnsi"/>
          <w:lang w:val="en-US"/>
        </w:rPr>
        <w:t xml:space="preserve">the </w:t>
      </w:r>
      <w:r w:rsidR="000C2347" w:rsidRPr="00FD42DA">
        <w:rPr>
          <w:rFonts w:asciiTheme="majorHAnsi" w:hAnsiTheme="majorHAnsi" w:cstheme="majorHAnsi"/>
          <w:lang w:val="en-US"/>
        </w:rPr>
        <w:t>ACE2 receptor</w:t>
      </w:r>
      <w:r w:rsidR="00136CD4" w:rsidRPr="00136CD4">
        <w:t xml:space="preserve"> </w:t>
      </w:r>
      <w:r w:rsidR="00FF4D7C">
        <w:rPr>
          <w:rFonts w:asciiTheme="majorHAnsi" w:hAnsiTheme="majorHAnsi" w:cstheme="majorHAnsi"/>
          <w:lang w:val="en-US"/>
        </w:rPr>
        <w:fldChar w:fldCharType="begin">
          <w:fldData xml:space="preserve">PEVuZE5vdGU+PENpdGU+PEF1dGhvcj5aaG91PC9BdXRob3I+PFllYXI+MjAyMDwvWWVhcj48UmVj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</w:fldData>
        </w:fldChar>
      </w:r>
      <w:r w:rsidR="003E4DB7">
        <w:rPr>
          <w:rFonts w:asciiTheme="majorHAnsi" w:hAnsiTheme="majorHAnsi" w:cstheme="majorHAnsi"/>
          <w:lang w:val="en-US"/>
        </w:rPr>
        <w:instrText xml:space="preserve"> ADDIN EN.CITE </w:instrText>
      </w:r>
      <w:r w:rsidR="003E4DB7">
        <w:rPr>
          <w:rFonts w:asciiTheme="majorHAnsi" w:hAnsiTheme="majorHAnsi" w:cstheme="majorHAnsi"/>
          <w:lang w:val="en-US"/>
        </w:rPr>
        <w:fldChar w:fldCharType="begin">
          <w:fldData xml:space="preserve">PEVuZE5vdGU+PENpdGU+PEF1dGhvcj5aaG91PC9BdXRob3I+PFllYXI+MjAyMDwvWWVhcj48UmVj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</w:fldData>
        </w:fldChar>
      </w:r>
      <w:r w:rsidR="003E4DB7">
        <w:rPr>
          <w:rFonts w:asciiTheme="majorHAnsi" w:hAnsiTheme="majorHAnsi" w:cstheme="majorHAnsi"/>
          <w:lang w:val="en-US"/>
        </w:rPr>
        <w:instrText xml:space="preserve"> ADDIN EN.CITE.DATA </w:instrText>
      </w:r>
      <w:r w:rsidR="003E4DB7">
        <w:rPr>
          <w:rFonts w:asciiTheme="majorHAnsi" w:hAnsiTheme="majorHAnsi" w:cstheme="majorHAnsi"/>
          <w:lang w:val="en-US"/>
        </w:rPr>
      </w:r>
      <w:r w:rsidR="003E4DB7">
        <w:rPr>
          <w:rFonts w:asciiTheme="majorHAnsi" w:hAnsiTheme="majorHAnsi" w:cstheme="majorHAnsi"/>
          <w:lang w:val="en-US"/>
        </w:rPr>
        <w:fldChar w:fldCharType="end"/>
      </w:r>
      <w:r w:rsidR="00FF4D7C">
        <w:rPr>
          <w:rFonts w:asciiTheme="majorHAnsi" w:hAnsiTheme="majorHAnsi" w:cstheme="majorHAnsi"/>
          <w:lang w:val="en-US"/>
        </w:rPr>
      </w:r>
      <w:r w:rsidR="00FF4D7C">
        <w:rPr>
          <w:rFonts w:asciiTheme="majorHAnsi" w:hAnsiTheme="majorHAnsi" w:cstheme="majorHAnsi"/>
          <w:lang w:val="en-US"/>
        </w:rPr>
        <w:fldChar w:fldCharType="separate"/>
      </w:r>
      <w:r w:rsidR="003E4DB7" w:rsidRPr="003E4DB7">
        <w:rPr>
          <w:rFonts w:asciiTheme="majorHAnsi" w:hAnsiTheme="majorHAnsi" w:cstheme="majorHAnsi"/>
          <w:noProof/>
          <w:vertAlign w:val="superscript"/>
          <w:lang w:val="en-US"/>
        </w:rPr>
        <w:t>13</w:t>
      </w:r>
      <w:r w:rsidR="00FF4D7C">
        <w:rPr>
          <w:rFonts w:asciiTheme="majorHAnsi" w:hAnsiTheme="majorHAnsi" w:cstheme="majorHAnsi"/>
          <w:lang w:val="en-US"/>
        </w:rPr>
        <w:fldChar w:fldCharType="end"/>
      </w:r>
      <w:r w:rsidR="00FA3FB2" w:rsidRPr="00FD42DA">
        <w:rPr>
          <w:rFonts w:asciiTheme="majorHAnsi" w:hAnsiTheme="majorHAnsi" w:cstheme="majorHAnsi"/>
          <w:lang w:val="en-US"/>
        </w:rPr>
        <w:t xml:space="preserve"> </w:t>
      </w:r>
      <w:r w:rsidR="0097133A" w:rsidRPr="00FD42DA">
        <w:rPr>
          <w:rFonts w:asciiTheme="majorHAnsi" w:hAnsiTheme="majorHAnsi" w:cstheme="majorHAnsi"/>
          <w:lang w:val="en-US"/>
        </w:rPr>
        <w:t>(</w:t>
      </w:r>
      <w:r w:rsidR="0097133A" w:rsidRPr="00FD42DA">
        <w:rPr>
          <w:rFonts w:asciiTheme="majorHAnsi" w:hAnsiTheme="majorHAnsi" w:cstheme="majorHAnsi"/>
          <w:b/>
          <w:bCs/>
          <w:lang w:val="en-US"/>
        </w:rPr>
        <w:t>Fig. 1</w:t>
      </w:r>
      <w:r w:rsidR="0097133A" w:rsidRPr="00FD42DA">
        <w:rPr>
          <w:rFonts w:asciiTheme="majorHAnsi" w:hAnsiTheme="majorHAnsi" w:cstheme="majorHAnsi"/>
          <w:lang w:val="en-US"/>
        </w:rPr>
        <w:t>)</w:t>
      </w:r>
      <w:r w:rsidRPr="00FD42DA">
        <w:rPr>
          <w:rFonts w:asciiTheme="majorHAnsi" w:hAnsiTheme="majorHAnsi" w:cstheme="majorHAnsi"/>
          <w:lang w:val="en-US"/>
        </w:rPr>
        <w:t xml:space="preserve">, </w:t>
      </w:r>
      <w:r w:rsidR="00BD1D0F" w:rsidRPr="00FD42DA">
        <w:rPr>
          <w:rFonts w:asciiTheme="majorHAnsi" w:hAnsiTheme="majorHAnsi" w:cstheme="majorHAnsi"/>
          <w:lang w:val="en-US"/>
        </w:rPr>
        <w:t xml:space="preserve">leading to an increase in </w:t>
      </w:r>
      <w:r w:rsidR="00D87370" w:rsidRPr="00FD42DA">
        <w:rPr>
          <w:rFonts w:asciiTheme="majorHAnsi" w:hAnsiTheme="majorHAnsi" w:cstheme="majorHAnsi"/>
          <w:lang w:val="en-US"/>
        </w:rPr>
        <w:t xml:space="preserve">the number of inflammasomes and levels of pro-inflammatory factors. </w:t>
      </w:r>
      <w:r w:rsidR="000C2347" w:rsidRPr="00FD42DA">
        <w:rPr>
          <w:rFonts w:asciiTheme="majorHAnsi" w:hAnsiTheme="majorHAnsi" w:cstheme="majorHAnsi"/>
          <w:lang w:val="en-US"/>
        </w:rPr>
        <w:t>Paradoxically, ACE2 is involved in the conversion of angiotensin II (Ang</w:t>
      </w:r>
      <w:r w:rsidR="00B90B02" w:rsidRPr="00FD42DA">
        <w:rPr>
          <w:rFonts w:asciiTheme="majorHAnsi" w:hAnsiTheme="majorHAnsi" w:cstheme="majorHAnsi"/>
          <w:lang w:val="en-US"/>
        </w:rPr>
        <w:t xml:space="preserve"> </w:t>
      </w:r>
      <w:r w:rsidR="000C2347" w:rsidRPr="00FD42DA">
        <w:rPr>
          <w:rFonts w:asciiTheme="majorHAnsi" w:hAnsiTheme="majorHAnsi" w:cstheme="majorHAnsi"/>
          <w:lang w:val="en-US"/>
        </w:rPr>
        <w:t>II) to angiotensin 1</w:t>
      </w:r>
      <w:r w:rsidR="00FA3FB2" w:rsidRPr="00FD42DA">
        <w:rPr>
          <w:rFonts w:asciiTheme="majorHAnsi" w:hAnsiTheme="majorHAnsi" w:cstheme="majorHAnsi"/>
          <w:lang w:val="en-US"/>
        </w:rPr>
        <w:t>-</w:t>
      </w:r>
      <w:r w:rsidR="000C2347" w:rsidRPr="00FD42DA">
        <w:rPr>
          <w:rFonts w:asciiTheme="majorHAnsi" w:hAnsiTheme="majorHAnsi" w:cstheme="majorHAnsi"/>
          <w:lang w:val="en-US"/>
        </w:rPr>
        <w:t>7 (Ang1-7), which play</w:t>
      </w:r>
      <w:r w:rsidR="00F172D3" w:rsidRPr="00FD42DA">
        <w:rPr>
          <w:rFonts w:asciiTheme="majorHAnsi" w:hAnsiTheme="majorHAnsi" w:cstheme="majorHAnsi"/>
          <w:lang w:val="en-US"/>
        </w:rPr>
        <w:t>s</w:t>
      </w:r>
      <w:r w:rsidR="000C2347" w:rsidRPr="00FD42DA">
        <w:rPr>
          <w:rFonts w:asciiTheme="majorHAnsi" w:hAnsiTheme="majorHAnsi" w:cstheme="majorHAnsi"/>
          <w:lang w:val="en-US"/>
        </w:rPr>
        <w:t xml:space="preserve"> a protective role against hypertension, </w:t>
      </w:r>
      <w:r w:rsidR="00FD5AF7" w:rsidRPr="00FD42DA">
        <w:rPr>
          <w:rFonts w:asciiTheme="majorHAnsi" w:hAnsiTheme="majorHAnsi" w:cstheme="majorHAnsi"/>
          <w:lang w:val="en-US"/>
        </w:rPr>
        <w:t>cardiovascular</w:t>
      </w:r>
      <w:r w:rsidR="000C2347" w:rsidRPr="00FD42DA">
        <w:rPr>
          <w:rFonts w:asciiTheme="majorHAnsi" w:hAnsiTheme="majorHAnsi" w:cstheme="majorHAnsi"/>
          <w:lang w:val="en-US"/>
        </w:rPr>
        <w:t xml:space="preserve"> diseases and diabetes</w:t>
      </w:r>
      <w:r w:rsidR="00E1516B" w:rsidRPr="00E1516B">
        <w:t xml:space="preserve"> </w:t>
      </w:r>
      <w:r w:rsidR="00FF4D7C">
        <w:rPr>
          <w:rFonts w:asciiTheme="majorHAnsi" w:hAnsiTheme="majorHAnsi" w:cstheme="majorHAnsi"/>
          <w:lang w:val="en-US"/>
        </w:rPr>
        <w:fldChar w:fldCharType="begin">
          <w:fldData xml:space="preserve">PEVuZE5vdGU+PENpdGU+PEF1dGhvcj5TYW50b3M8L0F1dGhvcj48WWVhcj4yMDE0PC9ZZWFyPjxS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=
</w:fldData>
        </w:fldChar>
      </w:r>
      <w:r w:rsidR="003E4DB7">
        <w:rPr>
          <w:rFonts w:asciiTheme="majorHAnsi" w:hAnsiTheme="majorHAnsi" w:cstheme="majorHAnsi"/>
          <w:lang w:val="en-US"/>
        </w:rPr>
        <w:instrText xml:space="preserve"> ADDIN EN.CITE </w:instrText>
      </w:r>
      <w:r w:rsidR="003E4DB7">
        <w:rPr>
          <w:rFonts w:asciiTheme="majorHAnsi" w:hAnsiTheme="majorHAnsi" w:cstheme="majorHAnsi"/>
          <w:lang w:val="en-US"/>
        </w:rPr>
        <w:fldChar w:fldCharType="begin">
          <w:fldData xml:space="preserve">PEVuZE5vdGU+PENpdGU+PEF1dGhvcj5TYW50b3M8L0F1dGhvcj48WWVhcj4yMDE0PC9ZZWFyPjxS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=
</w:fldData>
        </w:fldChar>
      </w:r>
      <w:r w:rsidR="003E4DB7">
        <w:rPr>
          <w:rFonts w:asciiTheme="majorHAnsi" w:hAnsiTheme="majorHAnsi" w:cstheme="majorHAnsi"/>
          <w:lang w:val="en-US"/>
        </w:rPr>
        <w:instrText xml:space="preserve"> ADDIN EN.CITE.DATA </w:instrText>
      </w:r>
      <w:r w:rsidR="003E4DB7">
        <w:rPr>
          <w:rFonts w:asciiTheme="majorHAnsi" w:hAnsiTheme="majorHAnsi" w:cstheme="majorHAnsi"/>
          <w:lang w:val="en-US"/>
        </w:rPr>
      </w:r>
      <w:r w:rsidR="003E4DB7">
        <w:rPr>
          <w:rFonts w:asciiTheme="majorHAnsi" w:hAnsiTheme="majorHAnsi" w:cstheme="majorHAnsi"/>
          <w:lang w:val="en-US"/>
        </w:rPr>
        <w:fldChar w:fldCharType="end"/>
      </w:r>
      <w:r w:rsidR="00FF4D7C">
        <w:rPr>
          <w:rFonts w:asciiTheme="majorHAnsi" w:hAnsiTheme="majorHAnsi" w:cstheme="majorHAnsi"/>
          <w:lang w:val="en-US"/>
        </w:rPr>
      </w:r>
      <w:r w:rsidR="00FF4D7C">
        <w:rPr>
          <w:rFonts w:asciiTheme="majorHAnsi" w:hAnsiTheme="majorHAnsi" w:cstheme="majorHAnsi"/>
          <w:lang w:val="en-US"/>
        </w:rPr>
        <w:fldChar w:fldCharType="separate"/>
      </w:r>
      <w:r w:rsidR="003E4DB7" w:rsidRPr="003E4DB7">
        <w:rPr>
          <w:rFonts w:asciiTheme="majorHAnsi" w:hAnsiTheme="majorHAnsi" w:cstheme="majorHAnsi"/>
          <w:noProof/>
          <w:vertAlign w:val="superscript"/>
          <w:lang w:val="en-US"/>
        </w:rPr>
        <w:t>14</w:t>
      </w:r>
      <w:r w:rsidR="00FF4D7C">
        <w:rPr>
          <w:rFonts w:asciiTheme="majorHAnsi" w:hAnsiTheme="majorHAnsi" w:cstheme="majorHAnsi"/>
          <w:lang w:val="en-US"/>
        </w:rPr>
        <w:fldChar w:fldCharType="end"/>
      </w:r>
      <w:r w:rsidR="000C2347" w:rsidRPr="00FD42DA">
        <w:rPr>
          <w:rFonts w:asciiTheme="majorHAnsi" w:hAnsiTheme="majorHAnsi" w:cstheme="majorHAnsi"/>
          <w:lang w:val="en-US"/>
        </w:rPr>
        <w:t>.</w:t>
      </w:r>
      <w:r w:rsidRPr="00FD42DA">
        <w:rPr>
          <w:rFonts w:asciiTheme="majorHAnsi" w:hAnsiTheme="majorHAnsi" w:cstheme="majorHAnsi"/>
          <w:lang w:val="en-US"/>
        </w:rPr>
        <w:t xml:space="preserve"> </w:t>
      </w:r>
      <w:r w:rsidR="00193D39" w:rsidRPr="00FD42DA">
        <w:rPr>
          <w:rFonts w:asciiTheme="majorHAnsi" w:hAnsiTheme="majorHAnsi" w:cstheme="majorHAnsi"/>
          <w:lang w:val="en-US"/>
        </w:rPr>
        <w:t>Apart from the lung</w:t>
      </w:r>
      <w:r w:rsidRPr="00FD42DA">
        <w:rPr>
          <w:rFonts w:asciiTheme="majorHAnsi" w:hAnsiTheme="majorHAnsi" w:cstheme="majorHAnsi"/>
          <w:lang w:val="en-US"/>
        </w:rPr>
        <w:t>s</w:t>
      </w:r>
      <w:r w:rsidR="00193D39" w:rsidRPr="00FD42DA">
        <w:rPr>
          <w:rFonts w:asciiTheme="majorHAnsi" w:hAnsiTheme="majorHAnsi" w:cstheme="majorHAnsi"/>
          <w:lang w:val="en-US"/>
        </w:rPr>
        <w:t xml:space="preserve">, ACE2 is also expressed in intestinal epithelial cells, which explains why a certain number of patients infected with </w:t>
      </w:r>
      <w:r w:rsidR="005E2D90" w:rsidRPr="00FD42DA">
        <w:rPr>
          <w:rFonts w:asciiTheme="majorHAnsi" w:hAnsiTheme="majorHAnsi" w:cstheme="majorHAnsi"/>
          <w:lang w:val="en-US"/>
        </w:rPr>
        <w:t>SARS-CoV-2</w:t>
      </w:r>
      <w:r w:rsidR="00C57256" w:rsidRPr="00FD42DA">
        <w:rPr>
          <w:rFonts w:asciiTheme="majorHAnsi" w:hAnsiTheme="majorHAnsi" w:cstheme="majorHAnsi"/>
          <w:lang w:val="en-US"/>
        </w:rPr>
        <w:t xml:space="preserve"> </w:t>
      </w:r>
      <w:r w:rsidR="00193D39" w:rsidRPr="00FD42DA">
        <w:rPr>
          <w:rFonts w:asciiTheme="majorHAnsi" w:hAnsiTheme="majorHAnsi" w:cstheme="majorHAnsi"/>
          <w:lang w:val="en-US"/>
        </w:rPr>
        <w:t>develop gastrointestinal disorders. This most likely leads to a permeabilization of the intestine wall, which favors the development of endotoxemia by increasing, among others, the level</w:t>
      </w:r>
      <w:r w:rsidR="00493195" w:rsidRPr="00FD42DA">
        <w:rPr>
          <w:rFonts w:asciiTheme="majorHAnsi" w:hAnsiTheme="majorHAnsi" w:cstheme="majorHAnsi"/>
          <w:lang w:val="en-US"/>
        </w:rPr>
        <w:t>s</w:t>
      </w:r>
      <w:r w:rsidR="00193D39" w:rsidRPr="00FD42DA">
        <w:rPr>
          <w:rFonts w:asciiTheme="majorHAnsi" w:hAnsiTheme="majorHAnsi" w:cstheme="majorHAnsi"/>
          <w:lang w:val="en-US"/>
        </w:rPr>
        <w:t xml:space="preserve"> of circulating lipopolysaccharide (LPS). </w:t>
      </w:r>
    </w:p>
    <w:p w14:paraId="2F00B5F2" w14:textId="3E60E68B" w:rsidR="002637E9" w:rsidRDefault="00237FE3" w:rsidP="006F5A96">
      <w:pPr>
        <w:spacing w:line="360" w:lineRule="auto"/>
        <w:ind w:firstLine="720"/>
        <w:jc w:val="both"/>
        <w:rPr>
          <w:rFonts w:asciiTheme="majorHAnsi" w:hAnsiTheme="majorHAnsi" w:cstheme="majorHAnsi"/>
          <w:strike/>
          <w:lang w:val="en-US"/>
        </w:rPr>
      </w:pPr>
      <w:r w:rsidRPr="00FD42DA">
        <w:rPr>
          <w:rFonts w:asciiTheme="majorHAnsi" w:hAnsiTheme="majorHAnsi" w:cstheme="majorHAnsi"/>
          <w:lang w:val="en-US"/>
        </w:rPr>
        <w:t>Like many other viruses, SARS-CoV-2 is likely to be recognized by Toll like receptor</w:t>
      </w:r>
      <w:r w:rsidR="00B51FB0" w:rsidRPr="00FD42DA">
        <w:rPr>
          <w:rFonts w:asciiTheme="majorHAnsi" w:hAnsiTheme="majorHAnsi" w:cstheme="majorHAnsi"/>
          <w:lang w:val="en-US"/>
        </w:rPr>
        <w:t>s</w:t>
      </w:r>
      <w:r w:rsidRPr="00FD42DA">
        <w:rPr>
          <w:rFonts w:asciiTheme="majorHAnsi" w:hAnsiTheme="majorHAnsi" w:cstheme="majorHAnsi"/>
          <w:lang w:val="en-US"/>
        </w:rPr>
        <w:t xml:space="preserve"> 2, 3 and 4 (TLR</w:t>
      </w:r>
      <w:r w:rsidR="0076123B" w:rsidRPr="00FD42DA">
        <w:rPr>
          <w:rFonts w:asciiTheme="majorHAnsi" w:hAnsiTheme="majorHAnsi" w:cstheme="majorHAnsi"/>
          <w:lang w:val="en-US"/>
        </w:rPr>
        <w:t xml:space="preserve"> </w:t>
      </w:r>
      <w:r w:rsidRPr="00FD42DA">
        <w:rPr>
          <w:rFonts w:asciiTheme="majorHAnsi" w:hAnsiTheme="majorHAnsi" w:cstheme="majorHAnsi"/>
          <w:lang w:val="en-US"/>
        </w:rPr>
        <w:t>2, 3 and 4)</w:t>
      </w:r>
      <w:r w:rsidR="003E4C66" w:rsidRPr="00FD42DA">
        <w:rPr>
          <w:rFonts w:asciiTheme="majorHAnsi" w:hAnsiTheme="majorHAnsi" w:cstheme="majorHAnsi"/>
          <w:lang w:val="en-US"/>
        </w:rPr>
        <w:t xml:space="preserve">, </w:t>
      </w:r>
      <w:r w:rsidR="000C2347" w:rsidRPr="00FD42DA">
        <w:rPr>
          <w:rFonts w:asciiTheme="majorHAnsi" w:hAnsiTheme="majorHAnsi" w:cstheme="majorHAnsi"/>
          <w:lang w:val="en-US"/>
        </w:rPr>
        <w:t xml:space="preserve">a family of transmembrane proteins </w:t>
      </w:r>
      <w:r w:rsidR="003E4C66" w:rsidRPr="00FD42DA">
        <w:rPr>
          <w:rFonts w:asciiTheme="majorHAnsi" w:hAnsiTheme="majorHAnsi" w:cstheme="majorHAnsi"/>
          <w:lang w:val="en-US"/>
        </w:rPr>
        <w:t xml:space="preserve">with direct roles </w:t>
      </w:r>
      <w:r w:rsidR="000C2347" w:rsidRPr="00FD42DA">
        <w:rPr>
          <w:rFonts w:asciiTheme="majorHAnsi" w:hAnsiTheme="majorHAnsi" w:cstheme="majorHAnsi"/>
          <w:lang w:val="en-US"/>
        </w:rPr>
        <w:t>in the innate immune system</w:t>
      </w:r>
      <w:r w:rsidR="00101439">
        <w:rPr>
          <w:rFonts w:asciiTheme="majorHAnsi" w:hAnsiTheme="majorHAnsi" w:cstheme="majorHAnsi"/>
          <w:lang w:val="en-US"/>
        </w:rPr>
        <w:t>,</w:t>
      </w:r>
      <w:r w:rsidR="000C2347" w:rsidRPr="00FD42DA">
        <w:rPr>
          <w:rFonts w:asciiTheme="majorHAnsi" w:hAnsiTheme="majorHAnsi" w:cstheme="majorHAnsi"/>
          <w:lang w:val="en-US"/>
        </w:rPr>
        <w:t xml:space="preserve"> found in </w:t>
      </w:r>
      <w:r w:rsidR="003E4C66" w:rsidRPr="00FD42DA">
        <w:rPr>
          <w:rFonts w:asciiTheme="majorHAnsi" w:hAnsiTheme="majorHAnsi" w:cstheme="majorHAnsi"/>
          <w:lang w:val="en-US"/>
        </w:rPr>
        <w:t>many</w:t>
      </w:r>
      <w:r w:rsidR="000C2347" w:rsidRPr="00FD42DA">
        <w:rPr>
          <w:rFonts w:asciiTheme="majorHAnsi" w:hAnsiTheme="majorHAnsi" w:cstheme="majorHAnsi"/>
          <w:lang w:val="en-US"/>
        </w:rPr>
        <w:t xml:space="preserve"> tissues including </w:t>
      </w:r>
      <w:r w:rsidR="003E4C66" w:rsidRPr="00FD42DA">
        <w:rPr>
          <w:rFonts w:asciiTheme="majorHAnsi" w:hAnsiTheme="majorHAnsi" w:cstheme="majorHAnsi"/>
          <w:lang w:val="en-US"/>
        </w:rPr>
        <w:t>skeletal</w:t>
      </w:r>
      <w:r w:rsidR="0097133A" w:rsidRPr="00FD42DA">
        <w:rPr>
          <w:rFonts w:asciiTheme="majorHAnsi" w:hAnsiTheme="majorHAnsi" w:cstheme="majorHAnsi"/>
          <w:lang w:val="en-US"/>
        </w:rPr>
        <w:t xml:space="preserve"> </w:t>
      </w:r>
      <w:r w:rsidR="000C2347" w:rsidRPr="00FD42DA">
        <w:rPr>
          <w:rFonts w:asciiTheme="majorHAnsi" w:hAnsiTheme="majorHAnsi" w:cstheme="majorHAnsi"/>
          <w:lang w:val="en-US"/>
        </w:rPr>
        <w:t xml:space="preserve">muscle, liver and </w:t>
      </w:r>
      <w:r w:rsidR="003E4C66" w:rsidRPr="00FD42DA">
        <w:rPr>
          <w:rFonts w:asciiTheme="majorHAnsi" w:hAnsiTheme="majorHAnsi" w:cstheme="majorHAnsi"/>
          <w:lang w:val="en-US"/>
        </w:rPr>
        <w:t xml:space="preserve">the </w:t>
      </w:r>
      <w:r w:rsidR="000C2347" w:rsidRPr="00FD42DA">
        <w:rPr>
          <w:rFonts w:asciiTheme="majorHAnsi" w:hAnsiTheme="majorHAnsi" w:cstheme="majorHAnsi"/>
          <w:lang w:val="en-US"/>
        </w:rPr>
        <w:t>lung</w:t>
      </w:r>
      <w:r w:rsidR="00C07571" w:rsidRPr="00FD42DA">
        <w:rPr>
          <w:rFonts w:asciiTheme="majorHAnsi" w:hAnsiTheme="majorHAnsi" w:cstheme="majorHAnsi"/>
          <w:lang w:val="en-US"/>
        </w:rPr>
        <w:t>s</w:t>
      </w:r>
      <w:r w:rsidR="000C2347" w:rsidRPr="00FD42DA">
        <w:rPr>
          <w:rFonts w:asciiTheme="majorHAnsi" w:hAnsiTheme="majorHAnsi" w:cstheme="majorHAnsi"/>
          <w:lang w:val="en-US"/>
        </w:rPr>
        <w:t xml:space="preserve">. </w:t>
      </w:r>
      <w:r w:rsidR="000C2347" w:rsidRPr="00FD42DA">
        <w:rPr>
          <w:rFonts w:asciiTheme="majorHAnsi" w:hAnsiTheme="majorHAnsi" w:cstheme="majorHAnsi"/>
          <w:lang w:val="en-US"/>
        </w:rPr>
        <w:lastRenderedPageBreak/>
        <w:t xml:space="preserve">First, proteins such as </w:t>
      </w:r>
      <w:r w:rsidR="00F21B1C" w:rsidRPr="00FD42DA">
        <w:rPr>
          <w:rFonts w:asciiTheme="majorHAnsi" w:hAnsiTheme="majorHAnsi" w:cstheme="majorHAnsi"/>
          <w:lang w:val="en-US"/>
        </w:rPr>
        <w:t>myeloid differentiation primary response 88 (</w:t>
      </w:r>
      <w:r w:rsidR="000C2347" w:rsidRPr="00FD42DA">
        <w:rPr>
          <w:rFonts w:asciiTheme="majorHAnsi" w:hAnsiTheme="majorHAnsi" w:cstheme="majorHAnsi"/>
          <w:lang w:val="en-US"/>
        </w:rPr>
        <w:t>MyD88</w:t>
      </w:r>
      <w:r w:rsidR="00F21B1C" w:rsidRPr="00FD42DA">
        <w:rPr>
          <w:rFonts w:asciiTheme="majorHAnsi" w:hAnsiTheme="majorHAnsi" w:cstheme="majorHAnsi"/>
          <w:lang w:val="en-US"/>
        </w:rPr>
        <w:t>)</w:t>
      </w:r>
      <w:r w:rsidRPr="00FD42DA">
        <w:rPr>
          <w:rFonts w:asciiTheme="majorHAnsi" w:hAnsiTheme="majorHAnsi" w:cstheme="majorHAnsi"/>
          <w:lang w:val="en-US"/>
        </w:rPr>
        <w:t xml:space="preserve"> or </w:t>
      </w:r>
      <w:r w:rsidR="00F21B1C" w:rsidRPr="00FD42DA">
        <w:rPr>
          <w:rFonts w:asciiTheme="majorHAnsi" w:hAnsiTheme="majorHAnsi" w:cstheme="majorHAnsi"/>
          <w:lang w:val="en-US"/>
        </w:rPr>
        <w:t>TIR-domain-containing adapter-inducing interferon-β (</w:t>
      </w:r>
      <w:r w:rsidRPr="00FD42DA">
        <w:rPr>
          <w:rFonts w:asciiTheme="majorHAnsi" w:hAnsiTheme="majorHAnsi" w:cstheme="majorHAnsi"/>
          <w:lang w:val="en-US"/>
        </w:rPr>
        <w:t>TRIF</w:t>
      </w:r>
      <w:r w:rsidR="00F21B1C" w:rsidRPr="00FD42DA">
        <w:rPr>
          <w:rFonts w:asciiTheme="majorHAnsi" w:hAnsiTheme="majorHAnsi" w:cstheme="majorHAnsi"/>
          <w:lang w:val="en-US"/>
        </w:rPr>
        <w:t>)</w:t>
      </w:r>
      <w:r w:rsidR="000C2347" w:rsidRPr="00FD42DA">
        <w:rPr>
          <w:rFonts w:asciiTheme="majorHAnsi" w:hAnsiTheme="majorHAnsi" w:cstheme="majorHAnsi"/>
          <w:lang w:val="en-US"/>
        </w:rPr>
        <w:t xml:space="preserve"> are recruited to an intracellular </w:t>
      </w:r>
      <w:r w:rsidR="006E218C" w:rsidRPr="00FD42DA">
        <w:rPr>
          <w:rFonts w:asciiTheme="majorHAnsi" w:hAnsiTheme="majorHAnsi" w:cstheme="majorHAnsi"/>
          <w:lang w:val="en-US"/>
        </w:rPr>
        <w:t xml:space="preserve">TLR </w:t>
      </w:r>
      <w:r w:rsidR="000C2347" w:rsidRPr="00FD42DA">
        <w:rPr>
          <w:rFonts w:asciiTheme="majorHAnsi" w:hAnsiTheme="majorHAnsi" w:cstheme="majorHAnsi"/>
          <w:lang w:val="en-US"/>
        </w:rPr>
        <w:t>domain</w:t>
      </w:r>
      <w:r w:rsidR="003167D8" w:rsidRPr="00FD42DA">
        <w:rPr>
          <w:rFonts w:asciiTheme="majorHAnsi" w:hAnsiTheme="majorHAnsi" w:cstheme="majorHAnsi"/>
          <w:lang w:val="en-US"/>
        </w:rPr>
        <w:t xml:space="preserve"> to initiate two distinct inflammatory pathways</w:t>
      </w:r>
      <w:r w:rsidR="00E1516B" w:rsidRPr="00E1516B">
        <w:t xml:space="preserve"> </w:t>
      </w:r>
      <w:r w:rsidR="00FF4D7C">
        <w:rPr>
          <w:rFonts w:asciiTheme="majorHAnsi" w:hAnsiTheme="majorHAnsi" w:cstheme="majorHAnsi"/>
          <w:lang w:val="en-US"/>
        </w:rPr>
        <w:fldChar w:fldCharType="begin"/>
      </w:r>
      <w:r w:rsidR="003E4DB7">
        <w:rPr>
          <w:rFonts w:asciiTheme="majorHAnsi" w:hAnsiTheme="majorHAnsi" w:cstheme="majorHAnsi"/>
          <w:lang w:val="en-US"/>
        </w:rPr>
        <w:instrText xml:space="preserve"> ADDIN EN.CITE &lt;EndNote&gt;&lt;Cite&gt;&lt;Author&gt;Dinarello&lt;/Author&gt;&lt;Year&gt;2018&lt;/Year&gt;&lt;RecNum&gt;13&lt;/RecNum&gt;&lt;DisplayText&gt;&lt;style face="superscript"&gt;15&lt;/style&gt;&lt;/DisplayText&gt;&lt;record&gt;&lt;rec-number&gt;13&lt;/rec-number&gt;&lt;foreign-keys&gt;&lt;key app="EN" db-id="zvewtt99kav5phe0fr4p5991wxwx2ad2w00x" timestamp="1586973518"&gt;13&lt;/key&gt;&lt;/foreign-keys&gt;&lt;ref-type name="Journal Article"&gt;17&lt;/ref-type&gt;&lt;contributors&gt;&lt;authors&gt;&lt;author&gt;Dinarello, C. A.&lt;/author&gt;&lt;/authors&gt;&lt;/contributors&gt;&lt;auth-address&gt;Department of Medicine, University of Colorado Denver, Aurora, CO, USA.&amp;#xD;Department of Medicine, Radboud University Medical Center, Nijmegen, The Netherlands.&lt;/auth-address&gt;&lt;titles&gt;&lt;title&gt;Overview of the IL-1 family in innate inflammation and acquired immunity&lt;/title&gt;&lt;secondary-title&gt;Immunol Rev&lt;/secondary-title&gt;&lt;/titles&gt;&lt;periodical&gt;&lt;full-title&gt;Immunol Rev&lt;/full-title&gt;&lt;/periodical&gt;&lt;pages&gt;8-27&lt;/pages&gt;&lt;volume&gt;281&lt;/volume&gt;&lt;number&gt;1&lt;/number&gt;&lt;edition&gt;2017/12/17&lt;/edition&gt;&lt;keywords&gt;&lt;keyword&gt;Adaptive Immunity&lt;/keyword&gt;&lt;keyword&gt;Animals&lt;/keyword&gt;&lt;keyword&gt;Drosophila&lt;/keyword&gt;&lt;keyword&gt;Humans&lt;/keyword&gt;&lt;keyword&gt;*Immunity, Innate&lt;/keyword&gt;&lt;keyword&gt;Inflammation&lt;/keyword&gt;&lt;keyword&gt;Interleukin-1/*metabolism&lt;/keyword&gt;&lt;keyword&gt;Interleukin-33/metabolism&lt;/keyword&gt;&lt;keyword&gt;Receptors, Interleukin-1/*metabolism&lt;/keyword&gt;&lt;keyword&gt;Toll-Like Receptors/metabolism&lt;/keyword&gt;&lt;keyword&gt;*acquired immunity&lt;/keyword&gt;&lt;keyword&gt;*cytokines&lt;/keyword&gt;&lt;keyword&gt;*host defense&lt;/keyword&gt;&lt;keyword&gt;*immunity&lt;/keyword&gt;&lt;keyword&gt;*inflammation&lt;/keyword&gt;&lt;keyword&gt;*innate immunity&lt;/keyword&gt;&lt;/keywords&gt;&lt;dates&gt;&lt;year&gt;2018&lt;/year&gt;&lt;pub-dates&gt;&lt;date&gt;Jan&lt;/date&gt;&lt;/pub-dates&gt;&lt;/dates&gt;&lt;isbn&gt;1600-065X (Electronic)&amp;#xD;0105-2896 (Linking)&lt;/isbn&gt;&lt;accession-num&gt;29247995&lt;/accession-num&gt;&lt;urls&gt;&lt;related-urls&gt;&lt;url&gt;https://www.ncbi.nlm.nih.gov/pubmed/29247995&lt;/url&gt;&lt;/related-urls&gt;&lt;/urls&gt;&lt;custom2&gt;PMC5756628&lt;/custom2&gt;&lt;electronic-resource-num&gt;10.1111/imr.12621&lt;/electronic-resource-num&gt;&lt;/record&gt;&lt;/Cite&gt;&lt;/EndNote&gt;</w:instrText>
      </w:r>
      <w:r w:rsidR="00FF4D7C">
        <w:rPr>
          <w:rFonts w:asciiTheme="majorHAnsi" w:hAnsiTheme="majorHAnsi" w:cstheme="majorHAnsi"/>
          <w:lang w:val="en-US"/>
        </w:rPr>
        <w:fldChar w:fldCharType="separate"/>
      </w:r>
      <w:r w:rsidR="003E4DB7" w:rsidRPr="003E4DB7">
        <w:rPr>
          <w:rFonts w:asciiTheme="majorHAnsi" w:hAnsiTheme="majorHAnsi" w:cstheme="majorHAnsi"/>
          <w:noProof/>
          <w:vertAlign w:val="superscript"/>
          <w:lang w:val="en-US"/>
        </w:rPr>
        <w:t>15</w:t>
      </w:r>
      <w:r w:rsidR="00FF4D7C">
        <w:rPr>
          <w:rFonts w:asciiTheme="majorHAnsi" w:hAnsiTheme="majorHAnsi" w:cstheme="majorHAnsi"/>
          <w:lang w:val="en-US"/>
        </w:rPr>
        <w:fldChar w:fldCharType="end"/>
      </w:r>
      <w:r w:rsidR="000C2347" w:rsidRPr="00FD42DA">
        <w:rPr>
          <w:rFonts w:asciiTheme="majorHAnsi" w:hAnsiTheme="majorHAnsi" w:cstheme="majorHAnsi"/>
          <w:lang w:val="en-US"/>
        </w:rPr>
        <w:t>. One pathway increases IL1-</w:t>
      </w:r>
      <w:r w:rsidR="0097133A" w:rsidRPr="00FD42DA">
        <w:rPr>
          <w:rFonts w:asciiTheme="majorHAnsi" w:hAnsiTheme="majorHAnsi" w:cstheme="majorHAnsi"/>
          <w:lang w:val="en-US"/>
        </w:rPr>
        <w:sym w:font="Symbol" w:char="F062"/>
      </w:r>
      <w:r w:rsidR="000C2347" w:rsidRPr="00FD42DA">
        <w:rPr>
          <w:rFonts w:asciiTheme="majorHAnsi" w:hAnsiTheme="majorHAnsi" w:cstheme="majorHAnsi"/>
          <w:lang w:val="en-US"/>
        </w:rPr>
        <w:t xml:space="preserve"> and inflammasome levels via </w:t>
      </w:r>
      <w:r w:rsidR="00915084" w:rsidRPr="00FD42DA">
        <w:rPr>
          <w:rFonts w:asciiTheme="majorHAnsi" w:hAnsiTheme="majorHAnsi" w:cstheme="majorHAnsi"/>
          <w:lang w:val="en-US"/>
        </w:rPr>
        <w:t>c</w:t>
      </w:r>
      <w:r w:rsidR="000C2347" w:rsidRPr="00FD42DA">
        <w:rPr>
          <w:rFonts w:asciiTheme="majorHAnsi" w:hAnsiTheme="majorHAnsi" w:cstheme="majorHAnsi"/>
          <w:lang w:val="en-US"/>
        </w:rPr>
        <w:t>aspase 1</w:t>
      </w:r>
      <w:r w:rsidR="00915084" w:rsidRPr="00FD42DA">
        <w:rPr>
          <w:rFonts w:asciiTheme="majorHAnsi" w:hAnsiTheme="majorHAnsi" w:cstheme="majorHAnsi"/>
          <w:lang w:val="en-US"/>
        </w:rPr>
        <w:t xml:space="preserve"> activation</w:t>
      </w:r>
      <w:r w:rsidR="000C2347" w:rsidRPr="00FD42DA">
        <w:rPr>
          <w:rFonts w:asciiTheme="majorHAnsi" w:hAnsiTheme="majorHAnsi" w:cstheme="majorHAnsi"/>
          <w:lang w:val="en-US"/>
        </w:rPr>
        <w:t xml:space="preserve">, </w:t>
      </w:r>
      <w:r w:rsidR="00BD1D0F" w:rsidRPr="00FD42DA">
        <w:rPr>
          <w:rFonts w:asciiTheme="majorHAnsi" w:hAnsiTheme="majorHAnsi" w:cstheme="majorHAnsi"/>
          <w:lang w:val="en-US"/>
        </w:rPr>
        <w:t>while</w:t>
      </w:r>
      <w:r w:rsidR="000C2347" w:rsidRPr="00FD42DA">
        <w:rPr>
          <w:rFonts w:asciiTheme="majorHAnsi" w:hAnsiTheme="majorHAnsi" w:cstheme="majorHAnsi"/>
          <w:lang w:val="en-US"/>
        </w:rPr>
        <w:t xml:space="preserve"> the other</w:t>
      </w:r>
      <w:r w:rsidR="003167D8" w:rsidRPr="00FD42DA">
        <w:rPr>
          <w:rFonts w:asciiTheme="majorHAnsi" w:hAnsiTheme="majorHAnsi" w:cstheme="majorHAnsi"/>
          <w:lang w:val="en-US"/>
        </w:rPr>
        <w:t xml:space="preserve"> initiates a phosphorylation cascade that activates key proteins, including tumor growth factor-</w:t>
      </w:r>
      <w:r w:rsidR="003167D8" w:rsidRPr="00FD42DA">
        <w:rPr>
          <w:rFonts w:asciiTheme="majorHAnsi" w:hAnsiTheme="majorHAnsi" w:cstheme="majorHAnsi"/>
          <w:lang w:val="en-US"/>
        </w:rPr>
        <w:sym w:font="Symbol" w:char="F062"/>
      </w:r>
      <w:r w:rsidR="003167D8" w:rsidRPr="00FD42DA">
        <w:rPr>
          <w:rFonts w:asciiTheme="majorHAnsi" w:hAnsiTheme="majorHAnsi" w:cstheme="majorHAnsi"/>
          <w:lang w:val="en-US"/>
        </w:rPr>
        <w:t xml:space="preserve"> activated kinase (TAK) and I kappa B kinase (</w:t>
      </w:r>
      <w:r w:rsidR="006E218C" w:rsidRPr="00FD42DA">
        <w:rPr>
          <w:rFonts w:asciiTheme="majorHAnsi" w:hAnsiTheme="majorHAnsi" w:cstheme="majorHAnsi"/>
          <w:lang w:val="en-US"/>
        </w:rPr>
        <w:t>IKK)</w:t>
      </w:r>
      <w:r w:rsidR="00933A59" w:rsidRPr="00FD42DA">
        <w:rPr>
          <w:rFonts w:asciiTheme="majorHAnsi" w:hAnsiTheme="majorHAnsi" w:cstheme="majorHAnsi"/>
          <w:lang w:val="en-US"/>
        </w:rPr>
        <w:t>.</w:t>
      </w:r>
      <w:r w:rsidR="00E664BE" w:rsidRPr="00FD42DA">
        <w:rPr>
          <w:rFonts w:asciiTheme="majorHAnsi" w:hAnsiTheme="majorHAnsi" w:cstheme="majorHAnsi"/>
          <w:lang w:val="en-US"/>
        </w:rPr>
        <w:t xml:space="preserve"> These in turn increase</w:t>
      </w:r>
      <w:r w:rsidR="000C2347" w:rsidRPr="00FD42DA">
        <w:rPr>
          <w:rFonts w:asciiTheme="majorHAnsi" w:hAnsiTheme="majorHAnsi" w:cstheme="majorHAnsi"/>
          <w:lang w:val="en-US"/>
        </w:rPr>
        <w:t xml:space="preserve"> pro-inflammatory cytokine levels such as IL-6 and TNF</w:t>
      </w:r>
      <w:r w:rsidR="0097133A" w:rsidRPr="00FD42DA">
        <w:rPr>
          <w:rFonts w:asciiTheme="majorHAnsi" w:hAnsiTheme="majorHAnsi" w:cstheme="majorHAnsi"/>
          <w:lang w:val="en-US"/>
        </w:rPr>
        <w:sym w:font="Symbol" w:char="F061"/>
      </w:r>
      <w:r w:rsidR="000C2347" w:rsidRPr="00FD42DA">
        <w:rPr>
          <w:rFonts w:asciiTheme="majorHAnsi" w:hAnsiTheme="majorHAnsi" w:cstheme="majorHAnsi"/>
          <w:lang w:val="en-US"/>
        </w:rPr>
        <w:t xml:space="preserve"> via</w:t>
      </w:r>
      <w:r w:rsidR="00E664BE" w:rsidRPr="00FD42DA">
        <w:rPr>
          <w:rFonts w:asciiTheme="majorHAnsi" w:hAnsiTheme="majorHAnsi" w:cstheme="majorHAnsi"/>
          <w:lang w:val="en-US"/>
        </w:rPr>
        <w:t xml:space="preserve"> the nuclear factor-kappa B (NF-</w:t>
      </w:r>
      <w:r w:rsidR="00E664BE" w:rsidRPr="00FD42DA">
        <w:rPr>
          <w:rFonts w:asciiTheme="majorHAnsi" w:hAnsiTheme="majorHAnsi" w:cstheme="majorHAnsi"/>
          <w:lang w:val="en-US"/>
        </w:rPr>
        <w:sym w:font="Symbol" w:char="F06B"/>
      </w:r>
      <w:r w:rsidR="00E664BE" w:rsidRPr="00FD42DA">
        <w:rPr>
          <w:rFonts w:asciiTheme="majorHAnsi" w:hAnsiTheme="majorHAnsi" w:cstheme="majorHAnsi"/>
          <w:lang w:val="en-US"/>
        </w:rPr>
        <w:t>B),</w:t>
      </w:r>
      <w:r w:rsidR="000C2347" w:rsidRPr="00FD42DA">
        <w:rPr>
          <w:rFonts w:asciiTheme="majorHAnsi" w:hAnsiTheme="majorHAnsi" w:cstheme="majorHAnsi"/>
          <w:lang w:val="en-US"/>
        </w:rPr>
        <w:t xml:space="preserve"> the </w:t>
      </w:r>
      <w:r w:rsidR="00BD1D0F" w:rsidRPr="00FD42DA">
        <w:rPr>
          <w:rFonts w:asciiTheme="majorHAnsi" w:hAnsiTheme="majorHAnsi" w:cstheme="majorHAnsi"/>
          <w:lang w:val="en-US"/>
        </w:rPr>
        <w:t>so-called “</w:t>
      </w:r>
      <w:r w:rsidR="000C2347" w:rsidRPr="00FD42DA">
        <w:rPr>
          <w:rFonts w:asciiTheme="majorHAnsi" w:hAnsiTheme="majorHAnsi" w:cstheme="majorHAnsi"/>
          <w:lang w:val="en-US"/>
        </w:rPr>
        <w:t>master regulator</w:t>
      </w:r>
      <w:r w:rsidR="00BD1D0F" w:rsidRPr="00FD42DA">
        <w:rPr>
          <w:rFonts w:asciiTheme="majorHAnsi" w:hAnsiTheme="majorHAnsi" w:cstheme="majorHAnsi"/>
          <w:lang w:val="en-US"/>
        </w:rPr>
        <w:t>”</w:t>
      </w:r>
      <w:r w:rsidR="000C2347" w:rsidRPr="00FD42DA">
        <w:rPr>
          <w:rFonts w:asciiTheme="majorHAnsi" w:hAnsiTheme="majorHAnsi" w:cstheme="majorHAnsi"/>
          <w:lang w:val="en-US"/>
        </w:rPr>
        <w:t xml:space="preserve"> of inflammation. </w:t>
      </w:r>
      <w:r w:rsidRPr="00FD42DA">
        <w:rPr>
          <w:rFonts w:asciiTheme="majorHAnsi" w:hAnsiTheme="majorHAnsi" w:cstheme="majorHAnsi"/>
          <w:lang w:val="en-US"/>
        </w:rPr>
        <w:t>TLR4 has been implicated in LPS-induced acute lung disease</w:t>
      </w:r>
      <w:r w:rsidR="00E1516B" w:rsidRPr="00E1516B">
        <w:t xml:space="preserve"> </w:t>
      </w:r>
      <w:r w:rsidR="00FF4D7C">
        <w:rPr>
          <w:rFonts w:asciiTheme="majorHAnsi" w:hAnsiTheme="majorHAnsi" w:cstheme="majorHAnsi"/>
          <w:lang w:val="en-US"/>
        </w:rPr>
        <w:fldChar w:fldCharType="begin">
          <w:fldData xml:space="preserve">PEVuZE5vdGU+PENpdGU+PEF1dGhvcj5XYW5nPC9BdXRob3I+PFllYXI+MjAxODwvWWVhcj48UmVj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==
</w:fldData>
        </w:fldChar>
      </w:r>
      <w:r w:rsidR="003E4DB7">
        <w:rPr>
          <w:rFonts w:asciiTheme="majorHAnsi" w:hAnsiTheme="majorHAnsi" w:cstheme="majorHAnsi"/>
          <w:lang w:val="en-US"/>
        </w:rPr>
        <w:instrText xml:space="preserve"> ADDIN EN.CITE </w:instrText>
      </w:r>
      <w:r w:rsidR="003E4DB7">
        <w:rPr>
          <w:rFonts w:asciiTheme="majorHAnsi" w:hAnsiTheme="majorHAnsi" w:cstheme="majorHAnsi"/>
          <w:lang w:val="en-US"/>
        </w:rPr>
        <w:fldChar w:fldCharType="begin">
          <w:fldData xml:space="preserve">PEVuZE5vdGU+PENpdGU+PEF1dGhvcj5XYW5nPC9BdXRob3I+PFllYXI+MjAxODwvWWVhcj48UmVj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==
</w:fldData>
        </w:fldChar>
      </w:r>
      <w:r w:rsidR="003E4DB7">
        <w:rPr>
          <w:rFonts w:asciiTheme="majorHAnsi" w:hAnsiTheme="majorHAnsi" w:cstheme="majorHAnsi"/>
          <w:lang w:val="en-US"/>
        </w:rPr>
        <w:instrText xml:space="preserve"> ADDIN EN.CITE.DATA </w:instrText>
      </w:r>
      <w:r w:rsidR="003E4DB7">
        <w:rPr>
          <w:rFonts w:asciiTheme="majorHAnsi" w:hAnsiTheme="majorHAnsi" w:cstheme="majorHAnsi"/>
          <w:lang w:val="en-US"/>
        </w:rPr>
      </w:r>
      <w:r w:rsidR="003E4DB7">
        <w:rPr>
          <w:rFonts w:asciiTheme="majorHAnsi" w:hAnsiTheme="majorHAnsi" w:cstheme="majorHAnsi"/>
          <w:lang w:val="en-US"/>
        </w:rPr>
        <w:fldChar w:fldCharType="end"/>
      </w:r>
      <w:r w:rsidR="00FF4D7C">
        <w:rPr>
          <w:rFonts w:asciiTheme="majorHAnsi" w:hAnsiTheme="majorHAnsi" w:cstheme="majorHAnsi"/>
          <w:lang w:val="en-US"/>
        </w:rPr>
      </w:r>
      <w:r w:rsidR="00FF4D7C">
        <w:rPr>
          <w:rFonts w:asciiTheme="majorHAnsi" w:hAnsiTheme="majorHAnsi" w:cstheme="majorHAnsi"/>
          <w:lang w:val="en-US"/>
        </w:rPr>
        <w:fldChar w:fldCharType="separate"/>
      </w:r>
      <w:r w:rsidR="003E4DB7" w:rsidRPr="003E4DB7">
        <w:rPr>
          <w:rFonts w:asciiTheme="majorHAnsi" w:hAnsiTheme="majorHAnsi" w:cstheme="majorHAnsi"/>
          <w:noProof/>
          <w:vertAlign w:val="superscript"/>
          <w:lang w:val="en-US"/>
        </w:rPr>
        <w:t>16</w:t>
      </w:r>
      <w:r w:rsidR="00FF4D7C">
        <w:rPr>
          <w:rFonts w:asciiTheme="majorHAnsi" w:hAnsiTheme="majorHAnsi" w:cstheme="majorHAnsi"/>
          <w:lang w:val="en-US"/>
        </w:rPr>
        <w:fldChar w:fldCharType="end"/>
      </w:r>
      <w:r w:rsidR="007918B6" w:rsidRPr="00FD42DA">
        <w:rPr>
          <w:rFonts w:asciiTheme="majorHAnsi" w:hAnsiTheme="majorHAnsi" w:cstheme="majorHAnsi"/>
          <w:lang w:val="en-US"/>
        </w:rPr>
        <w:t xml:space="preserve"> </w:t>
      </w:r>
      <w:r w:rsidRPr="00FD42DA">
        <w:rPr>
          <w:rFonts w:asciiTheme="majorHAnsi" w:hAnsiTheme="majorHAnsi" w:cstheme="majorHAnsi"/>
          <w:lang w:val="en-US"/>
        </w:rPr>
        <w:t xml:space="preserve">and </w:t>
      </w:r>
      <w:r w:rsidR="003E4C66" w:rsidRPr="00FD42DA">
        <w:rPr>
          <w:rFonts w:asciiTheme="majorHAnsi" w:hAnsiTheme="majorHAnsi" w:cstheme="majorHAnsi"/>
          <w:lang w:val="en-US"/>
        </w:rPr>
        <w:t xml:space="preserve">is </w:t>
      </w:r>
      <w:r w:rsidR="00E664BE" w:rsidRPr="00FD42DA">
        <w:rPr>
          <w:rFonts w:asciiTheme="majorHAnsi" w:hAnsiTheme="majorHAnsi" w:cstheme="majorHAnsi"/>
          <w:lang w:val="en-US"/>
        </w:rPr>
        <w:t xml:space="preserve">likely </w:t>
      </w:r>
      <w:r w:rsidR="003E4C66" w:rsidRPr="00FD42DA">
        <w:rPr>
          <w:rFonts w:asciiTheme="majorHAnsi" w:hAnsiTheme="majorHAnsi" w:cstheme="majorHAnsi"/>
          <w:lang w:val="en-US"/>
        </w:rPr>
        <w:t xml:space="preserve">to mediate some of </w:t>
      </w:r>
      <w:r w:rsidRPr="00FD42DA">
        <w:rPr>
          <w:rFonts w:asciiTheme="majorHAnsi" w:hAnsiTheme="majorHAnsi" w:cstheme="majorHAnsi"/>
          <w:lang w:val="en-US"/>
        </w:rPr>
        <w:t xml:space="preserve">the harmful effects </w:t>
      </w:r>
      <w:r w:rsidR="003E4C66" w:rsidRPr="00FD42DA">
        <w:rPr>
          <w:rFonts w:asciiTheme="majorHAnsi" w:hAnsiTheme="majorHAnsi" w:cstheme="majorHAnsi"/>
          <w:lang w:val="en-US"/>
        </w:rPr>
        <w:t xml:space="preserve">of </w:t>
      </w:r>
      <w:r w:rsidRPr="00FD42DA">
        <w:rPr>
          <w:rFonts w:asciiTheme="majorHAnsi" w:hAnsiTheme="majorHAnsi" w:cstheme="majorHAnsi"/>
          <w:lang w:val="en-US"/>
        </w:rPr>
        <w:t xml:space="preserve">COVID-19 </w:t>
      </w:r>
      <w:r w:rsidR="003E4C66" w:rsidRPr="00FD42DA">
        <w:rPr>
          <w:rFonts w:asciiTheme="majorHAnsi" w:hAnsiTheme="majorHAnsi" w:cstheme="majorHAnsi"/>
          <w:lang w:val="en-US"/>
        </w:rPr>
        <w:t>in this organ</w:t>
      </w:r>
      <w:r w:rsidRPr="002637E9">
        <w:rPr>
          <w:rFonts w:asciiTheme="majorHAnsi" w:hAnsiTheme="majorHAnsi" w:cstheme="majorHAnsi"/>
          <w:strike/>
          <w:lang w:val="en-US"/>
        </w:rPr>
        <w:t xml:space="preserve">. </w:t>
      </w:r>
    </w:p>
    <w:p w14:paraId="70B3E474" w14:textId="2C8872D3" w:rsidR="00123476" w:rsidRPr="00FD42DA" w:rsidRDefault="00123476" w:rsidP="006F5A96">
      <w:pPr>
        <w:spacing w:line="360" w:lineRule="auto"/>
        <w:ind w:firstLine="720"/>
        <w:jc w:val="both"/>
        <w:rPr>
          <w:rFonts w:asciiTheme="majorHAnsi" w:hAnsiTheme="majorHAnsi" w:cstheme="majorHAnsi"/>
          <w:lang w:val="en-US"/>
        </w:rPr>
      </w:pPr>
    </w:p>
    <w:p w14:paraId="0E421670" w14:textId="04014B13" w:rsidR="00A91D53" w:rsidRPr="00FD42DA" w:rsidRDefault="00CF7459" w:rsidP="002637E9">
      <w:pPr>
        <w:spacing w:after="160" w:line="259" w:lineRule="auto"/>
        <w:rPr>
          <w:rFonts w:asciiTheme="majorHAnsi" w:hAnsiTheme="majorHAnsi" w:cstheme="majorHAnsi"/>
          <w:b/>
          <w:bCs/>
          <w:lang w:val="en-US"/>
        </w:rPr>
      </w:pPr>
      <w:r>
        <w:rPr>
          <w:rFonts w:asciiTheme="majorHAnsi" w:hAnsiTheme="majorHAnsi" w:cstheme="majorHAnsi"/>
          <w:b/>
          <w:bCs/>
          <w:lang w:val="en-US"/>
        </w:rPr>
        <w:t xml:space="preserve">Does </w:t>
      </w:r>
      <w:r w:rsidR="00A21B1C">
        <w:rPr>
          <w:rFonts w:asciiTheme="majorHAnsi" w:hAnsiTheme="majorHAnsi" w:cstheme="majorHAnsi"/>
          <w:b/>
          <w:bCs/>
          <w:lang w:val="en-US"/>
        </w:rPr>
        <w:t>high cardiorespiratory fitness</w:t>
      </w:r>
      <w:r w:rsidR="00E81424" w:rsidRPr="00FD42DA">
        <w:rPr>
          <w:rFonts w:asciiTheme="majorHAnsi" w:hAnsiTheme="majorHAnsi" w:cstheme="majorHAnsi"/>
          <w:b/>
          <w:bCs/>
          <w:lang w:val="en-US"/>
        </w:rPr>
        <w:t xml:space="preserve"> boost immunity </w:t>
      </w:r>
      <w:r w:rsidR="00CE5465" w:rsidRPr="00FD42DA">
        <w:rPr>
          <w:rFonts w:asciiTheme="majorHAnsi" w:hAnsiTheme="majorHAnsi" w:cstheme="majorHAnsi"/>
          <w:b/>
          <w:bCs/>
          <w:lang w:val="en-US"/>
        </w:rPr>
        <w:t xml:space="preserve">and </w:t>
      </w:r>
      <w:r w:rsidR="00CD0643">
        <w:rPr>
          <w:rFonts w:asciiTheme="majorHAnsi" w:hAnsiTheme="majorHAnsi" w:cstheme="majorHAnsi"/>
          <w:b/>
          <w:bCs/>
          <w:lang w:val="en-US"/>
        </w:rPr>
        <w:t>attenuate</w:t>
      </w:r>
      <w:r w:rsidR="00CD0643" w:rsidRPr="00FD42DA">
        <w:rPr>
          <w:rFonts w:asciiTheme="majorHAnsi" w:hAnsiTheme="majorHAnsi" w:cstheme="majorHAnsi"/>
          <w:b/>
          <w:bCs/>
          <w:lang w:val="en-US"/>
        </w:rPr>
        <w:t xml:space="preserve"> </w:t>
      </w:r>
      <w:r w:rsidR="00E81424" w:rsidRPr="00FD42DA">
        <w:rPr>
          <w:rFonts w:asciiTheme="majorHAnsi" w:hAnsiTheme="majorHAnsi" w:cstheme="majorHAnsi"/>
          <w:b/>
          <w:bCs/>
          <w:lang w:val="en-US"/>
        </w:rPr>
        <w:t xml:space="preserve">the </w:t>
      </w:r>
      <w:r w:rsidR="00CB153A" w:rsidRPr="00FD42DA">
        <w:rPr>
          <w:rFonts w:asciiTheme="majorHAnsi" w:hAnsiTheme="majorHAnsi" w:cstheme="majorHAnsi"/>
          <w:b/>
          <w:bCs/>
          <w:lang w:val="en-US"/>
        </w:rPr>
        <w:t>pro-inflammatory state</w:t>
      </w:r>
      <w:r w:rsidR="00E81424" w:rsidRPr="00FD42DA">
        <w:rPr>
          <w:rFonts w:asciiTheme="majorHAnsi" w:hAnsiTheme="majorHAnsi" w:cstheme="majorHAnsi"/>
          <w:b/>
          <w:bCs/>
          <w:lang w:val="en-US"/>
        </w:rPr>
        <w:t xml:space="preserve"> </w:t>
      </w:r>
      <w:r w:rsidR="00CE5465" w:rsidRPr="00FD42DA">
        <w:rPr>
          <w:rFonts w:asciiTheme="majorHAnsi" w:hAnsiTheme="majorHAnsi" w:cstheme="majorHAnsi"/>
          <w:b/>
          <w:bCs/>
          <w:lang w:val="en-US"/>
        </w:rPr>
        <w:t xml:space="preserve">induced by </w:t>
      </w:r>
      <w:r w:rsidR="00E81424" w:rsidRPr="00FD42DA">
        <w:rPr>
          <w:rFonts w:asciiTheme="majorHAnsi" w:hAnsiTheme="majorHAnsi" w:cstheme="majorHAnsi"/>
          <w:b/>
          <w:bCs/>
          <w:lang w:val="en-US"/>
        </w:rPr>
        <w:t>COVID-19?</w:t>
      </w:r>
    </w:p>
    <w:p w14:paraId="0B1817B6" w14:textId="50B43050" w:rsidR="00A67EAC" w:rsidRPr="002637E9" w:rsidRDefault="00C34CF7" w:rsidP="002637E9">
      <w:pPr>
        <w:spacing w:line="360" w:lineRule="auto"/>
        <w:jc w:val="both"/>
        <w:rPr>
          <w:rFonts w:asciiTheme="majorHAnsi" w:hAnsiTheme="majorHAnsi" w:cstheme="majorHAnsi"/>
          <w:color w:val="000000"/>
          <w:shd w:val="clear" w:color="auto" w:fill="FFFFFF"/>
        </w:rPr>
      </w:pPr>
      <w:r w:rsidRPr="00A67EAC">
        <w:rPr>
          <w:rFonts w:asciiTheme="majorHAnsi" w:hAnsiTheme="majorHAnsi" w:cstheme="majorHAnsi"/>
        </w:rPr>
        <w:t xml:space="preserve">Exercise </w:t>
      </w:r>
      <w:r w:rsidR="00A21B1C">
        <w:rPr>
          <w:rFonts w:asciiTheme="majorHAnsi" w:hAnsiTheme="majorHAnsi" w:cstheme="majorHAnsi"/>
        </w:rPr>
        <w:t xml:space="preserve">training </w:t>
      </w:r>
      <w:r w:rsidRPr="00A67EAC">
        <w:rPr>
          <w:rFonts w:asciiTheme="majorHAnsi" w:hAnsiTheme="majorHAnsi" w:cstheme="majorHAnsi"/>
        </w:rPr>
        <w:t>elicits potent and wide-ranging effects on the immune system</w:t>
      </w:r>
      <w:r w:rsidR="0080058C">
        <w:rPr>
          <w:rFonts w:asciiTheme="majorHAnsi" w:hAnsiTheme="majorHAnsi" w:cstheme="majorHAnsi"/>
        </w:rPr>
        <w:t xml:space="preserve">: </w:t>
      </w:r>
      <w:r w:rsidR="00EE319C">
        <w:rPr>
          <w:rFonts w:asciiTheme="majorHAnsi" w:hAnsiTheme="majorHAnsi" w:cstheme="majorHAnsi"/>
        </w:rPr>
        <w:t xml:space="preserve">high </w:t>
      </w:r>
      <w:r w:rsidR="0030565C">
        <w:rPr>
          <w:rFonts w:asciiTheme="majorHAnsi" w:hAnsiTheme="majorHAnsi" w:cstheme="majorHAnsi"/>
        </w:rPr>
        <w:t>cardiorespiratory</w:t>
      </w:r>
      <w:r w:rsidR="00E72BDA" w:rsidRPr="00A67EAC">
        <w:rPr>
          <w:rFonts w:asciiTheme="majorHAnsi" w:hAnsiTheme="majorHAnsi" w:cstheme="majorHAnsi"/>
        </w:rPr>
        <w:t xml:space="preserve"> fitness and moderate intensity </w:t>
      </w:r>
      <w:r w:rsidR="00A21B1C">
        <w:rPr>
          <w:rFonts w:asciiTheme="majorHAnsi" w:hAnsiTheme="majorHAnsi" w:cstheme="majorHAnsi"/>
        </w:rPr>
        <w:t xml:space="preserve">aerobic </w:t>
      </w:r>
      <w:r w:rsidR="00E72BDA" w:rsidRPr="00A67EAC">
        <w:rPr>
          <w:rFonts w:asciiTheme="majorHAnsi" w:hAnsiTheme="majorHAnsi" w:cstheme="majorHAnsi"/>
        </w:rPr>
        <w:t>exercise training improve immune responses to vaccination, lower chronic low-grade inflammation, and improve various immune markers in several disease states including cancer, HIV, cardiovascular disease, diabetes, cognitive impairment and obesity</w:t>
      </w:r>
      <w:r w:rsidR="00E1516B" w:rsidRPr="00E1516B">
        <w:t xml:space="preserve"> </w:t>
      </w:r>
      <w:r w:rsidR="00FF4D7C">
        <w:rPr>
          <w:rFonts w:asciiTheme="majorHAnsi" w:hAnsiTheme="majorHAnsi" w:cstheme="majorHAnsi"/>
        </w:rPr>
        <w:fldChar w:fldCharType="begin">
          <w:fldData xml:space="preserve">PEVuZE5vdGU+PENpdGU+PEF1dGhvcj5QZWRlcnNlbjwvQXV0aG9yPjxZZWFyPjIwMTU8L1llYXI+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</w:fldData>
        </w:fldChar>
      </w:r>
      <w:r w:rsidR="003E4DB7">
        <w:rPr>
          <w:rFonts w:asciiTheme="majorHAnsi" w:hAnsiTheme="majorHAnsi" w:cstheme="majorHAnsi"/>
        </w:rPr>
        <w:instrText xml:space="preserve"> ADDIN EN.CITE </w:instrText>
      </w:r>
      <w:r w:rsidR="003E4DB7">
        <w:rPr>
          <w:rFonts w:asciiTheme="majorHAnsi" w:hAnsiTheme="majorHAnsi" w:cstheme="majorHAnsi"/>
        </w:rPr>
        <w:fldChar w:fldCharType="begin">
          <w:fldData xml:space="preserve">PEVuZE5vdGU+PENpdGU+PEF1dGhvcj5QZWRlcnNlbjwvQXV0aG9yPjxZZWFyPjIwMTU8L1llYXI+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</w:fldData>
        </w:fldChar>
      </w:r>
      <w:r w:rsidR="003E4DB7">
        <w:rPr>
          <w:rFonts w:asciiTheme="majorHAnsi" w:hAnsiTheme="majorHAnsi" w:cstheme="majorHAnsi"/>
        </w:rPr>
        <w:instrText xml:space="preserve"> ADDIN EN.CITE.DATA </w:instrText>
      </w:r>
      <w:r w:rsidR="003E4DB7">
        <w:rPr>
          <w:rFonts w:asciiTheme="majorHAnsi" w:hAnsiTheme="majorHAnsi" w:cstheme="majorHAnsi"/>
        </w:rPr>
      </w:r>
      <w:r w:rsidR="003E4DB7">
        <w:rPr>
          <w:rFonts w:asciiTheme="majorHAnsi" w:hAnsiTheme="majorHAnsi" w:cstheme="majorHAnsi"/>
        </w:rPr>
        <w:fldChar w:fldCharType="end"/>
      </w:r>
      <w:r w:rsidR="00FF4D7C">
        <w:rPr>
          <w:rFonts w:asciiTheme="majorHAnsi" w:hAnsiTheme="majorHAnsi" w:cstheme="majorHAnsi"/>
        </w:rPr>
      </w:r>
      <w:r w:rsidR="00FF4D7C">
        <w:rPr>
          <w:rFonts w:asciiTheme="majorHAnsi" w:hAnsiTheme="majorHAnsi" w:cstheme="majorHAnsi"/>
        </w:rPr>
        <w:fldChar w:fldCharType="separate"/>
      </w:r>
      <w:r w:rsidR="003E4DB7" w:rsidRPr="003E4DB7">
        <w:rPr>
          <w:rFonts w:asciiTheme="majorHAnsi" w:hAnsiTheme="majorHAnsi" w:cstheme="majorHAnsi"/>
          <w:noProof/>
          <w:vertAlign w:val="superscript"/>
        </w:rPr>
        <w:t>17,18</w:t>
      </w:r>
      <w:r w:rsidR="00FF4D7C">
        <w:rPr>
          <w:rFonts w:asciiTheme="majorHAnsi" w:hAnsiTheme="majorHAnsi" w:cstheme="majorHAnsi"/>
        </w:rPr>
        <w:fldChar w:fldCharType="end"/>
      </w:r>
      <w:r w:rsidR="00F4481D">
        <w:rPr>
          <w:rFonts w:asciiTheme="majorHAnsi" w:hAnsiTheme="majorHAnsi" w:cstheme="majorHAnsi"/>
        </w:rPr>
        <w:t xml:space="preserve">. </w:t>
      </w:r>
      <w:ins w:id="113" w:author="Herman Zbinden" w:date="2020-04-20T12:26:00Z">
        <w:r w:rsidR="00FD0129" w:rsidRPr="00FD0129">
          <w:rPr>
            <w:rFonts w:asciiTheme="majorHAnsi" w:hAnsiTheme="majorHAnsi" w:cstheme="majorHAnsi"/>
            <w:highlight w:val="yellow"/>
            <w:rPrChange w:id="114" w:author="Herman Zbinden" w:date="2020-04-20T12:27:00Z">
              <w:rPr>
                <w:rFonts w:asciiTheme="majorHAnsi" w:hAnsiTheme="majorHAnsi" w:cstheme="majorHAnsi"/>
              </w:rPr>
            </w:rPrChange>
          </w:rPr>
          <w:t xml:space="preserve">Moreover, </w:t>
        </w:r>
      </w:ins>
      <w:ins w:id="115" w:author="Louise Deldicque" w:date="2020-04-20T20:34:00Z">
        <w:r w:rsidR="00F45631" w:rsidRPr="009D49E7">
          <w:rPr>
            <w:rFonts w:asciiTheme="majorHAnsi" w:hAnsiTheme="majorHAnsi" w:cstheme="majorHAnsi"/>
            <w:highlight w:val="yellow"/>
          </w:rPr>
          <w:t xml:space="preserve">regular </w:t>
        </w:r>
      </w:ins>
      <w:ins w:id="116" w:author="Herman Zbinden" w:date="2020-04-20T12:23:00Z">
        <w:r w:rsidR="00FD0129" w:rsidRPr="00FD0129">
          <w:rPr>
            <w:rFonts w:asciiTheme="majorHAnsi" w:hAnsiTheme="majorHAnsi" w:cstheme="majorHAnsi"/>
            <w:highlight w:val="yellow"/>
            <w:rPrChange w:id="117" w:author="Herman Zbinden" w:date="2020-04-20T12:27:00Z">
              <w:rPr>
                <w:rFonts w:asciiTheme="majorHAnsi" w:hAnsiTheme="majorHAnsi" w:cstheme="majorHAnsi"/>
              </w:rPr>
            </w:rPrChange>
          </w:rPr>
          <w:t>e</w:t>
        </w:r>
      </w:ins>
      <w:ins w:id="118" w:author="Herman Zbinden" w:date="2020-04-20T12:24:00Z">
        <w:r w:rsidR="00FD0129" w:rsidRPr="00FD0129">
          <w:rPr>
            <w:rFonts w:asciiTheme="majorHAnsi" w:hAnsiTheme="majorHAnsi" w:cstheme="majorHAnsi"/>
            <w:highlight w:val="yellow"/>
            <w:rPrChange w:id="119" w:author="Herman Zbinden" w:date="2020-04-20T12:27:00Z">
              <w:rPr>
                <w:rFonts w:asciiTheme="majorHAnsi" w:hAnsiTheme="majorHAnsi" w:cstheme="majorHAnsi"/>
              </w:rPr>
            </w:rPrChange>
          </w:rPr>
          <w:t xml:space="preserve">xercise </w:t>
        </w:r>
        <w:del w:id="120" w:author="Louise Deldicque" w:date="2020-04-20T20:34:00Z">
          <w:r w:rsidR="00FD0129" w:rsidRPr="00FD0129" w:rsidDel="00F45631">
            <w:rPr>
              <w:rFonts w:asciiTheme="majorHAnsi" w:hAnsiTheme="majorHAnsi" w:cstheme="majorHAnsi"/>
              <w:highlight w:val="yellow"/>
              <w:rPrChange w:id="121" w:author="Herman Zbinden" w:date="2020-04-20T12:27:00Z">
                <w:rPr>
                  <w:rFonts w:asciiTheme="majorHAnsi" w:hAnsiTheme="majorHAnsi" w:cstheme="majorHAnsi"/>
                </w:rPr>
              </w:rPrChange>
            </w:rPr>
            <w:delText xml:space="preserve">regular </w:delText>
          </w:r>
        </w:del>
        <w:r w:rsidR="00FD0129" w:rsidRPr="00FD0129">
          <w:rPr>
            <w:rFonts w:asciiTheme="majorHAnsi" w:hAnsiTheme="majorHAnsi" w:cstheme="majorHAnsi"/>
            <w:highlight w:val="yellow"/>
            <w:rPrChange w:id="122" w:author="Herman Zbinden" w:date="2020-04-20T12:27:00Z">
              <w:rPr>
                <w:rFonts w:asciiTheme="majorHAnsi" w:hAnsiTheme="majorHAnsi" w:cstheme="majorHAnsi"/>
              </w:rPr>
            </w:rPrChange>
          </w:rPr>
          <w:t xml:space="preserve">could reduce the risk, duration </w:t>
        </w:r>
      </w:ins>
      <w:ins w:id="123" w:author="Louise Deldicque" w:date="2020-04-20T20:35:00Z">
        <w:r w:rsidR="00F45631">
          <w:rPr>
            <w:rFonts w:asciiTheme="majorHAnsi" w:hAnsiTheme="majorHAnsi" w:cstheme="majorHAnsi"/>
            <w:highlight w:val="yellow"/>
          </w:rPr>
          <w:t>and/</w:t>
        </w:r>
      </w:ins>
      <w:ins w:id="124" w:author="Herman Zbinden" w:date="2020-04-20T12:24:00Z">
        <w:r w:rsidR="00FD0129" w:rsidRPr="00FD0129">
          <w:rPr>
            <w:rFonts w:asciiTheme="majorHAnsi" w:hAnsiTheme="majorHAnsi" w:cstheme="majorHAnsi"/>
            <w:highlight w:val="yellow"/>
            <w:rPrChange w:id="125" w:author="Herman Zbinden" w:date="2020-04-20T12:27:00Z">
              <w:rPr>
                <w:rFonts w:asciiTheme="majorHAnsi" w:hAnsiTheme="majorHAnsi" w:cstheme="majorHAnsi"/>
              </w:rPr>
            </w:rPrChange>
          </w:rPr>
          <w:t>or severity of viral infections</w:t>
        </w:r>
      </w:ins>
      <w:ins w:id="126" w:author="Herman Zbinden" w:date="2020-04-20T12:27:00Z">
        <w:r w:rsidR="00FD0129" w:rsidRPr="00FD0129">
          <w:rPr>
            <w:highlight w:val="yellow"/>
            <w:rPrChange w:id="127" w:author="Herman Zbinden" w:date="2020-04-20T12:27:00Z">
              <w:rPr/>
            </w:rPrChange>
          </w:rPr>
          <w:t xml:space="preserve"> </w:t>
        </w:r>
      </w:ins>
      <w:r w:rsidR="003E4DB7">
        <w:rPr>
          <w:rFonts w:asciiTheme="majorHAnsi" w:hAnsiTheme="majorHAnsi" w:cstheme="majorHAnsi"/>
          <w:highlight w:val="yellow"/>
        </w:rPr>
        <w:fldChar w:fldCharType="begin"/>
      </w:r>
      <w:r w:rsidR="003E4DB7">
        <w:rPr>
          <w:rFonts w:asciiTheme="majorHAnsi" w:hAnsiTheme="majorHAnsi" w:cstheme="majorHAnsi"/>
          <w:highlight w:val="yellow"/>
        </w:rPr>
        <w:instrText xml:space="preserve"> ADDIN EN.CITE &lt;EndNote&gt;&lt;Cite&gt;&lt;Author&gt;Laddu&lt;/Author&gt;&lt;Year&gt;2020&lt;/Year&gt;&lt;RecNum&gt;35&lt;/RecNum&gt;&lt;DisplayText&gt;&lt;style face="superscript"&gt;19&lt;/style&gt;&lt;/DisplayText&gt;&lt;record&gt;&lt;rec-number&gt;35&lt;/rec-number&gt;&lt;foreign-keys&gt;&lt;key app="EN" db-id="zvewtt99kav5phe0fr4p5991wxwx2ad2w00x" timestamp="1587400033"&gt;35&lt;/key&gt;&lt;/foreign-keys&gt;&lt;ref-type name="Journal Article"&gt;17&lt;/ref-type&gt;&lt;contributors&gt;&lt;authors&gt;&lt;author&gt;Laddu, D. R.&lt;/author&gt;&lt;author&gt;Lavie, C. J.&lt;/author&gt;&lt;author&gt;Phillips, S. A.&lt;/author&gt;&lt;author&gt;Arena, R.&lt;/author&gt;&lt;/authors&gt;&lt;/contributors&gt;&lt;auth-address&gt;Department of Physical Therapy, College of Applied Science, University of Illinois, Chicago, IL, USA. Electronic address: dladdu@uic.edu.&amp;#xD;Department of Cardiovascular Diseases, John Ochsner Heart and Vascular Institute, Ochsner Clinical School-University of Queensland School of Medicine, New Orleans, LA, USA.&amp;#xD;Department of Physical Therapy, College of Applied Science, University of Illinois, Chicago, IL, USA.&lt;/auth-address&gt;&lt;titles&gt;&lt;title&gt;Physical activity for immunity protection: Inoculating populations with healthy living medicine in preparation for the next pandemic&lt;/title&gt;&lt;secondary-title&gt;Prog Cardiovasc Dis&lt;/secondary-title&gt;&lt;/titles&gt;&lt;periodical&gt;&lt;full-title&gt;Prog Cardiovasc Dis&lt;/full-title&gt;&lt;/periodical&gt;&lt;edition&gt;2020/04/13&lt;/edition&gt;&lt;keywords&gt;&lt;keyword&gt;Aging&lt;/keyword&gt;&lt;keyword&gt;Covid-19&lt;/keyword&gt;&lt;keyword&gt;Exercise&lt;/keyword&gt;&lt;keyword&gt;Immune function&lt;/keyword&gt;&lt;keyword&gt;Infection&lt;/keyword&gt;&lt;keyword&gt;Inflammation&lt;/keyword&gt;&lt;/keywords&gt;&lt;dates&gt;&lt;year&gt;2020&lt;/year&gt;&lt;pub-dates&gt;&lt;date&gt;Apr 9&lt;/date&gt;&lt;/pub-dates&gt;&lt;/dates&gt;&lt;isbn&gt;1873-1740 (Electronic)&amp;#xD;0033-0620 (Linking)&lt;/isbn&gt;&lt;accession-num&gt;32278694&lt;/accession-num&gt;&lt;urls&gt;&lt;related-urls&gt;&lt;url&gt;https://www.ncbi.nlm.nih.gov/pubmed/32278694&lt;/url&gt;&lt;/related-urls&gt;&lt;/urls&gt;&lt;electronic-resource-num&gt;10.1016/j.pcad.2020.04.006&lt;/electronic-resource-num&gt;&lt;/record&gt;&lt;/Cite&gt;&lt;/EndNote&gt;</w:instrText>
      </w:r>
      <w:r w:rsidR="003E4DB7">
        <w:rPr>
          <w:rFonts w:asciiTheme="majorHAnsi" w:hAnsiTheme="majorHAnsi" w:cstheme="majorHAnsi"/>
          <w:highlight w:val="yellow"/>
        </w:rPr>
        <w:fldChar w:fldCharType="separate"/>
      </w:r>
      <w:r w:rsidR="003E4DB7" w:rsidRPr="003E4DB7">
        <w:rPr>
          <w:rFonts w:asciiTheme="majorHAnsi" w:hAnsiTheme="majorHAnsi" w:cstheme="majorHAnsi"/>
          <w:noProof/>
          <w:highlight w:val="yellow"/>
          <w:vertAlign w:val="superscript"/>
        </w:rPr>
        <w:t>19</w:t>
      </w:r>
      <w:r w:rsidR="003E4DB7">
        <w:rPr>
          <w:rFonts w:asciiTheme="majorHAnsi" w:hAnsiTheme="majorHAnsi" w:cstheme="majorHAnsi"/>
          <w:highlight w:val="yellow"/>
        </w:rPr>
        <w:fldChar w:fldCharType="end"/>
      </w:r>
      <w:ins w:id="128" w:author="Herman Zbinden" w:date="2020-04-20T12:24:00Z">
        <w:r w:rsidR="00FD0129" w:rsidRPr="00FD0129">
          <w:rPr>
            <w:rFonts w:asciiTheme="majorHAnsi" w:hAnsiTheme="majorHAnsi" w:cstheme="majorHAnsi"/>
            <w:highlight w:val="yellow"/>
            <w:rPrChange w:id="129" w:author="Herman Zbinden" w:date="2020-04-20T12:27:00Z">
              <w:rPr>
                <w:rFonts w:asciiTheme="majorHAnsi" w:hAnsiTheme="majorHAnsi" w:cstheme="majorHAnsi"/>
              </w:rPr>
            </w:rPrChange>
          </w:rPr>
          <w:t>.</w:t>
        </w:r>
        <w:r w:rsidR="00FD0129">
          <w:rPr>
            <w:rFonts w:asciiTheme="majorHAnsi" w:hAnsiTheme="majorHAnsi" w:cstheme="majorHAnsi"/>
          </w:rPr>
          <w:t xml:space="preserve"> </w:t>
        </w:r>
      </w:ins>
      <w:r w:rsidR="00A91D53" w:rsidRPr="00A67EAC">
        <w:rPr>
          <w:rFonts w:asciiTheme="majorHAnsi" w:hAnsiTheme="majorHAnsi" w:cstheme="majorHAnsi"/>
        </w:rPr>
        <w:t>The cytokine profile induced by exercise is classically anti-inflammatory, comprising marked increases in the levels of several potent anti-inflammatory cytokines such as IL-10, IL-1 receptor antagonist (IL-1ra), and IL-6</w:t>
      </w:r>
      <w:r w:rsidR="00E1516B" w:rsidRPr="00E1516B">
        <w:t xml:space="preserve"> </w:t>
      </w:r>
      <w:r w:rsidR="00FF4D7C">
        <w:rPr>
          <w:rFonts w:asciiTheme="majorHAnsi" w:hAnsiTheme="majorHAnsi" w:cstheme="majorHAnsi"/>
        </w:rPr>
        <w:fldChar w:fldCharType="begin">
          <w:fldData xml:space="preserve">PEVuZE5vdGU+PENpdGU+PEF1dGhvcj5MYW5jYXN0ZXI8L0F1dGhvcj48WWVhcj4yMDE0PC9ZZWFy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</w:fldData>
        </w:fldChar>
      </w:r>
      <w:r w:rsidR="003E4DB7">
        <w:rPr>
          <w:rFonts w:asciiTheme="majorHAnsi" w:hAnsiTheme="majorHAnsi" w:cstheme="majorHAnsi"/>
        </w:rPr>
        <w:instrText xml:space="preserve"> ADDIN EN.CITE </w:instrText>
      </w:r>
      <w:r w:rsidR="003E4DB7">
        <w:rPr>
          <w:rFonts w:asciiTheme="majorHAnsi" w:hAnsiTheme="majorHAnsi" w:cstheme="majorHAnsi"/>
        </w:rPr>
        <w:fldChar w:fldCharType="begin">
          <w:fldData xml:space="preserve">PEVuZE5vdGU+PENpdGU+PEF1dGhvcj5MYW5jYXN0ZXI8L0F1dGhvcj48WWVhcj4yMDE0PC9ZZWFy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</w:fldData>
        </w:fldChar>
      </w:r>
      <w:r w:rsidR="003E4DB7">
        <w:rPr>
          <w:rFonts w:asciiTheme="majorHAnsi" w:hAnsiTheme="majorHAnsi" w:cstheme="majorHAnsi"/>
        </w:rPr>
        <w:instrText xml:space="preserve"> ADDIN EN.CITE.DATA </w:instrText>
      </w:r>
      <w:r w:rsidR="003E4DB7">
        <w:rPr>
          <w:rFonts w:asciiTheme="majorHAnsi" w:hAnsiTheme="majorHAnsi" w:cstheme="majorHAnsi"/>
        </w:rPr>
      </w:r>
      <w:r w:rsidR="003E4DB7">
        <w:rPr>
          <w:rFonts w:asciiTheme="majorHAnsi" w:hAnsiTheme="majorHAnsi" w:cstheme="majorHAnsi"/>
        </w:rPr>
        <w:fldChar w:fldCharType="end"/>
      </w:r>
      <w:r w:rsidR="00FF4D7C">
        <w:rPr>
          <w:rFonts w:asciiTheme="majorHAnsi" w:hAnsiTheme="majorHAnsi" w:cstheme="majorHAnsi"/>
        </w:rPr>
      </w:r>
      <w:r w:rsidR="00FF4D7C">
        <w:rPr>
          <w:rFonts w:asciiTheme="majorHAnsi" w:hAnsiTheme="majorHAnsi" w:cstheme="majorHAnsi"/>
        </w:rPr>
        <w:fldChar w:fldCharType="separate"/>
      </w:r>
      <w:r w:rsidR="003E4DB7" w:rsidRPr="003E4DB7">
        <w:rPr>
          <w:rFonts w:asciiTheme="majorHAnsi" w:hAnsiTheme="majorHAnsi" w:cstheme="majorHAnsi"/>
          <w:noProof/>
          <w:vertAlign w:val="superscript"/>
        </w:rPr>
        <w:t>20</w:t>
      </w:r>
      <w:r w:rsidR="00FF4D7C">
        <w:rPr>
          <w:rFonts w:asciiTheme="majorHAnsi" w:hAnsiTheme="majorHAnsi" w:cstheme="majorHAnsi"/>
        </w:rPr>
        <w:fldChar w:fldCharType="end"/>
      </w:r>
      <w:r w:rsidR="00A91D53" w:rsidRPr="00A67EAC">
        <w:rPr>
          <w:rFonts w:asciiTheme="majorHAnsi" w:hAnsiTheme="majorHAnsi" w:cstheme="majorHAnsi"/>
        </w:rPr>
        <w:t xml:space="preserve">. </w:t>
      </w:r>
      <w:r w:rsidR="00A67EAC" w:rsidRPr="002637E9">
        <w:rPr>
          <w:rFonts w:asciiTheme="majorHAnsi" w:hAnsiTheme="majorHAnsi" w:cstheme="majorHAnsi"/>
          <w:color w:val="000000"/>
          <w:shd w:val="clear" w:color="auto" w:fill="FFFFFF"/>
        </w:rPr>
        <w:t xml:space="preserve">In this regard, </w:t>
      </w:r>
      <w:r w:rsidR="0030565C">
        <w:rPr>
          <w:rFonts w:asciiTheme="majorHAnsi" w:hAnsiTheme="majorHAnsi" w:cstheme="majorHAnsi"/>
          <w:color w:val="000000"/>
          <w:shd w:val="clear" w:color="auto" w:fill="FFFFFF"/>
        </w:rPr>
        <w:t xml:space="preserve">the “myokine” </w:t>
      </w:r>
      <w:r w:rsidR="00A67EAC" w:rsidRPr="002637E9">
        <w:rPr>
          <w:rFonts w:asciiTheme="majorHAnsi" w:hAnsiTheme="majorHAnsi" w:cstheme="majorHAnsi"/>
          <w:color w:val="000000"/>
          <w:shd w:val="clear" w:color="auto" w:fill="FFFFFF"/>
        </w:rPr>
        <w:t xml:space="preserve">IL-6 </w:t>
      </w:r>
      <w:r w:rsidR="0030565C">
        <w:rPr>
          <w:rFonts w:asciiTheme="majorHAnsi" w:hAnsiTheme="majorHAnsi" w:cstheme="majorHAnsi"/>
          <w:color w:val="000000"/>
          <w:shd w:val="clear" w:color="auto" w:fill="FFFFFF"/>
        </w:rPr>
        <w:t xml:space="preserve">appears to be the </w:t>
      </w:r>
      <w:r w:rsidR="00A67EAC" w:rsidRPr="002637E9">
        <w:rPr>
          <w:rFonts w:asciiTheme="majorHAnsi" w:hAnsiTheme="majorHAnsi" w:cstheme="majorHAnsi"/>
          <w:color w:val="000000"/>
          <w:shd w:val="clear" w:color="auto" w:fill="FFFFFF"/>
        </w:rPr>
        <w:t>major contributor to the anti-inflammatory effects of exercise</w:t>
      </w:r>
      <w:r w:rsidR="00B733C7" w:rsidRPr="00B733C7">
        <w:t xml:space="preserve"> </w:t>
      </w:r>
      <w:r w:rsidR="00FF4D7C">
        <w:rPr>
          <w:rFonts w:asciiTheme="majorHAnsi" w:hAnsiTheme="majorHAnsi" w:cstheme="majorHAnsi"/>
          <w:color w:val="000000"/>
          <w:shd w:val="clear" w:color="auto" w:fill="FFFFFF"/>
        </w:rPr>
        <w:fldChar w:fldCharType="begin"/>
      </w:r>
      <w:r w:rsidR="003E4DB7">
        <w:rPr>
          <w:rFonts w:asciiTheme="majorHAnsi" w:hAnsiTheme="majorHAnsi" w:cstheme="majorHAnsi"/>
          <w:color w:val="000000"/>
          <w:shd w:val="clear" w:color="auto" w:fill="FFFFFF"/>
        </w:rPr>
        <w:instrText xml:space="preserve"> ADDIN EN.CITE &lt;EndNote&gt;&lt;Cite&gt;&lt;Author&gt;Pedersen&lt;/Author&gt;&lt;Year&gt;2008&lt;/Year&gt;&lt;RecNum&gt;18&lt;/RecNum&gt;&lt;DisplayText&gt;&lt;style face="superscript"&gt;21&lt;/style&gt;&lt;/DisplayText&gt;&lt;record&gt;&lt;rec-number&gt;18&lt;/rec-number&gt;&lt;foreign-keys&gt;&lt;key app="EN" db-id="zvewtt99kav5phe0fr4p5991wxwx2ad2w00x" timestamp="1586973940"&gt;18&lt;/key&gt;&lt;/foreign-keys&gt;&lt;ref-type name="Journal Article"&gt;17&lt;/ref-type&gt;&lt;contributors&gt;&lt;authors&gt;&lt;author&gt;Pedersen, B. K.&lt;/author&gt;&lt;author&gt;Febbraio, M. A.&lt;/author&gt;&lt;/authors&gt;&lt;/contributors&gt;&lt;auth-address&gt;The Centre of Inflammation and Metabolism at Department of Infectious Diseases, Rigshospitalet, The Faculty of Health Sciences, University of Copenhagen, Copenhagen, Denmark. bkp@rh.dk&lt;/auth-address&gt;&lt;titles&gt;&lt;title&gt;Muscle as an endocrine organ: focus on muscle-derived interleukin-6&lt;/title&gt;&lt;secondary-title&gt;Physiol Rev&lt;/secondary-title&gt;&lt;/titles&gt;&lt;periodical&gt;&lt;full-title&gt;Physiol Rev&lt;/full-title&gt;&lt;/periodical&gt;&lt;pages&gt;1379-406&lt;/pages&gt;&lt;volume&gt;88&lt;/volume&gt;&lt;number&gt;4&lt;/number&gt;&lt;edition&gt;2008/10/17&lt;/edition&gt;&lt;keywords&gt;&lt;keyword&gt;Animals&lt;/keyword&gt;&lt;keyword&gt;Cytokines/physiology&lt;/keyword&gt;&lt;keyword&gt;Endocrine Glands/metabolism/*physiology&lt;/keyword&gt;&lt;keyword&gt;Exercise/physiology&lt;/keyword&gt;&lt;keyword&gt;Humans&lt;/keyword&gt;&lt;keyword&gt;Interleukin-6/biosynthesis/pharmacology/*physiology&lt;/keyword&gt;&lt;keyword&gt;Muscle Fibers, Skeletal/physiology&lt;/keyword&gt;&lt;keyword&gt;Muscle, Skeletal/metabolism/*physiology&lt;/keyword&gt;&lt;keyword&gt;Signal Transduction/physiology&lt;/keyword&gt;&lt;/keywords&gt;&lt;dates&gt;&lt;year&gt;2008&lt;/year&gt;&lt;pub-dates&gt;&lt;date&gt;Oct&lt;/date&gt;&lt;/pub-dates&gt;&lt;/dates&gt;&lt;isbn&gt;0031-9333 (Print)&amp;#xD;0031-9333 (Linking)&lt;/isbn&gt;&lt;accession-num&gt;18923185&lt;/accession-num&gt;&lt;urls&gt;&lt;related-urls&gt;&lt;url&gt;https://www.ncbi.nlm.nih.gov/pubmed/18923185&lt;/url&gt;&lt;/related-urls&gt;&lt;/urls&gt;&lt;electronic-resource-num&gt;10.1152/physrev.90100.2007&lt;/electronic-resource-num&gt;&lt;/record&gt;&lt;/Cite&gt;&lt;/EndNote&gt;</w:instrText>
      </w:r>
      <w:r w:rsidR="00FF4D7C">
        <w:rPr>
          <w:rFonts w:asciiTheme="majorHAnsi" w:hAnsiTheme="majorHAnsi" w:cstheme="majorHAnsi"/>
          <w:color w:val="000000"/>
          <w:shd w:val="clear" w:color="auto" w:fill="FFFFFF"/>
        </w:rPr>
        <w:fldChar w:fldCharType="separate"/>
      </w:r>
      <w:r w:rsidR="003E4DB7" w:rsidRPr="003E4DB7">
        <w:rPr>
          <w:rFonts w:asciiTheme="majorHAnsi" w:hAnsiTheme="majorHAnsi" w:cstheme="majorHAnsi"/>
          <w:noProof/>
          <w:color w:val="000000"/>
          <w:shd w:val="clear" w:color="auto" w:fill="FFFFFF"/>
          <w:vertAlign w:val="superscript"/>
        </w:rPr>
        <w:t>21</w:t>
      </w:r>
      <w:r w:rsidR="00FF4D7C">
        <w:rPr>
          <w:rFonts w:asciiTheme="majorHAnsi" w:hAnsiTheme="majorHAnsi" w:cstheme="majorHAnsi"/>
          <w:color w:val="000000"/>
          <w:shd w:val="clear" w:color="auto" w:fill="FFFFFF"/>
        </w:rPr>
        <w:fldChar w:fldCharType="end"/>
      </w:r>
      <w:r w:rsidR="008E37C1">
        <w:rPr>
          <w:rFonts w:asciiTheme="majorHAnsi" w:hAnsiTheme="majorHAnsi" w:cstheme="majorHAnsi"/>
          <w:color w:val="000000"/>
          <w:shd w:val="clear" w:color="auto" w:fill="FFFFFF"/>
        </w:rPr>
        <w:t>, with c</w:t>
      </w:r>
      <w:r w:rsidR="00A67EAC" w:rsidRPr="002637E9">
        <w:rPr>
          <w:rFonts w:asciiTheme="majorHAnsi" w:hAnsiTheme="majorHAnsi" w:cstheme="majorHAnsi"/>
          <w:color w:val="000000"/>
          <w:shd w:val="clear" w:color="auto" w:fill="FFFFFF"/>
        </w:rPr>
        <w:t xml:space="preserve">ontracting </w:t>
      </w:r>
      <w:r w:rsidR="00A67EAC">
        <w:rPr>
          <w:rFonts w:asciiTheme="majorHAnsi" w:hAnsiTheme="majorHAnsi" w:cstheme="majorHAnsi"/>
          <w:color w:val="000000"/>
          <w:shd w:val="clear" w:color="auto" w:fill="FFFFFF"/>
        </w:rPr>
        <w:t xml:space="preserve">human skeletal </w:t>
      </w:r>
      <w:r w:rsidR="00A67EAC" w:rsidRPr="002637E9">
        <w:rPr>
          <w:rFonts w:asciiTheme="majorHAnsi" w:hAnsiTheme="majorHAnsi" w:cstheme="majorHAnsi"/>
          <w:color w:val="000000"/>
          <w:shd w:val="clear" w:color="auto" w:fill="FFFFFF"/>
        </w:rPr>
        <w:t>muscles produc</w:t>
      </w:r>
      <w:r w:rsidR="008E37C1">
        <w:rPr>
          <w:rFonts w:asciiTheme="majorHAnsi" w:hAnsiTheme="majorHAnsi" w:cstheme="majorHAnsi"/>
          <w:color w:val="000000"/>
          <w:shd w:val="clear" w:color="auto" w:fill="FFFFFF"/>
        </w:rPr>
        <w:t>ing</w:t>
      </w:r>
      <w:r w:rsidR="00A67EAC" w:rsidRPr="002637E9">
        <w:rPr>
          <w:rFonts w:asciiTheme="majorHAnsi" w:hAnsiTheme="majorHAnsi" w:cstheme="majorHAnsi"/>
          <w:color w:val="000000"/>
          <w:shd w:val="clear" w:color="auto" w:fill="FFFFFF"/>
        </w:rPr>
        <w:t xml:space="preserve"> </w:t>
      </w:r>
      <w:r w:rsidR="00A67EAC">
        <w:rPr>
          <w:rFonts w:asciiTheme="majorHAnsi" w:hAnsiTheme="majorHAnsi" w:cstheme="majorHAnsi"/>
          <w:color w:val="000000"/>
          <w:shd w:val="clear" w:color="auto" w:fill="FFFFFF"/>
        </w:rPr>
        <w:t>and</w:t>
      </w:r>
      <w:r w:rsidR="00A67EAC" w:rsidRPr="002637E9">
        <w:rPr>
          <w:rFonts w:asciiTheme="majorHAnsi" w:hAnsiTheme="majorHAnsi" w:cstheme="majorHAnsi"/>
          <w:color w:val="000000"/>
          <w:shd w:val="clear" w:color="auto" w:fill="FFFFFF"/>
        </w:rPr>
        <w:t xml:space="preserve"> releas</w:t>
      </w:r>
      <w:r w:rsidR="008E37C1">
        <w:rPr>
          <w:rFonts w:asciiTheme="majorHAnsi" w:hAnsiTheme="majorHAnsi" w:cstheme="majorHAnsi"/>
          <w:color w:val="000000"/>
          <w:shd w:val="clear" w:color="auto" w:fill="FFFFFF"/>
        </w:rPr>
        <w:t>ing</w:t>
      </w:r>
      <w:r w:rsidR="00A67EAC" w:rsidRPr="002637E9">
        <w:rPr>
          <w:rFonts w:asciiTheme="majorHAnsi" w:hAnsiTheme="majorHAnsi" w:cstheme="majorHAnsi"/>
          <w:color w:val="000000"/>
          <w:shd w:val="clear" w:color="auto" w:fill="FFFFFF"/>
        </w:rPr>
        <w:t xml:space="preserve"> </w:t>
      </w:r>
      <w:r w:rsidR="00A67EAC">
        <w:rPr>
          <w:rFonts w:asciiTheme="majorHAnsi" w:hAnsiTheme="majorHAnsi" w:cstheme="majorHAnsi"/>
          <w:color w:val="000000"/>
          <w:shd w:val="clear" w:color="auto" w:fill="FFFFFF"/>
        </w:rPr>
        <w:t xml:space="preserve">significant amounts of IL-6 </w:t>
      </w:r>
      <w:r w:rsidR="00A67EAC" w:rsidRPr="002637E9">
        <w:rPr>
          <w:rFonts w:asciiTheme="majorHAnsi" w:hAnsiTheme="majorHAnsi" w:cstheme="majorHAnsi"/>
          <w:color w:val="000000"/>
          <w:shd w:val="clear" w:color="auto" w:fill="FFFFFF"/>
        </w:rPr>
        <w:t>into circulation</w:t>
      </w:r>
      <w:r w:rsidR="00A67EAC">
        <w:rPr>
          <w:rFonts w:asciiTheme="majorHAnsi" w:hAnsiTheme="majorHAnsi" w:cstheme="majorHAnsi"/>
          <w:color w:val="000000"/>
          <w:shd w:val="clear" w:color="auto" w:fill="FFFFFF"/>
        </w:rPr>
        <w:t xml:space="preserve"> </w:t>
      </w:r>
      <w:r w:rsidR="008E37C1">
        <w:rPr>
          <w:rFonts w:asciiTheme="majorHAnsi" w:hAnsiTheme="majorHAnsi" w:cstheme="majorHAnsi"/>
          <w:color w:val="000000"/>
          <w:shd w:val="clear" w:color="auto" w:fill="FFFFFF"/>
        </w:rPr>
        <w:t xml:space="preserve">to </w:t>
      </w:r>
      <w:r w:rsidR="00A67EAC" w:rsidRPr="002637E9">
        <w:rPr>
          <w:rFonts w:asciiTheme="majorHAnsi" w:hAnsiTheme="majorHAnsi" w:cstheme="majorHAnsi"/>
          <w:color w:val="000000"/>
          <w:shd w:val="clear" w:color="auto" w:fill="FFFFFF"/>
        </w:rPr>
        <w:t>mobilize energy substrates in a similar manner to stress hormones</w:t>
      </w:r>
      <w:r w:rsidR="00E1516B" w:rsidRPr="00E1516B">
        <w:t xml:space="preserve"> </w:t>
      </w:r>
      <w:r w:rsidR="00FF4D7C">
        <w:rPr>
          <w:rFonts w:asciiTheme="majorHAnsi" w:hAnsiTheme="majorHAnsi" w:cstheme="majorHAnsi"/>
          <w:color w:val="000000"/>
          <w:shd w:val="clear" w:color="auto" w:fill="FFFFFF"/>
        </w:rPr>
        <w:fldChar w:fldCharType="begin"/>
      </w:r>
      <w:r w:rsidR="003E4DB7">
        <w:rPr>
          <w:rFonts w:asciiTheme="majorHAnsi" w:hAnsiTheme="majorHAnsi" w:cstheme="majorHAnsi"/>
          <w:color w:val="000000"/>
          <w:shd w:val="clear" w:color="auto" w:fill="FFFFFF"/>
        </w:rPr>
        <w:instrText xml:space="preserve"> ADDIN EN.CITE &lt;EndNote&gt;&lt;Cite&gt;&lt;Author&gt;Pedersen&lt;/Author&gt;&lt;Year&gt;2008&lt;/Year&gt;&lt;RecNum&gt;18&lt;/RecNum&gt;&lt;DisplayText&gt;&lt;style face="superscript"&gt;21&lt;/style&gt;&lt;/DisplayText&gt;&lt;record&gt;&lt;rec-number&gt;18&lt;/rec-number&gt;&lt;foreign-keys&gt;&lt;key app="EN" db-id="zvewtt99kav5phe0fr4p5991wxwx2ad2w00x" timestamp="1586973940"&gt;18&lt;/key&gt;&lt;/foreign-keys&gt;&lt;ref-type name="Journal Article"&gt;17&lt;/ref-type&gt;&lt;contributors&gt;&lt;authors&gt;&lt;author&gt;Pedersen, B. K.&lt;/author&gt;&lt;author&gt;Febbraio, M. A.&lt;/author&gt;&lt;/authors&gt;&lt;/contributors&gt;&lt;auth-address&gt;The Centre of Inflammation and Metabolism at Department of Infectious Diseases, Rigshospitalet, The Faculty of Health Sciences, University of Copenhagen, Copenhagen, Denmark. bkp@rh.dk&lt;/auth-address&gt;&lt;titles&gt;&lt;title&gt;Muscle as an endocrine organ: focus on muscle-derived interleukin-6&lt;/title&gt;&lt;secondary-title&gt;Physiol Rev&lt;/secondary-title&gt;&lt;/titles&gt;&lt;periodical&gt;&lt;full-title&gt;Physiol Rev&lt;/full-title&gt;&lt;/periodical&gt;&lt;pages&gt;1379-406&lt;/pages&gt;&lt;volume&gt;88&lt;/volume&gt;&lt;number&gt;4&lt;/number&gt;&lt;edition&gt;2008/10/17&lt;/edition&gt;&lt;keywords&gt;&lt;keyword&gt;Animals&lt;/keyword&gt;&lt;keyword&gt;Cytokines/physiology&lt;/keyword&gt;&lt;keyword&gt;Endocrine Glands/metabolism/*physiology&lt;/keyword&gt;&lt;keyword&gt;Exercise/physiology&lt;/keyword&gt;&lt;keyword&gt;Humans&lt;/keyword&gt;&lt;keyword&gt;Interleukin-6/biosynthesis/pharmacology/*physiology&lt;/keyword&gt;&lt;keyword&gt;Muscle Fibers, Skeletal/physiology&lt;/keyword&gt;&lt;keyword&gt;Muscle, Skeletal/metabolism/*physiology&lt;/keyword&gt;&lt;keyword&gt;Signal Transduction/physiology&lt;/keyword&gt;&lt;/keywords&gt;&lt;dates&gt;&lt;year&gt;2008&lt;/year&gt;&lt;pub-dates&gt;&lt;date&gt;Oct&lt;/date&gt;&lt;/pub-dates&gt;&lt;/dates&gt;&lt;isbn&gt;0031-9333 (Print)&amp;#xD;0031-9333 (Linking)&lt;/isbn&gt;&lt;accession-num&gt;18923185&lt;/accession-num&gt;&lt;urls&gt;&lt;related-urls&gt;&lt;url&gt;https://www.ncbi.nlm.nih.gov/pubmed/18923185&lt;/url&gt;&lt;/related-urls&gt;&lt;/urls&gt;&lt;electronic-resource-num&gt;10.1152/physrev.90100.2007&lt;/electronic-resource-num&gt;&lt;/record&gt;&lt;/Cite&gt;&lt;/EndNote&gt;</w:instrText>
      </w:r>
      <w:r w:rsidR="00FF4D7C">
        <w:rPr>
          <w:rFonts w:asciiTheme="majorHAnsi" w:hAnsiTheme="majorHAnsi" w:cstheme="majorHAnsi"/>
          <w:color w:val="000000"/>
          <w:shd w:val="clear" w:color="auto" w:fill="FFFFFF"/>
        </w:rPr>
        <w:fldChar w:fldCharType="separate"/>
      </w:r>
      <w:r w:rsidR="003E4DB7" w:rsidRPr="003E4DB7">
        <w:rPr>
          <w:rFonts w:asciiTheme="majorHAnsi" w:hAnsiTheme="majorHAnsi" w:cstheme="majorHAnsi"/>
          <w:noProof/>
          <w:color w:val="000000"/>
          <w:shd w:val="clear" w:color="auto" w:fill="FFFFFF"/>
          <w:vertAlign w:val="superscript"/>
        </w:rPr>
        <w:t>21</w:t>
      </w:r>
      <w:r w:rsidR="00FF4D7C">
        <w:rPr>
          <w:rFonts w:asciiTheme="majorHAnsi" w:hAnsiTheme="majorHAnsi" w:cstheme="majorHAnsi"/>
          <w:color w:val="000000"/>
          <w:shd w:val="clear" w:color="auto" w:fill="FFFFFF"/>
        </w:rPr>
        <w:fldChar w:fldCharType="end"/>
      </w:r>
      <w:r w:rsidR="0089539D">
        <w:rPr>
          <w:rFonts w:asciiTheme="majorHAnsi" w:hAnsiTheme="majorHAnsi" w:cstheme="majorHAnsi"/>
          <w:color w:val="000000"/>
          <w:shd w:val="clear" w:color="auto" w:fill="FFFFFF"/>
        </w:rPr>
        <w:t>.</w:t>
      </w:r>
    </w:p>
    <w:p w14:paraId="59A4901C" w14:textId="021AF540" w:rsidR="00DD3ACD" w:rsidRPr="00FD42DA" w:rsidRDefault="0030565C" w:rsidP="00E11F57">
      <w:pPr>
        <w:spacing w:line="360" w:lineRule="auto"/>
        <w:ind w:firstLine="72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Another</w:t>
      </w:r>
      <w:r w:rsidR="0080058C" w:rsidRPr="00FD42DA">
        <w:rPr>
          <w:rFonts w:asciiTheme="majorHAnsi" w:hAnsiTheme="majorHAnsi" w:cstheme="majorHAnsi"/>
          <w:lang w:val="en-US"/>
        </w:rPr>
        <w:t xml:space="preserve"> </w:t>
      </w:r>
      <w:r w:rsidR="002E684C" w:rsidRPr="00FD42DA">
        <w:rPr>
          <w:rFonts w:asciiTheme="majorHAnsi" w:hAnsiTheme="majorHAnsi" w:cstheme="majorHAnsi"/>
          <w:lang w:val="en-US"/>
        </w:rPr>
        <w:t xml:space="preserve">mechanism </w:t>
      </w:r>
      <w:r w:rsidR="00DD51A3" w:rsidRPr="00FD42DA">
        <w:rPr>
          <w:rFonts w:asciiTheme="majorHAnsi" w:hAnsiTheme="majorHAnsi" w:cstheme="majorHAnsi"/>
          <w:lang w:val="en-US"/>
        </w:rPr>
        <w:t xml:space="preserve">whereby exercise induces an anti-inflammatory response </w:t>
      </w:r>
      <w:r w:rsidR="0002447D">
        <w:rPr>
          <w:rFonts w:asciiTheme="majorHAnsi" w:hAnsiTheme="majorHAnsi" w:cstheme="majorHAnsi"/>
          <w:lang w:val="en-US"/>
        </w:rPr>
        <w:t xml:space="preserve">is </w:t>
      </w:r>
      <w:r w:rsidR="00DD51A3" w:rsidRPr="00FD42DA">
        <w:rPr>
          <w:rFonts w:asciiTheme="majorHAnsi" w:hAnsiTheme="majorHAnsi" w:cstheme="majorHAnsi"/>
          <w:lang w:val="en-US"/>
        </w:rPr>
        <w:t>a downregulation of the</w:t>
      </w:r>
      <w:r w:rsidR="00584593">
        <w:rPr>
          <w:rFonts w:asciiTheme="majorHAnsi" w:hAnsiTheme="majorHAnsi" w:cstheme="majorHAnsi"/>
          <w:lang w:val="en-US"/>
        </w:rPr>
        <w:t xml:space="preserve"> </w:t>
      </w:r>
      <w:r w:rsidR="002E684C" w:rsidRPr="00FD42DA">
        <w:rPr>
          <w:rFonts w:asciiTheme="majorHAnsi" w:hAnsiTheme="majorHAnsi" w:cstheme="majorHAnsi"/>
          <w:lang w:val="en-US"/>
        </w:rPr>
        <w:t>expression/activation of pro-inflammatory TLRs</w:t>
      </w:r>
      <w:r w:rsidR="00FF4D7C">
        <w:rPr>
          <w:rFonts w:asciiTheme="majorHAnsi" w:hAnsiTheme="majorHAnsi" w:cstheme="majorHAnsi"/>
          <w:lang w:val="en-US"/>
        </w:rPr>
        <w:t xml:space="preserve"> </w:t>
      </w:r>
      <w:r w:rsidR="00FF4D7C">
        <w:rPr>
          <w:rFonts w:asciiTheme="majorHAnsi" w:hAnsiTheme="majorHAnsi" w:cstheme="majorHAnsi"/>
          <w:lang w:val="en-US"/>
        </w:rPr>
        <w:fldChar w:fldCharType="begin">
          <w:fldData xml:space="preserve">PEVuZE5vdGU+PENpdGU+PEF1dGhvcj5BYmJhc2k8L0F1dGhvcj48WWVhcj4yMDE0PC9ZZWFyPjxS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</w:fldData>
        </w:fldChar>
      </w:r>
      <w:r w:rsidR="003E4DB7">
        <w:rPr>
          <w:rFonts w:asciiTheme="majorHAnsi" w:hAnsiTheme="majorHAnsi" w:cstheme="majorHAnsi"/>
          <w:lang w:val="en-US"/>
        </w:rPr>
        <w:instrText xml:space="preserve"> ADDIN EN.CITE </w:instrText>
      </w:r>
      <w:r w:rsidR="003E4DB7">
        <w:rPr>
          <w:rFonts w:asciiTheme="majorHAnsi" w:hAnsiTheme="majorHAnsi" w:cstheme="majorHAnsi"/>
          <w:lang w:val="en-US"/>
        </w:rPr>
        <w:fldChar w:fldCharType="begin">
          <w:fldData xml:space="preserve">PEVuZE5vdGU+PENpdGU+PEF1dGhvcj5BYmJhc2k8L0F1dGhvcj48WWVhcj4yMDE0PC9ZZWFyPjxS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</w:fldData>
        </w:fldChar>
      </w:r>
      <w:r w:rsidR="003E4DB7">
        <w:rPr>
          <w:rFonts w:asciiTheme="majorHAnsi" w:hAnsiTheme="majorHAnsi" w:cstheme="majorHAnsi"/>
          <w:lang w:val="en-US"/>
        </w:rPr>
        <w:instrText xml:space="preserve"> ADDIN EN.CITE.DATA </w:instrText>
      </w:r>
      <w:r w:rsidR="003E4DB7">
        <w:rPr>
          <w:rFonts w:asciiTheme="majorHAnsi" w:hAnsiTheme="majorHAnsi" w:cstheme="majorHAnsi"/>
          <w:lang w:val="en-US"/>
        </w:rPr>
      </w:r>
      <w:r w:rsidR="003E4DB7">
        <w:rPr>
          <w:rFonts w:asciiTheme="majorHAnsi" w:hAnsiTheme="majorHAnsi" w:cstheme="majorHAnsi"/>
          <w:lang w:val="en-US"/>
        </w:rPr>
        <w:fldChar w:fldCharType="end"/>
      </w:r>
      <w:r w:rsidR="00FF4D7C">
        <w:rPr>
          <w:rFonts w:asciiTheme="majorHAnsi" w:hAnsiTheme="majorHAnsi" w:cstheme="majorHAnsi"/>
          <w:lang w:val="en-US"/>
        </w:rPr>
      </w:r>
      <w:r w:rsidR="00FF4D7C">
        <w:rPr>
          <w:rFonts w:asciiTheme="majorHAnsi" w:hAnsiTheme="majorHAnsi" w:cstheme="majorHAnsi"/>
          <w:lang w:val="en-US"/>
        </w:rPr>
        <w:fldChar w:fldCharType="separate"/>
      </w:r>
      <w:r w:rsidR="003E4DB7" w:rsidRPr="003E4DB7">
        <w:rPr>
          <w:rFonts w:asciiTheme="majorHAnsi" w:hAnsiTheme="majorHAnsi" w:cstheme="majorHAnsi"/>
          <w:noProof/>
          <w:vertAlign w:val="superscript"/>
          <w:lang w:val="en-US"/>
        </w:rPr>
        <w:t>22</w:t>
      </w:r>
      <w:r w:rsidR="00FF4D7C">
        <w:rPr>
          <w:rFonts w:asciiTheme="majorHAnsi" w:hAnsiTheme="majorHAnsi" w:cstheme="majorHAnsi"/>
          <w:lang w:val="en-US"/>
        </w:rPr>
        <w:fldChar w:fldCharType="end"/>
      </w:r>
      <w:r w:rsidR="00342291" w:rsidRPr="00FD42DA">
        <w:rPr>
          <w:rFonts w:asciiTheme="majorHAnsi" w:hAnsiTheme="majorHAnsi" w:cstheme="majorHAnsi"/>
          <w:lang w:val="en-US"/>
        </w:rPr>
        <w:t xml:space="preserve">. </w:t>
      </w:r>
      <w:r>
        <w:rPr>
          <w:rFonts w:asciiTheme="majorHAnsi" w:hAnsiTheme="majorHAnsi" w:cstheme="majorHAnsi"/>
          <w:lang w:val="en-US"/>
        </w:rPr>
        <w:t>B</w:t>
      </w:r>
      <w:r w:rsidR="002718D9" w:rsidRPr="00FD42DA">
        <w:rPr>
          <w:rFonts w:asciiTheme="majorHAnsi" w:hAnsiTheme="majorHAnsi" w:cstheme="majorHAnsi"/>
          <w:lang w:val="en-US"/>
        </w:rPr>
        <w:t xml:space="preserve">oth an acute </w:t>
      </w:r>
      <w:r w:rsidR="002718D9" w:rsidRPr="00FD42DA">
        <w:rPr>
          <w:rFonts w:asciiTheme="majorHAnsi" w:hAnsiTheme="majorHAnsi" w:cstheme="majorHAnsi"/>
        </w:rPr>
        <w:t>bout of aerobic exercise</w:t>
      </w:r>
      <w:r w:rsidR="00B733C7" w:rsidRPr="00B733C7">
        <w:t xml:space="preserve"> </w:t>
      </w:r>
      <w:r w:rsidR="00FF4D7C">
        <w:rPr>
          <w:rFonts w:asciiTheme="majorHAnsi" w:hAnsiTheme="majorHAnsi" w:cstheme="majorHAnsi"/>
        </w:rPr>
        <w:fldChar w:fldCharType="begin"/>
      </w:r>
      <w:r w:rsidR="003E4DB7">
        <w:rPr>
          <w:rFonts w:asciiTheme="majorHAnsi" w:hAnsiTheme="majorHAnsi" w:cstheme="majorHAnsi"/>
        </w:rPr>
        <w:instrText xml:space="preserve"> ADDIN EN.CITE &lt;EndNote&gt;&lt;Cite&gt;&lt;Author&gt;Lancaster&lt;/Author&gt;&lt;Year&gt;2005&lt;/Year&gt;&lt;RecNum&gt;20&lt;/RecNum&gt;&lt;DisplayText&gt;&lt;style face="superscript"&gt;23&lt;/style&gt;&lt;/DisplayText&gt;&lt;record&gt;&lt;rec-number&gt;20&lt;/rec-number&gt;&lt;foreign-keys&gt;&lt;key app="EN" db-id="zvewtt99kav5phe0fr4p5991wxwx2ad2w00x" timestamp="1586974034"&gt;20&lt;/key&gt;&lt;/foreign-keys&gt;&lt;ref-type name="Journal Article"&gt;17&lt;/ref-type&gt;&lt;contributors&gt;&lt;authors&gt;&lt;author&gt;Lancaster, G. I.&lt;/author&gt;&lt;author&gt;Khan, Q.&lt;/author&gt;&lt;author&gt;Drysdale, P.&lt;/author&gt;&lt;author&gt;Wallace, F.&lt;/author&gt;&lt;author&gt;Jeukendrup, A. E.&lt;/author&gt;&lt;author&gt;Drayson, M. T.&lt;/author&gt;&lt;author&gt;Gleeson, M.&lt;/author&gt;&lt;/authors&gt;&lt;/contributors&gt;&lt;auth-address&gt;School of Sport and Exercise Sciences, The Medical School, University of Birmingham, Birmingham, UK. graeme.lancaster@rmit.edu.au&lt;/auth-address&gt;&lt;titles&gt;&lt;title&gt;The physiological regulation of toll-like receptor expression and function in humans&lt;/title&gt;&lt;secondary-title&gt;J Physiol&lt;/secondary-title&gt;&lt;/titles&gt;&lt;periodical&gt;&lt;full-title&gt;J Physiol&lt;/full-title&gt;&lt;/periodical&gt;&lt;pages&gt;945-55&lt;/pages&gt;&lt;volume&gt;563&lt;/volume&gt;&lt;number&gt;Pt 3&lt;/number&gt;&lt;edition&gt;2005/01/22&lt;/edition&gt;&lt;keywords&gt;&lt;keyword&gt;Adaptation, Physiological/physiology&lt;/keyword&gt;&lt;keyword&gt;Adult&lt;/keyword&gt;&lt;keyword&gt;Circadian Rhythm/*physiology&lt;/keyword&gt;&lt;keyword&gt;Exercise Test&lt;/keyword&gt;&lt;keyword&gt;Female&lt;/keyword&gt;&lt;keyword&gt;Humans&lt;/keyword&gt;&lt;keyword&gt;Male&lt;/keyword&gt;&lt;keyword&gt;Membrane Glycoproteins/*blood&lt;/keyword&gt;&lt;keyword&gt;Physical Endurance/*physiology&lt;/keyword&gt;&lt;keyword&gt;Physical Exertion/*physiology&lt;/keyword&gt;&lt;keyword&gt;Receptors, Cell Surface/*blood&lt;/keyword&gt;&lt;keyword&gt;Toll-Like Receptors&lt;/keyword&gt;&lt;/keywords&gt;&lt;dates&gt;&lt;year&gt;2005&lt;/year&gt;&lt;pub-dates&gt;&lt;date&gt;Mar 15&lt;/date&gt;&lt;/pub-dates&gt;&lt;/dates&gt;&lt;isbn&gt;0022-3751 (Print)&amp;#xD;0022-3751 (Linking)&lt;/isbn&gt;&lt;accession-num&gt;15661814&lt;/accession-num&gt;&lt;urls&gt;&lt;related-urls&gt;&lt;url&gt;https://www.ncbi.nlm.nih.gov/pubmed/15661814&lt;/url&gt;&lt;/related-urls&gt;&lt;/urls&gt;&lt;custom2&gt;PMC1665604&lt;/custom2&gt;&lt;electronic-resource-num&gt;10.1113/jphysiol.2004.081224&lt;/electronic-resource-num&gt;&lt;/record&gt;&lt;/Cite&gt;&lt;/EndNote&gt;</w:instrText>
      </w:r>
      <w:r w:rsidR="00FF4D7C">
        <w:rPr>
          <w:rFonts w:asciiTheme="majorHAnsi" w:hAnsiTheme="majorHAnsi" w:cstheme="majorHAnsi"/>
        </w:rPr>
        <w:fldChar w:fldCharType="separate"/>
      </w:r>
      <w:r w:rsidR="003E4DB7" w:rsidRPr="003E4DB7">
        <w:rPr>
          <w:rFonts w:asciiTheme="majorHAnsi" w:hAnsiTheme="majorHAnsi" w:cstheme="majorHAnsi"/>
          <w:noProof/>
          <w:vertAlign w:val="superscript"/>
        </w:rPr>
        <w:t>23</w:t>
      </w:r>
      <w:r w:rsidR="00FF4D7C">
        <w:rPr>
          <w:rFonts w:asciiTheme="majorHAnsi" w:hAnsiTheme="majorHAnsi" w:cstheme="majorHAnsi"/>
        </w:rPr>
        <w:fldChar w:fldCharType="end"/>
      </w:r>
      <w:r w:rsidR="00B733C7">
        <w:t xml:space="preserve"> </w:t>
      </w:r>
      <w:r w:rsidR="002718D9" w:rsidRPr="00FD42DA">
        <w:rPr>
          <w:rFonts w:asciiTheme="majorHAnsi" w:hAnsiTheme="majorHAnsi" w:cstheme="majorHAnsi"/>
        </w:rPr>
        <w:t>as well as</w:t>
      </w:r>
      <w:r w:rsidR="00DD51A3" w:rsidRPr="00FD42DA">
        <w:rPr>
          <w:rFonts w:asciiTheme="majorHAnsi" w:hAnsiTheme="majorHAnsi" w:cstheme="majorHAnsi"/>
        </w:rPr>
        <w:t xml:space="preserve"> resistance-based training</w:t>
      </w:r>
      <w:r w:rsidR="00B733C7" w:rsidRPr="00B733C7">
        <w:t xml:space="preserve"> </w:t>
      </w:r>
      <w:r w:rsidR="00FF4D7C">
        <w:rPr>
          <w:rFonts w:asciiTheme="majorHAnsi" w:hAnsiTheme="majorHAnsi" w:cstheme="majorHAnsi"/>
        </w:rPr>
        <w:fldChar w:fldCharType="begin">
          <w:fldData xml:space="preserve">PEVuZE5vdGU+PENpdGU+PEF1dGhvcj5GbHlubjwvQXV0aG9yPjxZZWFyPjIwMDM8L1llYXI+PFJl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</w:fldData>
        </w:fldChar>
      </w:r>
      <w:r w:rsidR="003E4DB7">
        <w:rPr>
          <w:rFonts w:asciiTheme="majorHAnsi" w:hAnsiTheme="majorHAnsi" w:cstheme="majorHAnsi"/>
        </w:rPr>
        <w:instrText xml:space="preserve"> ADDIN EN.CITE </w:instrText>
      </w:r>
      <w:r w:rsidR="003E4DB7">
        <w:rPr>
          <w:rFonts w:asciiTheme="majorHAnsi" w:hAnsiTheme="majorHAnsi" w:cstheme="majorHAnsi"/>
        </w:rPr>
        <w:fldChar w:fldCharType="begin">
          <w:fldData xml:space="preserve">PEVuZE5vdGU+PENpdGU+PEF1dGhvcj5GbHlubjwvQXV0aG9yPjxZZWFyPjIwMDM8L1llYXI+PFJl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</w:fldData>
        </w:fldChar>
      </w:r>
      <w:r w:rsidR="003E4DB7">
        <w:rPr>
          <w:rFonts w:asciiTheme="majorHAnsi" w:hAnsiTheme="majorHAnsi" w:cstheme="majorHAnsi"/>
        </w:rPr>
        <w:instrText xml:space="preserve"> ADDIN EN.CITE.DATA </w:instrText>
      </w:r>
      <w:r w:rsidR="003E4DB7">
        <w:rPr>
          <w:rFonts w:asciiTheme="majorHAnsi" w:hAnsiTheme="majorHAnsi" w:cstheme="majorHAnsi"/>
        </w:rPr>
      </w:r>
      <w:r w:rsidR="003E4DB7">
        <w:rPr>
          <w:rFonts w:asciiTheme="majorHAnsi" w:hAnsiTheme="majorHAnsi" w:cstheme="majorHAnsi"/>
        </w:rPr>
        <w:fldChar w:fldCharType="end"/>
      </w:r>
      <w:r w:rsidR="00FF4D7C">
        <w:rPr>
          <w:rFonts w:asciiTheme="majorHAnsi" w:hAnsiTheme="majorHAnsi" w:cstheme="majorHAnsi"/>
        </w:rPr>
      </w:r>
      <w:r w:rsidR="00FF4D7C">
        <w:rPr>
          <w:rFonts w:asciiTheme="majorHAnsi" w:hAnsiTheme="majorHAnsi" w:cstheme="majorHAnsi"/>
        </w:rPr>
        <w:fldChar w:fldCharType="separate"/>
      </w:r>
      <w:r w:rsidR="003E4DB7" w:rsidRPr="003E4DB7">
        <w:rPr>
          <w:rFonts w:asciiTheme="majorHAnsi" w:hAnsiTheme="majorHAnsi" w:cstheme="majorHAnsi"/>
          <w:noProof/>
          <w:vertAlign w:val="superscript"/>
        </w:rPr>
        <w:t>24</w:t>
      </w:r>
      <w:r w:rsidR="00FF4D7C">
        <w:rPr>
          <w:rFonts w:asciiTheme="majorHAnsi" w:hAnsiTheme="majorHAnsi" w:cstheme="majorHAnsi"/>
        </w:rPr>
        <w:fldChar w:fldCharType="end"/>
      </w:r>
      <w:r w:rsidR="00F4481D">
        <w:rPr>
          <w:rFonts w:asciiTheme="majorHAnsi" w:hAnsiTheme="majorHAnsi" w:cstheme="majorHAnsi"/>
        </w:rPr>
        <w:t xml:space="preserve"> </w:t>
      </w:r>
      <w:r w:rsidR="00DD51A3" w:rsidRPr="00FD42DA">
        <w:rPr>
          <w:rFonts w:asciiTheme="majorHAnsi" w:hAnsiTheme="majorHAnsi" w:cstheme="majorHAnsi"/>
        </w:rPr>
        <w:t>decrease the expression of TLR4 on the surface of monocytes</w:t>
      </w:r>
      <w:r w:rsidR="00C25534" w:rsidRPr="00FD42DA">
        <w:rPr>
          <w:rFonts w:asciiTheme="majorHAnsi" w:hAnsiTheme="majorHAnsi" w:cstheme="majorHAnsi"/>
        </w:rPr>
        <w:t>. As circulating monocytes are the precursors to tissue macrophages the exercise-induced decreases in monocyte TLR4 expression may be an important mechanism by which the anti-inflammatory effects of exercise are mediated</w:t>
      </w:r>
      <w:r w:rsidR="00441D7D">
        <w:rPr>
          <w:rFonts w:asciiTheme="majorHAnsi" w:hAnsiTheme="majorHAnsi" w:cstheme="majorHAnsi"/>
        </w:rPr>
        <w:t xml:space="preserve"> </w:t>
      </w:r>
      <w:r w:rsidR="00FF4D7C">
        <w:rPr>
          <w:rFonts w:asciiTheme="majorHAnsi" w:hAnsiTheme="majorHAnsi" w:cstheme="majorHAnsi"/>
        </w:rPr>
        <w:fldChar w:fldCharType="begin">
          <w:fldData xml:space="preserve">PEVuZE5vdGU+PENpdGU+PEF1dGhvcj5Db2xsYW88L0F1dGhvcj48WWVhcj4yMDIwPC9ZZWFyPjxS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</w:fldData>
        </w:fldChar>
      </w:r>
      <w:r w:rsidR="003E4DB7">
        <w:rPr>
          <w:rFonts w:asciiTheme="majorHAnsi" w:hAnsiTheme="majorHAnsi" w:cstheme="majorHAnsi"/>
        </w:rPr>
        <w:instrText xml:space="preserve"> ADDIN EN.CITE </w:instrText>
      </w:r>
      <w:r w:rsidR="003E4DB7">
        <w:rPr>
          <w:rFonts w:asciiTheme="majorHAnsi" w:hAnsiTheme="majorHAnsi" w:cstheme="majorHAnsi"/>
        </w:rPr>
        <w:fldChar w:fldCharType="begin">
          <w:fldData xml:space="preserve">PEVuZE5vdGU+PENpdGU+PEF1dGhvcj5Db2xsYW88L0F1dGhvcj48WWVhcj4yMDIwPC9ZZWFyPjxS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</w:fldData>
        </w:fldChar>
      </w:r>
      <w:r w:rsidR="003E4DB7">
        <w:rPr>
          <w:rFonts w:asciiTheme="majorHAnsi" w:hAnsiTheme="majorHAnsi" w:cstheme="majorHAnsi"/>
        </w:rPr>
        <w:instrText xml:space="preserve"> ADDIN EN.CITE.DATA </w:instrText>
      </w:r>
      <w:r w:rsidR="003E4DB7">
        <w:rPr>
          <w:rFonts w:asciiTheme="majorHAnsi" w:hAnsiTheme="majorHAnsi" w:cstheme="majorHAnsi"/>
        </w:rPr>
      </w:r>
      <w:r w:rsidR="003E4DB7">
        <w:rPr>
          <w:rFonts w:asciiTheme="majorHAnsi" w:hAnsiTheme="majorHAnsi" w:cstheme="majorHAnsi"/>
        </w:rPr>
        <w:fldChar w:fldCharType="end"/>
      </w:r>
      <w:r w:rsidR="00FF4D7C">
        <w:rPr>
          <w:rFonts w:asciiTheme="majorHAnsi" w:hAnsiTheme="majorHAnsi" w:cstheme="majorHAnsi"/>
        </w:rPr>
      </w:r>
      <w:r w:rsidR="00FF4D7C">
        <w:rPr>
          <w:rFonts w:asciiTheme="majorHAnsi" w:hAnsiTheme="majorHAnsi" w:cstheme="majorHAnsi"/>
        </w:rPr>
        <w:fldChar w:fldCharType="separate"/>
      </w:r>
      <w:r w:rsidR="003E4DB7" w:rsidRPr="003E4DB7">
        <w:rPr>
          <w:rFonts w:asciiTheme="majorHAnsi" w:hAnsiTheme="majorHAnsi" w:cstheme="majorHAnsi"/>
          <w:noProof/>
          <w:vertAlign w:val="superscript"/>
        </w:rPr>
        <w:t>25,26</w:t>
      </w:r>
      <w:r w:rsidR="00FF4D7C">
        <w:rPr>
          <w:rFonts w:asciiTheme="majorHAnsi" w:hAnsiTheme="majorHAnsi" w:cstheme="majorHAnsi"/>
        </w:rPr>
        <w:fldChar w:fldCharType="end"/>
      </w:r>
      <w:r w:rsidR="00F4481D">
        <w:rPr>
          <w:rFonts w:asciiTheme="majorHAnsi" w:hAnsiTheme="majorHAnsi" w:cstheme="majorHAnsi"/>
        </w:rPr>
        <w:t>,</w:t>
      </w:r>
      <w:r w:rsidR="008E19F9" w:rsidRPr="00FD42DA">
        <w:rPr>
          <w:rFonts w:asciiTheme="majorHAnsi" w:hAnsiTheme="majorHAnsi" w:cstheme="majorHAnsi"/>
          <w:lang w:val="en-US"/>
        </w:rPr>
        <w:t xml:space="preserve"> </w:t>
      </w:r>
      <w:r w:rsidR="005B5292" w:rsidRPr="00FD42DA">
        <w:rPr>
          <w:rFonts w:asciiTheme="majorHAnsi" w:hAnsiTheme="majorHAnsi" w:cstheme="majorHAnsi"/>
          <w:bCs/>
          <w:lang w:val="en-US"/>
        </w:rPr>
        <w:lastRenderedPageBreak/>
        <w:t>specifically</w:t>
      </w:r>
      <w:r w:rsidR="005B5292" w:rsidRPr="00FD42DA">
        <w:rPr>
          <w:rFonts w:asciiTheme="majorHAnsi" w:hAnsiTheme="majorHAnsi" w:cstheme="majorHAnsi"/>
          <w:lang w:val="en-US"/>
        </w:rPr>
        <w:t xml:space="preserve"> in patients with chronic low-grade inflammation, such as obese and/or diabetic patients</w:t>
      </w:r>
      <w:r w:rsidR="00623E6B" w:rsidRPr="00623E6B">
        <w:t xml:space="preserve"> </w:t>
      </w:r>
      <w:r w:rsidR="00FF4D7C">
        <w:rPr>
          <w:rFonts w:asciiTheme="majorHAnsi" w:hAnsiTheme="majorHAnsi" w:cstheme="majorHAnsi"/>
          <w:lang w:val="en-US"/>
        </w:rPr>
        <w:fldChar w:fldCharType="begin"/>
      </w:r>
      <w:r w:rsidR="003E4DB7">
        <w:rPr>
          <w:rFonts w:asciiTheme="majorHAnsi" w:hAnsiTheme="majorHAnsi" w:cstheme="majorHAnsi"/>
          <w:lang w:val="en-US"/>
        </w:rPr>
        <w:instrText xml:space="preserve"> ADDIN EN.CITE &lt;EndNote&gt;&lt;Cite&gt;&lt;Author&gt;Rada&lt;/Author&gt;&lt;Year&gt;2018&lt;/Year&gt;&lt;RecNum&gt;24&lt;/RecNum&gt;&lt;DisplayText&gt;&lt;style face="superscript"&gt;27&lt;/style&gt;&lt;/DisplayText&gt;&lt;record&gt;&lt;rec-number&gt;24&lt;/rec-number&gt;&lt;foreign-keys&gt;&lt;key app="EN" db-id="zvewtt99kav5phe0fr4p5991wxwx2ad2w00x" timestamp="1586975437"&gt;24&lt;/key&gt;&lt;/foreign-keys&gt;&lt;ref-type name="Journal Article"&gt;17&lt;/ref-type&gt;&lt;contributors&gt;&lt;authors&gt;&lt;author&gt;Rada, I.&lt;/author&gt;&lt;author&gt;Deldicque, L.&lt;/author&gt;&lt;author&gt;Francaux, M.&lt;/author&gt;&lt;author&gt;Zbinden-Foncea, H.&lt;/author&gt;&lt;/authors&gt;&lt;/contributors&gt;&lt;auth-address&gt;Exercise Science Laboratory, School of Kinesiology, Faculty of Medicine, Universidad Finis Terrae, Santiago, Chile.&amp;#xD;Institute of Neuroscience, Universite catholique de Louvain, Louvain-la-Neuve, Belgium.&lt;/auth-address&gt;&lt;titles&gt;&lt;title&gt;Toll like receptor expression induced by exercise in obesity and metabolic syndrome: A systematic review&lt;/title&gt;&lt;secondary-title&gt;Exerc Immunol Rev&lt;/secondary-title&gt;&lt;/titles&gt;&lt;periodical&gt;&lt;full-title&gt;Exerc Immunol Rev&lt;/full-title&gt;&lt;/periodical&gt;&lt;pages&gt;60-71&lt;/pages&gt;&lt;volume&gt;24&lt;/volume&gt;&lt;edition&gt;2018/02/21&lt;/edition&gt;&lt;keywords&gt;&lt;keyword&gt;Animals&lt;/keyword&gt;&lt;keyword&gt;*Exercise&lt;/keyword&gt;&lt;keyword&gt;Humans&lt;/keyword&gt;&lt;keyword&gt;Inflammation/prevention &amp;amp; control&lt;/keyword&gt;&lt;keyword&gt;Metabolic Syndrome/*metabolism&lt;/keyword&gt;&lt;keyword&gt;Obesity/*metabolism&lt;/keyword&gt;&lt;keyword&gt;Randomized Controlled Trials as Topic&lt;/keyword&gt;&lt;keyword&gt;Toll-Like Receptor 2&lt;/keyword&gt;&lt;keyword&gt;Toll-Like Receptor 4&lt;/keyword&gt;&lt;keyword&gt;Toll-Like Receptors/*metabolism&lt;/keyword&gt;&lt;keyword&gt;Tlr2&lt;/keyword&gt;&lt;keyword&gt;Tlr4&lt;/keyword&gt;&lt;keyword&gt;chronic inflammation&lt;/keyword&gt;&lt;keyword&gt;cytokines&lt;/keyword&gt;&lt;keyword&gt;diabetes&lt;/keyword&gt;&lt;keyword&gt;immunomodulation&lt;/keyword&gt;&lt;keyword&gt;metabolic disorders&lt;/keyword&gt;&lt;keyword&gt;nuclear factor-kappaB&lt;/keyword&gt;&lt;/keywords&gt;&lt;dates&gt;&lt;year&gt;2018&lt;/year&gt;&lt;/dates&gt;&lt;isbn&gt;1077-5552 (Print)&amp;#xD;1077-5552 (Linking)&lt;/isbn&gt;&lt;accession-num&gt;29461969&lt;/accession-num&gt;&lt;urls&gt;&lt;related-urls&gt;&lt;url&gt;https://www.ncbi.nlm.nih.gov/pubmed/29461969&lt;/url&gt;&lt;/related-urls&gt;&lt;/urls&gt;&lt;/record&gt;&lt;/Cite&gt;&lt;/EndNote&gt;</w:instrText>
      </w:r>
      <w:r w:rsidR="00FF4D7C">
        <w:rPr>
          <w:rFonts w:asciiTheme="majorHAnsi" w:hAnsiTheme="majorHAnsi" w:cstheme="majorHAnsi"/>
          <w:lang w:val="en-US"/>
        </w:rPr>
        <w:fldChar w:fldCharType="separate"/>
      </w:r>
      <w:r w:rsidR="003E4DB7" w:rsidRPr="003E4DB7">
        <w:rPr>
          <w:rFonts w:asciiTheme="majorHAnsi" w:hAnsiTheme="majorHAnsi" w:cstheme="majorHAnsi"/>
          <w:noProof/>
          <w:vertAlign w:val="superscript"/>
          <w:lang w:val="en-US"/>
        </w:rPr>
        <w:t>27</w:t>
      </w:r>
      <w:r w:rsidR="00FF4D7C">
        <w:rPr>
          <w:rFonts w:asciiTheme="majorHAnsi" w:hAnsiTheme="majorHAnsi" w:cstheme="majorHAnsi"/>
          <w:lang w:val="en-US"/>
        </w:rPr>
        <w:fldChar w:fldCharType="end"/>
      </w:r>
      <w:r w:rsidR="005B5292" w:rsidRPr="00FD42DA">
        <w:rPr>
          <w:rFonts w:asciiTheme="majorHAnsi" w:hAnsiTheme="majorHAnsi" w:cstheme="majorHAnsi"/>
          <w:lang w:val="en-US"/>
        </w:rPr>
        <w:t>.</w:t>
      </w:r>
      <w:r w:rsidR="00DD3ACD" w:rsidRPr="002637E9">
        <w:rPr>
          <w:rFonts w:asciiTheme="majorHAnsi" w:hAnsiTheme="majorHAnsi" w:cstheme="majorHAnsi"/>
          <w:lang w:val="en-US"/>
        </w:rPr>
        <w:tab/>
      </w:r>
      <w:r w:rsidR="00DD3ACD" w:rsidRPr="00FD42DA">
        <w:rPr>
          <w:rFonts w:asciiTheme="majorHAnsi" w:hAnsiTheme="majorHAnsi" w:cstheme="majorHAnsi"/>
          <w:lang w:val="en-GB"/>
        </w:rPr>
        <w:t xml:space="preserve">In addition to </w:t>
      </w:r>
      <w:r>
        <w:rPr>
          <w:rFonts w:asciiTheme="majorHAnsi" w:hAnsiTheme="majorHAnsi" w:cstheme="majorHAnsi"/>
          <w:lang w:val="en-GB"/>
        </w:rPr>
        <w:t>attenuating the</w:t>
      </w:r>
      <w:r w:rsidR="00DD3ACD" w:rsidRPr="00FD42DA">
        <w:rPr>
          <w:rFonts w:asciiTheme="majorHAnsi" w:hAnsiTheme="majorHAnsi" w:cstheme="majorHAnsi"/>
          <w:lang w:val="en-GB"/>
        </w:rPr>
        <w:t xml:space="preserve"> production of pro-inflammatory cytokines induced by TLR signalling,</w:t>
      </w:r>
      <w:r w:rsidR="002718D9" w:rsidRPr="00FD42DA">
        <w:rPr>
          <w:rFonts w:asciiTheme="majorHAnsi" w:hAnsiTheme="majorHAnsi" w:cstheme="majorHAnsi"/>
          <w:lang w:val="en-US"/>
        </w:rPr>
        <w:t xml:space="preserve"> </w:t>
      </w:r>
      <w:r w:rsidR="000C2347" w:rsidRPr="00FD42DA">
        <w:rPr>
          <w:rFonts w:asciiTheme="majorHAnsi" w:hAnsiTheme="majorHAnsi" w:cstheme="majorHAnsi"/>
          <w:lang w:val="en-US"/>
        </w:rPr>
        <w:t xml:space="preserve">exercise </w:t>
      </w:r>
      <w:r w:rsidR="00DD3ACD" w:rsidRPr="00FD42DA">
        <w:rPr>
          <w:rFonts w:asciiTheme="majorHAnsi" w:hAnsiTheme="majorHAnsi" w:cstheme="majorHAnsi"/>
          <w:lang w:val="en-US"/>
        </w:rPr>
        <w:t xml:space="preserve">stimulates </w:t>
      </w:r>
      <w:r w:rsidR="002718D9" w:rsidRPr="00FD42DA">
        <w:rPr>
          <w:rFonts w:asciiTheme="majorHAnsi" w:hAnsiTheme="majorHAnsi" w:cstheme="majorHAnsi"/>
          <w:lang w:val="en-US"/>
        </w:rPr>
        <w:t>the</w:t>
      </w:r>
      <w:r w:rsidR="000C2347" w:rsidRPr="00FD42DA">
        <w:rPr>
          <w:rFonts w:asciiTheme="majorHAnsi" w:hAnsiTheme="majorHAnsi" w:cstheme="majorHAnsi"/>
          <w:lang w:val="en-US"/>
        </w:rPr>
        <w:t xml:space="preserve"> release of anti-inflammatory cytokines</w:t>
      </w:r>
      <w:r w:rsidR="00D30774" w:rsidRPr="00FD42DA">
        <w:rPr>
          <w:rFonts w:asciiTheme="majorHAnsi" w:hAnsiTheme="majorHAnsi" w:cstheme="majorHAnsi"/>
          <w:lang w:val="en-US"/>
        </w:rPr>
        <w:t xml:space="preserve">. </w:t>
      </w:r>
      <w:r w:rsidR="00C33EFF" w:rsidRPr="00FD42DA">
        <w:rPr>
          <w:rFonts w:asciiTheme="majorHAnsi" w:eastAsia="Calibri" w:hAnsiTheme="majorHAnsi" w:cstheme="majorHAnsi"/>
          <w:lang w:val="en-US"/>
        </w:rPr>
        <w:t>For instance, the IL-1 family cytokine IL-37, is a natural suppressor of innate inflammation and acquired immunity</w:t>
      </w:r>
      <w:r w:rsidR="003E78B7" w:rsidRPr="003E78B7">
        <w:t xml:space="preserve"> </w:t>
      </w:r>
      <w:r w:rsidR="00FF4D7C">
        <w:rPr>
          <w:rFonts w:asciiTheme="majorHAnsi" w:eastAsia="Calibri" w:hAnsiTheme="majorHAnsi" w:cstheme="majorHAnsi"/>
          <w:lang w:val="en-US"/>
        </w:rPr>
        <w:fldChar w:fldCharType="begin"/>
      </w:r>
      <w:r w:rsidR="003E4DB7">
        <w:rPr>
          <w:rFonts w:asciiTheme="majorHAnsi" w:eastAsia="Calibri" w:hAnsiTheme="majorHAnsi" w:cstheme="majorHAnsi"/>
          <w:lang w:val="en-US"/>
        </w:rPr>
        <w:instrText xml:space="preserve"> ADDIN EN.CITE &lt;EndNote&gt;&lt;Cite&gt;&lt;Author&gt;Nold&lt;/Author&gt;&lt;Year&gt;2010&lt;/Year&gt;&lt;RecNum&gt;25&lt;/RecNum&gt;&lt;DisplayText&gt;&lt;style face="superscript"&gt;28&lt;/style&gt;&lt;/DisplayText&gt;&lt;record&gt;&lt;rec-number&gt;25&lt;/rec-number&gt;&lt;foreign-keys&gt;&lt;key app="EN" db-id="zvewtt99kav5phe0fr4p5991wxwx2ad2w00x" timestamp="1586975856"&gt;25&lt;/key&gt;&lt;/foreign-keys&gt;&lt;ref-type name="Journal Article"&gt;17&lt;/ref-type&gt;&lt;contributors&gt;&lt;authors&gt;&lt;author&gt;Nold, M. F.&lt;/author&gt;&lt;author&gt;Nold-Petry, C. A.&lt;/author&gt;&lt;author&gt;Zepp, J. A.&lt;/author&gt;&lt;author&gt;Palmer, B. E.&lt;/author&gt;&lt;author&gt;Bufler, P.&lt;/author&gt;&lt;author&gt;Dinarello, C. A.&lt;/author&gt;&lt;/authors&gt;&lt;/contributors&gt;&lt;auth-address&gt;Department of Medicine, University of Colorado Denver, Aurora, Colorado, USA.&lt;/auth-address&gt;&lt;titles&gt;&lt;title&gt;IL-37 is a fundamental inhibitor of innate immunity&lt;/title&gt;&lt;secondary-title&gt;Nat Immunol&lt;/secondary-title&gt;&lt;/titles&gt;&lt;periodical&gt;&lt;full-title&gt;Nat Immunol&lt;/full-title&gt;&lt;/periodical&gt;&lt;pages&gt;1014-22&lt;/pages&gt;&lt;volume&gt;11&lt;/volume&gt;&lt;number&gt;11&lt;/number&gt;&lt;edition&gt;2010/10/12&lt;/edition&gt;&lt;keywords&gt;&lt;keyword&gt;Animals&lt;/keyword&gt;&lt;keyword&gt;Cell Line&lt;/keyword&gt;&lt;keyword&gt;Gene Knockdown Techniques&lt;/keyword&gt;&lt;keyword&gt;Humans&lt;/keyword&gt;&lt;keyword&gt;Immunity, Innate/*immunology&lt;/keyword&gt;&lt;keyword&gt;Interleukin-1/genetics/*immunology&lt;/keyword&gt;&lt;keyword&gt;Mice&lt;/keyword&gt;&lt;keyword&gt;Mice, Transgenic&lt;/keyword&gt;&lt;keyword&gt;Signal Transduction&lt;/keyword&gt;&lt;keyword&gt;Smad3 Protein/immunology&lt;/keyword&gt;&lt;/keywords&gt;&lt;dates&gt;&lt;year&gt;2010&lt;/year&gt;&lt;pub-dates&gt;&lt;date&gt;Nov&lt;/date&gt;&lt;/pub-dates&gt;&lt;/dates&gt;&lt;isbn&gt;1529-2916 (Electronic)&amp;#xD;1529-2908 (Linking)&lt;/isbn&gt;&lt;accession-num&gt;20935647&lt;/accession-num&gt;&lt;urls&gt;&lt;related-urls&gt;&lt;url&gt;https://www.ncbi.nlm.nih.gov/pubmed/20935647&lt;/url&gt;&lt;/related-urls&gt;&lt;/urls&gt;&lt;custom2&gt;PMC3537119&lt;/custom2&gt;&lt;electronic-resource-num&gt;10.1038/ni.1944&lt;/electronic-resource-num&gt;&lt;/record&gt;&lt;/Cite&gt;&lt;/EndNote&gt;</w:instrText>
      </w:r>
      <w:r w:rsidR="00FF4D7C">
        <w:rPr>
          <w:rFonts w:asciiTheme="majorHAnsi" w:eastAsia="Calibri" w:hAnsiTheme="majorHAnsi" w:cstheme="majorHAnsi"/>
          <w:lang w:val="en-US"/>
        </w:rPr>
        <w:fldChar w:fldCharType="separate"/>
      </w:r>
      <w:r w:rsidR="003E4DB7" w:rsidRPr="003E4DB7">
        <w:rPr>
          <w:rFonts w:asciiTheme="majorHAnsi" w:eastAsia="Calibri" w:hAnsiTheme="majorHAnsi" w:cstheme="majorHAnsi"/>
          <w:noProof/>
          <w:vertAlign w:val="superscript"/>
          <w:lang w:val="en-US"/>
        </w:rPr>
        <w:t>28</w:t>
      </w:r>
      <w:r w:rsidR="00FF4D7C">
        <w:rPr>
          <w:rFonts w:asciiTheme="majorHAnsi" w:eastAsia="Calibri" w:hAnsiTheme="majorHAnsi" w:cstheme="majorHAnsi"/>
          <w:lang w:val="en-US"/>
        </w:rPr>
        <w:fldChar w:fldCharType="end"/>
      </w:r>
      <w:r w:rsidR="00C33EFF" w:rsidRPr="00FD42DA">
        <w:rPr>
          <w:rFonts w:asciiTheme="majorHAnsi" w:eastAsia="Calibri" w:hAnsiTheme="majorHAnsi" w:cstheme="majorHAnsi"/>
          <w:lang w:val="en-US"/>
        </w:rPr>
        <w:t xml:space="preserve">. </w:t>
      </w:r>
    </w:p>
    <w:p w14:paraId="432F3E17" w14:textId="03F32FCD" w:rsidR="001369BB" w:rsidRPr="00FD42DA" w:rsidRDefault="00DD3ACD">
      <w:pPr>
        <w:spacing w:line="360" w:lineRule="auto"/>
        <w:jc w:val="both"/>
        <w:rPr>
          <w:rFonts w:asciiTheme="majorHAnsi" w:hAnsiTheme="majorHAnsi" w:cstheme="majorHAnsi"/>
          <w:lang w:val="en-US"/>
        </w:rPr>
      </w:pPr>
      <w:r w:rsidRPr="00FD42DA">
        <w:rPr>
          <w:rFonts w:ascii="Calibri" w:eastAsia="Calibri" w:hAnsi="Calibri" w:cs="Calibri"/>
          <w:lang w:val="en-US"/>
        </w:rPr>
        <w:tab/>
      </w:r>
      <w:r w:rsidR="00901247">
        <w:rPr>
          <w:rFonts w:ascii="Calibri" w:eastAsia="Calibri" w:hAnsi="Calibri" w:cs="Calibri"/>
          <w:lang w:val="en-US"/>
        </w:rPr>
        <w:t>R</w:t>
      </w:r>
      <w:proofErr w:type="spellStart"/>
      <w:r w:rsidR="00431349" w:rsidRPr="00FD42DA">
        <w:rPr>
          <w:rFonts w:asciiTheme="majorHAnsi" w:hAnsiTheme="majorHAnsi" w:cstheme="majorHAnsi"/>
          <w:bCs/>
        </w:rPr>
        <w:t>egular</w:t>
      </w:r>
      <w:proofErr w:type="spellEnd"/>
      <w:r w:rsidR="00431349" w:rsidRPr="00FD42DA">
        <w:rPr>
          <w:rFonts w:asciiTheme="majorHAnsi" w:hAnsiTheme="majorHAnsi" w:cstheme="majorHAnsi"/>
          <w:bCs/>
        </w:rPr>
        <w:t xml:space="preserve"> bouts of moderate to </w:t>
      </w:r>
      <w:proofErr w:type="spellStart"/>
      <w:r w:rsidR="00431349" w:rsidRPr="00FD42DA">
        <w:rPr>
          <w:rFonts w:asciiTheme="majorHAnsi" w:hAnsiTheme="majorHAnsi" w:cstheme="majorHAnsi"/>
          <w:bCs/>
        </w:rPr>
        <w:t>vigourous</w:t>
      </w:r>
      <w:proofErr w:type="spellEnd"/>
      <w:r w:rsidR="00431349" w:rsidRPr="00FD42DA">
        <w:rPr>
          <w:rFonts w:asciiTheme="majorHAnsi" w:hAnsiTheme="majorHAnsi" w:cstheme="majorHAnsi"/>
          <w:bCs/>
        </w:rPr>
        <w:t xml:space="preserve"> intensity exercise </w:t>
      </w:r>
      <w:r w:rsidR="00901247">
        <w:rPr>
          <w:rFonts w:asciiTheme="majorHAnsi" w:hAnsiTheme="majorHAnsi" w:cstheme="majorHAnsi"/>
          <w:bCs/>
        </w:rPr>
        <w:t xml:space="preserve">have a direct and </w:t>
      </w:r>
      <w:r w:rsidR="00431349" w:rsidRPr="00FD42DA">
        <w:rPr>
          <w:rFonts w:asciiTheme="majorHAnsi" w:hAnsiTheme="majorHAnsi" w:cstheme="majorHAnsi"/>
          <w:bCs/>
        </w:rPr>
        <w:t xml:space="preserve">positive effects on </w:t>
      </w:r>
      <w:r w:rsidR="00901247">
        <w:rPr>
          <w:rFonts w:asciiTheme="majorHAnsi" w:hAnsiTheme="majorHAnsi" w:cstheme="majorHAnsi"/>
          <w:bCs/>
        </w:rPr>
        <w:t>lung function</w:t>
      </w:r>
      <w:r w:rsidR="003E78B7">
        <w:t xml:space="preserve"> </w:t>
      </w:r>
      <w:r w:rsidR="00FF4D7C">
        <w:rPr>
          <w:rFonts w:asciiTheme="majorHAnsi" w:hAnsiTheme="majorHAnsi" w:cstheme="majorHAnsi"/>
          <w:bCs/>
        </w:rPr>
        <w:fldChar w:fldCharType="begin">
          <w:fldData xml:space="preserve">PEVuZE5vdGU+PENpdGU+PEF1dGhvcj5TaW1wc29uPC9BdXRob3I+PFllYXI+MjAyMDwvWWVhcj48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</w:fldData>
        </w:fldChar>
      </w:r>
      <w:r w:rsidR="003E4DB7">
        <w:rPr>
          <w:rFonts w:asciiTheme="majorHAnsi" w:hAnsiTheme="majorHAnsi" w:cstheme="majorHAnsi"/>
          <w:bCs/>
        </w:rPr>
        <w:instrText xml:space="preserve"> ADDIN EN.CITE </w:instrText>
      </w:r>
      <w:r w:rsidR="003E4DB7">
        <w:rPr>
          <w:rFonts w:asciiTheme="majorHAnsi" w:hAnsiTheme="majorHAnsi" w:cstheme="majorHAnsi"/>
          <w:bCs/>
        </w:rPr>
        <w:fldChar w:fldCharType="begin">
          <w:fldData xml:space="preserve">PEVuZE5vdGU+PENpdGU+PEF1dGhvcj5TaW1wc29uPC9BdXRob3I+PFllYXI+MjAyMDwvWWVhcj48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</w:fldData>
        </w:fldChar>
      </w:r>
      <w:r w:rsidR="003E4DB7">
        <w:rPr>
          <w:rFonts w:asciiTheme="majorHAnsi" w:hAnsiTheme="majorHAnsi" w:cstheme="majorHAnsi"/>
          <w:bCs/>
        </w:rPr>
        <w:instrText xml:space="preserve"> ADDIN EN.CITE.DATA </w:instrText>
      </w:r>
      <w:r w:rsidR="003E4DB7">
        <w:rPr>
          <w:rFonts w:asciiTheme="majorHAnsi" w:hAnsiTheme="majorHAnsi" w:cstheme="majorHAnsi"/>
          <w:bCs/>
        </w:rPr>
      </w:r>
      <w:r w:rsidR="003E4DB7">
        <w:rPr>
          <w:rFonts w:asciiTheme="majorHAnsi" w:hAnsiTheme="majorHAnsi" w:cstheme="majorHAnsi"/>
          <w:bCs/>
        </w:rPr>
        <w:fldChar w:fldCharType="end"/>
      </w:r>
      <w:r w:rsidR="00FF4D7C">
        <w:rPr>
          <w:rFonts w:asciiTheme="majorHAnsi" w:hAnsiTheme="majorHAnsi" w:cstheme="majorHAnsi"/>
          <w:bCs/>
        </w:rPr>
      </w:r>
      <w:r w:rsidR="00FF4D7C">
        <w:rPr>
          <w:rFonts w:asciiTheme="majorHAnsi" w:hAnsiTheme="majorHAnsi" w:cstheme="majorHAnsi"/>
          <w:bCs/>
        </w:rPr>
        <w:fldChar w:fldCharType="separate"/>
      </w:r>
      <w:r w:rsidR="003E4DB7" w:rsidRPr="003E4DB7">
        <w:rPr>
          <w:rFonts w:asciiTheme="majorHAnsi" w:hAnsiTheme="majorHAnsi" w:cstheme="majorHAnsi"/>
          <w:bCs/>
          <w:noProof/>
          <w:vertAlign w:val="superscript"/>
        </w:rPr>
        <w:t>18</w:t>
      </w:r>
      <w:r w:rsidR="00FF4D7C">
        <w:rPr>
          <w:rFonts w:asciiTheme="majorHAnsi" w:hAnsiTheme="majorHAnsi" w:cstheme="majorHAnsi"/>
          <w:bCs/>
        </w:rPr>
        <w:fldChar w:fldCharType="end"/>
      </w:r>
      <w:r w:rsidR="00901247">
        <w:rPr>
          <w:rFonts w:asciiTheme="majorHAnsi" w:hAnsiTheme="majorHAnsi" w:cstheme="majorHAnsi"/>
          <w:bCs/>
        </w:rPr>
        <w:t xml:space="preserve"> and </w:t>
      </w:r>
      <w:r w:rsidR="00431349" w:rsidRPr="00FD42DA">
        <w:rPr>
          <w:rFonts w:asciiTheme="majorHAnsi" w:hAnsiTheme="majorHAnsi" w:cstheme="majorHAnsi"/>
          <w:bCs/>
        </w:rPr>
        <w:t>help lower the risk of respiratory infections/illness</w:t>
      </w:r>
      <w:r w:rsidR="003E78B7" w:rsidRPr="003E78B7">
        <w:t xml:space="preserve"> </w:t>
      </w:r>
      <w:r w:rsidR="00FF4D7C">
        <w:rPr>
          <w:rFonts w:asciiTheme="majorHAnsi" w:hAnsiTheme="majorHAnsi" w:cstheme="majorHAnsi"/>
          <w:bCs/>
        </w:rPr>
        <w:fldChar w:fldCharType="begin">
          <w:fldData xml:space="preserve">PEVuZE5vdGU+PENpdGU+PEF1dGhvcj5TaW1wc29uPC9BdXRob3I+PFllYXI+MjAyMDwvWWVhcj48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</w:fldData>
        </w:fldChar>
      </w:r>
      <w:r w:rsidR="003E4DB7">
        <w:rPr>
          <w:rFonts w:asciiTheme="majorHAnsi" w:hAnsiTheme="majorHAnsi" w:cstheme="majorHAnsi"/>
          <w:bCs/>
        </w:rPr>
        <w:instrText xml:space="preserve"> ADDIN EN.CITE </w:instrText>
      </w:r>
      <w:r w:rsidR="003E4DB7">
        <w:rPr>
          <w:rFonts w:asciiTheme="majorHAnsi" w:hAnsiTheme="majorHAnsi" w:cstheme="majorHAnsi"/>
          <w:bCs/>
        </w:rPr>
        <w:fldChar w:fldCharType="begin">
          <w:fldData xml:space="preserve">PEVuZE5vdGU+PENpdGU+PEF1dGhvcj5TaW1wc29uPC9BdXRob3I+PFllYXI+MjAyMDwvWWVhcj48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</w:fldData>
        </w:fldChar>
      </w:r>
      <w:r w:rsidR="003E4DB7">
        <w:rPr>
          <w:rFonts w:asciiTheme="majorHAnsi" w:hAnsiTheme="majorHAnsi" w:cstheme="majorHAnsi"/>
          <w:bCs/>
        </w:rPr>
        <w:instrText xml:space="preserve"> ADDIN EN.CITE.DATA </w:instrText>
      </w:r>
      <w:r w:rsidR="003E4DB7">
        <w:rPr>
          <w:rFonts w:asciiTheme="majorHAnsi" w:hAnsiTheme="majorHAnsi" w:cstheme="majorHAnsi"/>
          <w:bCs/>
        </w:rPr>
      </w:r>
      <w:r w:rsidR="003E4DB7">
        <w:rPr>
          <w:rFonts w:asciiTheme="majorHAnsi" w:hAnsiTheme="majorHAnsi" w:cstheme="majorHAnsi"/>
          <w:bCs/>
        </w:rPr>
        <w:fldChar w:fldCharType="end"/>
      </w:r>
      <w:r w:rsidR="00FF4D7C">
        <w:rPr>
          <w:rFonts w:asciiTheme="majorHAnsi" w:hAnsiTheme="majorHAnsi" w:cstheme="majorHAnsi"/>
          <w:bCs/>
        </w:rPr>
      </w:r>
      <w:r w:rsidR="00FF4D7C">
        <w:rPr>
          <w:rFonts w:asciiTheme="majorHAnsi" w:hAnsiTheme="majorHAnsi" w:cstheme="majorHAnsi"/>
          <w:bCs/>
        </w:rPr>
        <w:fldChar w:fldCharType="separate"/>
      </w:r>
      <w:r w:rsidR="003E4DB7" w:rsidRPr="003E4DB7">
        <w:rPr>
          <w:rFonts w:asciiTheme="majorHAnsi" w:hAnsiTheme="majorHAnsi" w:cstheme="majorHAnsi"/>
          <w:bCs/>
          <w:noProof/>
          <w:vertAlign w:val="superscript"/>
        </w:rPr>
        <w:t>18</w:t>
      </w:r>
      <w:r w:rsidR="00FF4D7C">
        <w:rPr>
          <w:rFonts w:asciiTheme="majorHAnsi" w:hAnsiTheme="majorHAnsi" w:cstheme="majorHAnsi"/>
          <w:bCs/>
        </w:rPr>
        <w:fldChar w:fldCharType="end"/>
      </w:r>
      <w:r w:rsidR="00431349" w:rsidRPr="00FD42DA">
        <w:rPr>
          <w:rFonts w:asciiTheme="majorHAnsi" w:hAnsiTheme="majorHAnsi" w:cstheme="majorHAnsi"/>
          <w:bCs/>
        </w:rPr>
        <w:t xml:space="preserve">. </w:t>
      </w:r>
      <w:r w:rsidR="00431349" w:rsidRPr="00FD42DA">
        <w:rPr>
          <w:rFonts w:ascii="Calibri" w:eastAsia="Calibri" w:hAnsi="Calibri" w:cs="Calibri"/>
          <w:lang w:val="en-US"/>
        </w:rPr>
        <w:t xml:space="preserve">In </w:t>
      </w:r>
      <w:r w:rsidR="006131A8" w:rsidRPr="00FD42DA">
        <w:rPr>
          <w:rFonts w:ascii="Calibri" w:eastAsia="Calibri" w:hAnsi="Calibri" w:cs="Calibri"/>
          <w:lang w:val="en-US"/>
        </w:rPr>
        <w:t xml:space="preserve">an experimental asthma model </w:t>
      </w:r>
      <w:r w:rsidR="006131A8">
        <w:rPr>
          <w:rFonts w:ascii="Calibri" w:eastAsia="Calibri" w:hAnsi="Calibri" w:cs="Calibri"/>
          <w:lang w:val="en-US"/>
        </w:rPr>
        <w:t xml:space="preserve">in </w:t>
      </w:r>
      <w:r w:rsidR="00431349" w:rsidRPr="00FD42DA">
        <w:rPr>
          <w:rFonts w:ascii="Calibri" w:eastAsia="Calibri" w:hAnsi="Calibri" w:cs="Calibri"/>
          <w:lang w:val="en-US"/>
        </w:rPr>
        <w:t>mice</w:t>
      </w:r>
      <w:r w:rsidR="001369BB" w:rsidRPr="00FD42DA">
        <w:rPr>
          <w:rFonts w:ascii="Calibri" w:eastAsia="Calibri" w:hAnsi="Calibri" w:cs="Calibri"/>
          <w:lang w:val="en-US"/>
        </w:rPr>
        <w:t>, a</w:t>
      </w:r>
      <w:r w:rsidR="00C33EFF" w:rsidRPr="00FD42DA">
        <w:rPr>
          <w:rFonts w:ascii="Calibri" w:eastAsia="Calibri" w:hAnsi="Calibri" w:cs="Calibri"/>
          <w:lang w:val="en-US"/>
        </w:rPr>
        <w:t xml:space="preserve">erobic exercise increased the production of the anti-inflammatory IL-10 in </w:t>
      </w:r>
      <w:r w:rsidR="00431349" w:rsidRPr="00FD42DA">
        <w:rPr>
          <w:rFonts w:ascii="Calibri" w:eastAsia="Calibri" w:hAnsi="Calibri" w:cs="Calibri"/>
          <w:lang w:val="en-US"/>
        </w:rPr>
        <w:t>response to lung inflammation</w:t>
      </w:r>
      <w:r w:rsidR="003E78B7" w:rsidRPr="003E78B7">
        <w:t xml:space="preserve"> </w:t>
      </w:r>
      <w:r w:rsidR="00FF4D7C">
        <w:rPr>
          <w:rFonts w:ascii="Calibri" w:eastAsia="Calibri" w:hAnsi="Calibri" w:cs="Calibri"/>
          <w:lang w:val="en-US"/>
        </w:rPr>
        <w:fldChar w:fldCharType="begin">
          <w:fldData xml:space="preserve">PEVuZE5vdGU+PENpdGU+PEF1dGhvcj5GZXJuYW5kZXM8L0F1dGhvcj48WWVhcj4yMDE5PC9ZZWFy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</w:fldData>
        </w:fldChar>
      </w:r>
      <w:r w:rsidR="003E4DB7">
        <w:rPr>
          <w:rFonts w:ascii="Calibri" w:eastAsia="Calibri" w:hAnsi="Calibri" w:cs="Calibri"/>
          <w:lang w:val="en-US"/>
        </w:rPr>
        <w:instrText xml:space="preserve"> ADDIN EN.CITE </w:instrText>
      </w:r>
      <w:r w:rsidR="003E4DB7">
        <w:rPr>
          <w:rFonts w:ascii="Calibri" w:eastAsia="Calibri" w:hAnsi="Calibri" w:cs="Calibri"/>
          <w:lang w:val="en-US"/>
        </w:rPr>
        <w:fldChar w:fldCharType="begin">
          <w:fldData xml:space="preserve">PEVuZE5vdGU+PENpdGU+PEF1dGhvcj5GZXJuYW5kZXM8L0F1dGhvcj48WWVhcj4yMDE5PC9ZZWFy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</w:fldData>
        </w:fldChar>
      </w:r>
      <w:r w:rsidR="003E4DB7">
        <w:rPr>
          <w:rFonts w:ascii="Calibri" w:eastAsia="Calibri" w:hAnsi="Calibri" w:cs="Calibri"/>
          <w:lang w:val="en-US"/>
        </w:rPr>
        <w:instrText xml:space="preserve"> ADDIN EN.CITE.DATA </w:instrText>
      </w:r>
      <w:r w:rsidR="003E4DB7">
        <w:rPr>
          <w:rFonts w:ascii="Calibri" w:eastAsia="Calibri" w:hAnsi="Calibri" w:cs="Calibri"/>
          <w:lang w:val="en-US"/>
        </w:rPr>
      </w:r>
      <w:r w:rsidR="003E4DB7">
        <w:rPr>
          <w:rFonts w:ascii="Calibri" w:eastAsia="Calibri" w:hAnsi="Calibri" w:cs="Calibri"/>
          <w:lang w:val="en-US"/>
        </w:rPr>
        <w:fldChar w:fldCharType="end"/>
      </w:r>
      <w:r w:rsidR="00FF4D7C">
        <w:rPr>
          <w:rFonts w:ascii="Calibri" w:eastAsia="Calibri" w:hAnsi="Calibri" w:cs="Calibri"/>
          <w:lang w:val="en-US"/>
        </w:rPr>
      </w:r>
      <w:r w:rsidR="00FF4D7C">
        <w:rPr>
          <w:rFonts w:ascii="Calibri" w:eastAsia="Calibri" w:hAnsi="Calibri" w:cs="Calibri"/>
          <w:lang w:val="en-US"/>
        </w:rPr>
        <w:fldChar w:fldCharType="separate"/>
      </w:r>
      <w:r w:rsidR="003E4DB7" w:rsidRPr="003E4DB7">
        <w:rPr>
          <w:rFonts w:ascii="Calibri" w:eastAsia="Calibri" w:hAnsi="Calibri" w:cs="Calibri"/>
          <w:noProof/>
          <w:vertAlign w:val="superscript"/>
          <w:lang w:val="en-US"/>
        </w:rPr>
        <w:t>29</w:t>
      </w:r>
      <w:r w:rsidR="00FF4D7C">
        <w:rPr>
          <w:rFonts w:ascii="Calibri" w:eastAsia="Calibri" w:hAnsi="Calibri" w:cs="Calibri"/>
          <w:lang w:val="en-US"/>
        </w:rPr>
        <w:fldChar w:fldCharType="end"/>
      </w:r>
      <w:r w:rsidR="001C583D" w:rsidRPr="00FD42DA">
        <w:rPr>
          <w:rFonts w:ascii="Calibri" w:eastAsia="Calibri" w:hAnsi="Calibri" w:cs="Calibri"/>
          <w:lang w:val="en-US"/>
        </w:rPr>
        <w:t xml:space="preserve">. </w:t>
      </w:r>
      <w:r w:rsidR="006131A8">
        <w:rPr>
          <w:rFonts w:ascii="Calibri" w:eastAsia="Calibri" w:hAnsi="Calibri" w:cs="Calibri"/>
          <w:lang w:val="en-US"/>
        </w:rPr>
        <w:t xml:space="preserve">Also in mice, </w:t>
      </w:r>
      <w:r w:rsidR="006131A8">
        <w:rPr>
          <w:rFonts w:asciiTheme="majorHAnsi" w:hAnsiTheme="majorHAnsi" w:cstheme="majorHAnsi"/>
          <w:lang w:val="en-US"/>
        </w:rPr>
        <w:t>a</w:t>
      </w:r>
      <w:r w:rsidR="0022213C" w:rsidRPr="00FD42DA">
        <w:rPr>
          <w:rFonts w:asciiTheme="majorHAnsi" w:hAnsiTheme="majorHAnsi" w:cstheme="majorHAnsi"/>
          <w:lang w:val="en-US"/>
        </w:rPr>
        <w:t xml:space="preserve"> t</w:t>
      </w:r>
      <w:r w:rsidR="00C94394" w:rsidRPr="00FD42DA">
        <w:rPr>
          <w:rFonts w:asciiTheme="majorHAnsi" w:hAnsiTheme="majorHAnsi" w:cstheme="majorHAnsi"/>
          <w:lang w:val="en-US"/>
        </w:rPr>
        <w:t>hree-week</w:t>
      </w:r>
      <w:r w:rsidR="000C2347" w:rsidRPr="00FD42DA">
        <w:rPr>
          <w:rFonts w:asciiTheme="majorHAnsi" w:hAnsiTheme="majorHAnsi" w:cstheme="majorHAnsi"/>
          <w:lang w:val="en-US"/>
        </w:rPr>
        <w:t xml:space="preserve"> swim training </w:t>
      </w:r>
      <w:r w:rsidR="006131A8">
        <w:rPr>
          <w:rFonts w:asciiTheme="majorHAnsi" w:hAnsiTheme="majorHAnsi" w:cstheme="majorHAnsi"/>
          <w:lang w:val="en-US"/>
        </w:rPr>
        <w:t>protocol had</w:t>
      </w:r>
      <w:r w:rsidR="000C2347" w:rsidRPr="00FD42DA">
        <w:rPr>
          <w:rFonts w:asciiTheme="majorHAnsi" w:hAnsiTheme="majorHAnsi" w:cstheme="majorHAnsi"/>
          <w:lang w:val="en-US"/>
        </w:rPr>
        <w:t xml:space="preserve"> protective effects</w:t>
      </w:r>
      <w:r w:rsidR="00C94394" w:rsidRPr="00FD42DA">
        <w:rPr>
          <w:rFonts w:asciiTheme="majorHAnsi" w:hAnsiTheme="majorHAnsi" w:cstheme="majorHAnsi"/>
          <w:lang w:val="en-US"/>
        </w:rPr>
        <w:t xml:space="preserve"> against </w:t>
      </w:r>
      <w:r w:rsidR="0022213C" w:rsidRPr="00FD42DA">
        <w:rPr>
          <w:rFonts w:asciiTheme="majorHAnsi" w:hAnsiTheme="majorHAnsi" w:cstheme="majorHAnsi"/>
          <w:lang w:val="en-US"/>
        </w:rPr>
        <w:t>LPS-induced</w:t>
      </w:r>
      <w:r w:rsidR="00C94394" w:rsidRPr="00FD42DA">
        <w:rPr>
          <w:rFonts w:asciiTheme="majorHAnsi" w:hAnsiTheme="majorHAnsi" w:cstheme="majorHAnsi"/>
          <w:lang w:val="en-US"/>
        </w:rPr>
        <w:t xml:space="preserve"> </w:t>
      </w:r>
      <w:r w:rsidR="0022213C" w:rsidRPr="00FD42DA">
        <w:rPr>
          <w:rFonts w:asciiTheme="majorHAnsi" w:hAnsiTheme="majorHAnsi" w:cstheme="majorHAnsi"/>
          <w:lang w:val="en-US"/>
        </w:rPr>
        <w:t>systemic</w:t>
      </w:r>
      <w:r w:rsidR="00D30774" w:rsidRPr="00FD42DA">
        <w:rPr>
          <w:rFonts w:asciiTheme="majorHAnsi" w:hAnsiTheme="majorHAnsi" w:cstheme="majorHAnsi"/>
          <w:lang w:val="en-US"/>
        </w:rPr>
        <w:t xml:space="preserve"> inflammation</w:t>
      </w:r>
      <w:r w:rsidR="006131A8">
        <w:rPr>
          <w:rFonts w:asciiTheme="majorHAnsi" w:hAnsiTheme="majorHAnsi" w:cstheme="majorHAnsi"/>
          <w:lang w:val="en-US"/>
        </w:rPr>
        <w:t xml:space="preserve"> (</w:t>
      </w:r>
      <w:r w:rsidR="00D30774" w:rsidRPr="00FD42DA">
        <w:rPr>
          <w:rFonts w:asciiTheme="majorHAnsi" w:hAnsiTheme="majorHAnsi" w:cstheme="majorHAnsi"/>
          <w:lang w:val="en-US"/>
        </w:rPr>
        <w:t xml:space="preserve">as </w:t>
      </w:r>
      <w:r w:rsidR="0022213C" w:rsidRPr="00FD42DA">
        <w:rPr>
          <w:rFonts w:asciiTheme="majorHAnsi" w:hAnsiTheme="majorHAnsi" w:cstheme="majorHAnsi"/>
          <w:lang w:val="en-US"/>
        </w:rPr>
        <w:t xml:space="preserve">measured by </w:t>
      </w:r>
      <w:r w:rsidR="006131A8" w:rsidRPr="00475171">
        <w:rPr>
          <w:rFonts w:asciiTheme="majorHAnsi" w:hAnsiTheme="majorHAnsi" w:cstheme="majorHAnsi"/>
          <w:lang w:val="en-US"/>
        </w:rPr>
        <w:t>reduced</w:t>
      </w:r>
      <w:r w:rsidR="006131A8">
        <w:rPr>
          <w:rFonts w:asciiTheme="majorHAnsi" w:hAnsiTheme="majorHAnsi" w:cstheme="majorHAnsi"/>
          <w:lang w:val="en-US"/>
        </w:rPr>
        <w:t xml:space="preserve"> circulating concentrations of </w:t>
      </w:r>
      <w:r w:rsidR="0022213C" w:rsidRPr="00FD42DA">
        <w:rPr>
          <w:rFonts w:asciiTheme="majorHAnsi" w:hAnsiTheme="majorHAnsi" w:cstheme="majorHAnsi"/>
          <w:lang w:val="en-US"/>
        </w:rPr>
        <w:t>TNF</w:t>
      </w:r>
      <w:r w:rsidR="0022213C" w:rsidRPr="00FD42DA">
        <w:rPr>
          <w:rFonts w:asciiTheme="majorHAnsi" w:hAnsiTheme="majorHAnsi" w:cstheme="majorHAnsi"/>
          <w:lang w:val="en-US"/>
        </w:rPr>
        <w:sym w:font="Symbol" w:char="F061"/>
      </w:r>
      <w:r w:rsidR="0022213C" w:rsidRPr="00FD42DA">
        <w:rPr>
          <w:rFonts w:asciiTheme="majorHAnsi" w:hAnsiTheme="majorHAnsi" w:cstheme="majorHAnsi"/>
          <w:lang w:val="en-US"/>
        </w:rPr>
        <w:t>, IL-6, and IL</w:t>
      </w:r>
      <w:r w:rsidR="00F21B1C" w:rsidRPr="00FD42DA">
        <w:rPr>
          <w:rFonts w:asciiTheme="majorHAnsi" w:hAnsiTheme="majorHAnsi" w:cstheme="majorHAnsi"/>
          <w:lang w:val="en-US"/>
        </w:rPr>
        <w:t>-</w:t>
      </w:r>
      <w:r w:rsidR="0022213C" w:rsidRPr="00FD42DA">
        <w:rPr>
          <w:rFonts w:asciiTheme="majorHAnsi" w:hAnsiTheme="majorHAnsi" w:cstheme="majorHAnsi"/>
          <w:lang w:val="en-US"/>
        </w:rPr>
        <w:t>1</w:t>
      </w:r>
      <w:r w:rsidR="0022213C" w:rsidRPr="00FD42DA">
        <w:rPr>
          <w:rFonts w:asciiTheme="majorHAnsi" w:hAnsiTheme="majorHAnsi" w:cstheme="majorHAnsi"/>
          <w:lang w:val="en-US"/>
        </w:rPr>
        <w:sym w:font="Symbol" w:char="F062"/>
      </w:r>
      <w:r w:rsidR="006131A8">
        <w:rPr>
          <w:rFonts w:asciiTheme="majorHAnsi" w:hAnsiTheme="majorHAnsi" w:cstheme="majorHAnsi"/>
          <w:lang w:val="en-US"/>
        </w:rPr>
        <w:t>)</w:t>
      </w:r>
      <w:r w:rsidR="0022213C" w:rsidRPr="00FD42DA">
        <w:rPr>
          <w:rFonts w:asciiTheme="majorHAnsi" w:hAnsiTheme="majorHAnsi" w:cstheme="majorHAnsi"/>
          <w:lang w:val="en-US"/>
        </w:rPr>
        <w:t>,</w:t>
      </w:r>
      <w:r w:rsidR="0022213C" w:rsidRPr="00FD42DA" w:rsidDel="0022213C">
        <w:rPr>
          <w:rFonts w:asciiTheme="majorHAnsi" w:hAnsiTheme="majorHAnsi" w:cstheme="majorHAnsi"/>
          <w:lang w:val="en-US"/>
        </w:rPr>
        <w:t xml:space="preserve"> </w:t>
      </w:r>
      <w:r w:rsidR="0022213C" w:rsidRPr="00FD42DA">
        <w:rPr>
          <w:rFonts w:asciiTheme="majorHAnsi" w:hAnsiTheme="majorHAnsi" w:cstheme="majorHAnsi"/>
          <w:lang w:val="en-US"/>
        </w:rPr>
        <w:t>and lung</w:t>
      </w:r>
      <w:r w:rsidR="000C2347" w:rsidRPr="00FD42DA">
        <w:rPr>
          <w:rFonts w:asciiTheme="majorHAnsi" w:hAnsiTheme="majorHAnsi" w:cstheme="majorHAnsi"/>
          <w:lang w:val="en-US"/>
        </w:rPr>
        <w:t xml:space="preserve"> </w:t>
      </w:r>
      <w:r w:rsidR="0022213C" w:rsidRPr="00FD42DA">
        <w:rPr>
          <w:rFonts w:asciiTheme="majorHAnsi" w:hAnsiTheme="majorHAnsi" w:cstheme="majorHAnsi"/>
          <w:lang w:val="en-US"/>
        </w:rPr>
        <w:t>inflammation</w:t>
      </w:r>
      <w:r w:rsidR="003E78B7" w:rsidRPr="003E78B7">
        <w:t xml:space="preserve"> </w:t>
      </w:r>
      <w:r w:rsidR="00FF4D7C">
        <w:rPr>
          <w:rFonts w:asciiTheme="majorHAnsi" w:hAnsiTheme="majorHAnsi" w:cstheme="majorHAnsi"/>
          <w:lang w:val="en-US"/>
        </w:rPr>
        <w:fldChar w:fldCharType="begin">
          <w:fldData xml:space="preserve">PEVuZE5vdGU+PENpdGU+PEF1dGhvcj5DYXJkb3NvPC9BdXRob3I+PFllYXI+MjAxODwvWWVhcj48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</w:fldData>
        </w:fldChar>
      </w:r>
      <w:r w:rsidR="003E4DB7">
        <w:rPr>
          <w:rFonts w:asciiTheme="majorHAnsi" w:hAnsiTheme="majorHAnsi" w:cstheme="majorHAnsi"/>
          <w:lang w:val="en-US"/>
        </w:rPr>
        <w:instrText xml:space="preserve"> ADDIN EN.CITE </w:instrText>
      </w:r>
      <w:r w:rsidR="003E4DB7">
        <w:rPr>
          <w:rFonts w:asciiTheme="majorHAnsi" w:hAnsiTheme="majorHAnsi" w:cstheme="majorHAnsi"/>
          <w:lang w:val="en-US"/>
        </w:rPr>
        <w:fldChar w:fldCharType="begin">
          <w:fldData xml:space="preserve">PEVuZE5vdGU+PENpdGU+PEF1dGhvcj5DYXJkb3NvPC9BdXRob3I+PFllYXI+MjAxODwvWWVhcj48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</w:fldData>
        </w:fldChar>
      </w:r>
      <w:r w:rsidR="003E4DB7">
        <w:rPr>
          <w:rFonts w:asciiTheme="majorHAnsi" w:hAnsiTheme="majorHAnsi" w:cstheme="majorHAnsi"/>
          <w:lang w:val="en-US"/>
        </w:rPr>
        <w:instrText xml:space="preserve"> ADDIN EN.CITE.DATA </w:instrText>
      </w:r>
      <w:r w:rsidR="003E4DB7">
        <w:rPr>
          <w:rFonts w:asciiTheme="majorHAnsi" w:hAnsiTheme="majorHAnsi" w:cstheme="majorHAnsi"/>
          <w:lang w:val="en-US"/>
        </w:rPr>
      </w:r>
      <w:r w:rsidR="003E4DB7">
        <w:rPr>
          <w:rFonts w:asciiTheme="majorHAnsi" w:hAnsiTheme="majorHAnsi" w:cstheme="majorHAnsi"/>
          <w:lang w:val="en-US"/>
        </w:rPr>
        <w:fldChar w:fldCharType="end"/>
      </w:r>
      <w:r w:rsidR="00FF4D7C">
        <w:rPr>
          <w:rFonts w:asciiTheme="majorHAnsi" w:hAnsiTheme="majorHAnsi" w:cstheme="majorHAnsi"/>
          <w:lang w:val="en-US"/>
        </w:rPr>
      </w:r>
      <w:r w:rsidR="00FF4D7C">
        <w:rPr>
          <w:rFonts w:asciiTheme="majorHAnsi" w:hAnsiTheme="majorHAnsi" w:cstheme="majorHAnsi"/>
          <w:lang w:val="en-US"/>
        </w:rPr>
        <w:fldChar w:fldCharType="separate"/>
      </w:r>
      <w:r w:rsidR="003E4DB7" w:rsidRPr="003E4DB7">
        <w:rPr>
          <w:rFonts w:asciiTheme="majorHAnsi" w:hAnsiTheme="majorHAnsi" w:cstheme="majorHAnsi"/>
          <w:noProof/>
          <w:vertAlign w:val="superscript"/>
          <w:lang w:val="en-US"/>
        </w:rPr>
        <w:t>30</w:t>
      </w:r>
      <w:r w:rsidR="00FF4D7C">
        <w:rPr>
          <w:rFonts w:asciiTheme="majorHAnsi" w:hAnsiTheme="majorHAnsi" w:cstheme="majorHAnsi"/>
          <w:lang w:val="en-US"/>
        </w:rPr>
        <w:fldChar w:fldCharType="end"/>
      </w:r>
      <w:r w:rsidR="000C2347" w:rsidRPr="00FD42DA">
        <w:rPr>
          <w:rFonts w:asciiTheme="majorHAnsi" w:hAnsiTheme="majorHAnsi" w:cstheme="majorHAnsi"/>
          <w:lang w:val="en-US"/>
        </w:rPr>
        <w:t xml:space="preserve">. </w:t>
      </w:r>
      <w:r w:rsidR="00FC09DD" w:rsidRPr="00FD42DA">
        <w:rPr>
          <w:rFonts w:asciiTheme="majorHAnsi" w:hAnsiTheme="majorHAnsi" w:cstheme="majorHAnsi"/>
          <w:lang w:val="en-US"/>
        </w:rPr>
        <w:t>S</w:t>
      </w:r>
      <w:r w:rsidR="000C2347" w:rsidRPr="00FD42DA">
        <w:rPr>
          <w:rFonts w:asciiTheme="majorHAnsi" w:hAnsiTheme="majorHAnsi" w:cstheme="majorHAnsi"/>
          <w:lang w:val="en-US"/>
        </w:rPr>
        <w:t xml:space="preserve">imilar results </w:t>
      </w:r>
      <w:r w:rsidR="00FC09DD" w:rsidRPr="00FD42DA">
        <w:rPr>
          <w:rFonts w:asciiTheme="majorHAnsi" w:hAnsiTheme="majorHAnsi" w:cstheme="majorHAnsi"/>
          <w:lang w:val="en-US"/>
        </w:rPr>
        <w:t xml:space="preserve">were </w:t>
      </w:r>
      <w:r w:rsidR="006131A8">
        <w:rPr>
          <w:rFonts w:asciiTheme="majorHAnsi" w:hAnsiTheme="majorHAnsi" w:cstheme="majorHAnsi"/>
          <w:lang w:val="en-US"/>
        </w:rPr>
        <w:t>reported in mice after a 4 week treadmill running program</w:t>
      </w:r>
      <w:r w:rsidR="003E78B7" w:rsidRPr="003E78B7">
        <w:t xml:space="preserve"> </w:t>
      </w:r>
      <w:r w:rsidR="00FF4D7C">
        <w:rPr>
          <w:rFonts w:asciiTheme="majorHAnsi" w:hAnsiTheme="majorHAnsi" w:cstheme="majorHAnsi"/>
          <w:lang w:val="en-US"/>
        </w:rPr>
        <w:fldChar w:fldCharType="begin">
          <w:fldData xml:space="preserve">PEVuZE5vdGU+PENpdGU+PEF1dGhvcj5SaWdvbmF0by1PbGl2ZWlyYTwvQXV0aG9yPjxZZWFyPjIw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</w:fldData>
        </w:fldChar>
      </w:r>
      <w:r w:rsidR="003E4DB7">
        <w:rPr>
          <w:rFonts w:asciiTheme="majorHAnsi" w:hAnsiTheme="majorHAnsi" w:cstheme="majorHAnsi"/>
          <w:lang w:val="en-US"/>
        </w:rPr>
        <w:instrText xml:space="preserve"> ADDIN EN.CITE </w:instrText>
      </w:r>
      <w:r w:rsidR="003E4DB7">
        <w:rPr>
          <w:rFonts w:asciiTheme="majorHAnsi" w:hAnsiTheme="majorHAnsi" w:cstheme="majorHAnsi"/>
          <w:lang w:val="en-US"/>
        </w:rPr>
        <w:fldChar w:fldCharType="begin">
          <w:fldData xml:space="preserve">PEVuZE5vdGU+PENpdGU+PEF1dGhvcj5SaWdvbmF0by1PbGl2ZWlyYTwvQXV0aG9yPjxZZWFyPjIw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</w:fldData>
        </w:fldChar>
      </w:r>
      <w:r w:rsidR="003E4DB7">
        <w:rPr>
          <w:rFonts w:asciiTheme="majorHAnsi" w:hAnsiTheme="majorHAnsi" w:cstheme="majorHAnsi"/>
          <w:lang w:val="en-US"/>
        </w:rPr>
        <w:instrText xml:space="preserve"> ADDIN EN.CITE.DATA </w:instrText>
      </w:r>
      <w:r w:rsidR="003E4DB7">
        <w:rPr>
          <w:rFonts w:asciiTheme="majorHAnsi" w:hAnsiTheme="majorHAnsi" w:cstheme="majorHAnsi"/>
          <w:lang w:val="en-US"/>
        </w:rPr>
      </w:r>
      <w:r w:rsidR="003E4DB7">
        <w:rPr>
          <w:rFonts w:asciiTheme="majorHAnsi" w:hAnsiTheme="majorHAnsi" w:cstheme="majorHAnsi"/>
          <w:lang w:val="en-US"/>
        </w:rPr>
        <w:fldChar w:fldCharType="end"/>
      </w:r>
      <w:r w:rsidR="00FF4D7C">
        <w:rPr>
          <w:rFonts w:asciiTheme="majorHAnsi" w:hAnsiTheme="majorHAnsi" w:cstheme="majorHAnsi"/>
          <w:lang w:val="en-US"/>
        </w:rPr>
      </w:r>
      <w:r w:rsidR="00FF4D7C">
        <w:rPr>
          <w:rFonts w:asciiTheme="majorHAnsi" w:hAnsiTheme="majorHAnsi" w:cstheme="majorHAnsi"/>
          <w:lang w:val="en-US"/>
        </w:rPr>
        <w:fldChar w:fldCharType="separate"/>
      </w:r>
      <w:r w:rsidR="003E4DB7" w:rsidRPr="003E4DB7">
        <w:rPr>
          <w:rFonts w:asciiTheme="majorHAnsi" w:hAnsiTheme="majorHAnsi" w:cstheme="majorHAnsi"/>
          <w:noProof/>
          <w:vertAlign w:val="superscript"/>
          <w:lang w:val="en-US"/>
        </w:rPr>
        <w:t>31</w:t>
      </w:r>
      <w:r w:rsidR="00FF4D7C">
        <w:rPr>
          <w:rFonts w:asciiTheme="majorHAnsi" w:hAnsiTheme="majorHAnsi" w:cstheme="majorHAnsi"/>
          <w:lang w:val="en-US"/>
        </w:rPr>
        <w:fldChar w:fldCharType="end"/>
      </w:r>
      <w:r w:rsidR="00F8247C" w:rsidRPr="00FD42DA">
        <w:rPr>
          <w:rFonts w:asciiTheme="majorHAnsi" w:hAnsiTheme="majorHAnsi" w:cstheme="majorHAnsi"/>
          <w:lang w:val="en-US"/>
        </w:rPr>
        <w:t>.</w:t>
      </w:r>
      <w:r w:rsidR="00CC51CA" w:rsidRPr="00FD42DA">
        <w:rPr>
          <w:rFonts w:asciiTheme="majorHAnsi" w:hAnsiTheme="majorHAnsi" w:cstheme="majorHAnsi"/>
          <w:lang w:val="en-US"/>
        </w:rPr>
        <w:t xml:space="preserve"> </w:t>
      </w:r>
      <w:r w:rsidR="006E7550" w:rsidRPr="00FD42DA">
        <w:rPr>
          <w:rFonts w:asciiTheme="majorHAnsi" w:hAnsiTheme="majorHAnsi" w:cstheme="majorHAnsi"/>
          <w:lang w:val="en-US"/>
        </w:rPr>
        <w:t>E</w:t>
      </w:r>
      <w:r w:rsidR="005C4194" w:rsidRPr="00FD42DA">
        <w:rPr>
          <w:rFonts w:asciiTheme="majorHAnsi" w:hAnsiTheme="majorHAnsi" w:cstheme="majorHAnsi"/>
          <w:lang w:val="en-US"/>
        </w:rPr>
        <w:t>xposure of rat epithelial alveolar cells to cyclic mechanical stretch</w:t>
      </w:r>
      <w:r w:rsidR="00FC10EB" w:rsidRPr="00FD42DA">
        <w:rPr>
          <w:rFonts w:asciiTheme="majorHAnsi" w:hAnsiTheme="majorHAnsi" w:cstheme="majorHAnsi"/>
          <w:lang w:val="en-US"/>
        </w:rPr>
        <w:t>ing</w:t>
      </w:r>
      <w:r w:rsidR="005C4194" w:rsidRPr="00FD42DA">
        <w:rPr>
          <w:rFonts w:asciiTheme="majorHAnsi" w:hAnsiTheme="majorHAnsi" w:cstheme="majorHAnsi"/>
          <w:lang w:val="en-US"/>
        </w:rPr>
        <w:t xml:space="preserve"> increased </w:t>
      </w:r>
      <w:r w:rsidR="00D86AF4" w:rsidRPr="00FD42DA">
        <w:rPr>
          <w:rFonts w:asciiTheme="majorHAnsi" w:hAnsiTheme="majorHAnsi" w:cstheme="majorHAnsi"/>
          <w:lang w:val="en-US"/>
        </w:rPr>
        <w:t>acetyl-CoA carboxylase (ACC) phosphorylation</w:t>
      </w:r>
      <w:r w:rsidR="006131A8">
        <w:rPr>
          <w:rFonts w:asciiTheme="majorHAnsi" w:hAnsiTheme="majorHAnsi" w:cstheme="majorHAnsi"/>
          <w:lang w:val="en-US"/>
        </w:rPr>
        <w:t xml:space="preserve"> (a surrogate marker for </w:t>
      </w:r>
      <w:r w:rsidR="003E78B7" w:rsidRPr="003E78B7">
        <w:rPr>
          <w:rFonts w:asciiTheme="majorHAnsi" w:hAnsiTheme="majorHAnsi" w:cstheme="majorHAnsi"/>
          <w:lang w:val="en-US"/>
        </w:rPr>
        <w:t xml:space="preserve">AMP-activated protein kinase </w:t>
      </w:r>
      <w:r w:rsidR="003E78B7">
        <w:rPr>
          <w:rFonts w:asciiTheme="majorHAnsi" w:hAnsiTheme="majorHAnsi" w:cstheme="majorHAnsi"/>
          <w:lang w:val="en-US"/>
        </w:rPr>
        <w:t>(</w:t>
      </w:r>
      <w:r w:rsidR="005C4194" w:rsidRPr="00FD42DA">
        <w:rPr>
          <w:rFonts w:asciiTheme="majorHAnsi" w:hAnsiTheme="majorHAnsi" w:cstheme="majorHAnsi"/>
          <w:lang w:val="en-US"/>
        </w:rPr>
        <w:t>AMPK</w:t>
      </w:r>
      <w:r w:rsidR="003E78B7">
        <w:rPr>
          <w:rFonts w:asciiTheme="majorHAnsi" w:hAnsiTheme="majorHAnsi" w:cstheme="majorHAnsi"/>
          <w:lang w:val="en-US"/>
        </w:rPr>
        <w:t>)</w:t>
      </w:r>
      <w:r w:rsidR="005C4194" w:rsidRPr="00FD42DA">
        <w:rPr>
          <w:rFonts w:asciiTheme="majorHAnsi" w:hAnsiTheme="majorHAnsi" w:cstheme="majorHAnsi"/>
          <w:lang w:val="en-US"/>
        </w:rPr>
        <w:t xml:space="preserve"> activ</w:t>
      </w:r>
      <w:r w:rsidR="00D86AF4" w:rsidRPr="00FD42DA">
        <w:rPr>
          <w:rFonts w:asciiTheme="majorHAnsi" w:hAnsiTheme="majorHAnsi" w:cstheme="majorHAnsi"/>
          <w:lang w:val="en-US"/>
        </w:rPr>
        <w:t>ity</w:t>
      </w:r>
      <w:r w:rsidR="006131A8">
        <w:rPr>
          <w:rFonts w:asciiTheme="majorHAnsi" w:hAnsiTheme="majorHAnsi" w:cstheme="majorHAnsi"/>
          <w:lang w:val="en-US"/>
        </w:rPr>
        <w:t>)</w:t>
      </w:r>
      <w:r w:rsidR="00D86AF4" w:rsidRPr="00FD42DA">
        <w:rPr>
          <w:rFonts w:asciiTheme="majorHAnsi" w:hAnsiTheme="majorHAnsi" w:cstheme="majorHAnsi"/>
          <w:lang w:val="en-US"/>
        </w:rPr>
        <w:t>,</w:t>
      </w:r>
      <w:r w:rsidR="00FC10EB" w:rsidRPr="00FD42DA">
        <w:rPr>
          <w:rFonts w:asciiTheme="majorHAnsi" w:hAnsiTheme="majorHAnsi" w:cstheme="majorHAnsi"/>
          <w:lang w:val="en-US"/>
        </w:rPr>
        <w:t xml:space="preserve"> by 50%</w:t>
      </w:r>
      <w:r w:rsidR="001369BB" w:rsidRPr="00FD42DA">
        <w:rPr>
          <w:rFonts w:asciiTheme="majorHAnsi" w:hAnsiTheme="majorHAnsi" w:cstheme="majorHAnsi"/>
          <w:lang w:val="en-US"/>
        </w:rPr>
        <w:t>,</w:t>
      </w:r>
      <w:r w:rsidR="005C4194" w:rsidRPr="00FD42DA">
        <w:rPr>
          <w:rFonts w:asciiTheme="majorHAnsi" w:hAnsiTheme="majorHAnsi" w:cstheme="majorHAnsi"/>
          <w:lang w:val="en-US"/>
        </w:rPr>
        <w:t xml:space="preserve"> suggesting </w:t>
      </w:r>
      <w:r w:rsidR="00BF6EBB" w:rsidRPr="00FD42DA">
        <w:rPr>
          <w:rFonts w:asciiTheme="majorHAnsi" w:hAnsiTheme="majorHAnsi" w:cstheme="majorHAnsi"/>
          <w:lang w:val="en-US"/>
        </w:rPr>
        <w:t xml:space="preserve">that aerobic exercise </w:t>
      </w:r>
      <w:r w:rsidR="00FC10EB" w:rsidRPr="00FD42DA">
        <w:rPr>
          <w:rFonts w:asciiTheme="majorHAnsi" w:hAnsiTheme="majorHAnsi" w:cstheme="majorHAnsi"/>
          <w:lang w:val="en-US"/>
        </w:rPr>
        <w:t>has beneficial effects</w:t>
      </w:r>
      <w:r w:rsidR="00BF6EBB" w:rsidRPr="00FD42DA">
        <w:rPr>
          <w:rFonts w:asciiTheme="majorHAnsi" w:hAnsiTheme="majorHAnsi" w:cstheme="majorHAnsi"/>
          <w:lang w:val="en-US"/>
        </w:rPr>
        <w:t xml:space="preserve"> </w:t>
      </w:r>
      <w:r w:rsidR="00FC10EB" w:rsidRPr="00FD42DA">
        <w:rPr>
          <w:rFonts w:asciiTheme="majorHAnsi" w:hAnsiTheme="majorHAnsi" w:cstheme="majorHAnsi"/>
          <w:lang w:val="en-US"/>
        </w:rPr>
        <w:t>on</w:t>
      </w:r>
      <w:r w:rsidR="00BF6EBB" w:rsidRPr="00FD42DA">
        <w:rPr>
          <w:rFonts w:asciiTheme="majorHAnsi" w:hAnsiTheme="majorHAnsi" w:cstheme="majorHAnsi"/>
          <w:lang w:val="en-US"/>
        </w:rPr>
        <w:t xml:space="preserve"> air</w:t>
      </w:r>
      <w:r w:rsidR="00FA5A98" w:rsidRPr="00FD42DA">
        <w:rPr>
          <w:rFonts w:asciiTheme="majorHAnsi" w:hAnsiTheme="majorHAnsi" w:cstheme="majorHAnsi"/>
          <w:lang w:val="en-US"/>
        </w:rPr>
        <w:t>way epithelial</w:t>
      </w:r>
      <w:r w:rsidR="006E7550" w:rsidRPr="00FD42DA">
        <w:rPr>
          <w:rFonts w:asciiTheme="majorHAnsi" w:hAnsiTheme="majorHAnsi" w:cstheme="majorHAnsi"/>
          <w:lang w:val="en-US"/>
        </w:rPr>
        <w:t xml:space="preserve"> cells</w:t>
      </w:r>
      <w:r w:rsidR="00255012" w:rsidRPr="00255012">
        <w:t xml:space="preserve"> </w:t>
      </w:r>
      <w:r w:rsidR="00FF4D7C">
        <w:rPr>
          <w:rFonts w:asciiTheme="majorHAnsi" w:hAnsiTheme="majorHAnsi" w:cstheme="majorHAnsi"/>
          <w:lang w:val="en-US"/>
        </w:rPr>
        <w:fldChar w:fldCharType="begin">
          <w:fldData xml:space="preserve">PEVuZE5vdGU+PENpdGU+PEF1dGhvcj5CdWRpbmdlcjwvQXV0aG9yPjxZZWFyPjIwMDg8L1llYXI+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</w:fldData>
        </w:fldChar>
      </w:r>
      <w:r w:rsidR="003E4DB7">
        <w:rPr>
          <w:rFonts w:asciiTheme="majorHAnsi" w:hAnsiTheme="majorHAnsi" w:cstheme="majorHAnsi"/>
          <w:lang w:val="en-US"/>
        </w:rPr>
        <w:instrText xml:space="preserve"> ADDIN EN.CITE </w:instrText>
      </w:r>
      <w:r w:rsidR="003E4DB7">
        <w:rPr>
          <w:rFonts w:asciiTheme="majorHAnsi" w:hAnsiTheme="majorHAnsi" w:cstheme="majorHAnsi"/>
          <w:lang w:val="en-US"/>
        </w:rPr>
        <w:fldChar w:fldCharType="begin">
          <w:fldData xml:space="preserve">PEVuZE5vdGU+PENpdGU+PEF1dGhvcj5CdWRpbmdlcjwvQXV0aG9yPjxZZWFyPjIwMDg8L1llYXI+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</w:fldData>
        </w:fldChar>
      </w:r>
      <w:r w:rsidR="003E4DB7">
        <w:rPr>
          <w:rFonts w:asciiTheme="majorHAnsi" w:hAnsiTheme="majorHAnsi" w:cstheme="majorHAnsi"/>
          <w:lang w:val="en-US"/>
        </w:rPr>
        <w:instrText xml:space="preserve"> ADDIN EN.CITE.DATA </w:instrText>
      </w:r>
      <w:r w:rsidR="003E4DB7">
        <w:rPr>
          <w:rFonts w:asciiTheme="majorHAnsi" w:hAnsiTheme="majorHAnsi" w:cstheme="majorHAnsi"/>
          <w:lang w:val="en-US"/>
        </w:rPr>
      </w:r>
      <w:r w:rsidR="003E4DB7">
        <w:rPr>
          <w:rFonts w:asciiTheme="majorHAnsi" w:hAnsiTheme="majorHAnsi" w:cstheme="majorHAnsi"/>
          <w:lang w:val="en-US"/>
        </w:rPr>
        <w:fldChar w:fldCharType="end"/>
      </w:r>
      <w:r w:rsidR="00FF4D7C">
        <w:rPr>
          <w:rFonts w:asciiTheme="majorHAnsi" w:hAnsiTheme="majorHAnsi" w:cstheme="majorHAnsi"/>
          <w:lang w:val="en-US"/>
        </w:rPr>
      </w:r>
      <w:r w:rsidR="00FF4D7C">
        <w:rPr>
          <w:rFonts w:asciiTheme="majorHAnsi" w:hAnsiTheme="majorHAnsi" w:cstheme="majorHAnsi"/>
          <w:lang w:val="en-US"/>
        </w:rPr>
        <w:fldChar w:fldCharType="separate"/>
      </w:r>
      <w:r w:rsidR="003E4DB7" w:rsidRPr="003E4DB7">
        <w:rPr>
          <w:rFonts w:asciiTheme="majorHAnsi" w:hAnsiTheme="majorHAnsi" w:cstheme="majorHAnsi"/>
          <w:noProof/>
          <w:vertAlign w:val="superscript"/>
          <w:lang w:val="en-US"/>
        </w:rPr>
        <w:t>32</w:t>
      </w:r>
      <w:r w:rsidR="00FF4D7C">
        <w:rPr>
          <w:rFonts w:asciiTheme="majorHAnsi" w:hAnsiTheme="majorHAnsi" w:cstheme="majorHAnsi"/>
          <w:lang w:val="en-US"/>
        </w:rPr>
        <w:fldChar w:fldCharType="end"/>
      </w:r>
      <w:r w:rsidR="000C2347" w:rsidRPr="00FD42DA">
        <w:rPr>
          <w:rFonts w:asciiTheme="majorHAnsi" w:hAnsiTheme="majorHAnsi" w:cstheme="majorHAnsi"/>
          <w:lang w:val="en-US"/>
        </w:rPr>
        <w:t xml:space="preserve">. </w:t>
      </w:r>
      <w:r w:rsidR="00AA0509" w:rsidRPr="00FD42DA">
        <w:rPr>
          <w:rFonts w:asciiTheme="majorHAnsi" w:hAnsiTheme="majorHAnsi" w:cstheme="majorHAnsi"/>
          <w:lang w:val="en-US"/>
        </w:rPr>
        <w:t>AMPK inhibit</w:t>
      </w:r>
      <w:r w:rsidR="00FC10EB" w:rsidRPr="00FD42DA">
        <w:rPr>
          <w:rFonts w:asciiTheme="majorHAnsi" w:hAnsiTheme="majorHAnsi" w:cstheme="majorHAnsi"/>
          <w:lang w:val="en-US"/>
        </w:rPr>
        <w:t>s</w:t>
      </w:r>
      <w:r w:rsidR="00AA0509" w:rsidRPr="00FD42DA">
        <w:rPr>
          <w:rFonts w:asciiTheme="majorHAnsi" w:hAnsiTheme="majorHAnsi" w:cstheme="majorHAnsi"/>
          <w:lang w:val="en-US"/>
        </w:rPr>
        <w:t xml:space="preserve"> NF-</w:t>
      </w:r>
      <w:r w:rsidR="00AA0509" w:rsidRPr="00FD42DA">
        <w:rPr>
          <w:rFonts w:asciiTheme="majorHAnsi" w:hAnsiTheme="majorHAnsi" w:cstheme="majorHAnsi"/>
          <w:lang w:val="en-US"/>
        </w:rPr>
        <w:sym w:font="Symbol" w:char="F06B"/>
      </w:r>
      <w:r w:rsidR="00AA0509" w:rsidRPr="00FD42DA">
        <w:rPr>
          <w:rFonts w:asciiTheme="majorHAnsi" w:hAnsiTheme="majorHAnsi" w:cstheme="majorHAnsi"/>
          <w:lang w:val="en-US"/>
        </w:rPr>
        <w:t>B</w:t>
      </w:r>
      <w:r w:rsidR="00FC10EB" w:rsidRPr="00FD42DA">
        <w:rPr>
          <w:rFonts w:asciiTheme="majorHAnsi" w:hAnsiTheme="majorHAnsi" w:cstheme="majorHAnsi"/>
          <w:lang w:val="en-US"/>
        </w:rPr>
        <w:t xml:space="preserve"> thereby reduc</w:t>
      </w:r>
      <w:r w:rsidR="006131A8">
        <w:rPr>
          <w:rFonts w:asciiTheme="majorHAnsi" w:hAnsiTheme="majorHAnsi" w:cstheme="majorHAnsi"/>
          <w:lang w:val="en-US"/>
        </w:rPr>
        <w:t>ing</w:t>
      </w:r>
      <w:r w:rsidR="00FC10EB" w:rsidRPr="00FD42DA">
        <w:rPr>
          <w:rFonts w:asciiTheme="majorHAnsi" w:hAnsiTheme="majorHAnsi" w:cstheme="majorHAnsi"/>
          <w:lang w:val="en-US"/>
        </w:rPr>
        <w:t xml:space="preserve"> </w:t>
      </w:r>
      <w:r w:rsidR="00AA0509" w:rsidRPr="00FD42DA">
        <w:rPr>
          <w:rFonts w:asciiTheme="majorHAnsi" w:hAnsiTheme="majorHAnsi" w:cstheme="majorHAnsi"/>
          <w:lang w:val="en-US"/>
        </w:rPr>
        <w:t xml:space="preserve">pro-inflammatory </w:t>
      </w:r>
      <w:r w:rsidR="00FC10EB" w:rsidRPr="00FD42DA">
        <w:rPr>
          <w:rFonts w:asciiTheme="majorHAnsi" w:hAnsiTheme="majorHAnsi" w:cstheme="majorHAnsi"/>
          <w:lang w:val="en-US"/>
        </w:rPr>
        <w:t>cytokines</w:t>
      </w:r>
      <w:r w:rsidR="00AA0509" w:rsidRPr="00FD42DA">
        <w:rPr>
          <w:rFonts w:asciiTheme="majorHAnsi" w:hAnsiTheme="majorHAnsi" w:cstheme="majorHAnsi"/>
          <w:lang w:val="en-US"/>
        </w:rPr>
        <w:t xml:space="preserve"> </w:t>
      </w:r>
      <w:r w:rsidR="00593D08" w:rsidRPr="00FD42DA">
        <w:rPr>
          <w:rFonts w:asciiTheme="majorHAnsi" w:hAnsiTheme="majorHAnsi" w:cstheme="majorHAnsi"/>
          <w:lang w:val="en-US"/>
        </w:rPr>
        <w:t>in airway epithelial cells</w:t>
      </w:r>
      <w:r w:rsidR="00FF4D7C">
        <w:rPr>
          <w:rFonts w:asciiTheme="majorHAnsi" w:hAnsiTheme="majorHAnsi" w:cstheme="majorHAnsi"/>
          <w:lang w:val="en-US"/>
        </w:rPr>
        <w:t xml:space="preserve"> </w:t>
      </w:r>
      <w:r w:rsidR="00FF4D7C">
        <w:rPr>
          <w:rFonts w:asciiTheme="majorHAnsi" w:hAnsiTheme="majorHAnsi" w:cstheme="majorHAnsi"/>
          <w:lang w:val="en-US"/>
        </w:rPr>
        <w:fldChar w:fldCharType="begin"/>
      </w:r>
      <w:r w:rsidR="003E4DB7">
        <w:rPr>
          <w:rFonts w:asciiTheme="majorHAnsi" w:hAnsiTheme="majorHAnsi" w:cstheme="majorHAnsi"/>
          <w:lang w:val="en-US"/>
        </w:rPr>
        <w:instrText xml:space="preserve"> ADDIN EN.CITE &lt;EndNote&gt;&lt;Cite&gt;&lt;Author&gt;Cholewa&lt;/Author&gt;&lt;Year&gt;2012&lt;/Year&gt;&lt;RecNum&gt;30&lt;/RecNum&gt;&lt;DisplayText&gt;&lt;style face="superscript"&gt;33&lt;/style&gt;&lt;/DisplayText&gt;&lt;record&gt;&lt;rec-number&gt;30&lt;/rec-number&gt;&lt;foreign-keys&gt;&lt;key app="EN" db-id="zvewtt99kav5phe0fr4p5991wxwx2ad2w00x" timestamp="1586976411"&gt;30&lt;/key&gt;&lt;/foreign-keys&gt;&lt;ref-type name="Journal Article"&gt;17&lt;/ref-type&gt;&lt;contributors&gt;&lt;authors&gt;&lt;author&gt;Cholewa, J. M.&lt;/author&gt;&lt;author&gt;Paolone, V. J.&lt;/author&gt;&lt;/authors&gt;&lt;/contributors&gt;&lt;auth-address&gt;School of Human Services, Springfield College, Springfield, MA 01109, USA. jcholewa@springfieldcollege.edu&lt;/auth-address&gt;&lt;titles&gt;&lt;title&gt;Influence of exercise on airway epithelia in cystic fibrosis: a review&lt;/title&gt;&lt;secondary-title&gt;Med Sci Sports Exerc&lt;/secondary-title&gt;&lt;/titles&gt;&lt;periodical&gt;&lt;full-title&gt;Med Sci Sports Exerc&lt;/full-title&gt;&lt;/periodical&gt;&lt;pages&gt;1219-26&lt;/pages&gt;&lt;volume&gt;44&lt;/volume&gt;&lt;number&gt;7&lt;/number&gt;&lt;edition&gt;2012/02/03&lt;/edition&gt;&lt;keywords&gt;&lt;keyword&gt;Arginine Vasopressin/metabolism&lt;/keyword&gt;&lt;keyword&gt;Atrial Natriuretic Factor/metabolism&lt;/keyword&gt;&lt;keyword&gt;Cystic Fibrosis/metabolism/physiopathology/*therapy&lt;/keyword&gt;&lt;keyword&gt;Epithelial Cells/*metabolism&lt;/keyword&gt;&lt;keyword&gt;Epithelium/metabolism&lt;/keyword&gt;&lt;keyword&gt;Exercise/*physiology&lt;/keyword&gt;&lt;keyword&gt;Humans&lt;/keyword&gt;&lt;keyword&gt;Male&lt;/keyword&gt;&lt;keyword&gt;Protein Kinases/metabolism&lt;/keyword&gt;&lt;keyword&gt;Respiratory Mucosa/*metabolism&lt;/keyword&gt;&lt;keyword&gt;Sodium-Potassium-Exchanging ATPase/metabolism&lt;/keyword&gt;&lt;/keywords&gt;&lt;dates&gt;&lt;year&gt;2012&lt;/year&gt;&lt;pub-dates&gt;&lt;date&gt;Jul&lt;/date&gt;&lt;/pub-dates&gt;&lt;/dates&gt;&lt;isbn&gt;1530-0315 (Electronic)&amp;#xD;0195-9131 (Linking)&lt;/isbn&gt;&lt;accession-num&gt;22297805&lt;/accession-num&gt;&lt;urls&gt;&lt;related-urls&gt;&lt;url&gt;https://www.ncbi.nlm.nih.gov/pubmed/22297805&lt;/url&gt;&lt;/related-urls&gt;&lt;/urls&gt;&lt;electronic-resource-num&gt;10.1249/MSS.0b013e31824bd436&lt;/electronic-resource-num&gt;&lt;/record&gt;&lt;/Cite&gt;&lt;/EndNote&gt;</w:instrText>
      </w:r>
      <w:r w:rsidR="00FF4D7C">
        <w:rPr>
          <w:rFonts w:asciiTheme="majorHAnsi" w:hAnsiTheme="majorHAnsi" w:cstheme="majorHAnsi"/>
          <w:lang w:val="en-US"/>
        </w:rPr>
        <w:fldChar w:fldCharType="separate"/>
      </w:r>
      <w:r w:rsidR="003E4DB7" w:rsidRPr="003E4DB7">
        <w:rPr>
          <w:rFonts w:asciiTheme="majorHAnsi" w:hAnsiTheme="majorHAnsi" w:cstheme="majorHAnsi"/>
          <w:noProof/>
          <w:vertAlign w:val="superscript"/>
          <w:lang w:val="en-US"/>
        </w:rPr>
        <w:t>33</w:t>
      </w:r>
      <w:r w:rsidR="00FF4D7C">
        <w:rPr>
          <w:rFonts w:asciiTheme="majorHAnsi" w:hAnsiTheme="majorHAnsi" w:cstheme="majorHAnsi"/>
          <w:lang w:val="en-US"/>
        </w:rPr>
        <w:fldChar w:fldCharType="end"/>
      </w:r>
      <w:r w:rsidR="00374B6E" w:rsidRPr="00FD42DA">
        <w:rPr>
          <w:rFonts w:asciiTheme="majorHAnsi" w:hAnsiTheme="majorHAnsi" w:cstheme="majorHAnsi"/>
          <w:lang w:val="en-US"/>
        </w:rPr>
        <w:t xml:space="preserve">. </w:t>
      </w:r>
      <w:r w:rsidR="006131A8">
        <w:rPr>
          <w:rFonts w:ascii="Calibri" w:eastAsia="Calibri" w:hAnsi="Calibri" w:cs="Calibri"/>
          <w:lang w:val="en-US"/>
        </w:rPr>
        <w:t>While</w:t>
      </w:r>
      <w:r w:rsidR="00C0101B" w:rsidRPr="00FD42DA">
        <w:rPr>
          <w:rFonts w:ascii="Calibri" w:eastAsia="Calibri" w:hAnsi="Calibri" w:cs="Calibri"/>
          <w:lang w:val="en-US"/>
        </w:rPr>
        <w:t xml:space="preserve"> AMPK activation increase</w:t>
      </w:r>
      <w:r w:rsidR="006131A8">
        <w:rPr>
          <w:rFonts w:ascii="Calibri" w:eastAsia="Calibri" w:hAnsi="Calibri" w:cs="Calibri"/>
          <w:lang w:val="en-US"/>
        </w:rPr>
        <w:t xml:space="preserve">s </w:t>
      </w:r>
      <w:r w:rsidR="00C0101B" w:rsidRPr="00FD42DA">
        <w:rPr>
          <w:rFonts w:ascii="Calibri" w:eastAsia="Calibri" w:hAnsi="Calibri" w:cs="Calibri"/>
          <w:lang w:val="en-US"/>
        </w:rPr>
        <w:t xml:space="preserve">ACE2 phosphorylation </w:t>
      </w:r>
      <w:r w:rsidR="006131A8">
        <w:rPr>
          <w:rFonts w:ascii="Calibri" w:eastAsia="Calibri" w:hAnsi="Calibri" w:cs="Calibri"/>
          <w:lang w:val="en-US"/>
        </w:rPr>
        <w:t>and elevates</w:t>
      </w:r>
      <w:r w:rsidR="00C0101B" w:rsidRPr="00FD42DA">
        <w:rPr>
          <w:rFonts w:ascii="Calibri" w:eastAsia="Calibri" w:hAnsi="Calibri" w:cs="Calibri"/>
          <w:lang w:val="en-US"/>
        </w:rPr>
        <w:t xml:space="preserve"> Ang 1-7 in pulmonary endothelium cells</w:t>
      </w:r>
      <w:r w:rsidR="00255012" w:rsidRPr="00255012">
        <w:t xml:space="preserve"> </w:t>
      </w:r>
      <w:r w:rsidR="00FF4D7C">
        <w:rPr>
          <w:rFonts w:ascii="Calibri" w:eastAsia="Calibri" w:hAnsi="Calibri" w:cs="Calibri"/>
          <w:lang w:val="en-US"/>
        </w:rPr>
        <w:fldChar w:fldCharType="begin">
          <w:fldData xml:space="preserve">PEVuZE5vdGU+PENpdGU+PEF1dGhvcj5aaGFuZzwvQXV0aG9yPjxZZWFyPjIwMTg8L1llYXI+PFJl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==
</w:fldData>
        </w:fldChar>
      </w:r>
      <w:r w:rsidR="003E4DB7">
        <w:rPr>
          <w:rFonts w:ascii="Calibri" w:eastAsia="Calibri" w:hAnsi="Calibri" w:cs="Calibri"/>
          <w:lang w:val="en-US"/>
        </w:rPr>
        <w:instrText xml:space="preserve"> ADDIN EN.CITE </w:instrText>
      </w:r>
      <w:r w:rsidR="003E4DB7">
        <w:rPr>
          <w:rFonts w:ascii="Calibri" w:eastAsia="Calibri" w:hAnsi="Calibri" w:cs="Calibri"/>
          <w:lang w:val="en-US"/>
        </w:rPr>
        <w:fldChar w:fldCharType="begin">
          <w:fldData xml:space="preserve">PEVuZE5vdGU+PENpdGU+PEF1dGhvcj5aaGFuZzwvQXV0aG9yPjxZZWFyPjIwMTg8L1llYXI+PFJl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==
</w:fldData>
        </w:fldChar>
      </w:r>
      <w:r w:rsidR="003E4DB7">
        <w:rPr>
          <w:rFonts w:ascii="Calibri" w:eastAsia="Calibri" w:hAnsi="Calibri" w:cs="Calibri"/>
          <w:lang w:val="en-US"/>
        </w:rPr>
        <w:instrText xml:space="preserve"> ADDIN EN.CITE.DATA </w:instrText>
      </w:r>
      <w:r w:rsidR="003E4DB7">
        <w:rPr>
          <w:rFonts w:ascii="Calibri" w:eastAsia="Calibri" w:hAnsi="Calibri" w:cs="Calibri"/>
          <w:lang w:val="en-US"/>
        </w:rPr>
      </w:r>
      <w:r w:rsidR="003E4DB7">
        <w:rPr>
          <w:rFonts w:ascii="Calibri" w:eastAsia="Calibri" w:hAnsi="Calibri" w:cs="Calibri"/>
          <w:lang w:val="en-US"/>
        </w:rPr>
        <w:fldChar w:fldCharType="end"/>
      </w:r>
      <w:r w:rsidR="00FF4D7C">
        <w:rPr>
          <w:rFonts w:ascii="Calibri" w:eastAsia="Calibri" w:hAnsi="Calibri" w:cs="Calibri"/>
          <w:lang w:val="en-US"/>
        </w:rPr>
      </w:r>
      <w:r w:rsidR="00FF4D7C">
        <w:rPr>
          <w:rFonts w:ascii="Calibri" w:eastAsia="Calibri" w:hAnsi="Calibri" w:cs="Calibri"/>
          <w:lang w:val="en-US"/>
        </w:rPr>
        <w:fldChar w:fldCharType="separate"/>
      </w:r>
      <w:r w:rsidR="003E4DB7" w:rsidRPr="003E4DB7">
        <w:rPr>
          <w:rFonts w:ascii="Calibri" w:eastAsia="Calibri" w:hAnsi="Calibri" w:cs="Calibri"/>
          <w:noProof/>
          <w:vertAlign w:val="superscript"/>
          <w:lang w:val="en-US"/>
        </w:rPr>
        <w:t>34</w:t>
      </w:r>
      <w:r w:rsidR="00FF4D7C">
        <w:rPr>
          <w:rFonts w:ascii="Calibri" w:eastAsia="Calibri" w:hAnsi="Calibri" w:cs="Calibri"/>
          <w:lang w:val="en-US"/>
        </w:rPr>
        <w:fldChar w:fldCharType="end"/>
      </w:r>
      <w:r w:rsidR="006131A8">
        <w:rPr>
          <w:rFonts w:ascii="Calibri" w:eastAsia="Calibri" w:hAnsi="Calibri" w:cs="Calibri"/>
          <w:lang w:val="en-US"/>
        </w:rPr>
        <w:t xml:space="preserve">, </w:t>
      </w:r>
      <w:r w:rsidR="000C2347" w:rsidRPr="00FD42DA">
        <w:rPr>
          <w:rFonts w:asciiTheme="majorHAnsi" w:hAnsiTheme="majorHAnsi" w:cstheme="majorHAnsi"/>
          <w:lang w:val="en-US"/>
        </w:rPr>
        <w:t xml:space="preserve">regular moderate intensity exercise </w:t>
      </w:r>
      <w:r w:rsidR="0076123B" w:rsidRPr="00FD42DA">
        <w:rPr>
          <w:rFonts w:asciiTheme="majorHAnsi" w:hAnsiTheme="majorHAnsi" w:cstheme="majorHAnsi"/>
          <w:lang w:val="en-US"/>
        </w:rPr>
        <w:t>favors</w:t>
      </w:r>
      <w:r w:rsidR="000C2347" w:rsidRPr="00FD42DA">
        <w:rPr>
          <w:rFonts w:asciiTheme="majorHAnsi" w:hAnsiTheme="majorHAnsi" w:cstheme="majorHAnsi"/>
          <w:lang w:val="en-US"/>
        </w:rPr>
        <w:t xml:space="preserve"> the conversion of Ang</w:t>
      </w:r>
      <w:r w:rsidR="00374B6E" w:rsidRPr="00FD42DA">
        <w:rPr>
          <w:rFonts w:asciiTheme="majorHAnsi" w:hAnsiTheme="majorHAnsi" w:cstheme="majorHAnsi"/>
          <w:lang w:val="en-US"/>
        </w:rPr>
        <w:t xml:space="preserve"> </w:t>
      </w:r>
      <w:r w:rsidR="000C2347" w:rsidRPr="00FD42DA">
        <w:rPr>
          <w:rFonts w:asciiTheme="majorHAnsi" w:hAnsiTheme="majorHAnsi" w:cstheme="majorHAnsi"/>
          <w:lang w:val="en-US"/>
        </w:rPr>
        <w:t>II to A</w:t>
      </w:r>
      <w:r w:rsidR="00F50CF5" w:rsidRPr="00FD42DA">
        <w:rPr>
          <w:rFonts w:asciiTheme="majorHAnsi" w:hAnsiTheme="majorHAnsi" w:cstheme="majorHAnsi"/>
          <w:lang w:val="en-US"/>
        </w:rPr>
        <w:t>n</w:t>
      </w:r>
      <w:r w:rsidR="000C2347" w:rsidRPr="00FD42DA">
        <w:rPr>
          <w:rFonts w:asciiTheme="majorHAnsi" w:hAnsiTheme="majorHAnsi" w:cstheme="majorHAnsi"/>
          <w:lang w:val="en-US"/>
        </w:rPr>
        <w:t>g</w:t>
      </w:r>
      <w:r w:rsidR="00610EC0">
        <w:rPr>
          <w:rFonts w:asciiTheme="majorHAnsi" w:hAnsiTheme="majorHAnsi" w:cstheme="majorHAnsi"/>
          <w:lang w:val="en-US"/>
        </w:rPr>
        <w:t xml:space="preserve"> </w:t>
      </w:r>
      <w:r w:rsidR="000C2347" w:rsidRPr="00FD42DA">
        <w:rPr>
          <w:rFonts w:asciiTheme="majorHAnsi" w:hAnsiTheme="majorHAnsi" w:cstheme="majorHAnsi"/>
          <w:lang w:val="en-US"/>
        </w:rPr>
        <w:t>1-7 via ACE2</w:t>
      </w:r>
      <w:r w:rsidR="002465A2" w:rsidRPr="00FD42DA">
        <w:rPr>
          <w:rFonts w:asciiTheme="majorHAnsi" w:hAnsiTheme="majorHAnsi" w:cstheme="majorHAnsi"/>
          <w:lang w:val="en-US"/>
        </w:rPr>
        <w:t xml:space="preserve">. As such, mice treated with an ACE2 activator and </w:t>
      </w:r>
      <w:r w:rsidR="00AA14E2" w:rsidRPr="00FD42DA">
        <w:rPr>
          <w:rFonts w:asciiTheme="majorHAnsi" w:hAnsiTheme="majorHAnsi" w:cstheme="majorHAnsi"/>
          <w:lang w:val="en-US"/>
        </w:rPr>
        <w:t>submitted to a</w:t>
      </w:r>
      <w:r w:rsidR="002465A2" w:rsidRPr="00FD42DA">
        <w:rPr>
          <w:rFonts w:asciiTheme="majorHAnsi" w:hAnsiTheme="majorHAnsi" w:cstheme="majorHAnsi"/>
          <w:lang w:val="en-US"/>
        </w:rPr>
        <w:t xml:space="preserve"> four-</w:t>
      </w:r>
      <w:r w:rsidR="00A7415B" w:rsidRPr="00FD42DA">
        <w:rPr>
          <w:rFonts w:asciiTheme="majorHAnsi" w:hAnsiTheme="majorHAnsi" w:cstheme="majorHAnsi"/>
          <w:lang w:val="en-US"/>
        </w:rPr>
        <w:t xml:space="preserve">week endurance training </w:t>
      </w:r>
      <w:r w:rsidR="002465A2" w:rsidRPr="00FD42DA">
        <w:rPr>
          <w:rFonts w:asciiTheme="majorHAnsi" w:hAnsiTheme="majorHAnsi" w:cstheme="majorHAnsi"/>
          <w:lang w:val="en-US"/>
        </w:rPr>
        <w:t>were less susceptible to pulmonary fibrosis induced by bleomycin</w:t>
      </w:r>
      <w:r w:rsidR="00255012" w:rsidRPr="00255012">
        <w:t xml:space="preserve"> </w:t>
      </w:r>
      <w:r w:rsidR="00FF4D7C">
        <w:rPr>
          <w:rFonts w:asciiTheme="majorHAnsi" w:hAnsiTheme="majorHAnsi" w:cstheme="majorHAnsi"/>
          <w:lang w:val="en-US"/>
        </w:rPr>
        <w:fldChar w:fldCharType="begin">
          <w:fldData xml:space="preserve">PEVuZE5vdGU+PENpdGU+PEF1dGhvcj5QcmF0YTwvQXV0aG9yPjxZZWFyPjIwMTc8L1llYXI+PFJl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</w:fldData>
        </w:fldChar>
      </w:r>
      <w:r w:rsidR="003E4DB7">
        <w:rPr>
          <w:rFonts w:asciiTheme="majorHAnsi" w:hAnsiTheme="majorHAnsi" w:cstheme="majorHAnsi"/>
          <w:lang w:val="en-US"/>
        </w:rPr>
        <w:instrText xml:space="preserve"> ADDIN EN.CITE </w:instrText>
      </w:r>
      <w:r w:rsidR="003E4DB7">
        <w:rPr>
          <w:rFonts w:asciiTheme="majorHAnsi" w:hAnsiTheme="majorHAnsi" w:cstheme="majorHAnsi"/>
          <w:lang w:val="en-US"/>
        </w:rPr>
        <w:fldChar w:fldCharType="begin">
          <w:fldData xml:space="preserve">PEVuZE5vdGU+PENpdGU+PEF1dGhvcj5QcmF0YTwvQXV0aG9yPjxZZWFyPjIwMTc8L1llYXI+PFJl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</w:fldData>
        </w:fldChar>
      </w:r>
      <w:r w:rsidR="003E4DB7">
        <w:rPr>
          <w:rFonts w:asciiTheme="majorHAnsi" w:hAnsiTheme="majorHAnsi" w:cstheme="majorHAnsi"/>
          <w:lang w:val="en-US"/>
        </w:rPr>
        <w:instrText xml:space="preserve"> ADDIN EN.CITE.DATA </w:instrText>
      </w:r>
      <w:r w:rsidR="003E4DB7">
        <w:rPr>
          <w:rFonts w:asciiTheme="majorHAnsi" w:hAnsiTheme="majorHAnsi" w:cstheme="majorHAnsi"/>
          <w:lang w:val="en-US"/>
        </w:rPr>
      </w:r>
      <w:r w:rsidR="003E4DB7">
        <w:rPr>
          <w:rFonts w:asciiTheme="majorHAnsi" w:hAnsiTheme="majorHAnsi" w:cstheme="majorHAnsi"/>
          <w:lang w:val="en-US"/>
        </w:rPr>
        <w:fldChar w:fldCharType="end"/>
      </w:r>
      <w:r w:rsidR="00FF4D7C">
        <w:rPr>
          <w:rFonts w:asciiTheme="majorHAnsi" w:hAnsiTheme="majorHAnsi" w:cstheme="majorHAnsi"/>
          <w:lang w:val="en-US"/>
        </w:rPr>
      </w:r>
      <w:r w:rsidR="00FF4D7C">
        <w:rPr>
          <w:rFonts w:asciiTheme="majorHAnsi" w:hAnsiTheme="majorHAnsi" w:cstheme="majorHAnsi"/>
          <w:lang w:val="en-US"/>
        </w:rPr>
        <w:fldChar w:fldCharType="separate"/>
      </w:r>
      <w:r w:rsidR="003E4DB7" w:rsidRPr="003E4DB7">
        <w:rPr>
          <w:rFonts w:asciiTheme="majorHAnsi" w:hAnsiTheme="majorHAnsi" w:cstheme="majorHAnsi"/>
          <w:noProof/>
          <w:vertAlign w:val="superscript"/>
          <w:lang w:val="en-US"/>
        </w:rPr>
        <w:t>35</w:t>
      </w:r>
      <w:r w:rsidR="00FF4D7C">
        <w:rPr>
          <w:rFonts w:asciiTheme="majorHAnsi" w:hAnsiTheme="majorHAnsi" w:cstheme="majorHAnsi"/>
          <w:lang w:val="en-US"/>
        </w:rPr>
        <w:fldChar w:fldCharType="end"/>
      </w:r>
      <w:r w:rsidR="000C2347" w:rsidRPr="00FD42DA">
        <w:rPr>
          <w:rFonts w:asciiTheme="majorHAnsi" w:hAnsiTheme="majorHAnsi" w:cstheme="majorHAnsi"/>
          <w:lang w:val="en-US"/>
        </w:rPr>
        <w:t xml:space="preserve">. </w:t>
      </w:r>
      <w:r w:rsidR="00A7415B" w:rsidRPr="00FD42DA">
        <w:rPr>
          <w:rFonts w:asciiTheme="majorHAnsi" w:hAnsiTheme="majorHAnsi" w:cstheme="majorHAnsi"/>
          <w:lang w:val="en-US"/>
        </w:rPr>
        <w:t xml:space="preserve">Thus, </w:t>
      </w:r>
      <w:r w:rsidR="00933A59" w:rsidRPr="00FD42DA">
        <w:rPr>
          <w:rFonts w:asciiTheme="majorHAnsi" w:hAnsiTheme="majorHAnsi" w:cstheme="majorHAnsi"/>
          <w:lang w:val="en-US"/>
        </w:rPr>
        <w:t>exercise may</w:t>
      </w:r>
      <w:r w:rsidR="00B76E14" w:rsidRPr="00FD42DA">
        <w:rPr>
          <w:rFonts w:asciiTheme="majorHAnsi" w:hAnsiTheme="majorHAnsi" w:cstheme="majorHAnsi"/>
          <w:lang w:val="en-US"/>
        </w:rPr>
        <w:t xml:space="preserve"> counteract</w:t>
      </w:r>
      <w:r w:rsidR="00D87370" w:rsidRPr="00FD42DA">
        <w:rPr>
          <w:rFonts w:asciiTheme="majorHAnsi" w:hAnsiTheme="majorHAnsi" w:cstheme="majorHAnsi"/>
          <w:lang w:val="en-US"/>
        </w:rPr>
        <w:t>, at least partially,</w:t>
      </w:r>
      <w:r w:rsidR="000C2347" w:rsidRPr="00FD42DA">
        <w:rPr>
          <w:rFonts w:asciiTheme="majorHAnsi" w:hAnsiTheme="majorHAnsi" w:cstheme="majorHAnsi"/>
          <w:lang w:val="en-US"/>
        </w:rPr>
        <w:t xml:space="preserve"> the detrimental effect</w:t>
      </w:r>
      <w:r w:rsidR="00D87370" w:rsidRPr="00FD42DA">
        <w:rPr>
          <w:rFonts w:asciiTheme="majorHAnsi" w:hAnsiTheme="majorHAnsi" w:cstheme="majorHAnsi"/>
          <w:lang w:val="en-US"/>
        </w:rPr>
        <w:t>s</w:t>
      </w:r>
      <w:r w:rsidR="000C2347" w:rsidRPr="00FD42DA">
        <w:rPr>
          <w:rFonts w:asciiTheme="majorHAnsi" w:hAnsiTheme="majorHAnsi" w:cstheme="majorHAnsi"/>
          <w:lang w:val="en-US"/>
        </w:rPr>
        <w:t xml:space="preserve"> </w:t>
      </w:r>
      <w:r w:rsidR="008606F5" w:rsidRPr="00FD42DA">
        <w:rPr>
          <w:rFonts w:asciiTheme="majorHAnsi" w:hAnsiTheme="majorHAnsi" w:cstheme="majorHAnsi"/>
          <w:lang w:val="en-US"/>
        </w:rPr>
        <w:t xml:space="preserve">of </w:t>
      </w:r>
      <w:r w:rsidR="000C2347" w:rsidRPr="00FD42DA">
        <w:rPr>
          <w:rFonts w:asciiTheme="majorHAnsi" w:hAnsiTheme="majorHAnsi" w:cstheme="majorHAnsi"/>
          <w:lang w:val="en-US"/>
        </w:rPr>
        <w:t xml:space="preserve">the binding of </w:t>
      </w:r>
      <w:r w:rsidR="005E2D90" w:rsidRPr="00FD42DA">
        <w:rPr>
          <w:rFonts w:asciiTheme="majorHAnsi" w:hAnsiTheme="majorHAnsi" w:cstheme="majorHAnsi"/>
          <w:lang w:val="en-US"/>
        </w:rPr>
        <w:t>SARS-CoV-2</w:t>
      </w:r>
      <w:r w:rsidR="000C2347" w:rsidRPr="00FD42DA">
        <w:rPr>
          <w:rFonts w:asciiTheme="majorHAnsi" w:hAnsiTheme="majorHAnsi" w:cstheme="majorHAnsi"/>
          <w:lang w:val="en-US"/>
        </w:rPr>
        <w:t xml:space="preserve"> to ACE2 </w:t>
      </w:r>
      <w:r w:rsidR="00D87370" w:rsidRPr="00FD42DA">
        <w:rPr>
          <w:rFonts w:asciiTheme="majorHAnsi" w:hAnsiTheme="majorHAnsi" w:cstheme="majorHAnsi"/>
          <w:lang w:val="en-US"/>
        </w:rPr>
        <w:t>receptor</w:t>
      </w:r>
      <w:r w:rsidR="008606F5" w:rsidRPr="00FD42DA">
        <w:rPr>
          <w:rFonts w:asciiTheme="majorHAnsi" w:hAnsiTheme="majorHAnsi" w:cstheme="majorHAnsi"/>
          <w:lang w:val="en-US"/>
        </w:rPr>
        <w:t xml:space="preserve">, </w:t>
      </w:r>
      <w:r w:rsidR="00374B6E" w:rsidRPr="00FD42DA">
        <w:rPr>
          <w:rFonts w:asciiTheme="majorHAnsi" w:hAnsiTheme="majorHAnsi" w:cstheme="majorHAnsi"/>
          <w:lang w:val="en-US"/>
        </w:rPr>
        <w:t xml:space="preserve">reducing the </w:t>
      </w:r>
      <w:r w:rsidR="006131A8">
        <w:rPr>
          <w:rFonts w:asciiTheme="majorHAnsi" w:hAnsiTheme="majorHAnsi" w:cstheme="majorHAnsi"/>
          <w:lang w:val="en-US"/>
        </w:rPr>
        <w:t xml:space="preserve">inflammatory response </w:t>
      </w:r>
      <w:r w:rsidR="001369BB" w:rsidRPr="00FD42DA">
        <w:rPr>
          <w:rFonts w:asciiTheme="majorHAnsi" w:hAnsiTheme="majorHAnsi" w:cstheme="majorHAnsi"/>
          <w:lang w:val="en-US"/>
        </w:rPr>
        <w:t>in the lungs</w:t>
      </w:r>
      <w:r w:rsidR="000C2347" w:rsidRPr="00FD42DA">
        <w:rPr>
          <w:rFonts w:asciiTheme="majorHAnsi" w:hAnsiTheme="majorHAnsi" w:cstheme="majorHAnsi"/>
          <w:lang w:val="en-US"/>
        </w:rPr>
        <w:t xml:space="preserve">. </w:t>
      </w:r>
    </w:p>
    <w:p w14:paraId="3C6AEDC1" w14:textId="77777777" w:rsidR="001369BB" w:rsidRPr="00FD42DA" w:rsidRDefault="001369BB">
      <w:pPr>
        <w:spacing w:line="360" w:lineRule="auto"/>
        <w:jc w:val="both"/>
        <w:rPr>
          <w:rFonts w:asciiTheme="majorHAnsi" w:hAnsiTheme="majorHAnsi" w:cstheme="majorHAnsi"/>
          <w:lang w:val="en-US"/>
        </w:rPr>
      </w:pPr>
    </w:p>
    <w:p w14:paraId="5DD72759" w14:textId="1BB5E73D" w:rsidR="001369BB" w:rsidRPr="00FD42DA" w:rsidRDefault="00DD7C86">
      <w:pPr>
        <w:spacing w:line="360" w:lineRule="auto"/>
        <w:jc w:val="both"/>
        <w:rPr>
          <w:rFonts w:asciiTheme="majorHAnsi" w:hAnsiTheme="majorHAnsi" w:cstheme="majorHAnsi"/>
          <w:b/>
          <w:bCs/>
          <w:lang w:val="en-US"/>
        </w:rPr>
      </w:pPr>
      <w:r>
        <w:rPr>
          <w:rFonts w:asciiTheme="majorHAnsi" w:hAnsiTheme="majorHAnsi" w:cstheme="majorHAnsi"/>
          <w:b/>
          <w:bCs/>
          <w:lang w:val="en-US"/>
        </w:rPr>
        <w:t>Summary</w:t>
      </w:r>
    </w:p>
    <w:p w14:paraId="04B92F3C" w14:textId="29F631C8" w:rsidR="00844334" w:rsidRPr="00F17629" w:rsidRDefault="00D0484D" w:rsidP="0095448F">
      <w:pPr>
        <w:spacing w:line="360" w:lineRule="auto"/>
        <w:jc w:val="both"/>
        <w:rPr>
          <w:rFonts w:ascii="Arial" w:hAnsi="Arial" w:cs="Arial"/>
          <w:b/>
          <w:bCs/>
          <w:sz w:val="37"/>
          <w:szCs w:val="37"/>
        </w:rPr>
      </w:pPr>
      <w:r w:rsidRPr="00F17629">
        <w:rPr>
          <w:rFonts w:asciiTheme="majorHAnsi" w:hAnsiTheme="majorHAnsi" w:cstheme="majorHAnsi"/>
          <w:lang w:val="en-US"/>
        </w:rPr>
        <w:t>Preliminary</w:t>
      </w:r>
      <w:r w:rsidR="006A59E9" w:rsidRPr="00F17629">
        <w:rPr>
          <w:rFonts w:asciiTheme="majorHAnsi" w:hAnsiTheme="majorHAnsi" w:cstheme="majorHAnsi"/>
          <w:lang w:val="en-US"/>
        </w:rPr>
        <w:t xml:space="preserve"> evidence</w:t>
      </w:r>
      <w:r w:rsidRPr="00F17629">
        <w:rPr>
          <w:rFonts w:asciiTheme="majorHAnsi" w:hAnsiTheme="majorHAnsi" w:cstheme="majorHAnsi"/>
          <w:lang w:val="en-US"/>
        </w:rPr>
        <w:t xml:space="preserve"> suggests</w:t>
      </w:r>
      <w:r w:rsidR="006A59E9" w:rsidRPr="00F17629">
        <w:rPr>
          <w:rFonts w:asciiTheme="majorHAnsi" w:hAnsiTheme="majorHAnsi" w:cstheme="majorHAnsi"/>
          <w:lang w:val="en-US"/>
        </w:rPr>
        <w:t xml:space="preserve"> that the</w:t>
      </w:r>
      <w:r w:rsidR="00101439" w:rsidRPr="00F17629">
        <w:rPr>
          <w:rFonts w:asciiTheme="majorHAnsi" w:hAnsiTheme="majorHAnsi" w:cstheme="majorHAnsi"/>
          <w:lang w:val="en-US"/>
        </w:rPr>
        <w:t xml:space="preserve"> severity of symptoms associated with </w:t>
      </w:r>
      <w:r w:rsidR="00084889" w:rsidRPr="00F17629">
        <w:rPr>
          <w:rFonts w:asciiTheme="majorHAnsi" w:hAnsiTheme="majorHAnsi" w:cstheme="majorHAnsi"/>
          <w:lang w:val="en-US"/>
        </w:rPr>
        <w:t>Covid</w:t>
      </w:r>
      <w:r w:rsidR="00850564" w:rsidRPr="00F17629">
        <w:rPr>
          <w:rFonts w:asciiTheme="majorHAnsi" w:hAnsiTheme="majorHAnsi" w:cstheme="majorHAnsi"/>
          <w:lang w:val="en-US"/>
        </w:rPr>
        <w:t>-</w:t>
      </w:r>
      <w:r w:rsidR="00084889" w:rsidRPr="00F17629">
        <w:rPr>
          <w:rFonts w:asciiTheme="majorHAnsi" w:hAnsiTheme="majorHAnsi" w:cstheme="majorHAnsi"/>
          <w:lang w:val="en-US"/>
        </w:rPr>
        <w:t xml:space="preserve">19 </w:t>
      </w:r>
      <w:r w:rsidR="001F7E88" w:rsidRPr="00F17629">
        <w:rPr>
          <w:rFonts w:asciiTheme="majorHAnsi" w:hAnsiTheme="majorHAnsi" w:cstheme="majorHAnsi"/>
          <w:lang w:val="en-US"/>
        </w:rPr>
        <w:t xml:space="preserve">and the eventual outcome of contracting this virus </w:t>
      </w:r>
      <w:r w:rsidR="00101439" w:rsidRPr="00F17629">
        <w:rPr>
          <w:rFonts w:asciiTheme="majorHAnsi" w:hAnsiTheme="majorHAnsi" w:cstheme="majorHAnsi"/>
          <w:lang w:val="en-US"/>
        </w:rPr>
        <w:t xml:space="preserve">are associated with </w:t>
      </w:r>
      <w:r w:rsidR="001F7E88" w:rsidRPr="00F17629">
        <w:rPr>
          <w:rFonts w:asciiTheme="majorHAnsi" w:hAnsiTheme="majorHAnsi" w:cstheme="majorHAnsi"/>
          <w:lang w:val="en-US"/>
        </w:rPr>
        <w:t xml:space="preserve">the health status of individuals prior to infection. </w:t>
      </w:r>
      <w:r w:rsidR="00E120B3" w:rsidRPr="00F17629">
        <w:rPr>
          <w:rFonts w:asciiTheme="majorHAnsi" w:hAnsiTheme="majorHAnsi" w:cstheme="majorHAnsi"/>
          <w:lang w:val="en-US"/>
        </w:rPr>
        <w:t xml:space="preserve"> </w:t>
      </w:r>
      <w:r w:rsidRPr="00F17629">
        <w:rPr>
          <w:rFonts w:asciiTheme="majorHAnsi" w:hAnsiTheme="majorHAnsi" w:cstheme="majorHAnsi"/>
          <w:lang w:val="en-US"/>
        </w:rPr>
        <w:t xml:space="preserve">Among the factors linked to an increased risk of hospitalization and </w:t>
      </w:r>
      <w:proofErr w:type="spellStart"/>
      <w:r w:rsidRPr="00F17629">
        <w:rPr>
          <w:rFonts w:asciiTheme="majorHAnsi" w:hAnsiTheme="majorHAnsi" w:cstheme="majorHAnsi"/>
          <w:lang w:val="en-US"/>
        </w:rPr>
        <w:t>mortaility</w:t>
      </w:r>
      <w:proofErr w:type="spellEnd"/>
      <w:r w:rsidRPr="00F17629">
        <w:rPr>
          <w:rFonts w:asciiTheme="majorHAnsi" w:hAnsiTheme="majorHAnsi" w:cstheme="majorHAnsi"/>
          <w:lang w:val="en-US"/>
        </w:rPr>
        <w:t xml:space="preserve"> </w:t>
      </w:r>
      <w:r w:rsidR="004D6924" w:rsidRPr="00F17629">
        <w:rPr>
          <w:rFonts w:asciiTheme="majorHAnsi" w:hAnsiTheme="majorHAnsi" w:cstheme="majorHAnsi"/>
          <w:lang w:val="en-US"/>
        </w:rPr>
        <w:t>are overweight/</w:t>
      </w:r>
      <w:r w:rsidRPr="00F17629">
        <w:rPr>
          <w:rFonts w:asciiTheme="majorHAnsi" w:hAnsiTheme="majorHAnsi" w:cstheme="majorHAnsi"/>
          <w:lang w:val="en-US"/>
        </w:rPr>
        <w:t xml:space="preserve">obesity, </w:t>
      </w:r>
      <w:r w:rsidR="004D6924" w:rsidRPr="00F17629">
        <w:rPr>
          <w:rFonts w:asciiTheme="majorHAnsi" w:hAnsiTheme="majorHAnsi" w:cstheme="majorHAnsi"/>
          <w:lang w:val="en-US"/>
        </w:rPr>
        <w:t xml:space="preserve">insulin resistance and </w:t>
      </w:r>
      <w:r w:rsidRPr="00F17629">
        <w:rPr>
          <w:rFonts w:asciiTheme="majorHAnsi" w:hAnsiTheme="majorHAnsi" w:cstheme="majorHAnsi"/>
          <w:lang w:val="en-US"/>
        </w:rPr>
        <w:t>diabetes</w:t>
      </w:r>
      <w:r w:rsidR="004D6924" w:rsidRPr="00F17629">
        <w:rPr>
          <w:rFonts w:asciiTheme="majorHAnsi" w:hAnsiTheme="majorHAnsi" w:cstheme="majorHAnsi"/>
          <w:lang w:val="en-US"/>
        </w:rPr>
        <w:t xml:space="preserve">: these </w:t>
      </w:r>
      <w:r w:rsidR="004D6924" w:rsidRPr="00F17629">
        <w:rPr>
          <w:rFonts w:asciiTheme="majorHAnsi" w:hAnsiTheme="majorHAnsi" w:cstheme="majorHAnsi"/>
          <w:lang w:val="en-US"/>
        </w:rPr>
        <w:lastRenderedPageBreak/>
        <w:t xml:space="preserve">lifestyle-related diseases, underpinned by patterns of sedentary behavior, poor dietary habits and a lack of physical exercise, are characterized by chronic low-grade </w:t>
      </w:r>
      <w:proofErr w:type="spellStart"/>
      <w:r w:rsidR="004D6924" w:rsidRPr="00F17629">
        <w:rPr>
          <w:rFonts w:asciiTheme="majorHAnsi" w:hAnsiTheme="majorHAnsi" w:cstheme="majorHAnsi"/>
          <w:lang w:val="en-US"/>
        </w:rPr>
        <w:t>inflammantion</w:t>
      </w:r>
      <w:proofErr w:type="spellEnd"/>
      <w:r w:rsidR="004D6924" w:rsidRPr="00F17629">
        <w:rPr>
          <w:rFonts w:asciiTheme="majorHAnsi" w:hAnsiTheme="majorHAnsi" w:cstheme="majorHAnsi"/>
          <w:lang w:val="en-US"/>
        </w:rPr>
        <w:t xml:space="preserve">. Whether a high level of cardiorespiratory fitness can reduce the early </w:t>
      </w:r>
      <w:r w:rsidR="004D6924" w:rsidRPr="00F17629">
        <w:rPr>
          <w:rFonts w:asciiTheme="majorHAnsi" w:hAnsiTheme="majorHAnsi" w:cstheme="majorHAnsi"/>
        </w:rPr>
        <w:t xml:space="preserve">amplified </w:t>
      </w:r>
      <w:r w:rsidR="00E120B3" w:rsidRPr="00F17629">
        <w:rPr>
          <w:rFonts w:asciiTheme="majorHAnsi" w:hAnsiTheme="majorHAnsi" w:cstheme="majorHAnsi"/>
        </w:rPr>
        <w:t>pro-inflammatory</w:t>
      </w:r>
      <w:r w:rsidR="004D6924" w:rsidRPr="00F17629">
        <w:rPr>
          <w:rFonts w:asciiTheme="majorHAnsi" w:hAnsiTheme="majorHAnsi" w:cstheme="majorHAnsi"/>
        </w:rPr>
        <w:t xml:space="preserve"> responses in patients infected with the SARS-CoV-2</w:t>
      </w:r>
      <w:r w:rsidR="004D6924" w:rsidRPr="00F17629">
        <w:rPr>
          <w:rFonts w:asciiTheme="majorHAnsi" w:hAnsiTheme="majorHAnsi" w:cstheme="majorHAnsi"/>
          <w:lang w:val="en-US"/>
        </w:rPr>
        <w:t xml:space="preserve"> </w:t>
      </w:r>
      <w:r w:rsidR="00F17629" w:rsidRPr="00F17629">
        <w:rPr>
          <w:rFonts w:asciiTheme="majorHAnsi" w:hAnsiTheme="majorHAnsi" w:cstheme="majorHAnsi"/>
          <w:lang w:val="en-US"/>
        </w:rPr>
        <w:t>and confer some protective effect against the development of the disease remains to be established</w:t>
      </w:r>
      <w:r w:rsidR="004D6924" w:rsidRPr="00F17629">
        <w:rPr>
          <w:rFonts w:asciiTheme="majorHAnsi" w:hAnsiTheme="majorHAnsi" w:cstheme="majorHAnsi"/>
          <w:lang w:val="en-US"/>
        </w:rPr>
        <w:t xml:space="preserve">. If this is indeed the case, then </w:t>
      </w:r>
      <w:r w:rsidR="00E120B3" w:rsidRPr="00F17629">
        <w:rPr>
          <w:rFonts w:asciiTheme="majorHAnsi" w:hAnsiTheme="majorHAnsi" w:cstheme="majorHAnsi"/>
          <w:lang w:val="en-US"/>
        </w:rPr>
        <w:t xml:space="preserve">the </w:t>
      </w:r>
      <w:r w:rsidR="00E120B3" w:rsidRPr="00F17629">
        <w:rPr>
          <w:rFonts w:asciiTheme="majorHAnsi" w:hAnsiTheme="majorHAnsi" w:cstheme="majorHAnsi"/>
        </w:rPr>
        <w:t xml:space="preserve">SARS-CoV-2 can be added to a growing list of conditions that </w:t>
      </w:r>
      <w:r w:rsidR="00E120B3" w:rsidRPr="00F17629">
        <w:rPr>
          <w:rFonts w:asciiTheme="majorHAnsi" w:hAnsiTheme="majorHAnsi" w:cstheme="majorHAnsi"/>
          <w:lang w:val="en-US"/>
        </w:rPr>
        <w:t>benefits from regular aerobic exercise.</w:t>
      </w:r>
    </w:p>
    <w:p w14:paraId="528B42D4" w14:textId="77777777" w:rsidR="004F09F6" w:rsidRDefault="004F09F6">
      <w:pPr>
        <w:spacing w:after="160" w:line="259" w:lineRule="auto"/>
        <w:rPr>
          <w:rFonts w:asciiTheme="majorHAnsi" w:hAnsiTheme="majorHAnsi" w:cstheme="majorHAnsi"/>
          <w:b/>
          <w:bCs/>
          <w:lang w:val="en-US"/>
        </w:rPr>
      </w:pPr>
    </w:p>
    <w:p w14:paraId="7C863A52" w14:textId="1B9DEA62" w:rsidR="003D16C7" w:rsidRDefault="003D16C7">
      <w:pPr>
        <w:spacing w:after="160" w:line="259" w:lineRule="auto"/>
        <w:rPr>
          <w:rFonts w:asciiTheme="majorHAnsi" w:hAnsiTheme="majorHAnsi" w:cstheme="majorHAnsi"/>
          <w:b/>
          <w:bCs/>
          <w:lang w:val="en-US"/>
        </w:rPr>
      </w:pPr>
      <w:r>
        <w:rPr>
          <w:rFonts w:asciiTheme="majorHAnsi" w:hAnsiTheme="majorHAnsi" w:cstheme="majorHAnsi"/>
          <w:b/>
          <w:bCs/>
          <w:lang w:val="en-US"/>
        </w:rPr>
        <w:br w:type="page"/>
      </w:r>
    </w:p>
    <w:p w14:paraId="76664C27" w14:textId="576944EE" w:rsidR="00123476" w:rsidRPr="00FD42DA" w:rsidRDefault="008C7DF9" w:rsidP="008C7DF9">
      <w:pPr>
        <w:spacing w:line="360" w:lineRule="auto"/>
        <w:jc w:val="center"/>
        <w:rPr>
          <w:rFonts w:asciiTheme="majorHAnsi" w:hAnsiTheme="majorHAnsi" w:cstheme="majorHAnsi"/>
          <w:b/>
          <w:bCs/>
          <w:lang w:val="en-US"/>
        </w:rPr>
      </w:pPr>
      <w:r w:rsidRPr="00FD42DA">
        <w:rPr>
          <w:rFonts w:asciiTheme="majorHAnsi" w:hAnsiTheme="majorHAnsi" w:cstheme="majorHAnsi"/>
          <w:b/>
          <w:bCs/>
          <w:lang w:val="en-US"/>
        </w:rPr>
        <w:lastRenderedPageBreak/>
        <w:t>Figure 1.</w:t>
      </w:r>
    </w:p>
    <w:p w14:paraId="593669D1" w14:textId="60AAEA67" w:rsidR="00123476" w:rsidRPr="00FD42DA" w:rsidRDefault="00123476">
      <w:pPr>
        <w:spacing w:line="360" w:lineRule="auto"/>
        <w:jc w:val="both"/>
        <w:rPr>
          <w:rFonts w:asciiTheme="majorHAnsi" w:hAnsiTheme="majorHAnsi" w:cstheme="majorHAnsi"/>
          <w:lang w:val="en-US"/>
        </w:rPr>
      </w:pPr>
    </w:p>
    <w:p w14:paraId="2CEAB6BC" w14:textId="2E02041F" w:rsidR="005C4BCF" w:rsidRPr="00FD42DA" w:rsidRDefault="000C2347">
      <w:pPr>
        <w:spacing w:line="360" w:lineRule="auto"/>
        <w:jc w:val="both"/>
        <w:rPr>
          <w:rFonts w:asciiTheme="majorHAnsi" w:hAnsiTheme="majorHAnsi" w:cstheme="majorHAnsi"/>
          <w:i/>
          <w:iCs/>
          <w:lang w:val="en-US"/>
        </w:rPr>
      </w:pPr>
      <w:bookmarkStart w:id="130" w:name="_gjdgxs" w:colFirst="0" w:colLast="0"/>
      <w:bookmarkEnd w:id="130"/>
      <w:r w:rsidRPr="00FC3A47">
        <w:rPr>
          <w:rFonts w:asciiTheme="majorHAnsi" w:hAnsiTheme="majorHAnsi" w:cstheme="majorHAnsi"/>
          <w:b/>
          <w:bCs/>
          <w:lang w:val="en-US"/>
        </w:rPr>
        <w:t>Fig</w:t>
      </w:r>
      <w:r w:rsidR="00A568EE" w:rsidRPr="00FC3A47">
        <w:rPr>
          <w:rFonts w:asciiTheme="majorHAnsi" w:hAnsiTheme="majorHAnsi" w:cstheme="majorHAnsi"/>
          <w:b/>
          <w:bCs/>
          <w:lang w:val="en-US"/>
        </w:rPr>
        <w:t>ure</w:t>
      </w:r>
      <w:r w:rsidRPr="00FC3A47">
        <w:rPr>
          <w:rFonts w:asciiTheme="majorHAnsi" w:hAnsiTheme="majorHAnsi" w:cstheme="majorHAnsi"/>
          <w:b/>
          <w:bCs/>
          <w:lang w:val="en-US"/>
        </w:rPr>
        <w:t xml:space="preserve"> 1. </w:t>
      </w:r>
      <w:r w:rsidR="006D0DAC" w:rsidRPr="00FC3A47">
        <w:rPr>
          <w:rFonts w:asciiTheme="majorHAnsi" w:hAnsiTheme="majorHAnsi" w:cstheme="majorHAnsi"/>
          <w:b/>
          <w:bCs/>
          <w:lang w:val="en-US"/>
        </w:rPr>
        <w:t>P</w:t>
      </w:r>
      <w:r w:rsidR="00A568EE" w:rsidRPr="00FC3A47">
        <w:rPr>
          <w:rFonts w:asciiTheme="majorHAnsi" w:hAnsiTheme="majorHAnsi" w:cstheme="majorHAnsi"/>
          <w:b/>
          <w:bCs/>
          <w:lang w:val="en-US"/>
        </w:rPr>
        <w:t>roposed</w:t>
      </w:r>
      <w:r w:rsidRPr="00FC3A47">
        <w:rPr>
          <w:rFonts w:asciiTheme="majorHAnsi" w:hAnsiTheme="majorHAnsi" w:cstheme="majorHAnsi"/>
          <w:b/>
          <w:bCs/>
          <w:lang w:val="en-US"/>
        </w:rPr>
        <w:t xml:space="preserve"> model </w:t>
      </w:r>
      <w:r w:rsidR="00915084" w:rsidRPr="00FC3A47">
        <w:rPr>
          <w:rFonts w:asciiTheme="majorHAnsi" w:hAnsiTheme="majorHAnsi" w:cstheme="majorHAnsi"/>
          <w:b/>
          <w:bCs/>
          <w:lang w:val="en-US"/>
        </w:rPr>
        <w:t xml:space="preserve">for </w:t>
      </w:r>
      <w:r w:rsidRPr="00FC3A47">
        <w:rPr>
          <w:rFonts w:asciiTheme="majorHAnsi" w:hAnsiTheme="majorHAnsi" w:cstheme="majorHAnsi"/>
          <w:b/>
          <w:bCs/>
          <w:lang w:val="en-US"/>
        </w:rPr>
        <w:t xml:space="preserve">the protective effects </w:t>
      </w:r>
      <w:r w:rsidR="00A568EE" w:rsidRPr="00FC3A47">
        <w:rPr>
          <w:rFonts w:asciiTheme="majorHAnsi" w:hAnsiTheme="majorHAnsi" w:cstheme="majorHAnsi"/>
          <w:b/>
          <w:bCs/>
          <w:lang w:val="en-US"/>
        </w:rPr>
        <w:t xml:space="preserve">of </w:t>
      </w:r>
      <w:r w:rsidR="00A21B1C">
        <w:rPr>
          <w:rFonts w:asciiTheme="majorHAnsi" w:hAnsiTheme="majorHAnsi" w:cstheme="majorHAnsi"/>
          <w:b/>
          <w:bCs/>
          <w:lang w:val="en-US"/>
        </w:rPr>
        <w:t xml:space="preserve">high levels of cardiorespiratory fitness </w:t>
      </w:r>
      <w:r w:rsidRPr="00FC3A47">
        <w:rPr>
          <w:rFonts w:asciiTheme="majorHAnsi" w:hAnsiTheme="majorHAnsi" w:cstheme="majorHAnsi"/>
          <w:b/>
          <w:bCs/>
          <w:lang w:val="en-US"/>
        </w:rPr>
        <w:t xml:space="preserve">on </w:t>
      </w:r>
      <w:r w:rsidR="00DD7C86">
        <w:rPr>
          <w:rFonts w:asciiTheme="majorHAnsi" w:hAnsiTheme="majorHAnsi" w:cstheme="majorHAnsi"/>
          <w:b/>
          <w:bCs/>
          <w:lang w:val="en-US"/>
        </w:rPr>
        <w:t>pro-</w:t>
      </w:r>
      <w:r w:rsidRPr="00FC3A47">
        <w:rPr>
          <w:rFonts w:asciiTheme="majorHAnsi" w:hAnsiTheme="majorHAnsi" w:cstheme="majorHAnsi"/>
          <w:b/>
          <w:bCs/>
          <w:lang w:val="en-US"/>
        </w:rPr>
        <w:t>inflammat</w:t>
      </w:r>
      <w:r w:rsidR="00A568EE" w:rsidRPr="00FC3A47">
        <w:rPr>
          <w:rFonts w:asciiTheme="majorHAnsi" w:hAnsiTheme="majorHAnsi" w:cstheme="majorHAnsi"/>
          <w:b/>
          <w:bCs/>
          <w:lang w:val="en-US"/>
        </w:rPr>
        <w:t>ory responses</w:t>
      </w:r>
      <w:r w:rsidR="00AE0104">
        <w:rPr>
          <w:rFonts w:asciiTheme="majorHAnsi" w:hAnsiTheme="majorHAnsi" w:cstheme="majorHAnsi"/>
          <w:b/>
          <w:bCs/>
          <w:lang w:val="en-US"/>
        </w:rPr>
        <w:t xml:space="preserve"> after </w:t>
      </w:r>
      <w:r w:rsidR="00BD552B">
        <w:rPr>
          <w:rFonts w:asciiTheme="majorHAnsi" w:hAnsiTheme="majorHAnsi" w:cstheme="majorHAnsi"/>
          <w:b/>
          <w:bCs/>
          <w:lang w:val="en-US"/>
        </w:rPr>
        <w:t>infection by SARS-CoV-2</w:t>
      </w:r>
      <w:r w:rsidR="00A568EE" w:rsidRPr="00FD42DA">
        <w:rPr>
          <w:rFonts w:asciiTheme="majorHAnsi" w:hAnsiTheme="majorHAnsi" w:cstheme="majorHAnsi"/>
          <w:b/>
          <w:bCs/>
          <w:lang w:val="en-US"/>
        </w:rPr>
        <w:t>.</w:t>
      </w:r>
      <w:r w:rsidR="00A568EE" w:rsidRPr="00FD42DA">
        <w:rPr>
          <w:rFonts w:asciiTheme="majorHAnsi" w:hAnsiTheme="majorHAnsi" w:cstheme="majorHAnsi"/>
          <w:lang w:val="en-US"/>
        </w:rPr>
        <w:t xml:space="preserve"> </w:t>
      </w:r>
      <w:r w:rsidR="001C583D" w:rsidRPr="00FD42DA">
        <w:rPr>
          <w:rFonts w:asciiTheme="majorHAnsi" w:hAnsiTheme="majorHAnsi" w:cstheme="majorHAnsi"/>
          <w:i/>
          <w:iCs/>
          <w:lang w:val="en-US"/>
        </w:rPr>
        <w:t xml:space="preserve">Binding of the virus SARS-CoV-2 to </w:t>
      </w:r>
      <w:r w:rsidR="00185886" w:rsidRPr="00FD42DA">
        <w:rPr>
          <w:rFonts w:asciiTheme="majorHAnsi" w:hAnsiTheme="majorHAnsi" w:cstheme="majorHAnsi"/>
          <w:i/>
          <w:iCs/>
          <w:lang w:val="en-US"/>
        </w:rPr>
        <w:t xml:space="preserve">the </w:t>
      </w:r>
      <w:r w:rsidR="00610EC0">
        <w:rPr>
          <w:rFonts w:asciiTheme="majorHAnsi" w:hAnsiTheme="majorHAnsi" w:cstheme="majorHAnsi"/>
          <w:i/>
          <w:iCs/>
          <w:shd w:val="clear" w:color="auto" w:fill="FFFFFF"/>
        </w:rPr>
        <w:t>a</w:t>
      </w:r>
      <w:r w:rsidR="00BD1D0F" w:rsidRPr="00FD42DA">
        <w:rPr>
          <w:rFonts w:asciiTheme="majorHAnsi" w:hAnsiTheme="majorHAnsi" w:cstheme="majorHAnsi"/>
          <w:i/>
          <w:iCs/>
          <w:shd w:val="clear" w:color="auto" w:fill="FFFFFF"/>
        </w:rPr>
        <w:t>ngiotensin converting enzyme 2 (</w:t>
      </w:r>
      <w:r w:rsidR="001C583D" w:rsidRPr="00FD42DA">
        <w:rPr>
          <w:rFonts w:asciiTheme="majorHAnsi" w:hAnsiTheme="majorHAnsi" w:cstheme="majorHAnsi"/>
          <w:i/>
          <w:iCs/>
          <w:lang w:val="en-US"/>
        </w:rPr>
        <w:t>ACE2</w:t>
      </w:r>
      <w:r w:rsidR="00BD1D0F" w:rsidRPr="00FD42DA">
        <w:rPr>
          <w:rFonts w:asciiTheme="majorHAnsi" w:hAnsiTheme="majorHAnsi" w:cstheme="majorHAnsi"/>
          <w:i/>
          <w:iCs/>
          <w:lang w:val="en-US"/>
        </w:rPr>
        <w:t>)</w:t>
      </w:r>
      <w:r w:rsidR="001C583D" w:rsidRPr="00FD42DA">
        <w:rPr>
          <w:rFonts w:asciiTheme="majorHAnsi" w:hAnsiTheme="majorHAnsi" w:cstheme="majorHAnsi"/>
          <w:i/>
          <w:iCs/>
          <w:lang w:val="en-US"/>
        </w:rPr>
        <w:t xml:space="preserve"> receptor activates the inflammasome caus</w:t>
      </w:r>
      <w:r w:rsidR="000D2554" w:rsidRPr="00FD42DA">
        <w:rPr>
          <w:rFonts w:asciiTheme="majorHAnsi" w:hAnsiTheme="majorHAnsi" w:cstheme="majorHAnsi"/>
          <w:i/>
          <w:iCs/>
          <w:lang w:val="en-US"/>
        </w:rPr>
        <w:t>ing</w:t>
      </w:r>
      <w:r w:rsidR="001C583D" w:rsidRPr="00FD42DA">
        <w:rPr>
          <w:rFonts w:asciiTheme="majorHAnsi" w:hAnsiTheme="majorHAnsi" w:cstheme="majorHAnsi"/>
          <w:i/>
          <w:iCs/>
          <w:lang w:val="en-US"/>
        </w:rPr>
        <w:t xml:space="preserve"> the symptomatology in the lungs characteristic of the COVID-19 disease. Lipopolysaccharide (LPS), and possibly SARS-CoV-2, bind to the Toll Like receptors </w:t>
      </w:r>
      <w:r w:rsidR="006D0DAC" w:rsidRPr="00FD42DA">
        <w:rPr>
          <w:rFonts w:asciiTheme="majorHAnsi" w:hAnsiTheme="majorHAnsi" w:cstheme="majorHAnsi"/>
          <w:i/>
          <w:iCs/>
          <w:lang w:val="en-US"/>
        </w:rPr>
        <w:t xml:space="preserve">(TLR) </w:t>
      </w:r>
      <w:r w:rsidR="001C583D" w:rsidRPr="00FD42DA">
        <w:rPr>
          <w:rFonts w:asciiTheme="majorHAnsi" w:hAnsiTheme="majorHAnsi" w:cstheme="majorHAnsi"/>
          <w:i/>
          <w:iCs/>
          <w:lang w:val="en-US"/>
        </w:rPr>
        <w:t xml:space="preserve">to activate </w:t>
      </w:r>
      <w:r w:rsidR="006D0DAC" w:rsidRPr="00FD42DA">
        <w:rPr>
          <w:rFonts w:asciiTheme="majorHAnsi" w:hAnsiTheme="majorHAnsi" w:cstheme="majorHAnsi"/>
          <w:i/>
          <w:iCs/>
          <w:lang w:val="en-US"/>
        </w:rPr>
        <w:t xml:space="preserve">the </w:t>
      </w:r>
      <w:r w:rsidR="001C583D" w:rsidRPr="00FD42DA">
        <w:rPr>
          <w:rFonts w:asciiTheme="majorHAnsi" w:hAnsiTheme="majorHAnsi" w:cstheme="majorHAnsi"/>
          <w:i/>
          <w:iCs/>
          <w:lang w:val="en-US"/>
        </w:rPr>
        <w:t xml:space="preserve">inflammation pathway. </w:t>
      </w:r>
      <w:r w:rsidR="00F21B1C" w:rsidRPr="00FD42DA">
        <w:rPr>
          <w:rFonts w:asciiTheme="majorHAnsi" w:hAnsiTheme="majorHAnsi" w:cstheme="majorHAnsi"/>
          <w:i/>
          <w:iCs/>
          <w:lang w:val="en-US"/>
        </w:rPr>
        <w:t>Myeloid differentiation primary response 88 (</w:t>
      </w:r>
      <w:r w:rsidR="001C583D" w:rsidRPr="00FD42DA">
        <w:rPr>
          <w:rFonts w:asciiTheme="majorHAnsi" w:hAnsiTheme="majorHAnsi" w:cstheme="majorHAnsi"/>
          <w:i/>
          <w:iCs/>
          <w:lang w:val="en-US"/>
        </w:rPr>
        <w:t>MyD88</w:t>
      </w:r>
      <w:r w:rsidR="00F21B1C" w:rsidRPr="00FD42DA">
        <w:rPr>
          <w:rFonts w:asciiTheme="majorHAnsi" w:hAnsiTheme="majorHAnsi" w:cstheme="majorHAnsi"/>
          <w:i/>
          <w:iCs/>
          <w:lang w:val="en-US"/>
        </w:rPr>
        <w:t>)</w:t>
      </w:r>
      <w:r w:rsidR="001C583D" w:rsidRPr="00FD42DA">
        <w:rPr>
          <w:rFonts w:asciiTheme="majorHAnsi" w:hAnsiTheme="majorHAnsi" w:cstheme="majorHAnsi"/>
          <w:i/>
          <w:iCs/>
          <w:lang w:val="en-US"/>
        </w:rPr>
        <w:t xml:space="preserve"> or </w:t>
      </w:r>
      <w:r w:rsidR="00F21B1C" w:rsidRPr="00FD42DA">
        <w:rPr>
          <w:rFonts w:asciiTheme="majorHAnsi" w:hAnsiTheme="majorHAnsi" w:cstheme="majorHAnsi"/>
          <w:i/>
          <w:iCs/>
          <w:lang w:val="en-US"/>
        </w:rPr>
        <w:t>TIR-domain-containing adapter-inducing interferon-β (</w:t>
      </w:r>
      <w:r w:rsidR="001C583D" w:rsidRPr="00FD42DA">
        <w:rPr>
          <w:rFonts w:asciiTheme="majorHAnsi" w:hAnsiTheme="majorHAnsi" w:cstheme="majorHAnsi"/>
          <w:i/>
          <w:iCs/>
          <w:lang w:val="en-US"/>
        </w:rPr>
        <w:t>TRIF</w:t>
      </w:r>
      <w:r w:rsidR="00F21B1C" w:rsidRPr="00FD42DA">
        <w:rPr>
          <w:rFonts w:asciiTheme="majorHAnsi" w:hAnsiTheme="majorHAnsi" w:cstheme="majorHAnsi"/>
          <w:i/>
          <w:iCs/>
          <w:lang w:val="en-US"/>
        </w:rPr>
        <w:t>)</w:t>
      </w:r>
      <w:r w:rsidR="001C583D" w:rsidRPr="00FD42DA">
        <w:rPr>
          <w:rFonts w:asciiTheme="majorHAnsi" w:hAnsiTheme="majorHAnsi" w:cstheme="majorHAnsi"/>
          <w:i/>
          <w:iCs/>
          <w:lang w:val="en-US"/>
        </w:rPr>
        <w:t xml:space="preserve"> activate </w:t>
      </w:r>
      <w:r w:rsidR="00F21B1C" w:rsidRPr="00FD42DA">
        <w:rPr>
          <w:rFonts w:asciiTheme="majorHAnsi" w:hAnsiTheme="majorHAnsi" w:cstheme="majorHAnsi"/>
          <w:i/>
          <w:iCs/>
          <w:lang w:val="en-US"/>
        </w:rPr>
        <w:t>tumor necrosis factor receptor associated factor 6 (</w:t>
      </w:r>
      <w:r w:rsidR="001C583D" w:rsidRPr="00FD42DA">
        <w:rPr>
          <w:rFonts w:asciiTheme="majorHAnsi" w:hAnsiTheme="majorHAnsi" w:cstheme="majorHAnsi"/>
          <w:i/>
          <w:iCs/>
          <w:lang w:val="en-US"/>
        </w:rPr>
        <w:t>TRAF6</w:t>
      </w:r>
      <w:r w:rsidR="00F21B1C" w:rsidRPr="00FD42DA">
        <w:rPr>
          <w:rFonts w:asciiTheme="majorHAnsi" w:hAnsiTheme="majorHAnsi" w:cstheme="majorHAnsi"/>
          <w:i/>
          <w:iCs/>
          <w:lang w:val="en-US"/>
        </w:rPr>
        <w:t>)</w:t>
      </w:r>
      <w:r w:rsidR="001C583D" w:rsidRPr="00FD42DA">
        <w:rPr>
          <w:rFonts w:asciiTheme="majorHAnsi" w:hAnsiTheme="majorHAnsi" w:cstheme="majorHAnsi"/>
          <w:i/>
          <w:iCs/>
          <w:lang w:val="en-US"/>
        </w:rPr>
        <w:t xml:space="preserve">, which in turn </w:t>
      </w:r>
      <w:r w:rsidR="00BD1D0F" w:rsidRPr="00FD42DA">
        <w:rPr>
          <w:rFonts w:asciiTheme="majorHAnsi" w:hAnsiTheme="majorHAnsi" w:cstheme="majorHAnsi"/>
          <w:i/>
          <w:iCs/>
          <w:lang w:val="en-US"/>
        </w:rPr>
        <w:t>stimulates</w:t>
      </w:r>
      <w:r w:rsidR="001C583D" w:rsidRPr="00FD42DA">
        <w:rPr>
          <w:rFonts w:asciiTheme="majorHAnsi" w:hAnsiTheme="majorHAnsi" w:cstheme="majorHAnsi"/>
          <w:i/>
          <w:iCs/>
          <w:lang w:val="en-US"/>
        </w:rPr>
        <w:t xml:space="preserve"> caspase 1</w:t>
      </w:r>
      <w:r w:rsidR="00BD1D0F" w:rsidRPr="00FD42DA">
        <w:rPr>
          <w:rFonts w:asciiTheme="majorHAnsi" w:hAnsiTheme="majorHAnsi" w:cstheme="majorHAnsi"/>
          <w:i/>
          <w:iCs/>
          <w:lang w:val="en-US"/>
        </w:rPr>
        <w:t>,</w:t>
      </w:r>
      <w:r w:rsidR="00D82921" w:rsidRPr="00FD42DA">
        <w:rPr>
          <w:rFonts w:asciiTheme="majorHAnsi" w:hAnsiTheme="majorHAnsi" w:cstheme="majorHAnsi"/>
          <w:i/>
          <w:iCs/>
          <w:lang w:val="en-US"/>
        </w:rPr>
        <w:t xml:space="preserve"> inducing </w:t>
      </w:r>
      <w:r w:rsidR="001C583D" w:rsidRPr="00FD42DA">
        <w:rPr>
          <w:rFonts w:asciiTheme="majorHAnsi" w:hAnsiTheme="majorHAnsi" w:cstheme="majorHAnsi"/>
          <w:i/>
          <w:iCs/>
          <w:lang w:val="en-US"/>
        </w:rPr>
        <w:t xml:space="preserve">the activation of the inflammasomes </w:t>
      </w:r>
      <w:r w:rsidR="00F21B1C" w:rsidRPr="00FD42DA">
        <w:rPr>
          <w:rFonts w:asciiTheme="majorHAnsi" w:hAnsiTheme="majorHAnsi" w:cstheme="majorHAnsi"/>
          <w:i/>
          <w:iCs/>
          <w:lang w:val="en-US"/>
        </w:rPr>
        <w:t>as well as</w:t>
      </w:r>
      <w:r w:rsidR="001C583D" w:rsidRPr="00FD42DA">
        <w:rPr>
          <w:rFonts w:asciiTheme="majorHAnsi" w:hAnsiTheme="majorHAnsi" w:cstheme="majorHAnsi"/>
          <w:i/>
          <w:iCs/>
          <w:lang w:val="en-US"/>
        </w:rPr>
        <w:t xml:space="preserve"> tumor growth factor-</w:t>
      </w:r>
      <w:r w:rsidR="001C583D" w:rsidRPr="00FD42DA">
        <w:rPr>
          <w:rFonts w:asciiTheme="majorHAnsi" w:hAnsiTheme="majorHAnsi" w:cstheme="majorHAnsi"/>
          <w:i/>
          <w:iCs/>
        </w:rPr>
        <w:t>β</w:t>
      </w:r>
      <w:r w:rsidR="001C583D" w:rsidRPr="00FD42DA">
        <w:rPr>
          <w:rFonts w:asciiTheme="majorHAnsi" w:hAnsiTheme="majorHAnsi" w:cstheme="majorHAnsi"/>
          <w:i/>
          <w:iCs/>
          <w:lang w:val="en-US"/>
        </w:rPr>
        <w:t xml:space="preserve"> activated kinase (TAK) and I kappa B kinase (IKK)</w:t>
      </w:r>
      <w:r w:rsidR="00BD1D0F" w:rsidRPr="00FD42DA">
        <w:rPr>
          <w:rFonts w:asciiTheme="majorHAnsi" w:hAnsiTheme="majorHAnsi" w:cstheme="majorHAnsi"/>
          <w:i/>
          <w:iCs/>
          <w:lang w:val="en-US"/>
        </w:rPr>
        <w:t xml:space="preserve">. This cascade ultimately </w:t>
      </w:r>
      <w:r w:rsidR="001C583D" w:rsidRPr="00FD42DA">
        <w:rPr>
          <w:rFonts w:asciiTheme="majorHAnsi" w:hAnsiTheme="majorHAnsi" w:cstheme="majorHAnsi"/>
          <w:i/>
          <w:iCs/>
          <w:lang w:val="en-US"/>
        </w:rPr>
        <w:t>initiat</w:t>
      </w:r>
      <w:r w:rsidR="00BD1D0F" w:rsidRPr="00FD42DA">
        <w:rPr>
          <w:rFonts w:asciiTheme="majorHAnsi" w:hAnsiTheme="majorHAnsi" w:cstheme="majorHAnsi"/>
          <w:i/>
          <w:iCs/>
          <w:lang w:val="en-US"/>
        </w:rPr>
        <w:t>es</w:t>
      </w:r>
      <w:r w:rsidR="001C583D" w:rsidRPr="00FD42DA">
        <w:rPr>
          <w:rFonts w:asciiTheme="majorHAnsi" w:hAnsiTheme="majorHAnsi" w:cstheme="majorHAnsi"/>
          <w:i/>
          <w:iCs/>
          <w:lang w:val="en-US"/>
        </w:rPr>
        <w:t xml:space="preserve"> the activation of </w:t>
      </w:r>
      <w:r w:rsidR="006D0DAC" w:rsidRPr="00FD42DA">
        <w:rPr>
          <w:rFonts w:asciiTheme="majorHAnsi" w:hAnsiTheme="majorHAnsi" w:cstheme="majorHAnsi"/>
          <w:i/>
          <w:iCs/>
          <w:lang w:val="en-US"/>
        </w:rPr>
        <w:t xml:space="preserve">nuclear factor-kappa B </w:t>
      </w:r>
      <w:r w:rsidR="00F21B1C" w:rsidRPr="00FD42DA">
        <w:rPr>
          <w:rFonts w:asciiTheme="majorHAnsi" w:hAnsiTheme="majorHAnsi" w:cstheme="majorHAnsi"/>
          <w:i/>
          <w:iCs/>
          <w:lang w:val="en-US"/>
        </w:rPr>
        <w:t>(NF-</w:t>
      </w:r>
      <w:r w:rsidR="00F21B1C" w:rsidRPr="00FD42DA">
        <w:rPr>
          <w:rFonts w:asciiTheme="majorHAnsi" w:hAnsiTheme="majorHAnsi" w:cstheme="majorHAnsi"/>
          <w:i/>
          <w:iCs/>
          <w:lang w:val="en-US"/>
        </w:rPr>
        <w:sym w:font="Symbol" w:char="F06B"/>
      </w:r>
      <w:r w:rsidR="00F21B1C" w:rsidRPr="00FD42DA">
        <w:rPr>
          <w:rFonts w:asciiTheme="majorHAnsi" w:hAnsiTheme="majorHAnsi" w:cstheme="majorHAnsi"/>
          <w:i/>
          <w:iCs/>
          <w:lang w:val="en-US"/>
        </w:rPr>
        <w:t>B)</w:t>
      </w:r>
      <w:r w:rsidR="001C583D" w:rsidRPr="00FD42DA">
        <w:rPr>
          <w:rFonts w:asciiTheme="majorHAnsi" w:hAnsiTheme="majorHAnsi" w:cstheme="majorHAnsi"/>
          <w:i/>
          <w:iCs/>
          <w:lang w:val="en-US"/>
        </w:rPr>
        <w:t xml:space="preserve"> in the nucleus. Subsequently, pro-inflammatory cytokines, such as </w:t>
      </w:r>
      <w:proofErr w:type="spellStart"/>
      <w:r w:rsidR="00610EC0">
        <w:rPr>
          <w:rFonts w:asciiTheme="majorHAnsi" w:hAnsiTheme="majorHAnsi" w:cstheme="majorHAnsi"/>
          <w:i/>
          <w:iCs/>
          <w:shd w:val="clear" w:color="auto" w:fill="FFFFFF"/>
        </w:rPr>
        <w:t>t</w:t>
      </w:r>
      <w:r w:rsidR="006F5A96" w:rsidRPr="00FD42DA">
        <w:rPr>
          <w:rFonts w:asciiTheme="majorHAnsi" w:hAnsiTheme="majorHAnsi" w:cstheme="majorHAnsi"/>
          <w:i/>
          <w:iCs/>
          <w:shd w:val="clear" w:color="auto" w:fill="FFFFFF"/>
        </w:rPr>
        <w:t>umor</w:t>
      </w:r>
      <w:proofErr w:type="spellEnd"/>
      <w:r w:rsidR="006F5A96" w:rsidRPr="00FD42DA">
        <w:rPr>
          <w:rFonts w:asciiTheme="majorHAnsi" w:hAnsiTheme="majorHAnsi" w:cstheme="majorHAnsi"/>
          <w:i/>
          <w:iCs/>
          <w:shd w:val="clear" w:color="auto" w:fill="FFFFFF"/>
        </w:rPr>
        <w:t xml:space="preserve"> </w:t>
      </w:r>
      <w:r w:rsidR="00610EC0">
        <w:rPr>
          <w:rFonts w:asciiTheme="majorHAnsi" w:hAnsiTheme="majorHAnsi" w:cstheme="majorHAnsi"/>
          <w:i/>
          <w:iCs/>
          <w:shd w:val="clear" w:color="auto" w:fill="FFFFFF"/>
        </w:rPr>
        <w:t>n</w:t>
      </w:r>
      <w:r w:rsidR="006F5A96" w:rsidRPr="00FD42DA">
        <w:rPr>
          <w:rFonts w:asciiTheme="majorHAnsi" w:hAnsiTheme="majorHAnsi" w:cstheme="majorHAnsi"/>
          <w:i/>
          <w:iCs/>
          <w:shd w:val="clear" w:color="auto" w:fill="FFFFFF"/>
        </w:rPr>
        <w:t xml:space="preserve">ecrosis </w:t>
      </w:r>
      <w:r w:rsidR="00610EC0">
        <w:rPr>
          <w:rFonts w:asciiTheme="majorHAnsi" w:hAnsiTheme="majorHAnsi" w:cstheme="majorHAnsi"/>
          <w:i/>
          <w:iCs/>
          <w:shd w:val="clear" w:color="auto" w:fill="FFFFFF"/>
        </w:rPr>
        <w:t>f</w:t>
      </w:r>
      <w:r w:rsidR="006F5A96" w:rsidRPr="00FD42DA">
        <w:rPr>
          <w:rFonts w:asciiTheme="majorHAnsi" w:hAnsiTheme="majorHAnsi" w:cstheme="majorHAnsi"/>
          <w:i/>
          <w:iCs/>
          <w:shd w:val="clear" w:color="auto" w:fill="FFFFFF"/>
        </w:rPr>
        <w:t>actor-alpha</w:t>
      </w:r>
      <w:r w:rsidR="006F5A96" w:rsidRPr="00FD42DA">
        <w:rPr>
          <w:rFonts w:asciiTheme="majorHAnsi" w:hAnsiTheme="majorHAnsi" w:cstheme="majorHAnsi"/>
          <w:shd w:val="clear" w:color="auto" w:fill="FFFFFF"/>
        </w:rPr>
        <w:t xml:space="preserve"> </w:t>
      </w:r>
      <w:r w:rsidR="006F5A96" w:rsidRPr="00FD42DA">
        <w:rPr>
          <w:rFonts w:asciiTheme="majorHAnsi" w:hAnsiTheme="majorHAnsi" w:cstheme="majorHAnsi"/>
          <w:i/>
          <w:iCs/>
          <w:shd w:val="clear" w:color="auto" w:fill="FFFFFF"/>
        </w:rPr>
        <w:t>(</w:t>
      </w:r>
      <w:r w:rsidR="00F21B1C" w:rsidRPr="00FD42DA">
        <w:rPr>
          <w:rFonts w:asciiTheme="majorHAnsi" w:hAnsiTheme="majorHAnsi" w:cstheme="majorHAnsi"/>
          <w:i/>
          <w:iCs/>
          <w:lang w:val="en-US"/>
        </w:rPr>
        <w:t>TNF</w:t>
      </w:r>
      <w:r w:rsidR="00F21B1C" w:rsidRPr="00FD42DA">
        <w:rPr>
          <w:rFonts w:asciiTheme="majorHAnsi" w:hAnsiTheme="majorHAnsi" w:cstheme="majorHAnsi"/>
          <w:i/>
          <w:iCs/>
          <w:lang w:val="en-US"/>
        </w:rPr>
        <w:sym w:font="Symbol" w:char="F061"/>
      </w:r>
      <w:r w:rsidR="006F5A96" w:rsidRPr="00FD42DA">
        <w:rPr>
          <w:rFonts w:asciiTheme="majorHAnsi" w:hAnsiTheme="majorHAnsi" w:cstheme="majorHAnsi"/>
          <w:i/>
          <w:iCs/>
          <w:lang w:val="en-US"/>
        </w:rPr>
        <w:t>),</w:t>
      </w:r>
      <w:r w:rsidR="00F21B1C" w:rsidRPr="00FD42DA">
        <w:rPr>
          <w:rFonts w:asciiTheme="majorHAnsi" w:hAnsiTheme="majorHAnsi" w:cstheme="majorHAnsi"/>
          <w:i/>
          <w:iCs/>
          <w:lang w:val="en-US"/>
        </w:rPr>
        <w:t xml:space="preserve"> IL-6, and IL-1</w:t>
      </w:r>
      <w:r w:rsidR="00F21B1C" w:rsidRPr="00FD42DA">
        <w:rPr>
          <w:rFonts w:asciiTheme="majorHAnsi" w:hAnsiTheme="majorHAnsi" w:cstheme="majorHAnsi"/>
          <w:i/>
          <w:iCs/>
          <w:lang w:val="en-US"/>
        </w:rPr>
        <w:sym w:font="Symbol" w:char="F062"/>
      </w:r>
      <w:r w:rsidR="00F21B1C" w:rsidRPr="00FD42DA">
        <w:rPr>
          <w:rFonts w:asciiTheme="majorHAnsi" w:hAnsiTheme="majorHAnsi" w:cstheme="majorHAnsi"/>
          <w:i/>
          <w:iCs/>
          <w:lang w:val="en-US"/>
        </w:rPr>
        <w:t xml:space="preserve"> </w:t>
      </w:r>
      <w:r w:rsidR="001C583D" w:rsidRPr="00FD42DA">
        <w:rPr>
          <w:rFonts w:asciiTheme="majorHAnsi" w:hAnsiTheme="majorHAnsi" w:cstheme="majorHAnsi"/>
          <w:i/>
          <w:iCs/>
          <w:lang w:val="en-US"/>
        </w:rPr>
        <w:t>initiate the inflammatory processes in the lung</w:t>
      </w:r>
      <w:r w:rsidR="00BD1D0F" w:rsidRPr="00FD42DA">
        <w:rPr>
          <w:rFonts w:asciiTheme="majorHAnsi" w:hAnsiTheme="majorHAnsi" w:cstheme="majorHAnsi"/>
          <w:i/>
          <w:iCs/>
          <w:lang w:val="en-US"/>
        </w:rPr>
        <w:t xml:space="preserve">, giving rise </w:t>
      </w:r>
      <w:r w:rsidR="001C583D" w:rsidRPr="00FD42DA">
        <w:rPr>
          <w:rFonts w:asciiTheme="majorHAnsi" w:hAnsiTheme="majorHAnsi" w:cstheme="majorHAnsi"/>
          <w:i/>
          <w:iCs/>
          <w:lang w:val="en-US"/>
        </w:rPr>
        <w:t xml:space="preserve">to the classic COVID-19 symptoms. </w:t>
      </w:r>
      <w:r w:rsidR="004205D6" w:rsidRPr="00FD42DA">
        <w:rPr>
          <w:rFonts w:asciiTheme="majorHAnsi" w:hAnsiTheme="majorHAnsi" w:cstheme="majorHAnsi"/>
          <w:i/>
          <w:iCs/>
          <w:lang w:val="en-US"/>
        </w:rPr>
        <w:t xml:space="preserve">A high level of cardiorespiratory fitness at the onset of symptoms may </w:t>
      </w:r>
      <w:r w:rsidR="000D2623" w:rsidRPr="00FD42DA">
        <w:rPr>
          <w:rFonts w:asciiTheme="majorHAnsi" w:hAnsiTheme="majorHAnsi" w:cstheme="majorHAnsi"/>
          <w:i/>
          <w:iCs/>
          <w:lang w:val="en-US"/>
        </w:rPr>
        <w:t xml:space="preserve">reduce the susceptibility to infection and be beneficial for host immune defense against a pro-inflammatory state. Exercise training may act to reduce inflammatory pathways via three putative mechanisms: </w:t>
      </w:r>
      <w:r w:rsidR="001C583D" w:rsidRPr="00FD42DA">
        <w:rPr>
          <w:rFonts w:asciiTheme="majorHAnsi" w:hAnsiTheme="majorHAnsi" w:cstheme="majorHAnsi"/>
          <w:i/>
          <w:iCs/>
          <w:lang w:val="en-US"/>
        </w:rPr>
        <w:t xml:space="preserve">[1] </w:t>
      </w:r>
      <w:r w:rsidR="00F21B1C" w:rsidRPr="00FD42DA">
        <w:rPr>
          <w:rFonts w:asciiTheme="majorHAnsi" w:hAnsiTheme="majorHAnsi" w:cstheme="majorHAnsi"/>
          <w:i/>
          <w:iCs/>
          <w:lang w:val="en-US"/>
        </w:rPr>
        <w:t>by r</w:t>
      </w:r>
      <w:r w:rsidR="001C583D" w:rsidRPr="00FD42DA">
        <w:rPr>
          <w:rFonts w:asciiTheme="majorHAnsi" w:hAnsiTheme="majorHAnsi" w:cstheme="majorHAnsi"/>
          <w:i/>
          <w:iCs/>
          <w:lang w:val="en-US"/>
        </w:rPr>
        <w:t>educing the expression of the TLR</w:t>
      </w:r>
      <w:r w:rsidR="00610EC0">
        <w:rPr>
          <w:rFonts w:asciiTheme="majorHAnsi" w:hAnsiTheme="majorHAnsi" w:cstheme="majorHAnsi"/>
          <w:i/>
          <w:iCs/>
          <w:lang w:val="en-US"/>
        </w:rPr>
        <w:t>s</w:t>
      </w:r>
      <w:r w:rsidR="00F21B1C" w:rsidRPr="00FD42DA">
        <w:rPr>
          <w:rFonts w:asciiTheme="majorHAnsi" w:hAnsiTheme="majorHAnsi" w:cstheme="majorHAnsi"/>
          <w:i/>
          <w:iCs/>
          <w:lang w:val="en-US"/>
        </w:rPr>
        <w:t>;</w:t>
      </w:r>
      <w:r w:rsidR="001C583D" w:rsidRPr="00FD42DA">
        <w:rPr>
          <w:rFonts w:asciiTheme="majorHAnsi" w:hAnsiTheme="majorHAnsi" w:cstheme="majorHAnsi"/>
          <w:i/>
          <w:iCs/>
          <w:lang w:val="en-US"/>
        </w:rPr>
        <w:t xml:space="preserve"> [2] </w:t>
      </w:r>
      <w:r w:rsidR="00F21B1C" w:rsidRPr="00FD42DA">
        <w:rPr>
          <w:rFonts w:asciiTheme="majorHAnsi" w:hAnsiTheme="majorHAnsi" w:cstheme="majorHAnsi"/>
          <w:i/>
          <w:iCs/>
          <w:lang w:val="en-US"/>
        </w:rPr>
        <w:t>by i</w:t>
      </w:r>
      <w:r w:rsidR="001C583D" w:rsidRPr="00FD42DA">
        <w:rPr>
          <w:rFonts w:asciiTheme="majorHAnsi" w:hAnsiTheme="majorHAnsi" w:cstheme="majorHAnsi"/>
          <w:i/>
          <w:iCs/>
          <w:lang w:val="en-US"/>
        </w:rPr>
        <w:t>ncreasing the levels of anti-inflammatory cytokines such as IL-10 and IL-37, which in turn will inhibit the TLR-inflammation pathway and counteract the inflammatory response induced by the inflammasome</w:t>
      </w:r>
      <w:r w:rsidR="00F21B1C" w:rsidRPr="00FD42DA">
        <w:rPr>
          <w:rFonts w:asciiTheme="majorHAnsi" w:hAnsiTheme="majorHAnsi" w:cstheme="majorHAnsi"/>
          <w:i/>
          <w:iCs/>
          <w:lang w:val="en-US"/>
        </w:rPr>
        <w:t>s;</w:t>
      </w:r>
      <w:r w:rsidR="001C583D" w:rsidRPr="00FD42DA">
        <w:rPr>
          <w:rFonts w:asciiTheme="majorHAnsi" w:hAnsiTheme="majorHAnsi" w:cstheme="majorHAnsi"/>
          <w:i/>
          <w:iCs/>
          <w:lang w:val="en-US"/>
        </w:rPr>
        <w:t xml:space="preserve"> </w:t>
      </w:r>
      <w:r w:rsidR="00BD1D0F" w:rsidRPr="00FD42DA">
        <w:rPr>
          <w:rFonts w:asciiTheme="majorHAnsi" w:hAnsiTheme="majorHAnsi" w:cstheme="majorHAnsi"/>
          <w:i/>
          <w:iCs/>
          <w:lang w:val="en-US"/>
        </w:rPr>
        <w:t xml:space="preserve">and </w:t>
      </w:r>
      <w:r w:rsidR="001C583D" w:rsidRPr="00FD42DA">
        <w:rPr>
          <w:rFonts w:asciiTheme="majorHAnsi" w:hAnsiTheme="majorHAnsi" w:cstheme="majorHAnsi"/>
          <w:i/>
          <w:iCs/>
          <w:lang w:val="en-US"/>
        </w:rPr>
        <w:t xml:space="preserve">[3] </w:t>
      </w:r>
      <w:r w:rsidR="00F21B1C" w:rsidRPr="00FD42DA">
        <w:rPr>
          <w:rFonts w:asciiTheme="majorHAnsi" w:hAnsiTheme="majorHAnsi" w:cstheme="majorHAnsi"/>
          <w:i/>
          <w:iCs/>
          <w:lang w:val="en-US"/>
        </w:rPr>
        <w:t>by a</w:t>
      </w:r>
      <w:r w:rsidR="001C583D" w:rsidRPr="00FD42DA">
        <w:rPr>
          <w:rFonts w:asciiTheme="majorHAnsi" w:hAnsiTheme="majorHAnsi" w:cstheme="majorHAnsi"/>
          <w:i/>
          <w:iCs/>
          <w:lang w:val="en-US"/>
        </w:rPr>
        <w:t>ctivati</w:t>
      </w:r>
      <w:r w:rsidR="00F21B1C" w:rsidRPr="00FD42DA">
        <w:rPr>
          <w:rFonts w:asciiTheme="majorHAnsi" w:hAnsiTheme="majorHAnsi" w:cstheme="majorHAnsi"/>
          <w:i/>
          <w:iCs/>
          <w:lang w:val="en-US"/>
        </w:rPr>
        <w:t>ng</w:t>
      </w:r>
      <w:r w:rsidR="001C583D" w:rsidRPr="00FD42DA">
        <w:rPr>
          <w:rFonts w:asciiTheme="majorHAnsi" w:hAnsiTheme="majorHAnsi" w:cstheme="majorHAnsi"/>
          <w:i/>
          <w:iCs/>
          <w:lang w:val="en-US"/>
        </w:rPr>
        <w:t xml:space="preserve"> </w:t>
      </w:r>
      <w:r w:rsidR="000D2554" w:rsidRPr="00FD42DA">
        <w:rPr>
          <w:rFonts w:asciiTheme="majorHAnsi" w:hAnsiTheme="majorHAnsi" w:cstheme="majorHAnsi"/>
          <w:i/>
          <w:iCs/>
          <w:lang w:val="en-US"/>
        </w:rPr>
        <w:t>the AMPK-activated protein kinase (</w:t>
      </w:r>
      <w:r w:rsidR="001C583D" w:rsidRPr="00FD42DA">
        <w:rPr>
          <w:rFonts w:asciiTheme="majorHAnsi" w:hAnsiTheme="majorHAnsi" w:cstheme="majorHAnsi"/>
          <w:i/>
          <w:iCs/>
          <w:lang w:val="en-US"/>
        </w:rPr>
        <w:t>AMPK</w:t>
      </w:r>
      <w:r w:rsidR="000D2554" w:rsidRPr="00FD42DA">
        <w:rPr>
          <w:rFonts w:asciiTheme="majorHAnsi" w:hAnsiTheme="majorHAnsi" w:cstheme="majorHAnsi"/>
          <w:i/>
          <w:iCs/>
          <w:lang w:val="en-US"/>
        </w:rPr>
        <w:t>) in the lung</w:t>
      </w:r>
      <w:r w:rsidR="001C583D" w:rsidRPr="00FD42DA">
        <w:rPr>
          <w:rFonts w:asciiTheme="majorHAnsi" w:hAnsiTheme="majorHAnsi" w:cstheme="majorHAnsi"/>
          <w:i/>
          <w:iCs/>
          <w:lang w:val="en-US"/>
        </w:rPr>
        <w:t>, redu</w:t>
      </w:r>
      <w:r w:rsidR="000D2554" w:rsidRPr="00FD42DA">
        <w:rPr>
          <w:rFonts w:asciiTheme="majorHAnsi" w:hAnsiTheme="majorHAnsi" w:cstheme="majorHAnsi"/>
          <w:i/>
          <w:iCs/>
          <w:lang w:val="en-US"/>
        </w:rPr>
        <w:t>cing</w:t>
      </w:r>
      <w:r w:rsidR="001C583D" w:rsidRPr="00FD42DA">
        <w:rPr>
          <w:rFonts w:asciiTheme="majorHAnsi" w:hAnsiTheme="majorHAnsi" w:cstheme="majorHAnsi"/>
          <w:i/>
          <w:iCs/>
          <w:lang w:val="en-US"/>
        </w:rPr>
        <w:t xml:space="preserve"> the inflammatory processes </w:t>
      </w:r>
      <w:r w:rsidR="000D2554" w:rsidRPr="00FD42DA">
        <w:rPr>
          <w:rFonts w:asciiTheme="majorHAnsi" w:hAnsiTheme="majorHAnsi" w:cstheme="majorHAnsi"/>
          <w:i/>
          <w:iCs/>
          <w:lang w:val="en-US"/>
        </w:rPr>
        <w:t xml:space="preserve">by </w:t>
      </w:r>
      <w:r w:rsidR="001C583D" w:rsidRPr="00FD42DA">
        <w:rPr>
          <w:rFonts w:asciiTheme="majorHAnsi" w:hAnsiTheme="majorHAnsi" w:cstheme="majorHAnsi"/>
          <w:i/>
          <w:iCs/>
          <w:lang w:val="en-US"/>
        </w:rPr>
        <w:t>allow</w:t>
      </w:r>
      <w:r w:rsidR="000D2554" w:rsidRPr="00FD42DA">
        <w:rPr>
          <w:rFonts w:asciiTheme="majorHAnsi" w:hAnsiTheme="majorHAnsi" w:cstheme="majorHAnsi"/>
          <w:i/>
          <w:iCs/>
          <w:lang w:val="en-US"/>
        </w:rPr>
        <w:t>ing</w:t>
      </w:r>
      <w:r w:rsidR="001C583D" w:rsidRPr="00FD42DA">
        <w:rPr>
          <w:rFonts w:asciiTheme="majorHAnsi" w:hAnsiTheme="majorHAnsi" w:cstheme="majorHAnsi"/>
          <w:i/>
          <w:iCs/>
          <w:lang w:val="en-US"/>
        </w:rPr>
        <w:t xml:space="preserve"> for the transformation of Ang II to Ang 1-7. </w:t>
      </w:r>
    </w:p>
    <w:p w14:paraId="61A0668C" w14:textId="77777777" w:rsidR="00FF4D7C" w:rsidRDefault="006F5A96" w:rsidP="00FF4D7C">
      <w:pPr>
        <w:suppressLineNumbers/>
        <w:rPr>
          <w:b/>
          <w:bCs/>
          <w:lang w:val="en-US"/>
        </w:rPr>
      </w:pPr>
      <w:r w:rsidRPr="004615AE">
        <w:rPr>
          <w:lang w:val="en-US"/>
        </w:rPr>
        <w:br w:type="page"/>
      </w:r>
      <w:r w:rsidR="005C4BCF" w:rsidRPr="004615AE">
        <w:rPr>
          <w:b/>
          <w:bCs/>
          <w:lang w:val="en-US"/>
        </w:rPr>
        <w:lastRenderedPageBreak/>
        <w:t>REFERENCES</w:t>
      </w:r>
      <w:r w:rsidR="00280774">
        <w:rPr>
          <w:b/>
          <w:bCs/>
          <w:lang w:val="en-US"/>
        </w:rPr>
        <w:t xml:space="preserve"> </w:t>
      </w:r>
    </w:p>
    <w:p w14:paraId="28D15712" w14:textId="77777777" w:rsidR="00FF4D7C" w:rsidRDefault="00FF4D7C" w:rsidP="00FF4D7C">
      <w:pPr>
        <w:suppressLineNumbers/>
        <w:rPr>
          <w:b/>
          <w:bCs/>
          <w:lang w:val="en-US"/>
        </w:rPr>
      </w:pPr>
    </w:p>
    <w:p w14:paraId="6AEA285E" w14:textId="77777777" w:rsidR="003E4DB7" w:rsidRPr="003E4DB7" w:rsidRDefault="00FF4D7C" w:rsidP="003E4DB7">
      <w:pPr>
        <w:pStyle w:val="EndNoteBibliography"/>
        <w:spacing w:after="0"/>
        <w:rPr>
          <w:noProof/>
        </w:rPr>
      </w:pPr>
      <w:r>
        <w:rPr>
          <w:b/>
          <w:bCs/>
          <w:lang w:val="en-US"/>
        </w:rPr>
        <w:fldChar w:fldCharType="begin"/>
      </w:r>
      <w:r>
        <w:rPr>
          <w:b/>
          <w:bCs/>
          <w:lang w:val="en-US"/>
        </w:rPr>
        <w:instrText xml:space="preserve"> ADDIN EN.REFLIST </w:instrText>
      </w:r>
      <w:r>
        <w:rPr>
          <w:b/>
          <w:bCs/>
          <w:lang w:val="en-US"/>
        </w:rPr>
        <w:fldChar w:fldCharType="separate"/>
      </w:r>
      <w:r w:rsidR="003E4DB7" w:rsidRPr="003E4DB7">
        <w:rPr>
          <w:noProof/>
        </w:rPr>
        <w:t>1.</w:t>
      </w:r>
      <w:r w:rsidR="003E4DB7" w:rsidRPr="003E4DB7">
        <w:rPr>
          <w:noProof/>
        </w:rPr>
        <w:tab/>
        <w:t>Muniyappa R, Gubbi S. COVID-19 Pandemic, Corona Viruses, and Diabetes Mellitus. Am J Physiol Endocrinol Metab 2020.</w:t>
      </w:r>
    </w:p>
    <w:p w14:paraId="00F0C21E" w14:textId="77777777" w:rsidR="003E4DB7" w:rsidRPr="003E4DB7" w:rsidRDefault="003E4DB7" w:rsidP="003E4DB7">
      <w:pPr>
        <w:pStyle w:val="EndNoteBibliography"/>
        <w:spacing w:after="0"/>
        <w:rPr>
          <w:noProof/>
        </w:rPr>
      </w:pPr>
      <w:r w:rsidRPr="003E4DB7">
        <w:rPr>
          <w:noProof/>
        </w:rPr>
        <w:t>2.</w:t>
      </w:r>
      <w:r w:rsidRPr="003E4DB7">
        <w:rPr>
          <w:noProof/>
        </w:rPr>
        <w:tab/>
        <w:t>Wang B, Li R, Lu Z, Huang Y. Does comorbidity increase the risk of patients with COVID-19: evidence from meta-analysis. Aging (Albany NY) 2020;12.</w:t>
      </w:r>
    </w:p>
    <w:p w14:paraId="35960CBE" w14:textId="77777777" w:rsidR="003E4DB7" w:rsidRPr="003E4DB7" w:rsidRDefault="003E4DB7" w:rsidP="003E4DB7">
      <w:pPr>
        <w:pStyle w:val="EndNoteBibliography"/>
        <w:spacing w:after="0"/>
        <w:rPr>
          <w:noProof/>
        </w:rPr>
      </w:pPr>
      <w:r w:rsidRPr="003E4DB7">
        <w:rPr>
          <w:noProof/>
        </w:rPr>
        <w:t>3.</w:t>
      </w:r>
      <w:r w:rsidRPr="003E4DB7">
        <w:rPr>
          <w:noProof/>
        </w:rPr>
        <w:tab/>
        <w:t>Hall G, Laddu DR, Phillips SA, Lavie CJ, Arena R. A tale of two pandemics: How will COVID-19 and global trends in physical inactivity and sedentary behavior affect one another? Prog Cardiovasc Dis 2020.</w:t>
      </w:r>
    </w:p>
    <w:p w14:paraId="244130C9" w14:textId="77777777" w:rsidR="003E4DB7" w:rsidRPr="003E4DB7" w:rsidRDefault="003E4DB7" w:rsidP="003E4DB7">
      <w:pPr>
        <w:pStyle w:val="EndNoteBibliography"/>
        <w:spacing w:after="0"/>
        <w:rPr>
          <w:noProof/>
        </w:rPr>
      </w:pPr>
      <w:r w:rsidRPr="003E4DB7">
        <w:rPr>
          <w:noProof/>
        </w:rPr>
        <w:t>4.</w:t>
      </w:r>
      <w:r w:rsidRPr="003E4DB7">
        <w:rPr>
          <w:noProof/>
        </w:rPr>
        <w:tab/>
        <w:t>Shi Y, Wang Y, Shao C, et al. COVID-19 infection: the perspectives on immune responses. Cell Death Differ 2020.</w:t>
      </w:r>
    </w:p>
    <w:p w14:paraId="40588731" w14:textId="77777777" w:rsidR="003E4DB7" w:rsidRPr="003E4DB7" w:rsidRDefault="003E4DB7" w:rsidP="003E4DB7">
      <w:pPr>
        <w:pStyle w:val="EndNoteBibliography"/>
        <w:spacing w:after="0"/>
        <w:rPr>
          <w:noProof/>
        </w:rPr>
      </w:pPr>
      <w:r w:rsidRPr="003E4DB7">
        <w:rPr>
          <w:noProof/>
        </w:rPr>
        <w:t>5.</w:t>
      </w:r>
      <w:r w:rsidRPr="003E4DB7">
        <w:rPr>
          <w:noProof/>
        </w:rPr>
        <w:tab/>
        <w:t>Yan R, Zhang Y, Li Y, Xia L, Guo Y, Zhou Q. Structural basis for the recognition of SARS-CoV-2 by full-length human ACE2. Science 2020;367:1444-8.</w:t>
      </w:r>
    </w:p>
    <w:p w14:paraId="6CFD5993" w14:textId="77777777" w:rsidR="003E4DB7" w:rsidRPr="003E4DB7" w:rsidRDefault="003E4DB7" w:rsidP="003E4DB7">
      <w:pPr>
        <w:pStyle w:val="EndNoteBibliography"/>
        <w:spacing w:after="0"/>
        <w:rPr>
          <w:noProof/>
        </w:rPr>
      </w:pPr>
      <w:r w:rsidRPr="003E4DB7">
        <w:rPr>
          <w:noProof/>
        </w:rPr>
        <w:t>6.</w:t>
      </w:r>
      <w:r w:rsidRPr="003E4DB7">
        <w:rPr>
          <w:noProof/>
        </w:rPr>
        <w:tab/>
        <w:t>Sun P, Lu X, Xu C, Sun W, Pan B. Understanding of COVID-19 based on current evidence. J Med Virol 2020.</w:t>
      </w:r>
    </w:p>
    <w:p w14:paraId="2AC4834E" w14:textId="77777777" w:rsidR="003E4DB7" w:rsidRPr="003E4DB7" w:rsidRDefault="003E4DB7" w:rsidP="003E4DB7">
      <w:pPr>
        <w:pStyle w:val="EndNoteBibliography"/>
        <w:spacing w:after="0"/>
        <w:rPr>
          <w:noProof/>
        </w:rPr>
      </w:pPr>
      <w:r w:rsidRPr="003E4DB7">
        <w:rPr>
          <w:noProof/>
        </w:rPr>
        <w:t>7.</w:t>
      </w:r>
      <w:r w:rsidRPr="003E4DB7">
        <w:rPr>
          <w:noProof/>
        </w:rPr>
        <w:tab/>
        <w:t>Hotamisligil GS. Inflammation and metabolic disorders. Nature 2006;444:860-7.</w:t>
      </w:r>
    </w:p>
    <w:p w14:paraId="6E4A71A0" w14:textId="77777777" w:rsidR="003E4DB7" w:rsidRPr="003E4DB7" w:rsidRDefault="003E4DB7" w:rsidP="003E4DB7">
      <w:pPr>
        <w:pStyle w:val="EndNoteBibliography"/>
        <w:spacing w:after="0"/>
        <w:rPr>
          <w:noProof/>
        </w:rPr>
      </w:pPr>
      <w:r w:rsidRPr="003E4DB7">
        <w:rPr>
          <w:noProof/>
        </w:rPr>
        <w:t>8.</w:t>
      </w:r>
      <w:r w:rsidRPr="003E4DB7">
        <w:rPr>
          <w:noProof/>
        </w:rPr>
        <w:tab/>
        <w:t>Hill MA, Mantzoros C, Sowers JR. Commentary: COVID-19 in patients with diabetes. Metabolism 2020;107:154217.</w:t>
      </w:r>
    </w:p>
    <w:p w14:paraId="4F0B8FB7" w14:textId="77777777" w:rsidR="003E4DB7" w:rsidRPr="003E4DB7" w:rsidRDefault="003E4DB7" w:rsidP="003E4DB7">
      <w:pPr>
        <w:pStyle w:val="EndNoteBibliography"/>
        <w:spacing w:after="0"/>
        <w:rPr>
          <w:noProof/>
        </w:rPr>
      </w:pPr>
      <w:r w:rsidRPr="003E4DB7">
        <w:rPr>
          <w:noProof/>
        </w:rPr>
        <w:t>9.</w:t>
      </w:r>
      <w:r w:rsidRPr="003E4DB7">
        <w:rPr>
          <w:noProof/>
        </w:rPr>
        <w:tab/>
        <w:t>Simonnet A, Chetboun M, Poissy J, et al. High prevalence of obesity in severe acute respiratory syndrome coronavirus-2 (SARS-CoV-2) requiring invasive mechanical ventilation. Obesity (Silver Spring) 2020.</w:t>
      </w:r>
    </w:p>
    <w:p w14:paraId="63B6514C" w14:textId="77777777" w:rsidR="003E4DB7" w:rsidRPr="003E4DB7" w:rsidRDefault="003E4DB7" w:rsidP="003E4DB7">
      <w:pPr>
        <w:pStyle w:val="EndNoteBibliography"/>
        <w:spacing w:after="0"/>
        <w:rPr>
          <w:noProof/>
        </w:rPr>
      </w:pPr>
      <w:r w:rsidRPr="003E4DB7">
        <w:rPr>
          <w:noProof/>
        </w:rPr>
        <w:t>10.</w:t>
      </w:r>
      <w:r w:rsidRPr="003E4DB7">
        <w:rPr>
          <w:noProof/>
        </w:rPr>
        <w:tab/>
        <w:t>Mehta P, McAuley DF, Brown M, et al. COVID-19: consider cytokine storm syndromes and immunosuppression. Lancet 2020;395:1033-4.</w:t>
      </w:r>
    </w:p>
    <w:p w14:paraId="6303205F" w14:textId="77777777" w:rsidR="003E4DB7" w:rsidRPr="003E4DB7" w:rsidRDefault="003E4DB7" w:rsidP="003E4DB7">
      <w:pPr>
        <w:pStyle w:val="EndNoteBibliography"/>
        <w:spacing w:after="0"/>
        <w:rPr>
          <w:noProof/>
        </w:rPr>
      </w:pPr>
      <w:r w:rsidRPr="003E4DB7">
        <w:rPr>
          <w:noProof/>
        </w:rPr>
        <w:t>11.</w:t>
      </w:r>
      <w:r w:rsidRPr="003E4DB7">
        <w:rPr>
          <w:noProof/>
        </w:rPr>
        <w:tab/>
        <w:t>Chen G, Wu D, Guo W, et al. Clinical and immunological features of severe and moderate coronavirus disease 2019. J Clin Invest 2020.</w:t>
      </w:r>
    </w:p>
    <w:p w14:paraId="5DAEF5E6" w14:textId="77777777" w:rsidR="003E4DB7" w:rsidRPr="003E4DB7" w:rsidRDefault="003E4DB7" w:rsidP="003E4DB7">
      <w:pPr>
        <w:pStyle w:val="EndNoteBibliography"/>
        <w:spacing w:after="0"/>
        <w:rPr>
          <w:noProof/>
        </w:rPr>
      </w:pPr>
      <w:r w:rsidRPr="003E4DB7">
        <w:rPr>
          <w:noProof/>
        </w:rPr>
        <w:t>12.</w:t>
      </w:r>
      <w:r w:rsidRPr="003E4DB7">
        <w:rPr>
          <w:noProof/>
        </w:rPr>
        <w:tab/>
        <w:t>Moon C. Fighting COVID-19 exhausts T cells. Nat Rev Immunol 2020.</w:t>
      </w:r>
    </w:p>
    <w:p w14:paraId="065255B4" w14:textId="77777777" w:rsidR="003E4DB7" w:rsidRPr="003E4DB7" w:rsidRDefault="003E4DB7" w:rsidP="003E4DB7">
      <w:pPr>
        <w:pStyle w:val="EndNoteBibliography"/>
        <w:spacing w:after="0"/>
        <w:rPr>
          <w:noProof/>
        </w:rPr>
      </w:pPr>
      <w:r w:rsidRPr="003E4DB7">
        <w:rPr>
          <w:noProof/>
        </w:rPr>
        <w:t>13.</w:t>
      </w:r>
      <w:r w:rsidRPr="003E4DB7">
        <w:rPr>
          <w:noProof/>
        </w:rPr>
        <w:tab/>
        <w:t>Zhou P, Yang XL, Wang XG, et al. A pneumonia outbreak associated with a new coronavirus of probable bat origin. Nature 2020;579:270-3.</w:t>
      </w:r>
    </w:p>
    <w:p w14:paraId="2BD293E1" w14:textId="77777777" w:rsidR="003E4DB7" w:rsidRPr="003E4DB7" w:rsidRDefault="003E4DB7" w:rsidP="003E4DB7">
      <w:pPr>
        <w:pStyle w:val="EndNoteBibliography"/>
        <w:spacing w:after="0"/>
        <w:rPr>
          <w:noProof/>
        </w:rPr>
      </w:pPr>
      <w:r w:rsidRPr="003E4DB7">
        <w:rPr>
          <w:noProof/>
        </w:rPr>
        <w:t>14.</w:t>
      </w:r>
      <w:r w:rsidRPr="003E4DB7">
        <w:rPr>
          <w:noProof/>
        </w:rPr>
        <w:tab/>
        <w:t>Santos SH, Andrade JM. Angiotensin 1-7: a peptide for preventing and treating metabolic syndrome. Peptides 2014;59:34-41.</w:t>
      </w:r>
    </w:p>
    <w:p w14:paraId="6E706E74" w14:textId="77777777" w:rsidR="003E4DB7" w:rsidRPr="003E4DB7" w:rsidRDefault="003E4DB7" w:rsidP="003E4DB7">
      <w:pPr>
        <w:pStyle w:val="EndNoteBibliography"/>
        <w:spacing w:after="0"/>
        <w:rPr>
          <w:noProof/>
        </w:rPr>
      </w:pPr>
      <w:r w:rsidRPr="003E4DB7">
        <w:rPr>
          <w:noProof/>
        </w:rPr>
        <w:t>15.</w:t>
      </w:r>
      <w:r w:rsidRPr="003E4DB7">
        <w:rPr>
          <w:noProof/>
        </w:rPr>
        <w:tab/>
        <w:t>Dinarello CA. Overview of the IL-1 family in innate inflammation and acquired immunity. Immunol Rev 2018;281:8-27.</w:t>
      </w:r>
    </w:p>
    <w:p w14:paraId="6E7EEBB6" w14:textId="77777777" w:rsidR="003E4DB7" w:rsidRPr="003E4DB7" w:rsidRDefault="003E4DB7" w:rsidP="003E4DB7">
      <w:pPr>
        <w:pStyle w:val="EndNoteBibliography"/>
        <w:spacing w:after="0"/>
        <w:rPr>
          <w:noProof/>
        </w:rPr>
      </w:pPr>
      <w:r w:rsidRPr="003E4DB7">
        <w:rPr>
          <w:noProof/>
        </w:rPr>
        <w:t>16.</w:t>
      </w:r>
      <w:r w:rsidRPr="003E4DB7">
        <w:rPr>
          <w:noProof/>
        </w:rPr>
        <w:tab/>
        <w:t>Wang G, Cao K, Liu K, et al. Kynurenic acid, an IDO metabolite, controls TSG-6-mediated immunosuppression of human mesenchymal stem cells. Cell Death Differ 2018;25:1209-23.</w:t>
      </w:r>
    </w:p>
    <w:p w14:paraId="1DE2B87A" w14:textId="77777777" w:rsidR="003E4DB7" w:rsidRPr="003E4DB7" w:rsidRDefault="003E4DB7" w:rsidP="003E4DB7">
      <w:pPr>
        <w:pStyle w:val="EndNoteBibliography"/>
        <w:spacing w:after="0"/>
        <w:rPr>
          <w:noProof/>
        </w:rPr>
      </w:pPr>
      <w:r w:rsidRPr="003E4DB7">
        <w:rPr>
          <w:noProof/>
        </w:rPr>
        <w:t>17.</w:t>
      </w:r>
      <w:r w:rsidRPr="003E4DB7">
        <w:rPr>
          <w:noProof/>
        </w:rPr>
        <w:tab/>
        <w:t>Pedersen BK, Saltin B. Exercise as medicine - evidence for prescribing exercise as therapy in 26 different chronic diseases. Scand J Med Sci Sports 2015;25 Suppl 3:1-72.</w:t>
      </w:r>
    </w:p>
    <w:p w14:paraId="311B78AD" w14:textId="77777777" w:rsidR="003E4DB7" w:rsidRPr="003E4DB7" w:rsidRDefault="003E4DB7" w:rsidP="003E4DB7">
      <w:pPr>
        <w:pStyle w:val="EndNoteBibliography"/>
        <w:spacing w:after="0"/>
        <w:rPr>
          <w:noProof/>
        </w:rPr>
      </w:pPr>
      <w:r w:rsidRPr="003E4DB7">
        <w:rPr>
          <w:noProof/>
        </w:rPr>
        <w:t>18.</w:t>
      </w:r>
      <w:r w:rsidRPr="003E4DB7">
        <w:rPr>
          <w:noProof/>
        </w:rPr>
        <w:tab/>
        <w:t>Simpson RJ, Campbell JP, Gleeson M, et al. Can exercise affect immune function to increase susceptibility to infection? Exerc Immunol Rev 2020;26:8-22.</w:t>
      </w:r>
    </w:p>
    <w:p w14:paraId="156913E8" w14:textId="77777777" w:rsidR="003E4DB7" w:rsidRPr="003E4DB7" w:rsidRDefault="003E4DB7" w:rsidP="003E4DB7">
      <w:pPr>
        <w:pStyle w:val="EndNoteBibliography"/>
        <w:spacing w:after="0"/>
        <w:rPr>
          <w:noProof/>
        </w:rPr>
      </w:pPr>
      <w:r w:rsidRPr="003E4DB7">
        <w:rPr>
          <w:noProof/>
        </w:rPr>
        <w:t>19.</w:t>
      </w:r>
      <w:r w:rsidRPr="003E4DB7">
        <w:rPr>
          <w:noProof/>
        </w:rPr>
        <w:tab/>
        <w:t>Laddu DR, Lavie CJ, Phillips SA, Arena R. Physical activity for immunity protection: Inoculating populations with healthy living medicine in preparation for the next pandemic. Prog Cardiovasc Dis 2020.</w:t>
      </w:r>
    </w:p>
    <w:p w14:paraId="50971273" w14:textId="77777777" w:rsidR="003E4DB7" w:rsidRPr="003E4DB7" w:rsidRDefault="003E4DB7" w:rsidP="003E4DB7">
      <w:pPr>
        <w:pStyle w:val="EndNoteBibliography"/>
        <w:spacing w:after="0"/>
        <w:rPr>
          <w:noProof/>
        </w:rPr>
      </w:pPr>
      <w:r w:rsidRPr="003E4DB7">
        <w:rPr>
          <w:noProof/>
        </w:rPr>
        <w:t>20.</w:t>
      </w:r>
      <w:r w:rsidRPr="003E4DB7">
        <w:rPr>
          <w:noProof/>
        </w:rPr>
        <w:tab/>
        <w:t>Lancaster GI, Febbraio MA. The immunomodulating role of exercise in metabolic disease. Trends Immunol 2014;35:262-9.</w:t>
      </w:r>
    </w:p>
    <w:p w14:paraId="29A41BBC" w14:textId="77777777" w:rsidR="003E4DB7" w:rsidRPr="003E4DB7" w:rsidRDefault="003E4DB7" w:rsidP="003E4DB7">
      <w:pPr>
        <w:pStyle w:val="EndNoteBibliography"/>
        <w:spacing w:after="0"/>
        <w:rPr>
          <w:noProof/>
        </w:rPr>
      </w:pPr>
      <w:r w:rsidRPr="003E4DB7">
        <w:rPr>
          <w:noProof/>
        </w:rPr>
        <w:t>21.</w:t>
      </w:r>
      <w:r w:rsidRPr="003E4DB7">
        <w:rPr>
          <w:noProof/>
        </w:rPr>
        <w:tab/>
        <w:t>Pedersen BK, Febbraio MA. Muscle as an endocrine organ: focus on muscle-derived interleukin-6. Physiol Rev 2008;88:1379-406.</w:t>
      </w:r>
    </w:p>
    <w:p w14:paraId="3F3369C5" w14:textId="77777777" w:rsidR="003E4DB7" w:rsidRPr="003E4DB7" w:rsidRDefault="003E4DB7" w:rsidP="003E4DB7">
      <w:pPr>
        <w:pStyle w:val="EndNoteBibliography"/>
        <w:spacing w:after="0"/>
        <w:rPr>
          <w:noProof/>
        </w:rPr>
      </w:pPr>
      <w:r w:rsidRPr="003E4DB7">
        <w:rPr>
          <w:noProof/>
        </w:rPr>
        <w:t>22.</w:t>
      </w:r>
      <w:r w:rsidRPr="003E4DB7">
        <w:rPr>
          <w:noProof/>
        </w:rPr>
        <w:tab/>
        <w:t>Abbasi A, Hauth M, Walter M, et al. Exhaustive exercise modifies different gene expression profiles and pathways in LPS-stimulated and un-stimulated whole blood cultures. Brain Behav Immun 2014;39:130-41.</w:t>
      </w:r>
    </w:p>
    <w:p w14:paraId="3054C63F" w14:textId="77777777" w:rsidR="003E4DB7" w:rsidRPr="003E4DB7" w:rsidRDefault="003E4DB7" w:rsidP="003E4DB7">
      <w:pPr>
        <w:pStyle w:val="EndNoteBibliography"/>
        <w:spacing w:after="0"/>
        <w:rPr>
          <w:noProof/>
        </w:rPr>
      </w:pPr>
      <w:r w:rsidRPr="003E4DB7">
        <w:rPr>
          <w:noProof/>
        </w:rPr>
        <w:lastRenderedPageBreak/>
        <w:t>23.</w:t>
      </w:r>
      <w:r w:rsidRPr="003E4DB7">
        <w:rPr>
          <w:noProof/>
        </w:rPr>
        <w:tab/>
        <w:t>Lancaster GI, Khan Q, Drysdale P, et al. The physiological regulation of toll-like receptor expression and function in humans. J Physiol 2005;563:945-55.</w:t>
      </w:r>
    </w:p>
    <w:p w14:paraId="1C0D381F" w14:textId="77777777" w:rsidR="003E4DB7" w:rsidRPr="003E4DB7" w:rsidRDefault="003E4DB7" w:rsidP="003E4DB7">
      <w:pPr>
        <w:pStyle w:val="EndNoteBibliography"/>
        <w:spacing w:after="0"/>
        <w:rPr>
          <w:noProof/>
        </w:rPr>
      </w:pPr>
      <w:r w:rsidRPr="003E4DB7">
        <w:rPr>
          <w:noProof/>
        </w:rPr>
        <w:t>24.</w:t>
      </w:r>
      <w:r w:rsidRPr="003E4DB7">
        <w:rPr>
          <w:noProof/>
        </w:rPr>
        <w:tab/>
        <w:t>Flynn MG, McFarlin BK, Phillips MD, Stewart LK, Timmerman KL. Toll-like receptor 4 and CD14 mRNA expression are lower in resistive exercise-trained elderly women. J Appl Physiol (1985) 2003;95:1833-42.</w:t>
      </w:r>
    </w:p>
    <w:p w14:paraId="3CFAD07F" w14:textId="77777777" w:rsidR="003E4DB7" w:rsidRPr="003E4DB7" w:rsidRDefault="003E4DB7" w:rsidP="003E4DB7">
      <w:pPr>
        <w:pStyle w:val="EndNoteBibliography"/>
        <w:spacing w:after="0"/>
        <w:rPr>
          <w:noProof/>
        </w:rPr>
      </w:pPr>
      <w:r w:rsidRPr="003E4DB7">
        <w:rPr>
          <w:noProof/>
        </w:rPr>
        <w:t>25.</w:t>
      </w:r>
      <w:r w:rsidRPr="003E4DB7">
        <w:rPr>
          <w:noProof/>
        </w:rPr>
        <w:tab/>
        <w:t>Collao N, Rada I, Francaux M, Deldicque L, Zbinden-Foncea H. Anti-Inflammatory Effect of Exercise Mediated by Toll-Like Receptor Regulation in Innate Immune Cells - A Review. Int Rev Immunol 2020;39:39-52.</w:t>
      </w:r>
    </w:p>
    <w:p w14:paraId="0B83DD80" w14:textId="77777777" w:rsidR="003E4DB7" w:rsidRPr="003E4DB7" w:rsidRDefault="003E4DB7" w:rsidP="003E4DB7">
      <w:pPr>
        <w:pStyle w:val="EndNoteBibliography"/>
        <w:spacing w:after="0"/>
        <w:rPr>
          <w:noProof/>
        </w:rPr>
      </w:pPr>
      <w:r w:rsidRPr="003E4DB7">
        <w:rPr>
          <w:noProof/>
        </w:rPr>
        <w:t>26.</w:t>
      </w:r>
      <w:r w:rsidRPr="003E4DB7">
        <w:rPr>
          <w:noProof/>
        </w:rPr>
        <w:tab/>
        <w:t>Gleeson M, Bishop NC, Stensel DJ, Lindley MR, Mastana SS, Nimmo MA. The anti-inflammatory effects of exercise: mechanisms and implications for the prevention and treatment of disease. Nat Rev Immunol 2011;11:607-15.</w:t>
      </w:r>
    </w:p>
    <w:p w14:paraId="768F279A" w14:textId="77777777" w:rsidR="003E4DB7" w:rsidRPr="003E4DB7" w:rsidRDefault="003E4DB7" w:rsidP="003E4DB7">
      <w:pPr>
        <w:pStyle w:val="EndNoteBibliography"/>
        <w:spacing w:after="0"/>
        <w:rPr>
          <w:noProof/>
        </w:rPr>
      </w:pPr>
      <w:r w:rsidRPr="003E4DB7">
        <w:rPr>
          <w:noProof/>
        </w:rPr>
        <w:t>27.</w:t>
      </w:r>
      <w:r w:rsidRPr="003E4DB7">
        <w:rPr>
          <w:noProof/>
        </w:rPr>
        <w:tab/>
        <w:t>Rada I, Deldicque L, Francaux M, Zbinden-Foncea H. Toll like receptor expression induced by exercise in obesity and metabolic syndrome: A systematic review. Exerc Immunol Rev 2018;24:60-71.</w:t>
      </w:r>
    </w:p>
    <w:p w14:paraId="30D22C80" w14:textId="77777777" w:rsidR="003E4DB7" w:rsidRPr="003E4DB7" w:rsidRDefault="003E4DB7" w:rsidP="003E4DB7">
      <w:pPr>
        <w:pStyle w:val="EndNoteBibliography"/>
        <w:spacing w:after="0"/>
        <w:rPr>
          <w:noProof/>
        </w:rPr>
      </w:pPr>
      <w:r w:rsidRPr="003E4DB7">
        <w:rPr>
          <w:noProof/>
        </w:rPr>
        <w:t>28.</w:t>
      </w:r>
      <w:r w:rsidRPr="003E4DB7">
        <w:rPr>
          <w:noProof/>
        </w:rPr>
        <w:tab/>
        <w:t>Nold MF, Nold-Petry CA, Zepp JA, Palmer BE, Bufler P, Dinarello CA. IL-37 is a fundamental inhibitor of innate immunity. Nat Immunol 2010;11:1014-22.</w:t>
      </w:r>
    </w:p>
    <w:p w14:paraId="1A7B2DD8" w14:textId="77777777" w:rsidR="003E4DB7" w:rsidRPr="003E4DB7" w:rsidRDefault="003E4DB7" w:rsidP="003E4DB7">
      <w:pPr>
        <w:pStyle w:val="EndNoteBibliography"/>
        <w:spacing w:after="0"/>
        <w:rPr>
          <w:noProof/>
        </w:rPr>
      </w:pPr>
      <w:r w:rsidRPr="003E4DB7">
        <w:rPr>
          <w:noProof/>
        </w:rPr>
        <w:t>29.</w:t>
      </w:r>
      <w:r w:rsidRPr="003E4DB7">
        <w:rPr>
          <w:noProof/>
        </w:rPr>
        <w:tab/>
        <w:t>Fernandes P, de Mendonca Oliveira L, Bruggemann TR, Sato MN, Olivo CR, Arantes-Costa FM. Physical Exercise Induces Immunoregulation of TREG, M2, and pDCs in a Lung Allergic Inflammation Model. Front Immunol 2019;10:854.</w:t>
      </w:r>
    </w:p>
    <w:p w14:paraId="0DB70620" w14:textId="77777777" w:rsidR="003E4DB7" w:rsidRPr="003E4DB7" w:rsidRDefault="003E4DB7" w:rsidP="003E4DB7">
      <w:pPr>
        <w:pStyle w:val="EndNoteBibliography"/>
        <w:spacing w:after="0"/>
        <w:rPr>
          <w:noProof/>
        </w:rPr>
      </w:pPr>
      <w:r w:rsidRPr="003E4DB7">
        <w:rPr>
          <w:noProof/>
        </w:rPr>
        <w:t>30.</w:t>
      </w:r>
      <w:r w:rsidRPr="003E4DB7">
        <w:rPr>
          <w:noProof/>
        </w:rPr>
        <w:tab/>
        <w:t>Cardoso GH, Petry DM, Probst JJ, et al. High-Intensity Exercise Prevents Disturbances in Lung Inflammatory Cytokines and Antioxidant Defenses Induced by Lipopolysaccharide. Inflammation 2018;41:2060-7.</w:t>
      </w:r>
    </w:p>
    <w:p w14:paraId="29FB5DBD" w14:textId="77777777" w:rsidR="003E4DB7" w:rsidRPr="003E4DB7" w:rsidRDefault="003E4DB7" w:rsidP="003E4DB7">
      <w:pPr>
        <w:pStyle w:val="EndNoteBibliography"/>
        <w:spacing w:after="0"/>
        <w:rPr>
          <w:noProof/>
        </w:rPr>
      </w:pPr>
      <w:r w:rsidRPr="003E4DB7">
        <w:rPr>
          <w:noProof/>
        </w:rPr>
        <w:t>31.</w:t>
      </w:r>
      <w:r w:rsidRPr="003E4DB7">
        <w:rPr>
          <w:noProof/>
        </w:rPr>
        <w:tab/>
        <w:t>Rigonato-Oliveira NC, Mackenzie B, Bachi ALL, et al. Aerobic exercise inhibits acute lung injury: from mouse to human evidence Exercise reduced lung injury markers in mouse and in cells. Exerc Immunol Rev 2018;24:36-44.</w:t>
      </w:r>
    </w:p>
    <w:p w14:paraId="39D24E67" w14:textId="77777777" w:rsidR="003E4DB7" w:rsidRPr="003E4DB7" w:rsidRDefault="003E4DB7" w:rsidP="003E4DB7">
      <w:pPr>
        <w:pStyle w:val="EndNoteBibliography"/>
        <w:spacing w:after="0"/>
        <w:rPr>
          <w:noProof/>
        </w:rPr>
      </w:pPr>
      <w:r w:rsidRPr="003E4DB7">
        <w:rPr>
          <w:noProof/>
        </w:rPr>
        <w:t>32.</w:t>
      </w:r>
      <w:r w:rsidRPr="003E4DB7">
        <w:rPr>
          <w:noProof/>
        </w:rPr>
        <w:tab/>
        <w:t>Budinger GR, Urich D, DeBiase PJ, et al. Stretch-induced activation of AMP kinase in the lung requires dystroglycan. Am J Respir Cell Mol Biol 2008;39:666-72.</w:t>
      </w:r>
    </w:p>
    <w:p w14:paraId="00BDBD14" w14:textId="77777777" w:rsidR="003E4DB7" w:rsidRPr="003E4DB7" w:rsidRDefault="003E4DB7" w:rsidP="003E4DB7">
      <w:pPr>
        <w:pStyle w:val="EndNoteBibliography"/>
        <w:spacing w:after="0"/>
        <w:rPr>
          <w:noProof/>
        </w:rPr>
      </w:pPr>
      <w:r w:rsidRPr="003E4DB7">
        <w:rPr>
          <w:noProof/>
        </w:rPr>
        <w:t>33.</w:t>
      </w:r>
      <w:r w:rsidRPr="003E4DB7">
        <w:rPr>
          <w:noProof/>
        </w:rPr>
        <w:tab/>
        <w:t>Cholewa JM, Paolone VJ. Influence of exercise on airway epithelia in cystic fibrosis: a review. Med Sci Sports Exerc 2012;44:1219-26.</w:t>
      </w:r>
    </w:p>
    <w:p w14:paraId="13797DE4" w14:textId="77777777" w:rsidR="003E4DB7" w:rsidRPr="003E4DB7" w:rsidRDefault="003E4DB7" w:rsidP="003E4DB7">
      <w:pPr>
        <w:pStyle w:val="EndNoteBibliography"/>
        <w:spacing w:after="0"/>
        <w:rPr>
          <w:noProof/>
        </w:rPr>
      </w:pPr>
      <w:r w:rsidRPr="003E4DB7">
        <w:rPr>
          <w:noProof/>
        </w:rPr>
        <w:t>34.</w:t>
      </w:r>
      <w:r w:rsidRPr="003E4DB7">
        <w:rPr>
          <w:noProof/>
        </w:rPr>
        <w:tab/>
        <w:t>Zhang J, Dong J, Martin M, et al. AMP-activated Protein Kinase Phosphorylation of Angiotensin-Converting Enzyme 2 in Endothelium Mitigates Pulmonary Hypertension. Am J Respir Crit Care Med 2018;198:509-20.</w:t>
      </w:r>
    </w:p>
    <w:p w14:paraId="4631CB41" w14:textId="77777777" w:rsidR="003E4DB7" w:rsidRPr="003E4DB7" w:rsidRDefault="003E4DB7" w:rsidP="003E4DB7">
      <w:pPr>
        <w:pStyle w:val="EndNoteBibliography"/>
        <w:rPr>
          <w:noProof/>
        </w:rPr>
      </w:pPr>
      <w:r w:rsidRPr="003E4DB7">
        <w:rPr>
          <w:noProof/>
        </w:rPr>
        <w:t>35.</w:t>
      </w:r>
      <w:r w:rsidRPr="003E4DB7">
        <w:rPr>
          <w:noProof/>
        </w:rPr>
        <w:tab/>
        <w:t>Prata LO, Rodrigues CR, Martins JM, et al. Original Research: ACE2 activator associated with physical exercise potentiates the reduction of pulmonary fibrosis. Exp Biol Med (Maywood) 2017;242:8-21.</w:t>
      </w:r>
    </w:p>
    <w:p w14:paraId="1660933D" w14:textId="326E2297" w:rsidR="006C4464" w:rsidRPr="004615AE" w:rsidRDefault="00FF4D7C" w:rsidP="00FF4D7C">
      <w:pPr>
        <w:suppressLineNumbers/>
        <w:rPr>
          <w:b/>
          <w:bCs/>
          <w:lang w:val="en-US"/>
        </w:rPr>
      </w:pPr>
      <w:r>
        <w:rPr>
          <w:b/>
          <w:bCs/>
          <w:lang w:val="en-US"/>
        </w:rPr>
        <w:fldChar w:fldCharType="end"/>
      </w:r>
    </w:p>
    <w:sectPr w:rsidR="006C4464" w:rsidRPr="004615AE" w:rsidSect="00C93989">
      <w:footerReference w:type="even" r:id="rId8"/>
      <w:footerReference w:type="default" r:id="rId9"/>
      <w:pgSz w:w="12240" w:h="15840"/>
      <w:pgMar w:top="1417" w:right="1701" w:bottom="1417" w:left="1701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4014B1" w14:textId="77777777" w:rsidR="00C002D8" w:rsidRDefault="00C002D8" w:rsidP="00AE3E4F">
      <w:r>
        <w:separator/>
      </w:r>
    </w:p>
  </w:endnote>
  <w:endnote w:type="continuationSeparator" w:id="0">
    <w:p w14:paraId="251B1A96" w14:textId="77777777" w:rsidR="00C002D8" w:rsidRDefault="00C002D8" w:rsidP="00AE3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13933491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5996366" w14:textId="7620C802" w:rsidR="00AE3E4F" w:rsidRDefault="00AE3E4F" w:rsidP="007777B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9545031" w14:textId="77777777" w:rsidR="00AE3E4F" w:rsidRDefault="00AE3E4F" w:rsidP="002637E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209150230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638C0BA" w14:textId="36EE73AA" w:rsidR="00AE3E4F" w:rsidRDefault="00AE3E4F" w:rsidP="007777B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E4DB7"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04DB6D0B" w14:textId="1B80B2FE" w:rsidR="00AE3E4F" w:rsidRDefault="00AE3E4F" w:rsidP="002637E9">
    <w:pPr>
      <w:pStyle w:val="Footer"/>
      <w:ind w:right="360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115730" w14:textId="77777777" w:rsidR="00C002D8" w:rsidRDefault="00C002D8" w:rsidP="00AE3E4F">
      <w:r>
        <w:separator/>
      </w:r>
    </w:p>
  </w:footnote>
  <w:footnote w:type="continuationSeparator" w:id="0">
    <w:p w14:paraId="2324971B" w14:textId="77777777" w:rsidR="00C002D8" w:rsidRDefault="00C002D8" w:rsidP="00AE3E4F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ouise Deldicque">
    <w15:presenceInfo w15:providerId="AD" w15:userId="S::louise.deldicque@uclouvain.be::6af3b349-e46e-4657-b957-8ff66495589d"/>
  </w15:person>
  <w15:person w15:author="Herman Zbinden">
    <w15:presenceInfo w15:providerId="Windows Live" w15:userId="2cab311eea7161a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1"/>
  <w:hideSpellingErrors/>
  <w:hideGrammaticalErrors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ew England J Medicin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vewtt99kav5phe0fr4p5991wxwx2ad2w00x&quot;&gt;Covid paper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/record-ids&gt;&lt;/item&gt;&lt;/Libraries&gt;"/>
  </w:docVars>
  <w:rsids>
    <w:rsidRoot w:val="00123476"/>
    <w:rsid w:val="00001D17"/>
    <w:rsid w:val="00002169"/>
    <w:rsid w:val="00006A7E"/>
    <w:rsid w:val="00017912"/>
    <w:rsid w:val="00023ABE"/>
    <w:rsid w:val="0002447D"/>
    <w:rsid w:val="0002502A"/>
    <w:rsid w:val="00027710"/>
    <w:rsid w:val="00037D76"/>
    <w:rsid w:val="00042B91"/>
    <w:rsid w:val="00047CFF"/>
    <w:rsid w:val="00051971"/>
    <w:rsid w:val="00052650"/>
    <w:rsid w:val="00053FFF"/>
    <w:rsid w:val="00055D4B"/>
    <w:rsid w:val="000652D4"/>
    <w:rsid w:val="0006536F"/>
    <w:rsid w:val="00066A86"/>
    <w:rsid w:val="00070882"/>
    <w:rsid w:val="00071C74"/>
    <w:rsid w:val="00072E88"/>
    <w:rsid w:val="0008133D"/>
    <w:rsid w:val="0008310A"/>
    <w:rsid w:val="00084889"/>
    <w:rsid w:val="00084C22"/>
    <w:rsid w:val="000864BD"/>
    <w:rsid w:val="000A2E66"/>
    <w:rsid w:val="000A2FE4"/>
    <w:rsid w:val="000B112A"/>
    <w:rsid w:val="000B3E7D"/>
    <w:rsid w:val="000B52C2"/>
    <w:rsid w:val="000B58A9"/>
    <w:rsid w:val="000C2347"/>
    <w:rsid w:val="000D2554"/>
    <w:rsid w:val="000D2623"/>
    <w:rsid w:val="000D3FA0"/>
    <w:rsid w:val="000E0560"/>
    <w:rsid w:val="000E1773"/>
    <w:rsid w:val="000E5282"/>
    <w:rsid w:val="000E5F2A"/>
    <w:rsid w:val="000F0A7D"/>
    <w:rsid w:val="000F4EB0"/>
    <w:rsid w:val="000F70D0"/>
    <w:rsid w:val="00101439"/>
    <w:rsid w:val="001023D5"/>
    <w:rsid w:val="00103480"/>
    <w:rsid w:val="001046ED"/>
    <w:rsid w:val="00105871"/>
    <w:rsid w:val="00123476"/>
    <w:rsid w:val="00124854"/>
    <w:rsid w:val="00124AC3"/>
    <w:rsid w:val="00125AB9"/>
    <w:rsid w:val="00125BB3"/>
    <w:rsid w:val="00127707"/>
    <w:rsid w:val="00131628"/>
    <w:rsid w:val="00136517"/>
    <w:rsid w:val="001369BB"/>
    <w:rsid w:val="00136CD4"/>
    <w:rsid w:val="00151F56"/>
    <w:rsid w:val="00175263"/>
    <w:rsid w:val="00185886"/>
    <w:rsid w:val="00187844"/>
    <w:rsid w:val="00190599"/>
    <w:rsid w:val="00190B15"/>
    <w:rsid w:val="00193D39"/>
    <w:rsid w:val="00195B93"/>
    <w:rsid w:val="001B0F60"/>
    <w:rsid w:val="001B5DE4"/>
    <w:rsid w:val="001B788D"/>
    <w:rsid w:val="001C1AC3"/>
    <w:rsid w:val="001C47DF"/>
    <w:rsid w:val="001C5744"/>
    <w:rsid w:val="001C583D"/>
    <w:rsid w:val="001C6785"/>
    <w:rsid w:val="001C69B4"/>
    <w:rsid w:val="001D227D"/>
    <w:rsid w:val="001D24FE"/>
    <w:rsid w:val="001D62BB"/>
    <w:rsid w:val="001D7999"/>
    <w:rsid w:val="001E1F02"/>
    <w:rsid w:val="001E3C0B"/>
    <w:rsid w:val="001E46EB"/>
    <w:rsid w:val="001E6CDE"/>
    <w:rsid w:val="001F66D8"/>
    <w:rsid w:val="001F7E88"/>
    <w:rsid w:val="002105A4"/>
    <w:rsid w:val="00210A32"/>
    <w:rsid w:val="0022213C"/>
    <w:rsid w:val="00224F34"/>
    <w:rsid w:val="00226C81"/>
    <w:rsid w:val="00233226"/>
    <w:rsid w:val="00237FE3"/>
    <w:rsid w:val="0024545C"/>
    <w:rsid w:val="002465A2"/>
    <w:rsid w:val="00254626"/>
    <w:rsid w:val="00255012"/>
    <w:rsid w:val="00257296"/>
    <w:rsid w:val="00262451"/>
    <w:rsid w:val="002624D5"/>
    <w:rsid w:val="00262B1A"/>
    <w:rsid w:val="0026373C"/>
    <w:rsid w:val="002637E9"/>
    <w:rsid w:val="00264507"/>
    <w:rsid w:val="00264BF6"/>
    <w:rsid w:val="00265340"/>
    <w:rsid w:val="00266694"/>
    <w:rsid w:val="00267136"/>
    <w:rsid w:val="002718D9"/>
    <w:rsid w:val="002769E0"/>
    <w:rsid w:val="00280774"/>
    <w:rsid w:val="00291751"/>
    <w:rsid w:val="00293956"/>
    <w:rsid w:val="00296BA7"/>
    <w:rsid w:val="0029718D"/>
    <w:rsid w:val="002A3960"/>
    <w:rsid w:val="002B0E44"/>
    <w:rsid w:val="002B1D44"/>
    <w:rsid w:val="002B7E77"/>
    <w:rsid w:val="002D1B0E"/>
    <w:rsid w:val="002D298D"/>
    <w:rsid w:val="002D6BCD"/>
    <w:rsid w:val="002E1B24"/>
    <w:rsid w:val="002E4100"/>
    <w:rsid w:val="002E5ED4"/>
    <w:rsid w:val="002E684C"/>
    <w:rsid w:val="002E79C8"/>
    <w:rsid w:val="002F196F"/>
    <w:rsid w:val="002F2CD8"/>
    <w:rsid w:val="002F3C03"/>
    <w:rsid w:val="002F3E60"/>
    <w:rsid w:val="002F47EA"/>
    <w:rsid w:val="002F7094"/>
    <w:rsid w:val="003050E0"/>
    <w:rsid w:val="0030565C"/>
    <w:rsid w:val="003167D8"/>
    <w:rsid w:val="00320C51"/>
    <w:rsid w:val="00325581"/>
    <w:rsid w:val="00331C94"/>
    <w:rsid w:val="00334E21"/>
    <w:rsid w:val="00342291"/>
    <w:rsid w:val="00344853"/>
    <w:rsid w:val="00346554"/>
    <w:rsid w:val="00346FD0"/>
    <w:rsid w:val="003547C3"/>
    <w:rsid w:val="00363870"/>
    <w:rsid w:val="0036535F"/>
    <w:rsid w:val="003669D4"/>
    <w:rsid w:val="003672FC"/>
    <w:rsid w:val="00374B6E"/>
    <w:rsid w:val="00381000"/>
    <w:rsid w:val="0038187F"/>
    <w:rsid w:val="00385330"/>
    <w:rsid w:val="00396D2D"/>
    <w:rsid w:val="003B0F6C"/>
    <w:rsid w:val="003B2977"/>
    <w:rsid w:val="003B37C3"/>
    <w:rsid w:val="003B6451"/>
    <w:rsid w:val="003C5654"/>
    <w:rsid w:val="003C734B"/>
    <w:rsid w:val="003C7FB1"/>
    <w:rsid w:val="003D16C7"/>
    <w:rsid w:val="003D2A5D"/>
    <w:rsid w:val="003D2F47"/>
    <w:rsid w:val="003D4F9C"/>
    <w:rsid w:val="003E4C66"/>
    <w:rsid w:val="003E4DB7"/>
    <w:rsid w:val="003E78B7"/>
    <w:rsid w:val="003F4D6B"/>
    <w:rsid w:val="003F7BE9"/>
    <w:rsid w:val="004032C9"/>
    <w:rsid w:val="004132FE"/>
    <w:rsid w:val="004145A9"/>
    <w:rsid w:val="004205D6"/>
    <w:rsid w:val="00423E11"/>
    <w:rsid w:val="00424A29"/>
    <w:rsid w:val="00426A93"/>
    <w:rsid w:val="00427B5C"/>
    <w:rsid w:val="00431349"/>
    <w:rsid w:val="00435F5F"/>
    <w:rsid w:val="00435FE8"/>
    <w:rsid w:val="00436898"/>
    <w:rsid w:val="00436964"/>
    <w:rsid w:val="00441D7D"/>
    <w:rsid w:val="00443C1E"/>
    <w:rsid w:val="00444142"/>
    <w:rsid w:val="00451041"/>
    <w:rsid w:val="0045384D"/>
    <w:rsid w:val="00457DF5"/>
    <w:rsid w:val="004615AE"/>
    <w:rsid w:val="00461903"/>
    <w:rsid w:val="0046572B"/>
    <w:rsid w:val="00465CE4"/>
    <w:rsid w:val="00473DFB"/>
    <w:rsid w:val="00475171"/>
    <w:rsid w:val="0048473B"/>
    <w:rsid w:val="00487E78"/>
    <w:rsid w:val="00492D9C"/>
    <w:rsid w:val="00493195"/>
    <w:rsid w:val="00493338"/>
    <w:rsid w:val="004A69B5"/>
    <w:rsid w:val="004A6B9D"/>
    <w:rsid w:val="004B00BB"/>
    <w:rsid w:val="004B0F1F"/>
    <w:rsid w:val="004B3529"/>
    <w:rsid w:val="004C08E6"/>
    <w:rsid w:val="004C4509"/>
    <w:rsid w:val="004C7645"/>
    <w:rsid w:val="004D2F88"/>
    <w:rsid w:val="004D6924"/>
    <w:rsid w:val="004D6E32"/>
    <w:rsid w:val="004E60B4"/>
    <w:rsid w:val="004F09F6"/>
    <w:rsid w:val="004F1B40"/>
    <w:rsid w:val="004F2279"/>
    <w:rsid w:val="004F4082"/>
    <w:rsid w:val="00517B9D"/>
    <w:rsid w:val="00520C40"/>
    <w:rsid w:val="005221CB"/>
    <w:rsid w:val="00522813"/>
    <w:rsid w:val="00530814"/>
    <w:rsid w:val="00536C99"/>
    <w:rsid w:val="00552BD2"/>
    <w:rsid w:val="00557440"/>
    <w:rsid w:val="00561887"/>
    <w:rsid w:val="00562385"/>
    <w:rsid w:val="00564B26"/>
    <w:rsid w:val="00575A57"/>
    <w:rsid w:val="0058224F"/>
    <w:rsid w:val="00584593"/>
    <w:rsid w:val="00591A3B"/>
    <w:rsid w:val="00593D08"/>
    <w:rsid w:val="00593FFA"/>
    <w:rsid w:val="005A13DB"/>
    <w:rsid w:val="005B5292"/>
    <w:rsid w:val="005B5D9D"/>
    <w:rsid w:val="005C4194"/>
    <w:rsid w:val="005C4BCF"/>
    <w:rsid w:val="005C53AC"/>
    <w:rsid w:val="005C6272"/>
    <w:rsid w:val="005D01C2"/>
    <w:rsid w:val="005D10B3"/>
    <w:rsid w:val="005D2654"/>
    <w:rsid w:val="005D6545"/>
    <w:rsid w:val="005E2D90"/>
    <w:rsid w:val="006007C4"/>
    <w:rsid w:val="00600944"/>
    <w:rsid w:val="006062FF"/>
    <w:rsid w:val="00610300"/>
    <w:rsid w:val="00610EC0"/>
    <w:rsid w:val="00612614"/>
    <w:rsid w:val="006131A8"/>
    <w:rsid w:val="006215F2"/>
    <w:rsid w:val="00621B19"/>
    <w:rsid w:val="00623E6B"/>
    <w:rsid w:val="0063049C"/>
    <w:rsid w:val="00634A42"/>
    <w:rsid w:val="00642D9A"/>
    <w:rsid w:val="00646C76"/>
    <w:rsid w:val="006616FF"/>
    <w:rsid w:val="00662084"/>
    <w:rsid w:val="00665176"/>
    <w:rsid w:val="00681A53"/>
    <w:rsid w:val="00686347"/>
    <w:rsid w:val="00692770"/>
    <w:rsid w:val="0069642C"/>
    <w:rsid w:val="006A59E9"/>
    <w:rsid w:val="006B2F17"/>
    <w:rsid w:val="006B4F36"/>
    <w:rsid w:val="006B5EBA"/>
    <w:rsid w:val="006B72BE"/>
    <w:rsid w:val="006C10EA"/>
    <w:rsid w:val="006C2723"/>
    <w:rsid w:val="006C2C12"/>
    <w:rsid w:val="006C3BDB"/>
    <w:rsid w:val="006C4464"/>
    <w:rsid w:val="006C5F3D"/>
    <w:rsid w:val="006D0DAC"/>
    <w:rsid w:val="006D451A"/>
    <w:rsid w:val="006D4A08"/>
    <w:rsid w:val="006D7A54"/>
    <w:rsid w:val="006E218C"/>
    <w:rsid w:val="006E6553"/>
    <w:rsid w:val="006E7550"/>
    <w:rsid w:val="006F5696"/>
    <w:rsid w:val="006F5A96"/>
    <w:rsid w:val="00701F25"/>
    <w:rsid w:val="00710B46"/>
    <w:rsid w:val="00715399"/>
    <w:rsid w:val="00717C99"/>
    <w:rsid w:val="00727608"/>
    <w:rsid w:val="00735A77"/>
    <w:rsid w:val="0074405F"/>
    <w:rsid w:val="0075006E"/>
    <w:rsid w:val="00751B3B"/>
    <w:rsid w:val="00755673"/>
    <w:rsid w:val="0076123B"/>
    <w:rsid w:val="00767373"/>
    <w:rsid w:val="00774A7C"/>
    <w:rsid w:val="007777B3"/>
    <w:rsid w:val="0078064E"/>
    <w:rsid w:val="007865CA"/>
    <w:rsid w:val="007918B6"/>
    <w:rsid w:val="007A1DCE"/>
    <w:rsid w:val="007A3325"/>
    <w:rsid w:val="007B23CE"/>
    <w:rsid w:val="007B7662"/>
    <w:rsid w:val="007C0B12"/>
    <w:rsid w:val="007D37A8"/>
    <w:rsid w:val="007D53B1"/>
    <w:rsid w:val="007E1EA9"/>
    <w:rsid w:val="007E7C23"/>
    <w:rsid w:val="007F42FF"/>
    <w:rsid w:val="007F7BB3"/>
    <w:rsid w:val="0080058C"/>
    <w:rsid w:val="00802F3F"/>
    <w:rsid w:val="00806DE0"/>
    <w:rsid w:val="00807A68"/>
    <w:rsid w:val="00815AAA"/>
    <w:rsid w:val="00822E5C"/>
    <w:rsid w:val="00824B68"/>
    <w:rsid w:val="00824D4F"/>
    <w:rsid w:val="00826EF8"/>
    <w:rsid w:val="00837AF1"/>
    <w:rsid w:val="00843AB8"/>
    <w:rsid w:val="00844334"/>
    <w:rsid w:val="008447F7"/>
    <w:rsid w:val="008448AB"/>
    <w:rsid w:val="00844E35"/>
    <w:rsid w:val="00845A54"/>
    <w:rsid w:val="00846210"/>
    <w:rsid w:val="00850564"/>
    <w:rsid w:val="0085406A"/>
    <w:rsid w:val="008561E7"/>
    <w:rsid w:val="008606F5"/>
    <w:rsid w:val="00871763"/>
    <w:rsid w:val="008778BC"/>
    <w:rsid w:val="00884E89"/>
    <w:rsid w:val="0089539D"/>
    <w:rsid w:val="008A2523"/>
    <w:rsid w:val="008A5085"/>
    <w:rsid w:val="008A5B81"/>
    <w:rsid w:val="008A6F79"/>
    <w:rsid w:val="008B73F7"/>
    <w:rsid w:val="008C0B5F"/>
    <w:rsid w:val="008C4B88"/>
    <w:rsid w:val="008C597F"/>
    <w:rsid w:val="008C7DF9"/>
    <w:rsid w:val="008D1451"/>
    <w:rsid w:val="008D31B0"/>
    <w:rsid w:val="008D6066"/>
    <w:rsid w:val="008E19F9"/>
    <w:rsid w:val="008E37C1"/>
    <w:rsid w:val="008F187B"/>
    <w:rsid w:val="00901247"/>
    <w:rsid w:val="00901A5C"/>
    <w:rsid w:val="00907AD8"/>
    <w:rsid w:val="0091310E"/>
    <w:rsid w:val="00915084"/>
    <w:rsid w:val="009263B4"/>
    <w:rsid w:val="00933A59"/>
    <w:rsid w:val="009414E9"/>
    <w:rsid w:val="00952B22"/>
    <w:rsid w:val="00952E66"/>
    <w:rsid w:val="0095448F"/>
    <w:rsid w:val="009550AD"/>
    <w:rsid w:val="0096097B"/>
    <w:rsid w:val="00963E61"/>
    <w:rsid w:val="0097133A"/>
    <w:rsid w:val="009755C8"/>
    <w:rsid w:val="00975640"/>
    <w:rsid w:val="009769C7"/>
    <w:rsid w:val="009850CC"/>
    <w:rsid w:val="00992E76"/>
    <w:rsid w:val="009A194E"/>
    <w:rsid w:val="009A573E"/>
    <w:rsid w:val="009A64EF"/>
    <w:rsid w:val="009B0B63"/>
    <w:rsid w:val="009C6850"/>
    <w:rsid w:val="009E4496"/>
    <w:rsid w:val="009E4CF5"/>
    <w:rsid w:val="009F3206"/>
    <w:rsid w:val="009F4CF9"/>
    <w:rsid w:val="00A001B2"/>
    <w:rsid w:val="00A00DCB"/>
    <w:rsid w:val="00A02887"/>
    <w:rsid w:val="00A055D1"/>
    <w:rsid w:val="00A06A2E"/>
    <w:rsid w:val="00A0751E"/>
    <w:rsid w:val="00A15FCC"/>
    <w:rsid w:val="00A21B1C"/>
    <w:rsid w:val="00A227C0"/>
    <w:rsid w:val="00A24EB1"/>
    <w:rsid w:val="00A27082"/>
    <w:rsid w:val="00A37953"/>
    <w:rsid w:val="00A42766"/>
    <w:rsid w:val="00A532CD"/>
    <w:rsid w:val="00A54A2E"/>
    <w:rsid w:val="00A568EE"/>
    <w:rsid w:val="00A65BDD"/>
    <w:rsid w:val="00A67EAC"/>
    <w:rsid w:val="00A7272B"/>
    <w:rsid w:val="00A73F0E"/>
    <w:rsid w:val="00A7415B"/>
    <w:rsid w:val="00A82A3C"/>
    <w:rsid w:val="00A863E5"/>
    <w:rsid w:val="00A87D00"/>
    <w:rsid w:val="00A87FA1"/>
    <w:rsid w:val="00A91188"/>
    <w:rsid w:val="00A91AF1"/>
    <w:rsid w:val="00A91D53"/>
    <w:rsid w:val="00A97D5F"/>
    <w:rsid w:val="00AA0509"/>
    <w:rsid w:val="00AA14E2"/>
    <w:rsid w:val="00AA44DD"/>
    <w:rsid w:val="00AA4F44"/>
    <w:rsid w:val="00AA6E98"/>
    <w:rsid w:val="00AB3B9E"/>
    <w:rsid w:val="00AC1B5F"/>
    <w:rsid w:val="00AC4AF3"/>
    <w:rsid w:val="00AD2FE0"/>
    <w:rsid w:val="00AE0104"/>
    <w:rsid w:val="00AE18BA"/>
    <w:rsid w:val="00AE3E4F"/>
    <w:rsid w:val="00AF155E"/>
    <w:rsid w:val="00AF2186"/>
    <w:rsid w:val="00B11085"/>
    <w:rsid w:val="00B128BE"/>
    <w:rsid w:val="00B13A69"/>
    <w:rsid w:val="00B165F8"/>
    <w:rsid w:val="00B215EC"/>
    <w:rsid w:val="00B36ACF"/>
    <w:rsid w:val="00B371D0"/>
    <w:rsid w:val="00B4393E"/>
    <w:rsid w:val="00B44ED8"/>
    <w:rsid w:val="00B51FB0"/>
    <w:rsid w:val="00B56696"/>
    <w:rsid w:val="00B57AE7"/>
    <w:rsid w:val="00B66B7C"/>
    <w:rsid w:val="00B719CA"/>
    <w:rsid w:val="00B72706"/>
    <w:rsid w:val="00B733C7"/>
    <w:rsid w:val="00B745FB"/>
    <w:rsid w:val="00B76E14"/>
    <w:rsid w:val="00B850A4"/>
    <w:rsid w:val="00B90B02"/>
    <w:rsid w:val="00B929AE"/>
    <w:rsid w:val="00B92B78"/>
    <w:rsid w:val="00B960BE"/>
    <w:rsid w:val="00B964F4"/>
    <w:rsid w:val="00BB0628"/>
    <w:rsid w:val="00BB2B8B"/>
    <w:rsid w:val="00BD0F43"/>
    <w:rsid w:val="00BD1D0F"/>
    <w:rsid w:val="00BD2BAB"/>
    <w:rsid w:val="00BD3105"/>
    <w:rsid w:val="00BD552B"/>
    <w:rsid w:val="00BE1217"/>
    <w:rsid w:val="00BE17AD"/>
    <w:rsid w:val="00BF170C"/>
    <w:rsid w:val="00BF6EBB"/>
    <w:rsid w:val="00BF7A5B"/>
    <w:rsid w:val="00C002D8"/>
    <w:rsid w:val="00C0101B"/>
    <w:rsid w:val="00C032E1"/>
    <w:rsid w:val="00C07571"/>
    <w:rsid w:val="00C13262"/>
    <w:rsid w:val="00C13823"/>
    <w:rsid w:val="00C15C2E"/>
    <w:rsid w:val="00C16B8B"/>
    <w:rsid w:val="00C2097C"/>
    <w:rsid w:val="00C21BC4"/>
    <w:rsid w:val="00C24200"/>
    <w:rsid w:val="00C25534"/>
    <w:rsid w:val="00C33EFF"/>
    <w:rsid w:val="00C34CF7"/>
    <w:rsid w:val="00C368E6"/>
    <w:rsid w:val="00C40AB7"/>
    <w:rsid w:val="00C47E2E"/>
    <w:rsid w:val="00C52C9E"/>
    <w:rsid w:val="00C558A0"/>
    <w:rsid w:val="00C57256"/>
    <w:rsid w:val="00C62234"/>
    <w:rsid w:val="00C701FC"/>
    <w:rsid w:val="00C71113"/>
    <w:rsid w:val="00C72BE4"/>
    <w:rsid w:val="00C774C0"/>
    <w:rsid w:val="00C82C1E"/>
    <w:rsid w:val="00C857ED"/>
    <w:rsid w:val="00C90972"/>
    <w:rsid w:val="00C929B8"/>
    <w:rsid w:val="00C93989"/>
    <w:rsid w:val="00C94394"/>
    <w:rsid w:val="00C97C43"/>
    <w:rsid w:val="00CA1E77"/>
    <w:rsid w:val="00CA5C61"/>
    <w:rsid w:val="00CA712F"/>
    <w:rsid w:val="00CB042F"/>
    <w:rsid w:val="00CB153A"/>
    <w:rsid w:val="00CC4EE8"/>
    <w:rsid w:val="00CC51CA"/>
    <w:rsid w:val="00CD0643"/>
    <w:rsid w:val="00CD5C17"/>
    <w:rsid w:val="00CE2C2A"/>
    <w:rsid w:val="00CE2C43"/>
    <w:rsid w:val="00CE5465"/>
    <w:rsid w:val="00CE5AAF"/>
    <w:rsid w:val="00CF3835"/>
    <w:rsid w:val="00CF5C7D"/>
    <w:rsid w:val="00CF7459"/>
    <w:rsid w:val="00CF75CF"/>
    <w:rsid w:val="00D00DCB"/>
    <w:rsid w:val="00D040D4"/>
    <w:rsid w:val="00D04427"/>
    <w:rsid w:val="00D0484D"/>
    <w:rsid w:val="00D12B1B"/>
    <w:rsid w:val="00D13609"/>
    <w:rsid w:val="00D14590"/>
    <w:rsid w:val="00D14F27"/>
    <w:rsid w:val="00D16589"/>
    <w:rsid w:val="00D23D74"/>
    <w:rsid w:val="00D246E2"/>
    <w:rsid w:val="00D2719E"/>
    <w:rsid w:val="00D30774"/>
    <w:rsid w:val="00D315B6"/>
    <w:rsid w:val="00D35A80"/>
    <w:rsid w:val="00D37051"/>
    <w:rsid w:val="00D41E20"/>
    <w:rsid w:val="00D43347"/>
    <w:rsid w:val="00D45ED7"/>
    <w:rsid w:val="00D46CED"/>
    <w:rsid w:val="00D5282E"/>
    <w:rsid w:val="00D56FDB"/>
    <w:rsid w:val="00D62146"/>
    <w:rsid w:val="00D761FF"/>
    <w:rsid w:val="00D82921"/>
    <w:rsid w:val="00D85721"/>
    <w:rsid w:val="00D861CD"/>
    <w:rsid w:val="00D86AF4"/>
    <w:rsid w:val="00D86E6C"/>
    <w:rsid w:val="00D87370"/>
    <w:rsid w:val="00D9402E"/>
    <w:rsid w:val="00D972F9"/>
    <w:rsid w:val="00DB2ABA"/>
    <w:rsid w:val="00DB7505"/>
    <w:rsid w:val="00DC0912"/>
    <w:rsid w:val="00DC41B2"/>
    <w:rsid w:val="00DD0492"/>
    <w:rsid w:val="00DD0F14"/>
    <w:rsid w:val="00DD3ACD"/>
    <w:rsid w:val="00DD51A3"/>
    <w:rsid w:val="00DD7C86"/>
    <w:rsid w:val="00DF1F24"/>
    <w:rsid w:val="00DF4CA4"/>
    <w:rsid w:val="00DF66D2"/>
    <w:rsid w:val="00E0250D"/>
    <w:rsid w:val="00E11F57"/>
    <w:rsid w:val="00E120B3"/>
    <w:rsid w:val="00E14CA5"/>
    <w:rsid w:val="00E1516B"/>
    <w:rsid w:val="00E200F9"/>
    <w:rsid w:val="00E23447"/>
    <w:rsid w:val="00E23F50"/>
    <w:rsid w:val="00E25689"/>
    <w:rsid w:val="00E32FC7"/>
    <w:rsid w:val="00E44BF9"/>
    <w:rsid w:val="00E50948"/>
    <w:rsid w:val="00E5247A"/>
    <w:rsid w:val="00E53158"/>
    <w:rsid w:val="00E540A5"/>
    <w:rsid w:val="00E562B2"/>
    <w:rsid w:val="00E6602F"/>
    <w:rsid w:val="00E66358"/>
    <w:rsid w:val="00E664BE"/>
    <w:rsid w:val="00E72BDA"/>
    <w:rsid w:val="00E73DA7"/>
    <w:rsid w:val="00E765DA"/>
    <w:rsid w:val="00E76D77"/>
    <w:rsid w:val="00E81424"/>
    <w:rsid w:val="00E82996"/>
    <w:rsid w:val="00E853E0"/>
    <w:rsid w:val="00E91243"/>
    <w:rsid w:val="00EA6544"/>
    <w:rsid w:val="00EA6EB1"/>
    <w:rsid w:val="00EB17AA"/>
    <w:rsid w:val="00EB702A"/>
    <w:rsid w:val="00EC188A"/>
    <w:rsid w:val="00EC63F1"/>
    <w:rsid w:val="00ED08A5"/>
    <w:rsid w:val="00ED3B18"/>
    <w:rsid w:val="00ED61E7"/>
    <w:rsid w:val="00ED7A70"/>
    <w:rsid w:val="00EE312D"/>
    <w:rsid w:val="00EE319C"/>
    <w:rsid w:val="00EE53EB"/>
    <w:rsid w:val="00EE71E2"/>
    <w:rsid w:val="00F01328"/>
    <w:rsid w:val="00F12838"/>
    <w:rsid w:val="00F1672B"/>
    <w:rsid w:val="00F16942"/>
    <w:rsid w:val="00F172D3"/>
    <w:rsid w:val="00F17629"/>
    <w:rsid w:val="00F21B1C"/>
    <w:rsid w:val="00F342D5"/>
    <w:rsid w:val="00F379AC"/>
    <w:rsid w:val="00F42041"/>
    <w:rsid w:val="00F4256C"/>
    <w:rsid w:val="00F43AA8"/>
    <w:rsid w:val="00F4481D"/>
    <w:rsid w:val="00F45631"/>
    <w:rsid w:val="00F50CF5"/>
    <w:rsid w:val="00F52E15"/>
    <w:rsid w:val="00F55B5C"/>
    <w:rsid w:val="00F6203A"/>
    <w:rsid w:val="00F74FD7"/>
    <w:rsid w:val="00F76A46"/>
    <w:rsid w:val="00F80099"/>
    <w:rsid w:val="00F8247C"/>
    <w:rsid w:val="00F91864"/>
    <w:rsid w:val="00F92721"/>
    <w:rsid w:val="00FA04C9"/>
    <w:rsid w:val="00FA312A"/>
    <w:rsid w:val="00FA3FB2"/>
    <w:rsid w:val="00FA4E39"/>
    <w:rsid w:val="00FA5A98"/>
    <w:rsid w:val="00FA6BBA"/>
    <w:rsid w:val="00FA6F18"/>
    <w:rsid w:val="00FA7C73"/>
    <w:rsid w:val="00FB129D"/>
    <w:rsid w:val="00FC0757"/>
    <w:rsid w:val="00FC09DD"/>
    <w:rsid w:val="00FC10EB"/>
    <w:rsid w:val="00FC3A47"/>
    <w:rsid w:val="00FC4967"/>
    <w:rsid w:val="00FC770E"/>
    <w:rsid w:val="00FD0129"/>
    <w:rsid w:val="00FD092A"/>
    <w:rsid w:val="00FD2BA4"/>
    <w:rsid w:val="00FD42DA"/>
    <w:rsid w:val="00FD5AF7"/>
    <w:rsid w:val="00FF032B"/>
    <w:rsid w:val="00FF4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3F515B5"/>
  <w15:docId w15:val="{808860B6-FCA4-594E-8BE5-F7571C028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1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paragraph" w:styleId="Heading1">
    <w:name w:val="heading 1"/>
    <w:basedOn w:val="Normal"/>
    <w:next w:val="Normal"/>
    <w:pPr>
      <w:keepNext/>
      <w:keepLines/>
      <w:spacing w:before="480" w:after="120" w:line="259" w:lineRule="auto"/>
      <w:outlineLvl w:val="0"/>
    </w:pPr>
    <w:rPr>
      <w:rFonts w:ascii="Calibri" w:eastAsia="Calibri" w:hAnsi="Calibri" w:cs="Calibri"/>
      <w:b/>
      <w:sz w:val="48"/>
      <w:szCs w:val="48"/>
      <w:lang w:val="es-CL" w:eastAsia="es-CL"/>
    </w:rPr>
  </w:style>
  <w:style w:type="paragraph" w:styleId="Heading2">
    <w:name w:val="heading 2"/>
    <w:basedOn w:val="Normal"/>
    <w:next w:val="Normal"/>
    <w:pPr>
      <w:keepNext/>
      <w:keepLines/>
      <w:spacing w:before="360" w:after="80" w:line="259" w:lineRule="auto"/>
      <w:outlineLvl w:val="1"/>
    </w:pPr>
    <w:rPr>
      <w:rFonts w:ascii="Calibri" w:eastAsia="Calibri" w:hAnsi="Calibri" w:cs="Calibri"/>
      <w:b/>
      <w:sz w:val="36"/>
      <w:szCs w:val="36"/>
      <w:lang w:val="es-CL" w:eastAsia="es-CL"/>
    </w:rPr>
  </w:style>
  <w:style w:type="paragraph" w:styleId="Heading3">
    <w:name w:val="heading 3"/>
    <w:basedOn w:val="Normal"/>
    <w:next w:val="Normal"/>
    <w:pPr>
      <w:keepNext/>
      <w:keepLines/>
      <w:spacing w:before="280" w:after="80" w:line="259" w:lineRule="auto"/>
      <w:outlineLvl w:val="2"/>
    </w:pPr>
    <w:rPr>
      <w:rFonts w:ascii="Calibri" w:eastAsia="Calibri" w:hAnsi="Calibri" w:cs="Calibri"/>
      <w:b/>
      <w:sz w:val="28"/>
      <w:szCs w:val="28"/>
      <w:lang w:val="es-CL" w:eastAsia="es-CL"/>
    </w:rPr>
  </w:style>
  <w:style w:type="paragraph" w:styleId="Heading4">
    <w:name w:val="heading 4"/>
    <w:basedOn w:val="Normal"/>
    <w:next w:val="Normal"/>
    <w:pPr>
      <w:keepNext/>
      <w:keepLines/>
      <w:spacing w:before="240" w:after="40" w:line="259" w:lineRule="auto"/>
      <w:outlineLvl w:val="3"/>
    </w:pPr>
    <w:rPr>
      <w:rFonts w:ascii="Calibri" w:eastAsia="Calibri" w:hAnsi="Calibri" w:cs="Calibri"/>
      <w:b/>
      <w:lang w:val="es-CL" w:eastAsia="es-CL"/>
    </w:rPr>
  </w:style>
  <w:style w:type="paragraph" w:styleId="Heading5">
    <w:name w:val="heading 5"/>
    <w:basedOn w:val="Normal"/>
    <w:next w:val="Normal"/>
    <w:pPr>
      <w:keepNext/>
      <w:keepLines/>
      <w:spacing w:before="220" w:after="40" w:line="259" w:lineRule="auto"/>
      <w:outlineLvl w:val="4"/>
    </w:pPr>
    <w:rPr>
      <w:rFonts w:ascii="Calibri" w:eastAsia="Calibri" w:hAnsi="Calibri" w:cs="Calibri"/>
      <w:b/>
      <w:sz w:val="22"/>
      <w:szCs w:val="22"/>
      <w:lang w:val="es-CL" w:eastAsia="es-CL"/>
    </w:rPr>
  </w:style>
  <w:style w:type="paragraph" w:styleId="Heading6">
    <w:name w:val="heading 6"/>
    <w:basedOn w:val="Normal"/>
    <w:next w:val="Normal"/>
    <w:pPr>
      <w:keepNext/>
      <w:keepLines/>
      <w:spacing w:before="200" w:after="40" w:line="259" w:lineRule="auto"/>
      <w:outlineLvl w:val="5"/>
    </w:pPr>
    <w:rPr>
      <w:rFonts w:ascii="Calibri" w:eastAsia="Calibri" w:hAnsi="Calibri" w:cs="Calibri"/>
      <w:b/>
      <w:sz w:val="20"/>
      <w:szCs w:val="20"/>
      <w:lang w:val="es-CL" w:eastAsia="es-C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  <w:lang w:val="es-CL" w:eastAsia="es-CL"/>
    </w:rPr>
  </w:style>
  <w:style w:type="paragraph" w:styleId="Subtitle">
    <w:name w:val="Subtitle"/>
    <w:basedOn w:val="Normal"/>
    <w:next w:val="Normal"/>
    <w:pPr>
      <w:keepNext/>
      <w:keepLines/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  <w:lang w:val="es-CL" w:eastAsia="es-CL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after="160"/>
    </w:pPr>
    <w:rPr>
      <w:rFonts w:ascii="Calibri" w:eastAsia="Calibri" w:hAnsi="Calibri" w:cs="Calibri"/>
      <w:sz w:val="20"/>
      <w:szCs w:val="20"/>
      <w:lang w:val="es-CL" w:eastAsia="es-C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5AF7"/>
    <w:rPr>
      <w:rFonts w:ascii="Segoe UI" w:eastAsia="Calibri" w:hAnsi="Segoe UI" w:cs="Segoe UI"/>
      <w:sz w:val="18"/>
      <w:szCs w:val="18"/>
      <w:lang w:val="es-CL" w:eastAsia="es-C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AF7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7A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7AE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6123B"/>
    <w:pPr>
      <w:spacing w:after="0" w:line="240" w:lineRule="auto"/>
    </w:pPr>
  </w:style>
  <w:style w:type="paragraph" w:customStyle="1" w:styleId="EndNoteBibliographyTitle">
    <w:name w:val="EndNote Bibliography Title"/>
    <w:basedOn w:val="Normal"/>
    <w:rsid w:val="00D12B1B"/>
    <w:pPr>
      <w:spacing w:line="259" w:lineRule="auto"/>
      <w:jc w:val="center"/>
    </w:pPr>
    <w:rPr>
      <w:rFonts w:ascii="Calibri" w:eastAsia="Calibri" w:hAnsi="Calibri" w:cs="Calibri"/>
      <w:sz w:val="22"/>
      <w:szCs w:val="22"/>
      <w:lang w:val="es-CL" w:eastAsia="es-CL"/>
    </w:rPr>
  </w:style>
  <w:style w:type="paragraph" w:customStyle="1" w:styleId="EndNoteBibliography">
    <w:name w:val="EndNote Bibliography"/>
    <w:basedOn w:val="Normal"/>
    <w:rsid w:val="00D12B1B"/>
    <w:pPr>
      <w:spacing w:after="160"/>
      <w:jc w:val="both"/>
    </w:pPr>
    <w:rPr>
      <w:rFonts w:ascii="Calibri" w:eastAsia="Calibri" w:hAnsi="Calibri" w:cs="Calibri"/>
      <w:sz w:val="22"/>
      <w:szCs w:val="22"/>
      <w:lang w:val="es-CL" w:eastAsia="es-CL"/>
    </w:rPr>
  </w:style>
  <w:style w:type="paragraph" w:styleId="NormalWeb">
    <w:name w:val="Normal (Web)"/>
    <w:basedOn w:val="Normal"/>
    <w:uiPriority w:val="99"/>
    <w:unhideWhenUsed/>
    <w:rsid w:val="00210A32"/>
    <w:pPr>
      <w:spacing w:before="100" w:beforeAutospacing="1" w:after="100" w:afterAutospacing="1"/>
    </w:pPr>
    <w:rPr>
      <w:lang w:val="es-CL"/>
    </w:rPr>
  </w:style>
  <w:style w:type="character" w:styleId="Hyperlink">
    <w:name w:val="Hyperlink"/>
    <w:basedOn w:val="DefaultParagraphFont"/>
    <w:uiPriority w:val="99"/>
    <w:unhideWhenUsed/>
    <w:rsid w:val="00A54A2E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845A54"/>
  </w:style>
  <w:style w:type="character" w:styleId="FollowedHyperlink">
    <w:name w:val="FollowedHyperlink"/>
    <w:basedOn w:val="DefaultParagraphFont"/>
    <w:uiPriority w:val="99"/>
    <w:semiHidden/>
    <w:unhideWhenUsed/>
    <w:rsid w:val="002E684C"/>
    <w:rPr>
      <w:color w:val="800080" w:themeColor="followedHyperlink"/>
      <w:u w:val="single"/>
    </w:rPr>
  </w:style>
  <w:style w:type="paragraph" w:customStyle="1" w:styleId="Title1">
    <w:name w:val="Title1"/>
    <w:basedOn w:val="Normal"/>
    <w:rsid w:val="002E684C"/>
    <w:pPr>
      <w:spacing w:before="100" w:beforeAutospacing="1" w:after="100" w:afterAutospacing="1"/>
    </w:pPr>
  </w:style>
  <w:style w:type="paragraph" w:customStyle="1" w:styleId="desc">
    <w:name w:val="desc"/>
    <w:basedOn w:val="Normal"/>
    <w:rsid w:val="002E684C"/>
    <w:pPr>
      <w:spacing w:before="100" w:beforeAutospacing="1" w:after="100" w:afterAutospacing="1"/>
    </w:pPr>
  </w:style>
  <w:style w:type="paragraph" w:customStyle="1" w:styleId="details">
    <w:name w:val="details"/>
    <w:basedOn w:val="Normal"/>
    <w:rsid w:val="002E684C"/>
    <w:pPr>
      <w:spacing w:before="100" w:beforeAutospacing="1" w:after="100" w:afterAutospacing="1"/>
    </w:pPr>
  </w:style>
  <w:style w:type="character" w:customStyle="1" w:styleId="jrnl">
    <w:name w:val="jrnl"/>
    <w:basedOn w:val="DefaultParagraphFont"/>
    <w:rsid w:val="002E684C"/>
  </w:style>
  <w:style w:type="paragraph" w:customStyle="1" w:styleId="Title2">
    <w:name w:val="Title2"/>
    <w:basedOn w:val="Normal"/>
    <w:rsid w:val="00EC63F1"/>
    <w:pPr>
      <w:spacing w:before="100" w:beforeAutospacing="1" w:after="100" w:afterAutospacing="1"/>
    </w:pPr>
  </w:style>
  <w:style w:type="character" w:customStyle="1" w:styleId="highlight">
    <w:name w:val="highlight"/>
    <w:basedOn w:val="DefaultParagraphFont"/>
    <w:rsid w:val="002718D9"/>
  </w:style>
  <w:style w:type="character" w:customStyle="1" w:styleId="UnresolvedMention1">
    <w:name w:val="Unresolved Mention1"/>
    <w:basedOn w:val="DefaultParagraphFont"/>
    <w:uiPriority w:val="99"/>
    <w:rsid w:val="00CE546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E3E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3E4F"/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paragraph" w:styleId="Footer">
    <w:name w:val="footer"/>
    <w:basedOn w:val="Normal"/>
    <w:link w:val="FooterChar"/>
    <w:uiPriority w:val="99"/>
    <w:unhideWhenUsed/>
    <w:rsid w:val="00AE3E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3E4F"/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character" w:styleId="PageNumber">
    <w:name w:val="page number"/>
    <w:basedOn w:val="DefaultParagraphFont"/>
    <w:uiPriority w:val="99"/>
    <w:semiHidden/>
    <w:unhideWhenUsed/>
    <w:rsid w:val="00AE3E4F"/>
  </w:style>
  <w:style w:type="character" w:customStyle="1" w:styleId="cit">
    <w:name w:val="cit"/>
    <w:basedOn w:val="DefaultParagraphFont"/>
    <w:rsid w:val="00844334"/>
  </w:style>
  <w:style w:type="character" w:customStyle="1" w:styleId="doi">
    <w:name w:val="doi"/>
    <w:basedOn w:val="DefaultParagraphFont"/>
    <w:rsid w:val="00844334"/>
  </w:style>
  <w:style w:type="character" w:customStyle="1" w:styleId="fm-citation-ids-label">
    <w:name w:val="fm-citation-ids-label"/>
    <w:basedOn w:val="DefaultParagraphFont"/>
    <w:rsid w:val="00844334"/>
  </w:style>
  <w:style w:type="character" w:customStyle="1" w:styleId="UnresolvedMention2">
    <w:name w:val="Unresolved Mention2"/>
    <w:basedOn w:val="DefaultParagraphFont"/>
    <w:uiPriority w:val="99"/>
    <w:rsid w:val="003D16C7"/>
    <w:rPr>
      <w:color w:val="605E5C"/>
      <w:shd w:val="clear" w:color="auto" w:fill="E1DFDD"/>
    </w:rPr>
  </w:style>
  <w:style w:type="paragraph" w:customStyle="1" w:styleId="Titre1">
    <w:name w:val="Titre1"/>
    <w:basedOn w:val="Normal"/>
    <w:rsid w:val="0030565C"/>
    <w:pPr>
      <w:spacing w:before="100" w:beforeAutospacing="1" w:after="100" w:afterAutospacing="1"/>
    </w:pPr>
  </w:style>
  <w:style w:type="character" w:styleId="LineNumber">
    <w:name w:val="line number"/>
    <w:basedOn w:val="DefaultParagraphFont"/>
    <w:uiPriority w:val="99"/>
    <w:semiHidden/>
    <w:unhideWhenUsed/>
    <w:rsid w:val="00E11F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44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89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65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3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57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2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7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2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1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24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96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6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3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66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4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2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6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902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0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4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9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96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8030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2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79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82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3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9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75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31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3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64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97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7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66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8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84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6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23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7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52695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9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032949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12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3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30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93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62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1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757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8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4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36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0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5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85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31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8810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5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656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5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7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7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25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8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44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60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97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3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05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5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0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9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53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84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74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5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9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8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320045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642227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26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30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78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102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9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77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38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hzbinden@uft.c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441D7D7-51AD-2642-90F5-174F3DC8F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7490</Words>
  <Characters>42695</Characters>
  <Application>Microsoft Office Word</Application>
  <DocSecurity>0</DocSecurity>
  <Lines>355</Lines>
  <Paragraphs>100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50085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Herman Zbinden</dc:creator>
  <cp:keywords/>
  <dc:description/>
  <cp:lastModifiedBy>Louise Deldicque</cp:lastModifiedBy>
  <cp:revision>3</cp:revision>
  <dcterms:created xsi:type="dcterms:W3CDTF">2020-04-20T18:32:00Z</dcterms:created>
  <dcterms:modified xsi:type="dcterms:W3CDTF">2020-04-20T18:35:00Z</dcterms:modified>
</cp:coreProperties>
</file>