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A9A0F" w14:textId="5519FE57" w:rsidR="005727DE" w:rsidRPr="005727DE" w:rsidRDefault="005727DE" w:rsidP="006376E8">
      <w:pPr>
        <w:pStyle w:val="Titre"/>
        <w:jc w:val="both"/>
        <w:rPr>
          <w:rFonts w:ascii="Times New Roman" w:eastAsia="Times New Roman" w:hAnsi="Times New Roman" w:cs="Times New Roman"/>
          <w:sz w:val="24"/>
          <w:szCs w:val="24"/>
          <w:lang w:eastAsia="fr-BE"/>
        </w:rPr>
      </w:pPr>
      <w:r w:rsidRPr="005727DE">
        <w:t>Ce</w:t>
      </w:r>
      <w:r w:rsidR="00FC5FD6">
        <w:t xml:space="preserve"> que (faire) parler veut dire. </w:t>
      </w:r>
      <w:r w:rsidR="00700A28">
        <w:t>E</w:t>
      </w:r>
      <w:r w:rsidRPr="00FC5FD6">
        <w:t>njeux</w:t>
      </w:r>
      <w:r w:rsidRPr="005727DE">
        <w:t xml:space="preserve"> méthodologiques et épistémologiques des r</w:t>
      </w:r>
      <w:r w:rsidR="00FC5FD6">
        <w:t>écits de maladie en psychiatrie</w:t>
      </w:r>
    </w:p>
    <w:p w14:paraId="015525E4" w14:textId="77777777" w:rsidR="005727DE" w:rsidRDefault="005727DE" w:rsidP="006376E8">
      <w:pPr>
        <w:pStyle w:val="Corpsdetexte"/>
        <w:rPr>
          <w:lang w:eastAsia="fr-BE"/>
        </w:rPr>
      </w:pPr>
    </w:p>
    <w:p w14:paraId="487523AB" w14:textId="50E635E8" w:rsidR="004C7F76" w:rsidRDefault="004C7F76" w:rsidP="0072132E">
      <w:pPr>
        <w:pStyle w:val="Titre1"/>
        <w:numPr>
          <w:ilvl w:val="0"/>
          <w:numId w:val="0"/>
        </w:numPr>
        <w:ind w:left="720"/>
        <w:jc w:val="both"/>
        <w:rPr>
          <w:lang w:eastAsia="fr-BE"/>
        </w:rPr>
      </w:pPr>
      <w:r>
        <w:rPr>
          <w:lang w:eastAsia="fr-BE"/>
        </w:rPr>
        <w:t>Résumé</w:t>
      </w:r>
    </w:p>
    <w:p w14:paraId="2AAED681" w14:textId="628B5056" w:rsidR="004C7F76" w:rsidRDefault="004C7F76" w:rsidP="00EE6EB3">
      <w:pPr>
        <w:jc w:val="both"/>
        <w:rPr>
          <w:lang w:eastAsia="fr-BE"/>
        </w:rPr>
      </w:pPr>
      <w:r>
        <w:rPr>
          <w:lang w:eastAsia="fr-BE"/>
        </w:rPr>
        <w:t xml:space="preserve">Si mener des entretiens avec des personnes malades est pratiquement devenu un passage obligé de toute recherche </w:t>
      </w:r>
      <w:del w:id="0" w:author="Nicolas Henckes" w:date="2019-10-03T10:09:00Z">
        <w:r w:rsidR="009034C5" w:rsidDel="00725742">
          <w:rPr>
            <w:lang w:eastAsia="fr-BE"/>
          </w:rPr>
          <w:delText>de</w:delText>
        </w:r>
        <w:r w:rsidDel="00725742">
          <w:rPr>
            <w:lang w:eastAsia="fr-BE"/>
          </w:rPr>
          <w:delText xml:space="preserve"> sciences sociales </w:delText>
        </w:r>
        <w:r w:rsidR="00740D7B" w:rsidDel="00725742">
          <w:rPr>
            <w:lang w:eastAsia="fr-BE"/>
          </w:rPr>
          <w:delText xml:space="preserve">portant </w:delText>
        </w:r>
      </w:del>
      <w:r>
        <w:rPr>
          <w:lang w:eastAsia="fr-BE"/>
        </w:rPr>
        <w:t>sur la santé mentale</w:t>
      </w:r>
      <w:ins w:id="1" w:author="Nicolas Henckes" w:date="2019-10-03T10:09:00Z">
        <w:r w:rsidR="00725742" w:rsidRPr="00725742">
          <w:rPr>
            <w:lang w:eastAsia="fr-BE"/>
          </w:rPr>
          <w:t xml:space="preserve"> </w:t>
        </w:r>
        <w:r w:rsidR="00725742">
          <w:rPr>
            <w:lang w:eastAsia="fr-BE"/>
          </w:rPr>
          <w:t>en sciences sociales</w:t>
        </w:r>
      </w:ins>
      <w:r>
        <w:rPr>
          <w:lang w:eastAsia="fr-BE"/>
        </w:rPr>
        <w:t xml:space="preserve">, la réflexion sur le statut </w:t>
      </w:r>
      <w:r w:rsidR="005A67E1">
        <w:rPr>
          <w:lang w:eastAsia="fr-BE"/>
        </w:rPr>
        <w:t>du</w:t>
      </w:r>
      <w:r>
        <w:rPr>
          <w:lang w:eastAsia="fr-BE"/>
        </w:rPr>
        <w:t xml:space="preserve"> discours recueilli </w:t>
      </w:r>
      <w:r w:rsidR="009034C5">
        <w:rPr>
          <w:lang w:eastAsia="fr-BE"/>
        </w:rPr>
        <w:t xml:space="preserve">par ce biais </w:t>
      </w:r>
      <w:r>
        <w:rPr>
          <w:lang w:eastAsia="fr-BE"/>
        </w:rPr>
        <w:t xml:space="preserve">et </w:t>
      </w:r>
      <w:r w:rsidR="005A67E1">
        <w:rPr>
          <w:lang w:eastAsia="fr-BE"/>
        </w:rPr>
        <w:t>l</w:t>
      </w:r>
      <w:r>
        <w:rPr>
          <w:lang w:eastAsia="fr-BE"/>
        </w:rPr>
        <w:t xml:space="preserve">’analyse </w:t>
      </w:r>
      <w:r w:rsidR="005A67E1">
        <w:rPr>
          <w:lang w:eastAsia="fr-BE"/>
        </w:rPr>
        <w:t>à laquelle</w:t>
      </w:r>
      <w:r>
        <w:rPr>
          <w:lang w:eastAsia="fr-BE"/>
        </w:rPr>
        <w:t xml:space="preserve"> </w:t>
      </w:r>
      <w:r w:rsidR="005A67E1">
        <w:rPr>
          <w:lang w:eastAsia="fr-BE"/>
        </w:rPr>
        <w:t>il</w:t>
      </w:r>
      <w:r w:rsidR="009034C5">
        <w:rPr>
          <w:lang w:eastAsia="fr-BE"/>
        </w:rPr>
        <w:t xml:space="preserve"> </w:t>
      </w:r>
      <w:r w:rsidR="005A67E1">
        <w:rPr>
          <w:lang w:eastAsia="fr-BE"/>
        </w:rPr>
        <w:t>se prête</w:t>
      </w:r>
      <w:r>
        <w:rPr>
          <w:lang w:eastAsia="fr-BE"/>
        </w:rPr>
        <w:t xml:space="preserve"> est singulièrement </w:t>
      </w:r>
      <w:r w:rsidR="009034C5">
        <w:rPr>
          <w:lang w:eastAsia="fr-BE"/>
        </w:rPr>
        <w:t>peu développée</w:t>
      </w:r>
      <w:r>
        <w:rPr>
          <w:lang w:eastAsia="fr-BE"/>
        </w:rPr>
        <w:t xml:space="preserve"> dans les </w:t>
      </w:r>
      <w:r w:rsidR="009034C5">
        <w:rPr>
          <w:lang w:eastAsia="fr-BE"/>
        </w:rPr>
        <w:t>publications</w:t>
      </w:r>
      <w:r>
        <w:rPr>
          <w:lang w:eastAsia="fr-BE"/>
        </w:rPr>
        <w:t xml:space="preserve"> </w:t>
      </w:r>
      <w:del w:id="2" w:author="Nicolas Henckes" w:date="2019-10-03T10:10:00Z">
        <w:r w:rsidDel="00725742">
          <w:rPr>
            <w:lang w:eastAsia="fr-BE"/>
          </w:rPr>
          <w:delText xml:space="preserve">à caractère </w:delText>
        </w:r>
      </w:del>
      <w:r>
        <w:rPr>
          <w:lang w:eastAsia="fr-BE"/>
        </w:rPr>
        <w:t>méthodologique</w:t>
      </w:r>
      <w:ins w:id="3" w:author="Nicolas Henckes" w:date="2019-10-03T10:10:00Z">
        <w:r w:rsidR="00725742">
          <w:rPr>
            <w:lang w:eastAsia="fr-BE"/>
          </w:rPr>
          <w:t>s</w:t>
        </w:r>
      </w:ins>
      <w:r w:rsidR="009034C5">
        <w:rPr>
          <w:lang w:eastAsia="fr-BE"/>
        </w:rPr>
        <w:t xml:space="preserve">. Pourtant la plupart des chercheurs s’accordent à </w:t>
      </w:r>
      <w:r w:rsidR="00740D7B">
        <w:rPr>
          <w:lang w:eastAsia="fr-BE"/>
        </w:rPr>
        <w:t>constater</w:t>
      </w:r>
      <w:r w:rsidR="009034C5">
        <w:rPr>
          <w:lang w:eastAsia="fr-BE"/>
        </w:rPr>
        <w:t xml:space="preserve"> que la maladie mentale</w:t>
      </w:r>
      <w:r w:rsidR="00740D7B">
        <w:rPr>
          <w:lang w:eastAsia="fr-BE"/>
        </w:rPr>
        <w:t>,</w:t>
      </w:r>
      <w:r w:rsidR="009034C5">
        <w:rPr>
          <w:lang w:eastAsia="fr-BE"/>
        </w:rPr>
        <w:t xml:space="preserve"> </w:t>
      </w:r>
      <w:r w:rsidR="00740D7B">
        <w:rPr>
          <w:lang w:eastAsia="fr-BE"/>
        </w:rPr>
        <w:t xml:space="preserve">parce qu’elle paraît déstructurer la capacité des personnes à entrer en relation, </w:t>
      </w:r>
      <w:r w:rsidR="009034C5">
        <w:rPr>
          <w:lang w:eastAsia="fr-BE"/>
        </w:rPr>
        <w:t>met à mal le cadre d</w:t>
      </w:r>
      <w:r w:rsidR="00740D7B">
        <w:rPr>
          <w:lang w:eastAsia="fr-BE"/>
        </w:rPr>
        <w:t>e l</w:t>
      </w:r>
      <w:r w:rsidR="009034C5">
        <w:rPr>
          <w:lang w:eastAsia="fr-BE"/>
        </w:rPr>
        <w:t>’</w:t>
      </w:r>
      <w:r w:rsidR="00740D7B">
        <w:rPr>
          <w:lang w:eastAsia="fr-BE"/>
        </w:rPr>
        <w:t>entretien</w:t>
      </w:r>
      <w:del w:id="4" w:author="Nicolas Henckes" w:date="2019-10-03T10:10:00Z">
        <w:r w:rsidR="00740D7B" w:rsidDel="00725742">
          <w:rPr>
            <w:lang w:eastAsia="fr-BE"/>
          </w:rPr>
          <w:delText xml:space="preserve"> de sciences sociales</w:delText>
        </w:r>
      </w:del>
      <w:r>
        <w:rPr>
          <w:lang w:eastAsia="fr-BE"/>
        </w:rPr>
        <w:t xml:space="preserve">. </w:t>
      </w:r>
      <w:r w:rsidR="009034C5">
        <w:rPr>
          <w:lang w:eastAsia="fr-BE"/>
        </w:rPr>
        <w:t>En confrontant la lecture d</w:t>
      </w:r>
      <w:r w:rsidR="00740D7B">
        <w:rPr>
          <w:lang w:eastAsia="fr-BE"/>
        </w:rPr>
        <w:t>’un</w:t>
      </w:r>
      <w:r w:rsidR="009034C5">
        <w:rPr>
          <w:lang w:eastAsia="fr-BE"/>
        </w:rPr>
        <w:t xml:space="preserve">e </w:t>
      </w:r>
      <w:r w:rsidR="00740D7B">
        <w:rPr>
          <w:lang w:eastAsia="fr-BE"/>
        </w:rPr>
        <w:t xml:space="preserve">série de </w:t>
      </w:r>
      <w:r w:rsidR="009034C5">
        <w:rPr>
          <w:lang w:eastAsia="fr-BE"/>
        </w:rPr>
        <w:t>manuel</w:t>
      </w:r>
      <w:r w:rsidR="00740D7B">
        <w:rPr>
          <w:lang w:eastAsia="fr-BE"/>
        </w:rPr>
        <w:t>s</w:t>
      </w:r>
      <w:r w:rsidR="009034C5">
        <w:rPr>
          <w:lang w:eastAsia="fr-BE"/>
        </w:rPr>
        <w:t xml:space="preserve"> de</w:t>
      </w:r>
      <w:r w:rsidR="00740D7B">
        <w:rPr>
          <w:lang w:eastAsia="fr-BE"/>
        </w:rPr>
        <w:t xml:space="preserve"> méthodologie de</w:t>
      </w:r>
      <w:r w:rsidR="009034C5">
        <w:rPr>
          <w:lang w:eastAsia="fr-BE"/>
        </w:rPr>
        <w:t xml:space="preserve"> sciences sociales d’une part</w:t>
      </w:r>
      <w:ins w:id="5" w:author="Nicolas Henckes" w:date="2019-10-03T10:10:00Z">
        <w:r w:rsidR="00725742">
          <w:rPr>
            <w:lang w:eastAsia="fr-BE"/>
          </w:rPr>
          <w:t>,</w:t>
        </w:r>
      </w:ins>
      <w:r w:rsidR="009034C5">
        <w:rPr>
          <w:lang w:eastAsia="fr-BE"/>
        </w:rPr>
        <w:t xml:space="preserve"> et celle d’ouvrages de cliniciens s’attachant à </w:t>
      </w:r>
      <w:r w:rsidR="00740D7B">
        <w:rPr>
          <w:lang w:eastAsia="fr-BE"/>
        </w:rPr>
        <w:t>caractériser la psychose comme forme de vie d’autre part, cet article voudrait proposer quelques pistes de réflexion pour identifier plus précisément ces difficultés et éventuellement des pistes pour les dépasser. Plus largement il s’agira ainsi de mettre en place un cadre</w:t>
      </w:r>
      <w:r w:rsidR="009A7169">
        <w:rPr>
          <w:lang w:eastAsia="fr-BE"/>
        </w:rPr>
        <w:t xml:space="preserve"> pour la recherche en sciences sociales</w:t>
      </w:r>
      <w:r w:rsidR="00740D7B">
        <w:rPr>
          <w:lang w:eastAsia="fr-BE"/>
        </w:rPr>
        <w:t xml:space="preserve"> à l’</w:t>
      </w:r>
      <w:r w:rsidR="009A7169">
        <w:rPr>
          <w:lang w:eastAsia="fr-BE"/>
        </w:rPr>
        <w:t>intérieur duquel mobiliser l</w:t>
      </w:r>
      <w:r w:rsidR="00740D7B">
        <w:rPr>
          <w:lang w:eastAsia="fr-BE"/>
        </w:rPr>
        <w:t xml:space="preserve">es savoirs cliniques </w:t>
      </w:r>
      <w:r w:rsidR="009A7169">
        <w:rPr>
          <w:lang w:eastAsia="fr-BE"/>
        </w:rPr>
        <w:t xml:space="preserve">sur la maladie </w:t>
      </w:r>
      <w:r w:rsidR="00740D7B">
        <w:rPr>
          <w:lang w:eastAsia="fr-BE"/>
        </w:rPr>
        <w:t xml:space="preserve">sans verser </w:t>
      </w:r>
      <w:r w:rsidR="009A7169">
        <w:rPr>
          <w:lang w:eastAsia="fr-BE"/>
        </w:rPr>
        <w:t>dans leur dénonciation</w:t>
      </w:r>
      <w:r w:rsidR="00740D7B">
        <w:rPr>
          <w:lang w:eastAsia="fr-BE"/>
        </w:rPr>
        <w:t xml:space="preserve"> ni leur soumettre </w:t>
      </w:r>
      <w:r w:rsidR="00182CD6">
        <w:rPr>
          <w:lang w:eastAsia="fr-BE"/>
        </w:rPr>
        <w:t>s</w:t>
      </w:r>
      <w:r w:rsidR="009A7169">
        <w:rPr>
          <w:lang w:eastAsia="fr-BE"/>
        </w:rPr>
        <w:t>es</w:t>
      </w:r>
      <w:r w:rsidR="00740D7B">
        <w:rPr>
          <w:lang w:eastAsia="fr-BE"/>
        </w:rPr>
        <w:t xml:space="preserve"> analyses.</w:t>
      </w:r>
    </w:p>
    <w:p w14:paraId="61203C7D" w14:textId="5E29C5AB" w:rsidR="00182CD6" w:rsidRDefault="00182CD6" w:rsidP="00182CD6">
      <w:pPr>
        <w:pStyle w:val="Titre1"/>
        <w:numPr>
          <w:ilvl w:val="0"/>
          <w:numId w:val="0"/>
        </w:numPr>
        <w:ind w:left="360"/>
        <w:rPr>
          <w:lang w:eastAsia="fr-BE"/>
        </w:rPr>
      </w:pPr>
      <w:r>
        <w:rPr>
          <w:lang w:eastAsia="fr-BE"/>
        </w:rPr>
        <w:t>Mots-clefs</w:t>
      </w:r>
    </w:p>
    <w:p w14:paraId="171D67F4" w14:textId="0E864F5A" w:rsidR="00182CD6" w:rsidRPr="00182CD6" w:rsidRDefault="00182CD6" w:rsidP="00182CD6">
      <w:pPr>
        <w:rPr>
          <w:lang w:eastAsia="fr-BE"/>
        </w:rPr>
      </w:pPr>
      <w:r>
        <w:rPr>
          <w:lang w:eastAsia="fr-BE"/>
        </w:rPr>
        <w:t>Récit de maladie, psychiatrie, psychose, forme de vie, méthode de l’entretien</w:t>
      </w:r>
    </w:p>
    <w:p w14:paraId="54793412" w14:textId="77777777" w:rsidR="004C7F76" w:rsidRPr="004C7F76" w:rsidRDefault="004C7F76" w:rsidP="004C7F76">
      <w:pPr>
        <w:rPr>
          <w:lang w:eastAsia="fr-BE"/>
        </w:rPr>
      </w:pPr>
    </w:p>
    <w:p w14:paraId="03065B47" w14:textId="0CC0F545" w:rsidR="001A5003" w:rsidRPr="00BB43F4" w:rsidRDefault="000237BC" w:rsidP="0072132E">
      <w:pPr>
        <w:pStyle w:val="Titre1"/>
        <w:numPr>
          <w:ilvl w:val="0"/>
          <w:numId w:val="0"/>
        </w:numPr>
        <w:ind w:left="720"/>
        <w:jc w:val="both"/>
        <w:rPr>
          <w:lang w:eastAsia="fr-BE"/>
        </w:rPr>
      </w:pPr>
      <w:r>
        <w:rPr>
          <w:lang w:eastAsia="fr-BE"/>
        </w:rPr>
        <w:t>Introduction</w:t>
      </w:r>
    </w:p>
    <w:p w14:paraId="5F5306EA" w14:textId="558CB4E4" w:rsidR="00E16327" w:rsidRDefault="0025715B" w:rsidP="006376E8">
      <w:pPr>
        <w:pStyle w:val="Corpsdetexte"/>
        <w:rPr>
          <w:lang w:eastAsia="fr-BE"/>
        </w:rPr>
      </w:pPr>
      <w:ins w:id="6" w:author="Nicolas Henckes" w:date="2019-10-12T14:29:00Z">
        <w:r>
          <w:rPr>
            <w:lang w:eastAsia="fr-BE"/>
          </w:rPr>
          <w:t>Tout sociologue ou anthropologue s’étant frotté à la méthode peut le confirmer</w:t>
        </w:r>
      </w:ins>
      <w:ins w:id="7" w:author="Nicolas Henckes" w:date="2019-10-12T14:30:00Z">
        <w:r>
          <w:rPr>
            <w:lang w:eastAsia="fr-BE"/>
          </w:rPr>
          <w:t> </w:t>
        </w:r>
      </w:ins>
      <w:ins w:id="8" w:author="Nicolas Henckes" w:date="2019-10-12T14:29:00Z">
        <w:r>
          <w:rPr>
            <w:lang w:eastAsia="fr-BE"/>
          </w:rPr>
          <w:t>:</w:t>
        </w:r>
      </w:ins>
      <w:ins w:id="9" w:author="Nicolas Henckes" w:date="2019-10-12T14:30:00Z">
        <w:r>
          <w:rPr>
            <w:lang w:eastAsia="fr-BE"/>
          </w:rPr>
          <w:t xml:space="preserve"> </w:t>
        </w:r>
      </w:ins>
      <w:del w:id="10" w:author="Nicolas Henckes" w:date="2019-10-12T14:18:00Z">
        <w:r w:rsidR="00EE6EB3" w:rsidDel="008C3822">
          <w:rPr>
            <w:lang w:eastAsia="fr-BE"/>
          </w:rPr>
          <w:delText xml:space="preserve">Quiconque fait l’expérience </w:delText>
        </w:r>
        <w:r w:rsidR="00F35D28" w:rsidDel="008C3822">
          <w:rPr>
            <w:lang w:eastAsia="fr-BE"/>
          </w:rPr>
          <w:delText>d’interroger</w:delText>
        </w:r>
        <w:r w:rsidR="00E338BD" w:rsidDel="008C3822">
          <w:rPr>
            <w:lang w:eastAsia="fr-BE"/>
          </w:rPr>
          <w:delText xml:space="preserve">, dans le </w:delText>
        </w:r>
      </w:del>
      <w:del w:id="11" w:author="Nicolas Henckes" w:date="2019-10-03T10:11:00Z">
        <w:r w:rsidR="00E338BD" w:rsidDel="00725742">
          <w:rPr>
            <w:lang w:eastAsia="fr-BE"/>
          </w:rPr>
          <w:delText xml:space="preserve">cadre </w:delText>
        </w:r>
      </w:del>
      <w:del w:id="12" w:author="Nicolas Henckes" w:date="2019-10-12T14:18:00Z">
        <w:r w:rsidR="00E338BD" w:rsidDel="008C3822">
          <w:rPr>
            <w:lang w:eastAsia="fr-BE"/>
          </w:rPr>
          <w:delText>d</w:delText>
        </w:r>
      </w:del>
      <w:del w:id="13" w:author="Nicolas Henckes" w:date="2019-10-03T10:12:00Z">
        <w:r w:rsidR="00E338BD" w:rsidDel="00725742">
          <w:rPr>
            <w:lang w:eastAsia="fr-BE"/>
          </w:rPr>
          <w:delText>’un</w:delText>
        </w:r>
      </w:del>
      <w:del w:id="14" w:author="Nicolas Henckes" w:date="2019-10-12T14:18:00Z">
        <w:r w:rsidR="00E338BD" w:rsidDel="008C3822">
          <w:rPr>
            <w:lang w:eastAsia="fr-BE"/>
          </w:rPr>
          <w:delText xml:space="preserve">e recherche </w:delText>
        </w:r>
      </w:del>
      <w:del w:id="15" w:author="Nicolas Henckes" w:date="2019-10-03T10:13:00Z">
        <w:r w:rsidR="00E338BD" w:rsidDel="00725742">
          <w:rPr>
            <w:lang w:eastAsia="fr-BE"/>
          </w:rPr>
          <w:delText xml:space="preserve">de </w:delText>
        </w:r>
      </w:del>
      <w:del w:id="16" w:author="Nicolas Henckes" w:date="2019-10-12T14:18:00Z">
        <w:r w:rsidR="003C7D4A" w:rsidDel="008C3822">
          <w:rPr>
            <w:lang w:eastAsia="fr-BE"/>
          </w:rPr>
          <w:delText xml:space="preserve">sociologie ou </w:delText>
        </w:r>
      </w:del>
      <w:del w:id="17" w:author="Nicolas Henckes" w:date="2019-10-03T10:13:00Z">
        <w:r w:rsidR="003C7D4A" w:rsidDel="00725742">
          <w:rPr>
            <w:lang w:eastAsia="fr-BE"/>
          </w:rPr>
          <w:delText>d’</w:delText>
        </w:r>
      </w:del>
      <w:del w:id="18" w:author="Nicolas Henckes" w:date="2019-10-12T14:18:00Z">
        <w:r w:rsidR="003C7D4A" w:rsidDel="008C3822">
          <w:rPr>
            <w:lang w:eastAsia="fr-BE"/>
          </w:rPr>
          <w:delText>anthropologie</w:delText>
        </w:r>
        <w:r w:rsidR="00E16327" w:rsidDel="008C3822">
          <w:rPr>
            <w:lang w:eastAsia="fr-BE"/>
          </w:rPr>
          <w:delText>,</w:delText>
        </w:r>
        <w:r w:rsidR="00EC11FC" w:rsidDel="008C3822">
          <w:rPr>
            <w:lang w:eastAsia="fr-BE"/>
          </w:rPr>
          <w:delText xml:space="preserve"> </w:delText>
        </w:r>
        <w:r w:rsidR="00E338BD" w:rsidDel="008C3822">
          <w:rPr>
            <w:lang w:eastAsia="fr-BE"/>
          </w:rPr>
          <w:delText xml:space="preserve">des personnes souffrant de troubles psychiatriques graves </w:delText>
        </w:r>
        <w:r w:rsidR="00EC11FC" w:rsidDel="008C3822">
          <w:rPr>
            <w:lang w:eastAsia="fr-BE"/>
          </w:rPr>
          <w:delText xml:space="preserve">peut témoigner de la </w:delText>
        </w:r>
      </w:del>
      <w:del w:id="19" w:author="Nicolas Henckes" w:date="2019-10-03T10:13:00Z">
        <w:r w:rsidR="00E16327" w:rsidDel="00725742">
          <w:rPr>
            <w:lang w:eastAsia="fr-BE"/>
          </w:rPr>
          <w:delText xml:space="preserve">potentielle </w:delText>
        </w:r>
      </w:del>
      <w:del w:id="20" w:author="Nicolas Henckes" w:date="2019-10-12T14:18:00Z">
        <w:r w:rsidR="00EC11FC" w:rsidDel="008C3822">
          <w:rPr>
            <w:lang w:eastAsia="fr-BE"/>
          </w:rPr>
          <w:delText xml:space="preserve">complexité de </w:delText>
        </w:r>
        <w:r w:rsidR="00125E12" w:rsidDel="008C3822">
          <w:rPr>
            <w:lang w:eastAsia="fr-BE"/>
          </w:rPr>
          <w:delText>l’entreprise</w:delText>
        </w:r>
      </w:del>
      <w:ins w:id="21" w:author="Nicolas Henckes" w:date="2019-10-12T14:30:00Z">
        <w:r>
          <w:rPr>
            <w:lang w:eastAsia="fr-BE"/>
          </w:rPr>
          <w:t>l</w:t>
        </w:r>
      </w:ins>
      <w:ins w:id="22" w:author="Nicolas Henckes" w:date="2019-10-12T14:22:00Z">
        <w:r w:rsidR="008C3822">
          <w:rPr>
            <w:lang w:eastAsia="fr-BE"/>
          </w:rPr>
          <w:t>a conduite</w:t>
        </w:r>
      </w:ins>
      <w:ins w:id="23" w:author="Nicolas Henckes" w:date="2019-10-12T14:19:00Z">
        <w:r w:rsidR="008C3822">
          <w:rPr>
            <w:lang w:eastAsia="fr-BE"/>
          </w:rPr>
          <w:t xml:space="preserve"> </w:t>
        </w:r>
      </w:ins>
      <w:ins w:id="24" w:author="Nicolas Henckes" w:date="2019-10-12T14:23:00Z">
        <w:r w:rsidR="008C3822">
          <w:rPr>
            <w:lang w:eastAsia="fr-BE"/>
          </w:rPr>
          <w:t>de l’</w:t>
        </w:r>
      </w:ins>
      <w:ins w:id="25" w:author="Nicolas Henckes" w:date="2019-10-12T14:19:00Z">
        <w:r w:rsidR="008C3822">
          <w:rPr>
            <w:lang w:eastAsia="fr-BE"/>
          </w:rPr>
          <w:t xml:space="preserve">entretien </w:t>
        </w:r>
      </w:ins>
      <w:ins w:id="26" w:author="Nicolas Henckes" w:date="2019-10-12T14:23:00Z">
        <w:r w:rsidR="008C3822">
          <w:rPr>
            <w:lang w:eastAsia="fr-BE"/>
          </w:rPr>
          <w:t xml:space="preserve">sociologique ou anthropologique </w:t>
        </w:r>
      </w:ins>
      <w:ins w:id="27" w:author="Nicolas Henckes" w:date="2019-10-12T14:19:00Z">
        <w:r w:rsidR="008C3822">
          <w:rPr>
            <w:lang w:eastAsia="fr-BE"/>
          </w:rPr>
          <w:t xml:space="preserve">avec </w:t>
        </w:r>
      </w:ins>
      <w:ins w:id="28" w:author="Nicolas Henckes" w:date="2019-10-12T14:24:00Z">
        <w:r>
          <w:rPr>
            <w:lang w:eastAsia="fr-BE"/>
          </w:rPr>
          <w:t>des</w:t>
        </w:r>
      </w:ins>
      <w:ins w:id="29" w:author="Nicolas Henckes" w:date="2019-10-12T14:19:00Z">
        <w:r w:rsidR="008C3822">
          <w:rPr>
            <w:lang w:eastAsia="fr-BE"/>
          </w:rPr>
          <w:t xml:space="preserve"> personne</w:t>
        </w:r>
      </w:ins>
      <w:ins w:id="30" w:author="Nicolas Henckes" w:date="2019-10-12T14:24:00Z">
        <w:r>
          <w:rPr>
            <w:lang w:eastAsia="fr-BE"/>
          </w:rPr>
          <w:t>s</w:t>
        </w:r>
      </w:ins>
      <w:ins w:id="31" w:author="Nicolas Henckes" w:date="2019-10-12T14:19:00Z">
        <w:r w:rsidR="008C3822">
          <w:rPr>
            <w:lang w:eastAsia="fr-BE"/>
          </w:rPr>
          <w:t xml:space="preserve"> souffrant de troubles psychiatriques graves</w:t>
        </w:r>
      </w:ins>
      <w:ins w:id="32" w:author="Nicolas Henckes" w:date="2019-10-12T14:23:00Z">
        <w:r w:rsidR="008C3822">
          <w:rPr>
            <w:lang w:eastAsia="fr-BE"/>
          </w:rPr>
          <w:t xml:space="preserve"> </w:t>
        </w:r>
      </w:ins>
      <w:ins w:id="33" w:author="Nicolas Henckes" w:date="2019-10-12T14:31:00Z">
        <w:r>
          <w:rPr>
            <w:lang w:eastAsia="fr-BE"/>
          </w:rPr>
          <w:t>est d’une rare complexité</w:t>
        </w:r>
      </w:ins>
      <w:del w:id="34" w:author="Nicolas Henckes" w:date="2019-10-12T14:31:00Z">
        <w:r w:rsidR="00EC11FC" w:rsidDel="0025715B">
          <w:rPr>
            <w:lang w:eastAsia="fr-BE"/>
          </w:rPr>
          <w:delText> </w:delText>
        </w:r>
      </w:del>
      <w:ins w:id="35" w:author="Nicolas Henckes" w:date="2019-10-12T14:30:00Z">
        <w:r>
          <w:rPr>
            <w:lang w:eastAsia="fr-BE"/>
          </w:rPr>
          <w:t>.</w:t>
        </w:r>
      </w:ins>
      <w:del w:id="36" w:author="Nicolas Henckes" w:date="2019-10-12T14:30:00Z">
        <w:r w:rsidR="00EC11FC" w:rsidDel="0025715B">
          <w:rPr>
            <w:lang w:eastAsia="fr-BE"/>
          </w:rPr>
          <w:delText xml:space="preserve">: </w:delText>
        </w:r>
      </w:del>
      <w:del w:id="37" w:author="Nicolas Henckes" w:date="2019-10-12T14:18:00Z">
        <w:r w:rsidR="005A67E1" w:rsidDel="008C3822">
          <w:rPr>
            <w:lang w:eastAsia="fr-BE"/>
          </w:rPr>
          <w:delText xml:space="preserve">il n’est pas rare de se retrouver face des personnes </w:delText>
        </w:r>
      </w:del>
      <w:ins w:id="38" w:author="Nicolas Henckes" w:date="2019-10-12T14:30:00Z">
        <w:r>
          <w:rPr>
            <w:lang w:eastAsia="fr-BE"/>
          </w:rPr>
          <w:t xml:space="preserve"> I</w:t>
        </w:r>
      </w:ins>
      <w:ins w:id="39" w:author="Nicolas Henckes" w:date="2019-10-12T14:18:00Z">
        <w:r w:rsidR="008C3822">
          <w:rPr>
            <w:lang w:eastAsia="fr-BE"/>
          </w:rPr>
          <w:t xml:space="preserve">nterviewés </w:t>
        </w:r>
      </w:ins>
      <w:r w:rsidR="005A67E1">
        <w:rPr>
          <w:lang w:eastAsia="fr-BE"/>
        </w:rPr>
        <w:t>oscillant</w:t>
      </w:r>
      <w:r w:rsidR="00DF65A3">
        <w:rPr>
          <w:lang w:eastAsia="fr-BE"/>
        </w:rPr>
        <w:t xml:space="preserve"> entre </w:t>
      </w:r>
      <w:r w:rsidR="00EC11FC">
        <w:rPr>
          <w:lang w:eastAsia="fr-BE"/>
        </w:rPr>
        <w:t>mutisme</w:t>
      </w:r>
      <w:r w:rsidR="00E16327">
        <w:rPr>
          <w:lang w:eastAsia="fr-BE"/>
        </w:rPr>
        <w:t xml:space="preserve"> </w:t>
      </w:r>
      <w:r w:rsidR="0072132E">
        <w:rPr>
          <w:lang w:eastAsia="fr-BE"/>
        </w:rPr>
        <w:t xml:space="preserve">et </w:t>
      </w:r>
      <w:r w:rsidR="00E16327">
        <w:rPr>
          <w:lang w:eastAsia="fr-BE"/>
        </w:rPr>
        <w:t>logorrhée, désinvestissement</w:t>
      </w:r>
      <w:r w:rsidR="009A727A">
        <w:rPr>
          <w:lang w:eastAsia="fr-BE"/>
        </w:rPr>
        <w:t xml:space="preserve"> </w:t>
      </w:r>
      <w:r w:rsidR="00DF65A3">
        <w:rPr>
          <w:lang w:eastAsia="fr-BE"/>
        </w:rPr>
        <w:t>et</w:t>
      </w:r>
      <w:r w:rsidR="00E16327">
        <w:rPr>
          <w:lang w:eastAsia="fr-BE"/>
        </w:rPr>
        <w:t xml:space="preserve"> surinvestissement de la situation</w:t>
      </w:r>
      <w:r w:rsidR="00D1009B">
        <w:rPr>
          <w:lang w:eastAsia="fr-BE"/>
        </w:rPr>
        <w:t>,</w:t>
      </w:r>
      <w:r w:rsidR="009B15D5">
        <w:rPr>
          <w:lang w:eastAsia="fr-BE"/>
        </w:rPr>
        <w:t xml:space="preserve"> </w:t>
      </w:r>
      <w:r w:rsidR="009A727A" w:rsidRPr="00E1643E">
        <w:t>description</w:t>
      </w:r>
      <w:r w:rsidR="009A727A">
        <w:t xml:space="preserve">s extrêmement pratiques </w:t>
      </w:r>
      <w:r w:rsidR="00DF65A3">
        <w:t>et</w:t>
      </w:r>
      <w:r w:rsidR="009A727A">
        <w:t xml:space="preserve"> moments de délire mystique</w:t>
      </w:r>
      <w:r w:rsidR="009A727A" w:rsidRPr="00E1643E">
        <w:t xml:space="preserve">, </w:t>
      </w:r>
      <w:r w:rsidR="005A67E1">
        <w:t>suscitant</w:t>
      </w:r>
      <w:r w:rsidR="00DF65A3">
        <w:t xml:space="preserve"> </w:t>
      </w:r>
      <w:r w:rsidR="00F35D28">
        <w:t>incompréhension</w:t>
      </w:r>
      <w:r w:rsidR="00563D6E">
        <w:t xml:space="preserve"> </w:t>
      </w:r>
      <w:r w:rsidR="00F35D28">
        <w:t xml:space="preserve">mutuelle </w:t>
      </w:r>
      <w:r w:rsidR="005A67E1">
        <w:t>ou</w:t>
      </w:r>
      <w:r w:rsidR="00563D6E">
        <w:t xml:space="preserve">, </w:t>
      </w:r>
      <w:r w:rsidR="009A727A" w:rsidRPr="009A727A">
        <w:rPr>
          <w:i/>
        </w:rPr>
        <w:t>a contrario</w:t>
      </w:r>
      <w:r w:rsidR="00563D6E">
        <w:t>, sensation</w:t>
      </w:r>
      <w:r w:rsidR="009A727A" w:rsidRPr="00E1643E">
        <w:t xml:space="preserve"> de proximité </w:t>
      </w:r>
      <w:r w:rsidR="0072132E">
        <w:t>exacerbée</w:t>
      </w:r>
      <w:r w:rsidR="005A67E1">
        <w:t xml:space="preserve"> avec le chercheur</w:t>
      </w:r>
      <w:ins w:id="40" w:author="Nicolas Henckes" w:date="2019-10-12T14:30:00Z">
        <w:r>
          <w:t> </w:t>
        </w:r>
        <w:r>
          <w:rPr>
            <w:lang w:eastAsia="fr-BE"/>
          </w:rPr>
          <w:t>- c</w:t>
        </w:r>
      </w:ins>
      <w:del w:id="41" w:author="Nicolas Henckes" w:date="2019-10-12T14:30:00Z">
        <w:r w:rsidR="009A727A" w:rsidDel="0025715B">
          <w:delText xml:space="preserve">. </w:delText>
        </w:r>
        <w:r w:rsidR="00E16327" w:rsidDel="0025715B">
          <w:rPr>
            <w:lang w:eastAsia="fr-BE"/>
          </w:rPr>
          <w:delText>C</w:delText>
        </w:r>
      </w:del>
      <w:r w:rsidR="00E16327">
        <w:rPr>
          <w:lang w:eastAsia="fr-BE"/>
        </w:rPr>
        <w:t>es difficulté</w:t>
      </w:r>
      <w:r w:rsidR="00563D6E">
        <w:rPr>
          <w:lang w:eastAsia="fr-BE"/>
        </w:rPr>
        <w:t xml:space="preserve">s </w:t>
      </w:r>
      <w:del w:id="42" w:author="Nicolas Henckes" w:date="2019-10-03T10:17:00Z">
        <w:r w:rsidR="00563D6E" w:rsidDel="00725742">
          <w:rPr>
            <w:lang w:eastAsia="fr-BE"/>
          </w:rPr>
          <w:delText>peuvent faire</w:delText>
        </w:r>
      </w:del>
      <w:ins w:id="43" w:author="Nicolas Henckes" w:date="2019-10-03T10:17:00Z">
        <w:r w:rsidR="00725742">
          <w:rPr>
            <w:lang w:eastAsia="fr-BE"/>
          </w:rPr>
          <w:t>font</w:t>
        </w:r>
      </w:ins>
      <w:r w:rsidR="00563D6E">
        <w:rPr>
          <w:lang w:eastAsia="fr-BE"/>
        </w:rPr>
        <w:t xml:space="preserve"> naître</w:t>
      </w:r>
      <w:ins w:id="44" w:author="Nicolas Henckes" w:date="2019-10-03T10:18:00Z">
        <w:r w:rsidR="00725742">
          <w:rPr>
            <w:lang w:eastAsia="fr-BE"/>
          </w:rPr>
          <w:t xml:space="preserve"> immanquablement</w:t>
        </w:r>
      </w:ins>
      <w:r w:rsidR="00563D6E">
        <w:rPr>
          <w:lang w:eastAsia="fr-BE"/>
        </w:rPr>
        <w:t xml:space="preserve">, chez </w:t>
      </w:r>
      <w:r w:rsidR="0072132E">
        <w:rPr>
          <w:lang w:eastAsia="fr-BE"/>
        </w:rPr>
        <w:t>ce dernier</w:t>
      </w:r>
      <w:r w:rsidR="00E16327">
        <w:rPr>
          <w:lang w:eastAsia="fr-BE"/>
        </w:rPr>
        <w:t xml:space="preserve">, un malaise : qu’est-on, au juste, en train de faire dans cette situation? </w:t>
      </w:r>
      <w:ins w:id="45" w:author="Nicolas Henckes" w:date="2019-10-03T10:18:00Z">
        <w:r w:rsidR="00725742">
          <w:rPr>
            <w:lang w:eastAsia="fr-BE"/>
          </w:rPr>
          <w:t>Comment va-t-on pouvoir analyser</w:t>
        </w:r>
      </w:ins>
      <w:del w:id="46" w:author="Nicolas Henckes" w:date="2019-10-03T10:18:00Z">
        <w:r w:rsidR="00E16327" w:rsidDel="00725742">
          <w:rPr>
            <w:lang w:eastAsia="fr-BE"/>
          </w:rPr>
          <w:delText>Que va</w:delText>
        </w:r>
        <w:r w:rsidR="009B15D5" w:rsidDel="00725742">
          <w:rPr>
            <w:lang w:eastAsia="fr-BE"/>
          </w:rPr>
          <w:delText>-t-on</w:delText>
        </w:r>
        <w:r w:rsidR="00E16327" w:rsidDel="00725742">
          <w:rPr>
            <w:lang w:eastAsia="fr-BE"/>
          </w:rPr>
          <w:delText xml:space="preserve"> bien pouvoir faire</w:delText>
        </w:r>
        <w:r w:rsidR="004249B1" w:rsidDel="00725742">
          <w:rPr>
            <w:lang w:eastAsia="fr-BE"/>
          </w:rPr>
          <w:delText xml:space="preserve">, </w:delText>
        </w:r>
        <w:r w:rsidR="005A67E1" w:rsidDel="00725742">
          <w:rPr>
            <w:lang w:eastAsia="fr-BE"/>
          </w:rPr>
          <w:delText>au moment de</w:delText>
        </w:r>
        <w:r w:rsidR="004249B1" w:rsidDel="00725742">
          <w:rPr>
            <w:lang w:eastAsia="fr-BE"/>
          </w:rPr>
          <w:delText xml:space="preserve"> l’analyse,</w:delText>
        </w:r>
        <w:r w:rsidR="00E16327" w:rsidDel="00725742">
          <w:rPr>
            <w:lang w:eastAsia="fr-BE"/>
          </w:rPr>
          <w:delText xml:space="preserve"> de</w:delText>
        </w:r>
      </w:del>
      <w:r w:rsidR="00E16327">
        <w:rPr>
          <w:lang w:eastAsia="fr-BE"/>
        </w:rPr>
        <w:t xml:space="preserve"> ce discours? </w:t>
      </w:r>
      <w:r w:rsidR="00F35D28">
        <w:rPr>
          <w:lang w:eastAsia="fr-BE"/>
        </w:rPr>
        <w:t xml:space="preserve">Ce malaise est encore renforcé par le parcours du combattant </w:t>
      </w:r>
      <w:r w:rsidR="0005673E">
        <w:rPr>
          <w:lang w:eastAsia="fr-BE"/>
        </w:rPr>
        <w:t>qu’il aura fallu affronter</w:t>
      </w:r>
      <w:r w:rsidR="0072132E">
        <w:rPr>
          <w:lang w:eastAsia="fr-BE"/>
        </w:rPr>
        <w:t xml:space="preserve"> </w:t>
      </w:r>
      <w:r w:rsidR="00F35D28">
        <w:rPr>
          <w:lang w:eastAsia="fr-BE"/>
        </w:rPr>
        <w:t xml:space="preserve">pour obtenir </w:t>
      </w:r>
      <w:r w:rsidR="005A67E1">
        <w:rPr>
          <w:lang w:eastAsia="fr-BE"/>
        </w:rPr>
        <w:t>c</w:t>
      </w:r>
      <w:r w:rsidR="00F35D28">
        <w:rPr>
          <w:lang w:eastAsia="fr-BE"/>
        </w:rPr>
        <w:t xml:space="preserve">es données : passage </w:t>
      </w:r>
      <w:r w:rsidR="00AF6708">
        <w:rPr>
          <w:lang w:eastAsia="fr-BE"/>
        </w:rPr>
        <w:t>devant</w:t>
      </w:r>
      <w:r w:rsidR="00F35D28">
        <w:rPr>
          <w:lang w:eastAsia="fr-BE"/>
        </w:rPr>
        <w:t xml:space="preserve"> des comités d’évaluation éthique, difficulté à obtenir l’</w:t>
      </w:r>
      <w:r w:rsidR="00D23488">
        <w:rPr>
          <w:lang w:eastAsia="fr-BE"/>
        </w:rPr>
        <w:t xml:space="preserve">accord de la personne et </w:t>
      </w:r>
      <w:del w:id="47" w:author="Nicolas Henckes" w:date="2019-10-03T10:24:00Z">
        <w:r w:rsidR="00D7578B" w:rsidDel="00F144FA">
          <w:rPr>
            <w:lang w:eastAsia="fr-BE"/>
          </w:rPr>
          <w:delText xml:space="preserve">à </w:delText>
        </w:r>
        <w:r w:rsidR="00E16327" w:rsidDel="00F144FA">
          <w:rPr>
            <w:lang w:eastAsia="fr-BE"/>
          </w:rPr>
          <w:delText>faire en sorte que l’échange prenne réellement place</w:delText>
        </w:r>
      </w:del>
      <w:ins w:id="48" w:author="Nicolas Henckes" w:date="2019-10-03T10:24:00Z">
        <w:r w:rsidR="00F144FA">
          <w:rPr>
            <w:lang w:eastAsia="fr-BE"/>
          </w:rPr>
          <w:t>que le rendez-vous se fasse</w:t>
        </w:r>
      </w:ins>
      <w:r w:rsidR="00E16327">
        <w:rPr>
          <w:lang w:eastAsia="fr-BE"/>
        </w:rPr>
        <w:t>…</w:t>
      </w:r>
      <w:r w:rsidR="00DF65A3">
        <w:rPr>
          <w:lang w:eastAsia="fr-BE"/>
        </w:rPr>
        <w:t xml:space="preserve"> </w:t>
      </w:r>
      <w:r w:rsidR="00AF6708">
        <w:rPr>
          <w:lang w:eastAsia="fr-BE"/>
        </w:rPr>
        <w:t>Au regard</w:t>
      </w:r>
      <w:r w:rsidR="00F35D28">
        <w:rPr>
          <w:lang w:eastAsia="fr-BE"/>
        </w:rPr>
        <w:t xml:space="preserve"> </w:t>
      </w:r>
      <w:r w:rsidR="0072132E">
        <w:rPr>
          <w:lang w:eastAsia="fr-BE"/>
        </w:rPr>
        <w:t>du</w:t>
      </w:r>
      <w:r w:rsidR="00F35D28">
        <w:rPr>
          <w:lang w:eastAsia="fr-BE"/>
        </w:rPr>
        <w:t xml:space="preserve"> coût de l’entreprise, </w:t>
      </w:r>
      <w:r w:rsidR="00E16327">
        <w:rPr>
          <w:lang w:eastAsia="fr-BE"/>
        </w:rPr>
        <w:t xml:space="preserve">il faudra bien </w:t>
      </w:r>
      <w:r w:rsidR="00E16327" w:rsidRPr="00F144FA">
        <w:rPr>
          <w:i/>
          <w:lang w:eastAsia="fr-BE"/>
          <w:rPrChange w:id="49" w:author="Nicolas Henckes" w:date="2019-10-03T10:24:00Z">
            <w:rPr>
              <w:lang w:eastAsia="fr-BE"/>
            </w:rPr>
          </w:rPrChange>
        </w:rPr>
        <w:t>faire</w:t>
      </w:r>
      <w:r w:rsidR="00E16327">
        <w:rPr>
          <w:lang w:eastAsia="fr-BE"/>
        </w:rPr>
        <w:t xml:space="preserve"> </w:t>
      </w:r>
      <w:r w:rsidR="00E16327">
        <w:rPr>
          <w:i/>
          <w:lang w:eastAsia="fr-BE"/>
        </w:rPr>
        <w:t>quelque chose</w:t>
      </w:r>
      <w:r w:rsidR="00F35D28">
        <w:rPr>
          <w:iCs/>
          <w:lang w:eastAsia="fr-BE"/>
        </w:rPr>
        <w:t xml:space="preserve"> de ces </w:t>
      </w:r>
      <w:r w:rsidR="0072132E">
        <w:rPr>
          <w:iCs/>
          <w:lang w:eastAsia="fr-BE"/>
        </w:rPr>
        <w:t>entretiens</w:t>
      </w:r>
      <w:r w:rsidR="00AF6708">
        <w:rPr>
          <w:lang w:eastAsia="fr-BE"/>
        </w:rPr>
        <w:t>.</w:t>
      </w:r>
    </w:p>
    <w:p w14:paraId="2DF801D7" w14:textId="25AA7B9B" w:rsidR="00B95C6A" w:rsidRDefault="00AF6708" w:rsidP="006376E8">
      <w:pPr>
        <w:pStyle w:val="Corpsdetexte"/>
        <w:rPr>
          <w:lang w:eastAsia="fr-BE"/>
        </w:rPr>
      </w:pPr>
      <w:r>
        <w:rPr>
          <w:lang w:eastAsia="fr-BE"/>
        </w:rPr>
        <w:t>En dépit des</w:t>
      </w:r>
      <w:r w:rsidR="002C4A11">
        <w:rPr>
          <w:lang w:eastAsia="fr-BE"/>
        </w:rPr>
        <w:t xml:space="preserve"> </w:t>
      </w:r>
      <w:r w:rsidR="00DF5CD5" w:rsidRPr="00FE689B">
        <w:rPr>
          <w:lang w:eastAsia="fr-BE"/>
        </w:rPr>
        <w:t xml:space="preserve">nombreux travaux </w:t>
      </w:r>
      <w:del w:id="50" w:author="Nicolas Henckes" w:date="2019-10-12T14:32:00Z">
        <w:r w:rsidR="002C4A11" w:rsidDel="0025715B">
          <w:rPr>
            <w:lang w:eastAsia="fr-BE"/>
          </w:rPr>
          <w:delText xml:space="preserve">publiés </w:delText>
        </w:r>
      </w:del>
      <w:ins w:id="51" w:author="Nicolas Henckes" w:date="2019-10-12T14:35:00Z">
        <w:r w:rsidR="00941764">
          <w:rPr>
            <w:lang w:eastAsia="fr-BE"/>
          </w:rPr>
          <w:t>publié</w:t>
        </w:r>
      </w:ins>
      <w:ins w:id="52" w:author="Nicolas Henckes" w:date="2019-10-12T14:32:00Z">
        <w:r w:rsidR="0025715B">
          <w:rPr>
            <w:lang w:eastAsia="fr-BE"/>
          </w:rPr>
          <w:t xml:space="preserve"> </w:t>
        </w:r>
      </w:ins>
      <w:del w:id="53" w:author="Nicolas Henckes" w:date="2019-10-12T14:32:00Z">
        <w:r w:rsidR="0072132E" w:rsidDel="0025715B">
          <w:rPr>
            <w:lang w:eastAsia="fr-BE"/>
          </w:rPr>
          <w:delText>au cours d</w:delText>
        </w:r>
      </w:del>
      <w:ins w:id="54" w:author="Nicolas Henckes" w:date="2019-10-12T14:32:00Z">
        <w:r w:rsidR="0025715B">
          <w:rPr>
            <w:lang w:eastAsia="fr-BE"/>
          </w:rPr>
          <w:t>c</w:t>
        </w:r>
      </w:ins>
      <w:r w:rsidR="0072132E">
        <w:rPr>
          <w:lang w:eastAsia="fr-BE"/>
        </w:rPr>
        <w:t>es dernières décennies</w:t>
      </w:r>
      <w:r w:rsidR="0072132E" w:rsidRPr="00FE689B">
        <w:rPr>
          <w:lang w:eastAsia="fr-BE"/>
        </w:rPr>
        <w:t xml:space="preserve"> </w:t>
      </w:r>
      <w:del w:id="55" w:author="Nicolas Henckes" w:date="2019-10-12T14:32:00Z">
        <w:r w:rsidR="00DF5CD5" w:rsidRPr="00FE689B" w:rsidDel="0025715B">
          <w:rPr>
            <w:lang w:eastAsia="fr-BE"/>
          </w:rPr>
          <w:delText xml:space="preserve">sur et à partir </w:delText>
        </w:r>
        <w:r w:rsidR="0072132E" w:rsidDel="0025715B">
          <w:rPr>
            <w:lang w:eastAsia="fr-BE"/>
          </w:rPr>
          <w:delText>de</w:delText>
        </w:r>
      </w:del>
      <w:ins w:id="56" w:author="Nicolas Henckes" w:date="2019-10-12T14:35:00Z">
        <w:r w:rsidR="00941764">
          <w:rPr>
            <w:lang w:eastAsia="fr-BE"/>
          </w:rPr>
          <w:t>autour du</w:t>
        </w:r>
      </w:ins>
      <w:r w:rsidR="0072132E">
        <w:rPr>
          <w:lang w:eastAsia="fr-BE"/>
        </w:rPr>
        <w:t xml:space="preserve"> discours</w:t>
      </w:r>
      <w:r w:rsidR="00DF5CD5" w:rsidRPr="00FE689B">
        <w:rPr>
          <w:lang w:eastAsia="fr-BE"/>
        </w:rPr>
        <w:t xml:space="preserve"> de</w:t>
      </w:r>
      <w:ins w:id="57" w:author="Nicolas Henckes" w:date="2019-10-12T14:35:00Z">
        <w:r w:rsidR="00941764">
          <w:rPr>
            <w:lang w:eastAsia="fr-BE"/>
          </w:rPr>
          <w:t>s</w:t>
        </w:r>
      </w:ins>
      <w:r w:rsidR="00DF5CD5" w:rsidRPr="00FE689B">
        <w:rPr>
          <w:lang w:eastAsia="fr-BE"/>
        </w:rPr>
        <w:t xml:space="preserve"> </w:t>
      </w:r>
      <w:r w:rsidR="0072132E">
        <w:rPr>
          <w:lang w:eastAsia="fr-BE"/>
        </w:rPr>
        <w:t>personnes souffrant de troubles psychiatriques</w:t>
      </w:r>
      <w:r w:rsidR="002C4A11">
        <w:rPr>
          <w:lang w:eastAsia="fr-BE"/>
        </w:rPr>
        <w:t xml:space="preserve">, </w:t>
      </w:r>
      <w:r w:rsidR="00581942">
        <w:rPr>
          <w:lang w:eastAsia="fr-BE"/>
        </w:rPr>
        <w:t>l</w:t>
      </w:r>
      <w:r w:rsidR="0051558F">
        <w:rPr>
          <w:lang w:eastAsia="fr-BE"/>
        </w:rPr>
        <w:t>es</w:t>
      </w:r>
      <w:r w:rsidR="004249B1">
        <w:rPr>
          <w:lang w:eastAsia="fr-BE"/>
        </w:rPr>
        <w:t xml:space="preserve"> sciences sociales</w:t>
      </w:r>
      <w:r w:rsidR="00581942">
        <w:rPr>
          <w:lang w:eastAsia="fr-BE"/>
        </w:rPr>
        <w:t xml:space="preserve"> </w:t>
      </w:r>
      <w:del w:id="58" w:author="Nicolas Henckes" w:date="2019-10-12T14:20:00Z">
        <w:r w:rsidR="0072132E" w:rsidDel="008C3822">
          <w:rPr>
            <w:lang w:eastAsia="fr-BE"/>
          </w:rPr>
          <w:delText xml:space="preserve">ont </w:delText>
        </w:r>
      </w:del>
      <w:ins w:id="59" w:author="Nicolas Henckes" w:date="2019-10-12T14:20:00Z">
        <w:r w:rsidR="008C3822">
          <w:rPr>
            <w:lang w:eastAsia="fr-BE"/>
          </w:rPr>
          <w:t xml:space="preserve">offrent </w:t>
        </w:r>
      </w:ins>
      <w:r w:rsidR="00F35D28">
        <w:rPr>
          <w:lang w:eastAsia="fr-BE"/>
        </w:rPr>
        <w:t>peu</w:t>
      </w:r>
      <w:r w:rsidR="004249B1">
        <w:rPr>
          <w:lang w:eastAsia="fr-BE"/>
        </w:rPr>
        <w:t xml:space="preserve"> de repères</w:t>
      </w:r>
      <w:del w:id="60" w:author="Nicolas Henckes" w:date="2019-10-12T14:20:00Z">
        <w:r w:rsidR="002C4A11" w:rsidRPr="00FE689B" w:rsidDel="008C3822">
          <w:rPr>
            <w:lang w:eastAsia="fr-BE"/>
          </w:rPr>
          <w:delText xml:space="preserve"> </w:delText>
        </w:r>
        <w:r w:rsidR="0072132E" w:rsidDel="008C3822">
          <w:rPr>
            <w:lang w:eastAsia="fr-BE"/>
          </w:rPr>
          <w:delText>à donner</w:delText>
        </w:r>
      </w:del>
      <w:r w:rsidR="0072132E">
        <w:rPr>
          <w:lang w:eastAsia="fr-BE"/>
        </w:rPr>
        <w:t xml:space="preserve"> </w:t>
      </w:r>
      <w:r w:rsidR="00F35D28">
        <w:rPr>
          <w:lang w:eastAsia="fr-BE"/>
        </w:rPr>
        <w:t>face à ces difficultés</w:t>
      </w:r>
      <w:r w:rsidR="002C4A11">
        <w:rPr>
          <w:lang w:eastAsia="fr-BE"/>
        </w:rPr>
        <w:t xml:space="preserve">. </w:t>
      </w:r>
      <w:r w:rsidR="00F35D28">
        <w:rPr>
          <w:lang w:eastAsia="fr-BE"/>
        </w:rPr>
        <w:t>L</w:t>
      </w:r>
      <w:r w:rsidR="00475A90">
        <w:rPr>
          <w:lang w:eastAsia="fr-BE"/>
        </w:rPr>
        <w:t xml:space="preserve">a </w:t>
      </w:r>
      <w:r w:rsidR="00B95C6A">
        <w:rPr>
          <w:lang w:eastAsia="fr-BE"/>
        </w:rPr>
        <w:t xml:space="preserve">quantité et la </w:t>
      </w:r>
      <w:r w:rsidR="0073300D">
        <w:rPr>
          <w:lang w:eastAsia="fr-BE"/>
        </w:rPr>
        <w:t>qualité</w:t>
      </w:r>
      <w:r w:rsidR="00475A90">
        <w:rPr>
          <w:lang w:eastAsia="fr-BE"/>
        </w:rPr>
        <w:t xml:space="preserve"> de</w:t>
      </w:r>
      <w:r w:rsidR="0073300D">
        <w:rPr>
          <w:lang w:eastAsia="fr-BE"/>
        </w:rPr>
        <w:t>s</w:t>
      </w:r>
      <w:r w:rsidR="00EC11FC">
        <w:rPr>
          <w:lang w:eastAsia="fr-BE"/>
        </w:rPr>
        <w:t xml:space="preserve"> </w:t>
      </w:r>
      <w:r w:rsidR="00DF65A3">
        <w:rPr>
          <w:lang w:eastAsia="fr-BE"/>
        </w:rPr>
        <w:t>comptes-rendus</w:t>
      </w:r>
      <w:r w:rsidR="00EC11FC">
        <w:rPr>
          <w:lang w:eastAsia="fr-BE"/>
        </w:rPr>
        <w:t xml:space="preserve"> </w:t>
      </w:r>
      <w:r w:rsidR="00EC11FC">
        <w:rPr>
          <w:lang w:eastAsia="fr-BE"/>
        </w:rPr>
        <w:lastRenderedPageBreak/>
        <w:t xml:space="preserve">détaillés et sensibles </w:t>
      </w:r>
      <w:r w:rsidR="00B13C78">
        <w:rPr>
          <w:lang w:eastAsia="fr-BE"/>
        </w:rPr>
        <w:t>d’entretiens comprenant</w:t>
      </w:r>
      <w:r w:rsidR="00EC11FC">
        <w:rPr>
          <w:lang w:eastAsia="fr-BE"/>
        </w:rPr>
        <w:t xml:space="preserve"> </w:t>
      </w:r>
      <w:r w:rsidR="009B15D5">
        <w:rPr>
          <w:lang w:eastAsia="fr-BE"/>
        </w:rPr>
        <w:t>propos étranges, inattendus</w:t>
      </w:r>
      <w:r w:rsidR="00DF65A3">
        <w:rPr>
          <w:lang w:eastAsia="fr-BE"/>
        </w:rPr>
        <w:t xml:space="preserve"> ou</w:t>
      </w:r>
      <w:r w:rsidR="009B15D5">
        <w:rPr>
          <w:lang w:eastAsia="fr-BE"/>
        </w:rPr>
        <w:t xml:space="preserve"> cryptiques</w:t>
      </w:r>
      <w:r w:rsidR="00EC11FC">
        <w:rPr>
          <w:lang w:eastAsia="fr-BE"/>
        </w:rPr>
        <w:t xml:space="preserve"> </w:t>
      </w:r>
      <w:del w:id="61" w:author="Nicolas Henckes" w:date="2019-10-03T15:28:00Z">
        <w:r w:rsidR="00B95C6A" w:rsidDel="000040E6">
          <w:rPr>
            <w:lang w:eastAsia="fr-BE"/>
          </w:rPr>
          <w:delText>offre</w:delText>
        </w:r>
        <w:r w:rsidR="0051558F" w:rsidDel="000040E6">
          <w:rPr>
            <w:lang w:eastAsia="fr-BE"/>
          </w:rPr>
          <w:delText>nt</w:delText>
        </w:r>
        <w:r w:rsidR="00B95C6A" w:rsidDel="000040E6">
          <w:rPr>
            <w:lang w:eastAsia="fr-BE"/>
          </w:rPr>
          <w:delText xml:space="preserve"> un contraste</w:delText>
        </w:r>
      </w:del>
      <w:ins w:id="62" w:author="Nicolas Henckes" w:date="2019-10-03T15:28:00Z">
        <w:r w:rsidR="000040E6">
          <w:rPr>
            <w:lang w:eastAsia="fr-BE"/>
          </w:rPr>
          <w:t>contrastent</w:t>
        </w:r>
      </w:ins>
      <w:r w:rsidR="00B95C6A">
        <w:rPr>
          <w:lang w:eastAsia="fr-BE"/>
        </w:rPr>
        <w:t xml:space="preserve"> </w:t>
      </w:r>
      <w:del w:id="63" w:author="Nicolas Henckes" w:date="2019-10-12T14:33:00Z">
        <w:r w:rsidR="00F35D28" w:rsidDel="0025715B">
          <w:rPr>
            <w:lang w:eastAsia="fr-BE"/>
          </w:rPr>
          <w:delText xml:space="preserve">marqué </w:delText>
        </w:r>
      </w:del>
      <w:r w:rsidR="00B95C6A">
        <w:rPr>
          <w:lang w:eastAsia="fr-BE"/>
        </w:rPr>
        <w:t xml:space="preserve">avec le caractère embryonnaire </w:t>
      </w:r>
      <w:r w:rsidR="00D23488">
        <w:rPr>
          <w:lang w:eastAsia="fr-BE"/>
        </w:rPr>
        <w:t xml:space="preserve">des </w:t>
      </w:r>
      <w:del w:id="64" w:author="Nicolas Henckes" w:date="2019-10-12T14:36:00Z">
        <w:r w:rsidR="00D23488" w:rsidDel="00941764">
          <w:rPr>
            <w:lang w:eastAsia="fr-BE"/>
          </w:rPr>
          <w:delText>discussions</w:delText>
        </w:r>
        <w:r w:rsidR="00EC11FC" w:rsidDel="00941764">
          <w:rPr>
            <w:lang w:eastAsia="fr-BE"/>
          </w:rPr>
          <w:delText xml:space="preserve"> </w:delText>
        </w:r>
      </w:del>
      <w:ins w:id="65" w:author="Nicolas Henckes" w:date="2019-10-12T14:36:00Z">
        <w:r w:rsidR="00941764">
          <w:rPr>
            <w:lang w:eastAsia="fr-BE"/>
          </w:rPr>
          <w:t xml:space="preserve">réflexions </w:t>
        </w:r>
      </w:ins>
      <w:r w:rsidR="00EC11FC">
        <w:rPr>
          <w:lang w:eastAsia="fr-BE"/>
        </w:rPr>
        <w:t xml:space="preserve">sur </w:t>
      </w:r>
      <w:r w:rsidR="00475A90">
        <w:rPr>
          <w:lang w:eastAsia="fr-BE"/>
        </w:rPr>
        <w:t xml:space="preserve">le statut </w:t>
      </w:r>
      <w:r w:rsidR="0073300D">
        <w:rPr>
          <w:lang w:eastAsia="fr-BE"/>
        </w:rPr>
        <w:t xml:space="preserve">épistémologique </w:t>
      </w:r>
      <w:r w:rsidR="00475A90">
        <w:rPr>
          <w:lang w:eastAsia="fr-BE"/>
        </w:rPr>
        <w:t xml:space="preserve">de </w:t>
      </w:r>
      <w:r w:rsidR="00EC11FC">
        <w:rPr>
          <w:lang w:eastAsia="fr-BE"/>
        </w:rPr>
        <w:t>ces étrangetés</w:t>
      </w:r>
      <w:r w:rsidR="00D23488">
        <w:rPr>
          <w:lang w:eastAsia="fr-BE"/>
        </w:rPr>
        <w:t xml:space="preserve"> et</w:t>
      </w:r>
      <w:r w:rsidR="00BF343A">
        <w:rPr>
          <w:lang w:eastAsia="fr-BE"/>
        </w:rPr>
        <w:t xml:space="preserve"> </w:t>
      </w:r>
      <w:r w:rsidR="00B95C6A">
        <w:rPr>
          <w:lang w:eastAsia="fr-BE"/>
        </w:rPr>
        <w:t>sur</w:t>
      </w:r>
      <w:r w:rsidR="00BF343A">
        <w:rPr>
          <w:lang w:eastAsia="fr-BE"/>
        </w:rPr>
        <w:t xml:space="preserve"> leurs implications</w:t>
      </w:r>
      <w:r w:rsidR="00EC11FC">
        <w:rPr>
          <w:lang w:eastAsia="fr-BE"/>
        </w:rPr>
        <w:t>.</w:t>
      </w:r>
      <w:r w:rsidR="0056376D">
        <w:rPr>
          <w:lang w:eastAsia="fr-BE"/>
        </w:rPr>
        <w:t xml:space="preserve"> </w:t>
      </w:r>
      <w:r w:rsidR="009B15D5">
        <w:rPr>
          <w:lang w:eastAsia="fr-BE"/>
        </w:rPr>
        <w:t xml:space="preserve">Plutôt que de questionner </w:t>
      </w:r>
      <w:r w:rsidR="0000250E">
        <w:rPr>
          <w:lang w:eastAsia="fr-BE"/>
        </w:rPr>
        <w:t xml:space="preserve">ce que </w:t>
      </w:r>
      <w:r w:rsidR="00F35D28">
        <w:rPr>
          <w:lang w:eastAsia="fr-BE"/>
        </w:rPr>
        <w:t xml:space="preserve">ces </w:t>
      </w:r>
      <w:r w:rsidR="0072132E">
        <w:rPr>
          <w:lang w:eastAsia="fr-BE"/>
        </w:rPr>
        <w:t xml:space="preserve">discours </w:t>
      </w:r>
      <w:r w:rsidR="009B15D5">
        <w:rPr>
          <w:lang w:eastAsia="fr-BE"/>
        </w:rPr>
        <w:t xml:space="preserve">font </w:t>
      </w:r>
      <w:r w:rsidR="0000250E">
        <w:rPr>
          <w:lang w:eastAsia="fr-BE"/>
        </w:rPr>
        <w:t>aux</w:t>
      </w:r>
      <w:r w:rsidR="009B15D5">
        <w:rPr>
          <w:lang w:eastAsia="fr-BE"/>
        </w:rPr>
        <w:t xml:space="preserve"> sciences sociales, la tendance semble plutôt </w:t>
      </w:r>
      <w:r w:rsidR="0000250E">
        <w:rPr>
          <w:lang w:eastAsia="fr-BE"/>
        </w:rPr>
        <w:t>de les</w:t>
      </w:r>
      <w:r w:rsidR="009B15D5">
        <w:rPr>
          <w:lang w:eastAsia="fr-BE"/>
        </w:rPr>
        <w:t xml:space="preserve"> </w:t>
      </w:r>
      <w:del w:id="66" w:author="Nicolas Henckes" w:date="2019-10-03T15:29:00Z">
        <w:r w:rsidR="009B15D5" w:rsidDel="000040E6">
          <w:rPr>
            <w:lang w:eastAsia="fr-BE"/>
          </w:rPr>
          <w:delText>faire rentrer</w:delText>
        </w:r>
      </w:del>
      <w:ins w:id="67" w:author="Nicolas Henckes" w:date="2019-10-03T15:29:00Z">
        <w:r w:rsidR="00941764">
          <w:rPr>
            <w:lang w:eastAsia="fr-BE"/>
          </w:rPr>
          <w:t>ramener dans</w:t>
        </w:r>
      </w:ins>
      <w:del w:id="68" w:author="Nicolas Henckes" w:date="2019-10-12T14:37:00Z">
        <w:r w:rsidR="009B15D5" w:rsidDel="00941764">
          <w:rPr>
            <w:lang w:eastAsia="fr-BE"/>
          </w:rPr>
          <w:delText xml:space="preserve"> </w:delText>
        </w:r>
      </w:del>
      <w:del w:id="69" w:author="Nicolas Henckes" w:date="2019-10-12T14:36:00Z">
        <w:r w:rsidR="009B15D5" w:rsidDel="00941764">
          <w:rPr>
            <w:lang w:eastAsia="fr-BE"/>
          </w:rPr>
          <w:delText xml:space="preserve">dans </w:delText>
        </w:r>
      </w:del>
      <w:ins w:id="70" w:author="Nicolas Henckes" w:date="2019-10-12T14:36:00Z">
        <w:r w:rsidR="00941764">
          <w:rPr>
            <w:lang w:eastAsia="fr-BE"/>
          </w:rPr>
          <w:t xml:space="preserve"> </w:t>
        </w:r>
      </w:ins>
      <w:r w:rsidR="009B15D5">
        <w:rPr>
          <w:lang w:eastAsia="fr-BE"/>
        </w:rPr>
        <w:t xml:space="preserve">le cadre rassurant d’une </w:t>
      </w:r>
      <w:r w:rsidR="0056376D">
        <w:rPr>
          <w:lang w:eastAsia="fr-BE"/>
        </w:rPr>
        <w:t>méthodologie d’enquête</w:t>
      </w:r>
      <w:r w:rsidR="00EC11FC">
        <w:rPr>
          <w:lang w:eastAsia="fr-BE"/>
        </w:rPr>
        <w:t xml:space="preserve"> </w:t>
      </w:r>
      <w:r w:rsidR="0056376D">
        <w:rPr>
          <w:lang w:eastAsia="fr-BE"/>
        </w:rPr>
        <w:t>classique</w:t>
      </w:r>
      <w:r w:rsidR="009B15D5">
        <w:rPr>
          <w:lang w:eastAsia="fr-BE"/>
        </w:rPr>
        <w:t xml:space="preserve"> – </w:t>
      </w:r>
      <w:r w:rsidR="004249B1">
        <w:rPr>
          <w:lang w:eastAsia="fr-BE"/>
        </w:rPr>
        <w:t>il s’agirait d’</w:t>
      </w:r>
      <w:r w:rsidR="009B15D5">
        <w:rPr>
          <w:lang w:eastAsia="fr-BE"/>
        </w:rPr>
        <w:t xml:space="preserve">un </w:t>
      </w:r>
      <w:ins w:id="71" w:author="Nicolas Henckes" w:date="2019-09-23T13:03:00Z">
        <w:r w:rsidR="00F24EDB">
          <w:rPr>
            <w:lang w:eastAsia="fr-BE"/>
          </w:rPr>
          <w:t>type d’</w:t>
        </w:r>
      </w:ins>
      <w:r w:rsidR="009B15D5">
        <w:rPr>
          <w:lang w:eastAsia="fr-BE"/>
        </w:rPr>
        <w:t>entretien parmi d’autres –</w:t>
      </w:r>
      <w:r w:rsidR="0056376D">
        <w:rPr>
          <w:lang w:eastAsia="fr-BE"/>
        </w:rPr>
        <w:t>, comme si, pourrait-on dire, de rien n’était</w:t>
      </w:r>
      <w:r w:rsidR="00BF343A">
        <w:rPr>
          <w:lang w:eastAsia="fr-BE"/>
        </w:rPr>
        <w:t>.</w:t>
      </w:r>
      <w:r w:rsidR="00F07A8F">
        <w:rPr>
          <w:lang w:eastAsia="fr-BE"/>
        </w:rPr>
        <w:t xml:space="preserve"> </w:t>
      </w:r>
      <w:r w:rsidR="0000250E">
        <w:rPr>
          <w:lang w:eastAsia="fr-BE"/>
        </w:rPr>
        <w:t>Ce point est d’autant plus problématique au regard de la valeur acquise aujourd’hui par</w:t>
      </w:r>
      <w:r w:rsidR="00BF343A">
        <w:rPr>
          <w:lang w:eastAsia="fr-BE"/>
        </w:rPr>
        <w:t xml:space="preserve"> </w:t>
      </w:r>
      <w:r w:rsidR="0091667B">
        <w:rPr>
          <w:lang w:eastAsia="fr-BE"/>
        </w:rPr>
        <w:t>la</w:t>
      </w:r>
      <w:r w:rsidR="00494037">
        <w:rPr>
          <w:lang w:eastAsia="fr-BE"/>
        </w:rPr>
        <w:t xml:space="preserve"> parole</w:t>
      </w:r>
      <w:r w:rsidR="00DF5CD5" w:rsidRPr="00FE689B">
        <w:rPr>
          <w:lang w:eastAsia="fr-BE"/>
        </w:rPr>
        <w:t xml:space="preserve"> </w:t>
      </w:r>
      <w:r w:rsidR="00872C6A">
        <w:rPr>
          <w:lang w:eastAsia="fr-BE"/>
        </w:rPr>
        <w:t xml:space="preserve">des personnes souffrant de troubles </w:t>
      </w:r>
      <w:r w:rsidR="00AC3530">
        <w:rPr>
          <w:lang w:eastAsia="fr-BE"/>
        </w:rPr>
        <w:t>psychiques</w:t>
      </w:r>
      <w:r w:rsidR="00F07A8F">
        <w:rPr>
          <w:lang w:eastAsia="fr-BE"/>
        </w:rPr>
        <w:t> :</w:t>
      </w:r>
      <w:r w:rsidR="00B95C6A">
        <w:rPr>
          <w:lang w:eastAsia="fr-BE"/>
        </w:rPr>
        <w:t xml:space="preserve"> </w:t>
      </w:r>
      <w:r w:rsidR="00F07A8F">
        <w:rPr>
          <w:lang w:eastAsia="fr-BE"/>
        </w:rPr>
        <w:t>s</w:t>
      </w:r>
      <w:r w:rsidR="00034C42">
        <w:rPr>
          <w:lang w:eastAsia="fr-BE"/>
        </w:rPr>
        <w:t>ur</w:t>
      </w:r>
      <w:r w:rsidR="003C7724">
        <w:rPr>
          <w:lang w:eastAsia="fr-BE"/>
        </w:rPr>
        <w:t xml:space="preserve"> le marché</w:t>
      </w:r>
      <w:r w:rsidR="00034C42">
        <w:rPr>
          <w:lang w:eastAsia="fr-BE"/>
        </w:rPr>
        <w:t xml:space="preserve"> des discours </w:t>
      </w:r>
      <w:r w:rsidR="0000250E">
        <w:rPr>
          <w:lang w:eastAsia="fr-BE"/>
        </w:rPr>
        <w:t>sur la maladie mentale, les soins psychiques</w:t>
      </w:r>
      <w:r w:rsidR="003C7724">
        <w:rPr>
          <w:lang w:eastAsia="fr-BE"/>
        </w:rPr>
        <w:t>, la recherche</w:t>
      </w:r>
      <w:r w:rsidR="0000250E">
        <w:rPr>
          <w:lang w:eastAsia="fr-BE"/>
        </w:rPr>
        <w:t xml:space="preserve"> et les politiques de santé mentale, cette parole est </w:t>
      </w:r>
      <w:r w:rsidR="0005673E">
        <w:rPr>
          <w:lang w:eastAsia="fr-BE"/>
        </w:rPr>
        <w:t xml:space="preserve">en effet </w:t>
      </w:r>
      <w:r w:rsidR="0000250E">
        <w:rPr>
          <w:lang w:eastAsia="fr-BE"/>
        </w:rPr>
        <w:t xml:space="preserve">devenue </w:t>
      </w:r>
      <w:r w:rsidR="003C7724">
        <w:rPr>
          <w:lang w:eastAsia="fr-BE"/>
        </w:rPr>
        <w:t xml:space="preserve">pour elle-même </w:t>
      </w:r>
      <w:r w:rsidR="00B95C6A">
        <w:rPr>
          <w:lang w:eastAsia="fr-BE"/>
        </w:rPr>
        <w:t>un bien précieux</w:t>
      </w:r>
      <w:r w:rsidR="00F07A8F">
        <w:rPr>
          <w:lang w:eastAsia="fr-BE"/>
        </w:rPr>
        <w:t xml:space="preserve"> ; </w:t>
      </w:r>
      <w:r w:rsidR="00D7578B">
        <w:rPr>
          <w:lang w:eastAsia="fr-BE"/>
        </w:rPr>
        <w:t xml:space="preserve">elle fait l’objet de </w:t>
      </w:r>
      <w:r w:rsidR="00676014">
        <w:rPr>
          <w:lang w:eastAsia="fr-BE"/>
        </w:rPr>
        <w:t xml:space="preserve">colloques </w:t>
      </w:r>
      <w:r w:rsidR="00D7578B">
        <w:rPr>
          <w:lang w:eastAsia="fr-BE"/>
        </w:rPr>
        <w:t>et</w:t>
      </w:r>
      <w:r w:rsidR="00676014">
        <w:rPr>
          <w:lang w:eastAsia="fr-BE"/>
        </w:rPr>
        <w:t xml:space="preserve"> </w:t>
      </w:r>
      <w:r w:rsidR="006A6EB6">
        <w:rPr>
          <w:lang w:eastAsia="fr-BE"/>
        </w:rPr>
        <w:t xml:space="preserve">publications </w:t>
      </w:r>
      <w:r w:rsidR="000F3F89">
        <w:rPr>
          <w:lang w:eastAsia="fr-BE"/>
        </w:rPr>
        <w:t xml:space="preserve">dotées d’un prestige </w:t>
      </w:r>
      <w:r w:rsidR="00EA7EDA">
        <w:rPr>
          <w:lang w:eastAsia="fr-BE"/>
        </w:rPr>
        <w:t xml:space="preserve">scientifique et moral </w:t>
      </w:r>
      <w:r w:rsidR="00A17D5C">
        <w:rPr>
          <w:lang w:eastAsia="fr-BE"/>
        </w:rPr>
        <w:t>particulier</w:t>
      </w:r>
      <w:r w:rsidR="00DE5509">
        <w:rPr>
          <w:lang w:eastAsia="fr-BE"/>
        </w:rPr>
        <w:t xml:space="preserve"> </w:t>
      </w:r>
      <w:r w:rsidR="00DE5509">
        <w:rPr>
          <w:lang w:eastAsia="fr-BE"/>
        </w:rPr>
        <w:fldChar w:fldCharType="begin"/>
      </w:r>
      <w:r w:rsidR="00121345">
        <w:rPr>
          <w:lang w:eastAsia="fr-BE"/>
        </w:rPr>
        <w:instrText xml:space="preserve"> ADDIN EN.CITE &lt;EndNote&gt;&lt;Cite&gt;&lt;Author&gt;Woods&lt;/Author&gt;&lt;Year&gt;2012&lt;/Year&gt;&lt;RecNum&gt;10682&lt;/RecNum&gt;&lt;DisplayText&gt;(Woods, 2012)&lt;/DisplayText&gt;&lt;record&gt;&lt;rec-number&gt;10682&lt;/rec-number&gt;&lt;foreign-keys&gt;&lt;key app="EN" db-id="aretdatdp9fpsce0pt9595djts0e0f0fe9fe" timestamp="1556827050"&gt;10682&lt;/key&gt;&lt;/foreign-keys&gt;&lt;ref-type name="Journal Article"&gt;17&lt;/ref-type&gt;&lt;contributors&gt;&lt;authors&gt;&lt;author&gt;Woods, Angela&lt;/author&gt;&lt;/authors&gt;&lt;/contributors&gt;&lt;titles&gt;&lt;title&gt;Rethinking &amp;quot;Patient Testimony&amp;quot; in the Medical Humanities: The Case of Schizophrenia Bulletin&amp;apos;s First Person Accounts&lt;/title&gt;&lt;secondary-title&gt;Journal of Literature and Science&lt;/secondary-title&gt;&lt;/titles&gt;&lt;periodical&gt;&lt;full-title&gt;Journal of Literature and Science&lt;/full-title&gt;&lt;/periodical&gt;&lt;pages&gt;38-54&lt;/pages&gt;&lt;volume&gt;6&lt;/volume&gt;&lt;number&gt;1&lt;/number&gt;&lt;dates&gt;&lt;year&gt;2012&lt;/year&gt;&lt;/dates&gt;&lt;urls&gt;&lt;/urls&gt;&lt;/record&gt;&lt;/Cite&gt;&lt;/EndNote&gt;</w:instrText>
      </w:r>
      <w:r w:rsidR="00DE5509">
        <w:rPr>
          <w:lang w:eastAsia="fr-BE"/>
        </w:rPr>
        <w:fldChar w:fldCharType="separate"/>
      </w:r>
      <w:r w:rsidR="00121345">
        <w:rPr>
          <w:noProof/>
          <w:lang w:eastAsia="fr-BE"/>
        </w:rPr>
        <w:t>(</w:t>
      </w:r>
      <w:hyperlink w:anchor="_ENREF_28" w:tooltip="Woods, 2012 #10682" w:history="1">
        <w:r w:rsidR="000A7FA7">
          <w:rPr>
            <w:noProof/>
            <w:lang w:eastAsia="fr-BE"/>
          </w:rPr>
          <w:t>Woods, 2012</w:t>
        </w:r>
      </w:hyperlink>
      <w:r w:rsidR="00121345">
        <w:rPr>
          <w:noProof/>
          <w:lang w:eastAsia="fr-BE"/>
        </w:rPr>
        <w:t>)</w:t>
      </w:r>
      <w:r w:rsidR="00DE5509">
        <w:rPr>
          <w:lang w:eastAsia="fr-BE"/>
        </w:rPr>
        <w:fldChar w:fldCharType="end"/>
      </w:r>
      <w:r w:rsidR="006A6EB6">
        <w:rPr>
          <w:lang w:eastAsia="fr-BE"/>
        </w:rPr>
        <w:t xml:space="preserve">, </w:t>
      </w:r>
      <w:r w:rsidR="00EA7EDA">
        <w:rPr>
          <w:lang w:eastAsia="fr-BE"/>
        </w:rPr>
        <w:t>elle est</w:t>
      </w:r>
      <w:r w:rsidR="006A6EB6">
        <w:rPr>
          <w:lang w:eastAsia="fr-BE"/>
        </w:rPr>
        <w:t xml:space="preserve"> financé</w:t>
      </w:r>
      <w:r w:rsidR="00EA7EDA">
        <w:rPr>
          <w:lang w:eastAsia="fr-BE"/>
        </w:rPr>
        <w:t>e</w:t>
      </w:r>
      <w:r w:rsidR="006A6EB6">
        <w:rPr>
          <w:lang w:eastAsia="fr-BE"/>
        </w:rPr>
        <w:t xml:space="preserve"> et </w:t>
      </w:r>
      <w:r w:rsidR="00244020">
        <w:rPr>
          <w:lang w:eastAsia="fr-BE"/>
        </w:rPr>
        <w:t>célébrée</w:t>
      </w:r>
      <w:r w:rsidR="00EA7EDA">
        <w:rPr>
          <w:lang w:eastAsia="fr-BE"/>
        </w:rPr>
        <w:t>, voire professionnalisée</w:t>
      </w:r>
      <w:r w:rsidR="006A6EB6">
        <w:rPr>
          <w:lang w:eastAsia="fr-BE"/>
        </w:rPr>
        <w:t xml:space="preserve"> dans les comités d’exper</w:t>
      </w:r>
      <w:r w:rsidR="00EE6EB3">
        <w:rPr>
          <w:lang w:eastAsia="fr-BE"/>
        </w:rPr>
        <w:t>ts et conseils d’administration</w:t>
      </w:r>
      <w:r w:rsidR="006A6EB6">
        <w:rPr>
          <w:lang w:eastAsia="fr-BE"/>
        </w:rPr>
        <w:t xml:space="preserve">, </w:t>
      </w:r>
      <w:r w:rsidR="00EA7EDA">
        <w:rPr>
          <w:lang w:eastAsia="fr-BE"/>
        </w:rPr>
        <w:t xml:space="preserve">elle est </w:t>
      </w:r>
      <w:r w:rsidR="006A6EB6">
        <w:rPr>
          <w:lang w:eastAsia="fr-BE"/>
        </w:rPr>
        <w:t xml:space="preserve">au centre d’un marché de tests et </w:t>
      </w:r>
      <w:r w:rsidR="00EA7EDA">
        <w:rPr>
          <w:lang w:eastAsia="fr-BE"/>
        </w:rPr>
        <w:t xml:space="preserve">de </w:t>
      </w:r>
      <w:r w:rsidR="006A6EB6">
        <w:rPr>
          <w:lang w:eastAsia="fr-BE"/>
        </w:rPr>
        <w:t xml:space="preserve">questionnaires sans lesquels le travail clinique ne pourrait </w:t>
      </w:r>
      <w:r w:rsidR="0072132E">
        <w:rPr>
          <w:lang w:eastAsia="fr-BE"/>
        </w:rPr>
        <w:t xml:space="preserve">pas </w:t>
      </w:r>
      <w:r w:rsidR="0005673E">
        <w:rPr>
          <w:lang w:eastAsia="fr-BE"/>
        </w:rPr>
        <w:t xml:space="preserve">se faire, et elle est donc également devenue une donnée essentielle à toute recherche sur </w:t>
      </w:r>
      <w:r w:rsidR="0021312E">
        <w:t>les maladies psychiques</w:t>
      </w:r>
      <w:r w:rsidR="00B95C6A">
        <w:t>.</w:t>
      </w:r>
    </w:p>
    <w:p w14:paraId="3747C5A9" w14:textId="7524EF75" w:rsidR="00175901" w:rsidRDefault="00F07A8F" w:rsidP="006376E8">
      <w:pPr>
        <w:pStyle w:val="Corpsdetexte"/>
      </w:pPr>
      <w:del w:id="72" w:author="Nicolas marquis" w:date="2019-10-21T08:27:00Z">
        <w:r w:rsidDel="003050A2">
          <w:rPr>
            <w:lang w:eastAsia="fr-BE"/>
          </w:rPr>
          <w:delText>Cet article cherche à ouvrir un champ de questions sur ces enjeux</w:delText>
        </w:r>
        <w:r w:rsidR="00175901" w:rsidDel="003050A2">
          <w:rPr>
            <w:lang w:eastAsia="fr-BE"/>
          </w:rPr>
          <w:delText>.</w:delText>
        </w:r>
      </w:del>
      <w:del w:id="73" w:author="Nicolas Henckes" w:date="2019-10-22T21:24:00Z">
        <w:r w:rsidR="00175901" w:rsidDel="00B25C09">
          <w:rPr>
            <w:lang w:eastAsia="fr-BE"/>
          </w:rPr>
          <w:delText xml:space="preserve"> </w:delText>
        </w:r>
      </w:del>
      <w:r w:rsidR="00E338BD">
        <w:t xml:space="preserve">Nous </w:t>
      </w:r>
      <w:r w:rsidR="00175901">
        <w:t xml:space="preserve">situerons </w:t>
      </w:r>
      <w:ins w:id="74" w:author="Nicolas Henckes" w:date="2019-10-22T21:23:00Z">
        <w:r w:rsidR="00B25C09">
          <w:t xml:space="preserve">dans cet article </w:t>
        </w:r>
      </w:ins>
      <w:r w:rsidR="007D3723">
        <w:t xml:space="preserve">notre </w:t>
      </w:r>
      <w:r w:rsidR="00175901">
        <w:t>discussion</w:t>
      </w:r>
      <w:r w:rsidR="00E338BD">
        <w:t xml:space="preserve"> sur </w:t>
      </w:r>
      <w:r w:rsidR="0072132E">
        <w:t xml:space="preserve">un </w:t>
      </w:r>
      <w:r w:rsidR="00E338BD">
        <w:t xml:space="preserve">plan épistémique, en laissant volontairement de côté les aspects moraux et éthiques qui, au-delà de leur pertinence intrinsèque, ont cependant tendance à </w:t>
      </w:r>
      <w:r w:rsidR="00B11CFA">
        <w:t xml:space="preserve">être </w:t>
      </w:r>
      <w:r w:rsidR="00E338BD">
        <w:t>le seul prisme de réflexion sur le statut de la parole des patients.</w:t>
      </w:r>
      <w:r w:rsidR="00494037" w:rsidRPr="0012221F">
        <w:t xml:space="preserve"> </w:t>
      </w:r>
      <w:ins w:id="75" w:author="Nicolas Henckes" w:date="2019-10-12T14:38:00Z">
        <w:r w:rsidR="00941764">
          <w:t>N</w:t>
        </w:r>
      </w:ins>
      <w:ins w:id="76" w:author="Nicolas Henckes" w:date="2019-10-03T15:29:00Z">
        <w:r w:rsidR="000040E6">
          <w:t xml:space="preserve">ous ne chercherons pas </w:t>
        </w:r>
      </w:ins>
      <w:ins w:id="77" w:author="Nicolas Henckes" w:date="2019-10-12T14:38:00Z">
        <w:r w:rsidR="00941764">
          <w:t xml:space="preserve">non plus </w:t>
        </w:r>
      </w:ins>
      <w:ins w:id="78" w:author="Nicolas Henckes" w:date="2019-10-03T15:29:00Z">
        <w:r w:rsidR="000040E6">
          <w:t xml:space="preserve">à ouvrir </w:t>
        </w:r>
      </w:ins>
      <w:ins w:id="79" w:author="Nicolas Henckes" w:date="2019-10-03T15:30:00Z">
        <w:r w:rsidR="000040E6">
          <w:t xml:space="preserve">l’ensemble des questions </w:t>
        </w:r>
      </w:ins>
      <w:ins w:id="80" w:author="Nicolas Henckes" w:date="2019-10-12T14:38:00Z">
        <w:r w:rsidR="00941764">
          <w:t xml:space="preserve">épistémiques </w:t>
        </w:r>
      </w:ins>
      <w:ins w:id="81" w:author="Nicolas Henckes" w:date="2019-10-03T15:30:00Z">
        <w:r w:rsidR="000040E6">
          <w:t xml:space="preserve">soulevées par ces discours : il faudrait pour cela </w:t>
        </w:r>
      </w:ins>
      <w:ins w:id="82" w:author="Nicolas Henckes" w:date="2019-10-03T15:33:00Z">
        <w:r w:rsidR="004514A2">
          <w:t>déployer notamment</w:t>
        </w:r>
      </w:ins>
      <w:ins w:id="83" w:author="Nicolas Henckes" w:date="2019-10-03T15:30:00Z">
        <w:r w:rsidR="000040E6">
          <w:t xml:space="preserve"> des cadres d</w:t>
        </w:r>
      </w:ins>
      <w:ins w:id="84" w:author="Nicolas Henckes" w:date="2019-10-03T15:31:00Z">
        <w:r w:rsidR="000040E6">
          <w:t xml:space="preserve">’analyse empruntés à la sociolinguistique, à la philosophie du langage </w:t>
        </w:r>
      </w:ins>
      <w:ins w:id="85" w:author="Nicolas Henckes" w:date="2019-10-03T15:32:00Z">
        <w:r w:rsidR="004514A2">
          <w:t>ou encore</w:t>
        </w:r>
      </w:ins>
      <w:ins w:id="86" w:author="Nicolas Henckes" w:date="2019-10-03T15:31:00Z">
        <w:r w:rsidR="000040E6">
          <w:t xml:space="preserve"> à celle des sciences sociales </w:t>
        </w:r>
      </w:ins>
      <w:ins w:id="87" w:author="Nicolas Henckes" w:date="2019-10-03T15:33:00Z">
        <w:r w:rsidR="004514A2">
          <w:t>et ce faisant</w:t>
        </w:r>
      </w:ins>
      <w:ins w:id="88" w:author="Nicolas Henckes" w:date="2019-10-03T15:31:00Z">
        <w:r w:rsidR="000040E6">
          <w:t xml:space="preserve"> </w:t>
        </w:r>
      </w:ins>
      <w:ins w:id="89" w:author="Nicolas Henckes" w:date="2019-10-03T15:32:00Z">
        <w:r w:rsidR="004514A2">
          <w:t xml:space="preserve">nous </w:t>
        </w:r>
      </w:ins>
      <w:ins w:id="90" w:author="Nicolas Henckes" w:date="2019-10-03T15:33:00Z">
        <w:r w:rsidR="004514A2">
          <w:t>serions obligé</w:t>
        </w:r>
      </w:ins>
      <w:ins w:id="91" w:author="Nicolas Henckes" w:date="2019-10-03T15:34:00Z">
        <w:r w:rsidR="004514A2">
          <w:t>s</w:t>
        </w:r>
      </w:ins>
      <w:ins w:id="92" w:author="Nicolas Henckes" w:date="2019-10-03T15:33:00Z">
        <w:r w:rsidR="004514A2">
          <w:t xml:space="preserve"> de déborder </w:t>
        </w:r>
      </w:ins>
      <w:ins w:id="93" w:author="Nicolas Henckes" w:date="2019-10-03T15:34:00Z">
        <w:r w:rsidR="004514A2">
          <w:t>largement le format de cet article. Nous nous contenterons d’aborder un certain nombre de problèmes rencontrés au cours de</w:t>
        </w:r>
      </w:ins>
      <w:del w:id="94" w:author="Nicolas Henckes" w:date="2019-10-03T15:34:00Z">
        <w:r w:rsidR="00E338BD" w:rsidDel="004514A2">
          <w:delText xml:space="preserve">Les questions </w:delText>
        </w:r>
        <w:r w:rsidDel="004514A2">
          <w:delText xml:space="preserve">que nous soulevons </w:delText>
        </w:r>
        <w:r w:rsidR="00B13C78" w:rsidDel="004514A2">
          <w:delText xml:space="preserve">sont </w:delText>
        </w:r>
        <w:r w:rsidR="00B11CFA" w:rsidDel="004514A2">
          <w:delText>issues de</w:delText>
        </w:r>
      </w:del>
      <w:r w:rsidR="00B11CFA">
        <w:t xml:space="preserve"> </w:t>
      </w:r>
      <w:r w:rsidR="00713A26">
        <w:t xml:space="preserve">nos </w:t>
      </w:r>
      <w:r w:rsidR="00B13C78">
        <w:t>propres expériences de recherche</w:t>
      </w:r>
      <w:r w:rsidR="009337E8">
        <w:rPr>
          <w:rStyle w:val="Appelnotedebasdep"/>
        </w:rPr>
        <w:footnoteReference w:id="1"/>
      </w:r>
      <w:ins w:id="97" w:author="Nicolas Henckes" w:date="2019-10-03T15:36:00Z">
        <w:r w:rsidR="004514A2">
          <w:t> </w:t>
        </w:r>
      </w:ins>
      <w:moveToRangeStart w:id="98" w:author="Nicolas Henckes" w:date="2019-10-03T15:36:00Z" w:name="move21009380"/>
      <w:moveTo w:id="99" w:author="Nicolas Henckes" w:date="2019-10-03T15:36:00Z">
        <w:r w:rsidR="004514A2">
          <w:t>: comment et pourquoi r</w:t>
        </w:r>
        <w:r w:rsidR="004514A2" w:rsidRPr="0012221F">
          <w:t>ecu</w:t>
        </w:r>
        <w:r w:rsidR="004514A2">
          <w:t xml:space="preserve">eillir des discours de patients de la psychiatrie </w:t>
        </w:r>
        <w:r w:rsidR="004514A2" w:rsidRPr="0012221F">
          <w:t>? Qu</w:t>
        </w:r>
        <w:r w:rsidR="004514A2">
          <w:t xml:space="preserve">elle est leur plus-value épistémique </w:t>
        </w:r>
        <w:r w:rsidR="004514A2" w:rsidRPr="0012221F">
          <w:t xml:space="preserve">? </w:t>
        </w:r>
        <w:r w:rsidR="004514A2">
          <w:t>Comment prendre en compte les</w:t>
        </w:r>
        <w:r w:rsidR="004514A2" w:rsidRPr="0012221F">
          <w:t xml:space="preserve"> conditions de production d</w:t>
        </w:r>
        <w:r w:rsidR="004514A2">
          <w:t>e ces</w:t>
        </w:r>
        <w:r w:rsidR="004514A2" w:rsidRPr="0012221F">
          <w:t xml:space="preserve"> discours </w:t>
        </w:r>
        <w:r w:rsidR="004514A2">
          <w:t>dans leur analyse ?</w:t>
        </w:r>
      </w:moveTo>
      <w:moveToRangeEnd w:id="98"/>
      <w:ins w:id="100" w:author="Nicolas Henckes" w:date="2019-10-03T15:35:00Z">
        <w:r w:rsidR="004514A2">
          <w:t xml:space="preserve"> </w:t>
        </w:r>
      </w:ins>
      <w:ins w:id="101" w:author="Nicolas Henckes" w:date="2019-10-03T15:36:00Z">
        <w:del w:id="102" w:author="Nicolas marquis" w:date="2019-10-21T08:28:00Z">
          <w:r w:rsidR="004514A2" w:rsidDel="003050A2">
            <w:delText>Si ces questions ont, on le voit,</w:delText>
          </w:r>
        </w:del>
      </w:ins>
      <w:del w:id="103" w:author="Nicolas marquis" w:date="2019-10-21T08:28:00Z">
        <w:r w:rsidR="00B13C78" w:rsidDel="003050A2">
          <w:delText xml:space="preserve"> et</w:delText>
        </w:r>
        <w:r w:rsidR="00E338BD" w:rsidDel="003050A2">
          <w:delText xml:space="preserve"> </w:delText>
        </w:r>
        <w:r w:rsidR="00B11CFA" w:rsidDel="003050A2">
          <w:delText xml:space="preserve">renvoient </w:delText>
        </w:r>
        <w:r w:rsidR="00175901" w:rsidDel="003050A2">
          <w:delText xml:space="preserve">donc </w:delText>
        </w:r>
        <w:r w:rsidR="00B11CFA" w:rsidDel="003050A2">
          <w:delText xml:space="preserve">à des problèmes éminemment </w:delText>
        </w:r>
        <w:r w:rsidR="00175901" w:rsidDel="003050A2">
          <w:delText>pratique</w:delText>
        </w:r>
        <w:r w:rsidR="00B11CFA" w:rsidDel="003050A2">
          <w:delText>s</w:delText>
        </w:r>
      </w:del>
      <w:ins w:id="104" w:author="Nicolas Henckes" w:date="2019-10-03T15:35:00Z">
        <w:del w:id="105" w:author="Nicolas marquis" w:date="2019-10-21T08:28:00Z">
          <w:r w:rsidR="004514A2" w:rsidDel="003050A2">
            <w:delText xml:space="preserve"> un</w:delText>
          </w:r>
        </w:del>
      </w:ins>
      <w:ins w:id="106" w:author="Nicolas marquis" w:date="2019-10-21T08:28:00Z">
        <w:del w:id="107" w:author="Nicolas Henckes" w:date="2019-10-22T21:25:00Z">
          <w:r w:rsidR="003050A2" w:rsidDel="00B25C09">
            <w:delText>Au-delà de leur</w:delText>
          </w:r>
        </w:del>
      </w:ins>
      <w:ins w:id="108" w:author="Nicolas marquis" w:date="2019-10-21T08:29:00Z">
        <w:del w:id="109" w:author="Nicolas Henckes" w:date="2019-10-22T21:26:00Z">
          <w:r w:rsidR="003050A2" w:rsidDel="00B25C09">
            <w:delText>,</w:delText>
          </w:r>
        </w:del>
      </w:ins>
      <w:del w:id="110" w:author="Nicolas Henckes" w:date="2019-10-22T21:26:00Z">
        <w:r w:rsidR="00E338BD" w:rsidDel="00B25C09">
          <w:delText> </w:delText>
        </w:r>
      </w:del>
      <w:moveFromRangeStart w:id="111" w:author="Nicolas Henckes" w:date="2019-10-03T15:36:00Z" w:name="move21009380"/>
      <w:moveFrom w:id="112" w:author="Nicolas Henckes" w:date="2019-10-03T15:36:00Z">
        <w:del w:id="113" w:author="Nicolas Henckes" w:date="2019-10-22T21:26:00Z">
          <w:r w:rsidR="00E338BD" w:rsidDel="00B25C09">
            <w:delText xml:space="preserve">: </w:delText>
          </w:r>
          <w:r w:rsidR="00D7578B" w:rsidDel="00B25C09">
            <w:delText xml:space="preserve">comment et pourquoi </w:delText>
          </w:r>
          <w:r w:rsidR="00E338BD" w:rsidDel="00B25C09">
            <w:delText>r</w:delText>
          </w:r>
          <w:r w:rsidR="00AD06ED" w:rsidRPr="0012221F" w:rsidDel="00B25C09">
            <w:delText>ecu</w:delText>
          </w:r>
          <w:r w:rsidR="00D7578B" w:rsidDel="00B25C09">
            <w:delText xml:space="preserve">eillir </w:delText>
          </w:r>
          <w:r w:rsidR="00B11CFA" w:rsidDel="00B25C09">
            <w:delText>des</w:delText>
          </w:r>
          <w:r w:rsidR="00D7578B" w:rsidDel="00B25C09">
            <w:delText xml:space="preserve"> discours de patients</w:delText>
          </w:r>
          <w:r w:rsidR="00B11CFA" w:rsidDel="00B25C09">
            <w:delText xml:space="preserve"> de la psychiatrie</w:delText>
          </w:r>
          <w:r w:rsidR="00D7578B" w:rsidDel="00B25C09">
            <w:delText xml:space="preserve"> </w:delText>
          </w:r>
          <w:r w:rsidR="00AD06ED" w:rsidRPr="0012221F" w:rsidDel="00B25C09">
            <w:delText>? Qu</w:delText>
          </w:r>
          <w:r w:rsidR="00E338BD" w:rsidDel="00B25C09">
            <w:delText xml:space="preserve">elle est </w:delText>
          </w:r>
          <w:r w:rsidR="00B11CFA" w:rsidDel="00B25C09">
            <w:delText xml:space="preserve">leur </w:delText>
          </w:r>
          <w:r w:rsidR="00E338BD" w:rsidDel="00B25C09">
            <w:delText>plus-val</w:delText>
          </w:r>
          <w:r w:rsidR="00D7578B" w:rsidDel="00B25C09">
            <w:delText xml:space="preserve">ue épistémique </w:delText>
          </w:r>
          <w:r w:rsidR="00AD06ED" w:rsidRPr="0012221F" w:rsidDel="00B25C09">
            <w:delText>?</w:delText>
          </w:r>
          <w:r w:rsidR="00494037" w:rsidRPr="0012221F" w:rsidDel="00B25C09">
            <w:delText xml:space="preserve"> </w:delText>
          </w:r>
          <w:r w:rsidR="00E338BD" w:rsidDel="00B25C09">
            <w:delText xml:space="preserve">Comment prendre en compte </w:delText>
          </w:r>
          <w:r w:rsidR="00175901" w:rsidDel="00B25C09">
            <w:delText>les</w:delText>
          </w:r>
          <w:r w:rsidR="00AD06ED" w:rsidRPr="0012221F" w:rsidDel="00B25C09">
            <w:delText xml:space="preserve"> conditions de production d</w:delText>
          </w:r>
          <w:r w:rsidR="00B11CFA" w:rsidDel="00B25C09">
            <w:delText>e ces</w:delText>
          </w:r>
          <w:r w:rsidR="00AD06ED" w:rsidRPr="0012221F" w:rsidDel="00B25C09">
            <w:delText xml:space="preserve"> discours </w:delText>
          </w:r>
          <w:r w:rsidR="00D7578B" w:rsidDel="00B25C09">
            <w:delText xml:space="preserve">dans </w:delText>
          </w:r>
          <w:r w:rsidR="00B11CFA" w:rsidDel="00B25C09">
            <w:delText xml:space="preserve">leur </w:delText>
          </w:r>
          <w:r w:rsidR="00D7578B" w:rsidDel="00B25C09">
            <w:delText>analyse</w:delText>
          </w:r>
          <w:r w:rsidR="00BB13FB" w:rsidDel="00B25C09">
            <w:delText> ?</w:delText>
          </w:r>
        </w:del>
      </w:moveFrom>
      <w:moveFromRangeEnd w:id="111"/>
      <w:ins w:id="114" w:author="Nicolas marquis" w:date="2019-10-21T08:29:00Z">
        <w:del w:id="115" w:author="Nicolas Henckes" w:date="2019-10-22T21:25:00Z">
          <w:r w:rsidR="003050A2" w:rsidDel="00B25C09">
            <w:delText>ces questions</w:delText>
          </w:r>
        </w:del>
      </w:ins>
      <w:ins w:id="116" w:author="Nicolas marquis" w:date="2019-10-21T08:30:00Z">
        <w:del w:id="117" w:author="Nicolas Henckes" w:date="2019-10-22T21:24:00Z">
          <w:r w:rsidR="003050A2" w:rsidDel="00B25C09">
            <w:delText>rapidement</w:delText>
          </w:r>
        </w:del>
        <w:del w:id="118" w:author="Nicolas Henckes" w:date="2019-10-22T21:26:00Z">
          <w:r w:rsidR="003050A2" w:rsidDel="00B25C09">
            <w:delText>de discussions</w:delText>
          </w:r>
        </w:del>
      </w:ins>
      <w:ins w:id="119" w:author="Nicolas marquis" w:date="2019-10-21T08:42:00Z">
        <w:del w:id="120" w:author="Nicolas Henckes" w:date="2019-10-22T21:26:00Z">
          <w:r w:rsidR="005965FF" w:rsidRPr="005965FF" w:rsidDel="00B25C09">
            <w:delText xml:space="preserve"> </w:delText>
          </w:r>
        </w:del>
        <w:r w:rsidR="005965FF">
          <w:t xml:space="preserve">Il ne s’agit pas </w:t>
        </w:r>
      </w:ins>
      <w:ins w:id="121" w:author="Nicolas Henckes" w:date="2019-10-22T21:27:00Z">
        <w:r w:rsidR="00B25C09">
          <w:t xml:space="preserve">en enfin </w:t>
        </w:r>
      </w:ins>
      <w:ins w:id="122" w:author="Nicolas marquis" w:date="2019-10-21T08:42:00Z">
        <w:del w:id="123" w:author="Nicolas Henckes" w:date="2019-10-22T21:26:00Z">
          <w:r w:rsidR="005965FF" w:rsidDel="00B25C09">
            <w:delText>ce faisant</w:delText>
          </w:r>
        </w:del>
      </w:ins>
      <w:ins w:id="124" w:author="Nicolas Henckes" w:date="2019-10-22T21:26:00Z">
        <w:r w:rsidR="00B25C09">
          <w:t>en discutant ces problèmes</w:t>
        </w:r>
      </w:ins>
      <w:ins w:id="125" w:author="Nicolas marquis" w:date="2019-10-21T08:42:00Z">
        <w:r w:rsidR="005965FF">
          <w:t xml:space="preserve"> </w:t>
        </w:r>
        <w:r w:rsidR="0069601F">
          <w:t>d’y apporter</w:t>
        </w:r>
        <w:r w:rsidR="005965FF" w:rsidRPr="00025EA6">
          <w:t xml:space="preserve"> des réponses </w:t>
        </w:r>
        <w:r w:rsidR="0069601F">
          <w:t>ou des solutions</w:t>
        </w:r>
      </w:ins>
      <w:ins w:id="126" w:author="Nicolas Henckes" w:date="2019-10-22T21:27:00Z">
        <w:r w:rsidR="00B25C09">
          <w:t xml:space="preserve"> définitives</w:t>
        </w:r>
      </w:ins>
      <w:ins w:id="127" w:author="Nicolas marquis" w:date="2019-10-21T08:42:00Z">
        <w:r w:rsidR="005965FF" w:rsidRPr="00025EA6">
          <w:t xml:space="preserve">. </w:t>
        </w:r>
        <w:r w:rsidR="005965FF">
          <w:t>C’est bien plus modestement</w:t>
        </w:r>
        <w:r w:rsidR="005965FF" w:rsidRPr="00025EA6">
          <w:t xml:space="preserve"> </w:t>
        </w:r>
        <w:r w:rsidR="005965FF">
          <w:t xml:space="preserve">à </w:t>
        </w:r>
        <w:r w:rsidR="005965FF" w:rsidRPr="00025EA6">
          <w:t xml:space="preserve">clarifier les termes du problème </w:t>
        </w:r>
        <w:r w:rsidR="005965FF">
          <w:t>que nous visons</w:t>
        </w:r>
        <w:r w:rsidR="005965FF" w:rsidRPr="00025EA6">
          <w:t>.</w:t>
        </w:r>
      </w:ins>
      <w:del w:id="128" w:author="Nicolas Henckes" w:date="2019-10-03T15:36:00Z">
        <w:r w:rsidR="00AD06ED" w:rsidRPr="0012221F" w:rsidDel="004514A2">
          <w:delText xml:space="preserve"> </w:delText>
        </w:r>
      </w:del>
    </w:p>
    <w:p w14:paraId="2DC2EB6F" w14:textId="77F1424E" w:rsidR="00E90FA2" w:rsidRDefault="00941764" w:rsidP="006376E8">
      <w:pPr>
        <w:pStyle w:val="Corpsdetexte"/>
      </w:pPr>
      <w:ins w:id="129" w:author="Nicolas Henckes" w:date="2019-10-12T14:39:00Z">
        <w:r>
          <w:t>S</w:t>
        </w:r>
      </w:ins>
      <w:ins w:id="130" w:author="Nicolas Henckes" w:date="2019-10-03T15:40:00Z">
        <w:r w:rsidR="004514A2">
          <w:t>i</w:t>
        </w:r>
      </w:ins>
      <w:del w:id="131" w:author="Nicolas Henckes" w:date="2019-10-03T15:39:00Z">
        <w:r w:rsidR="00D7578B" w:rsidDel="004514A2">
          <w:delText xml:space="preserve">Si </w:delText>
        </w:r>
        <w:r w:rsidR="00B11CFA" w:rsidDel="004514A2">
          <w:delText>c</w:delText>
        </w:r>
      </w:del>
      <w:ins w:id="132" w:author="Nicolas Henckes" w:date="2019-10-03T15:40:00Z">
        <w:r w:rsidR="004514A2">
          <w:t xml:space="preserve"> c</w:t>
        </w:r>
      </w:ins>
      <w:r w:rsidR="00B11CFA">
        <w:t xml:space="preserve">es </w:t>
      </w:r>
      <w:del w:id="133" w:author="Nicolas marquis" w:date="2019-10-21T08:30:00Z">
        <w:r w:rsidR="00B11CFA" w:rsidDel="003050A2">
          <w:delText>questions</w:delText>
        </w:r>
        <w:r w:rsidR="001834D3" w:rsidDel="003050A2">
          <w:delText xml:space="preserve"> </w:delText>
        </w:r>
      </w:del>
      <w:ins w:id="134" w:author="Nicolas marquis" w:date="2019-10-21T08:30:00Z">
        <w:r w:rsidR="003050A2">
          <w:t xml:space="preserve">interrogations </w:t>
        </w:r>
      </w:ins>
      <w:r w:rsidR="00E90FA2">
        <w:t xml:space="preserve">intéressent </w:t>
      </w:r>
      <w:ins w:id="135" w:author="Nicolas Henckes" w:date="2019-10-22T21:27:00Z">
        <w:r w:rsidR="00B25C09">
          <w:t xml:space="preserve">plus généralement </w:t>
        </w:r>
      </w:ins>
      <w:del w:id="136" w:author="Nicolas Henckes" w:date="2019-10-03T15:39:00Z">
        <w:r w:rsidR="00E90FA2" w:rsidDel="004514A2">
          <w:delText>sans doute</w:delText>
        </w:r>
      </w:del>
      <w:del w:id="137" w:author="Nicolas Henckes" w:date="2019-10-03T15:40:00Z">
        <w:r w:rsidR="00E90FA2" w:rsidDel="004514A2">
          <w:delText xml:space="preserve"> </w:delText>
        </w:r>
      </w:del>
      <w:r w:rsidR="00E90FA2">
        <w:t>toute la socio-anthropologie de la santé</w:t>
      </w:r>
      <w:r w:rsidR="00B11CFA">
        <w:t>, e</w:t>
      </w:r>
      <w:r w:rsidR="00E90FA2">
        <w:t xml:space="preserve">lles prennent </w:t>
      </w:r>
      <w:del w:id="138" w:author="Nicolas Henckes" w:date="2019-10-12T15:20:00Z">
        <w:r w:rsidR="001834D3" w:rsidDel="002C5D01">
          <w:delText xml:space="preserve">cependant </w:delText>
        </w:r>
      </w:del>
      <w:r w:rsidR="00E90FA2">
        <w:t xml:space="preserve">une acuité particulière </w:t>
      </w:r>
      <w:r w:rsidR="00B11CFA">
        <w:t>sur le terrain</w:t>
      </w:r>
      <w:r w:rsidR="00E90FA2">
        <w:t xml:space="preserve"> de la maladie ou de la santé mentale pour au moins deux raisons</w:t>
      </w:r>
      <w:del w:id="139" w:author="Nicolas Henckes" w:date="2019-10-03T15:40:00Z">
        <w:r w:rsidR="0072132E" w:rsidDel="004514A2">
          <w:delText xml:space="preserve"> qui</w:delText>
        </w:r>
        <w:r w:rsidR="00B11CFA" w:rsidDel="004514A2">
          <w:delText xml:space="preserve"> </w:delText>
        </w:r>
        <w:r w:rsidR="00173E1A" w:rsidDel="004514A2">
          <w:delText>sont au</w:delText>
        </w:r>
        <w:r w:rsidR="00E90FA2" w:rsidDel="004514A2">
          <w:delText xml:space="preserve"> départ de cet article</w:delText>
        </w:r>
      </w:del>
      <w:r w:rsidR="00E90FA2">
        <w:t xml:space="preserve">. La première est, ainsi que le dit très bien Livia </w:t>
      </w:r>
      <w:proofErr w:type="spellStart"/>
      <w:r w:rsidR="00E90FA2">
        <w:t>Velpry</w:t>
      </w:r>
      <w:proofErr w:type="spellEnd"/>
      <w:r w:rsidR="00E90FA2">
        <w:t xml:space="preserve">, que </w:t>
      </w:r>
      <w:r w:rsidR="00E90FA2" w:rsidRPr="00E60A23">
        <w:t xml:space="preserve">« les personnes souffrant de troubles mentaux graves occupent une place à part dans les disciplines qui se penchent sur le langage » </w:t>
      </w:r>
      <w:r w:rsidR="00A17D5C">
        <w:fldChar w:fldCharType="begin"/>
      </w:r>
      <w:r w:rsidR="00121345">
        <w:instrText xml:space="preserve"> ADDIN EN.CITE &lt;EndNote&gt;&lt;Cite&gt;&lt;Author&gt;Velpry&lt;/Author&gt;&lt;Year&gt;2008&lt;/Year&gt;&lt;RecNum&gt;3824&lt;/RecNum&gt;&lt;Pages&gt;220&lt;/Pages&gt;&lt;DisplayText&gt;(Velpry, 2008: 220)&lt;/DisplayText&gt;&lt;record&gt;&lt;rec-number&gt;3824&lt;/rec-number&gt;&lt;foreign-keys&gt;&lt;key app="EN" db-id="aretdatdp9fpsce0pt9595djts0e0f0fe9fe" timestamp="0"&gt;3824&lt;/key&gt;&lt;/foreign-keys&gt;&lt;ref-type name="Book"&gt;6&lt;/ref-type&gt;&lt;contributors&gt;&lt;authors&gt;&lt;author&gt;Velpry, Livia&lt;/author&gt;&lt;/authors&gt;&lt;/contributors&gt;&lt;titles&gt;&lt;title&gt;Le quotidien de la psychiatrie. Sociologie de la maladie mentale&lt;/title&gt;&lt;/titles&gt;&lt;dates&gt;&lt;year&gt;2008&lt;/year&gt;&lt;/dates&gt;&lt;pub-location&gt;Paris&lt;/pub-location&gt;&lt;publisher&gt;Armand Colin&lt;/publisher&gt;&lt;urls&gt;&lt;/urls&gt;&lt;/record&gt;&lt;/Cite&gt;&lt;/EndNote&gt;</w:instrText>
      </w:r>
      <w:r w:rsidR="00A17D5C">
        <w:fldChar w:fldCharType="separate"/>
      </w:r>
      <w:r w:rsidR="00121345">
        <w:rPr>
          <w:noProof/>
        </w:rPr>
        <w:t>(</w:t>
      </w:r>
      <w:hyperlink w:anchor="_ENREF_27" w:tooltip="Velpry, 2008 #3824" w:history="1">
        <w:r w:rsidR="000A7FA7">
          <w:rPr>
            <w:noProof/>
          </w:rPr>
          <w:t>Velpry, 2008: 220</w:t>
        </w:r>
      </w:hyperlink>
      <w:r w:rsidR="00121345">
        <w:rPr>
          <w:noProof/>
        </w:rPr>
        <w:t>)</w:t>
      </w:r>
      <w:r w:rsidR="00A17D5C">
        <w:fldChar w:fldCharType="end"/>
      </w:r>
      <w:r w:rsidR="00E90FA2">
        <w:t xml:space="preserve">. </w:t>
      </w:r>
      <w:del w:id="140" w:author="Nicolas Henckes" w:date="2019-10-12T15:22:00Z">
        <w:r w:rsidR="00397F8C" w:rsidDel="002C5D01">
          <w:delText>Comme nous le rappelons plus haut, l</w:delText>
        </w:r>
        <w:r w:rsidR="00E90FA2" w:rsidDel="002C5D01">
          <w:delText>e chercheur qui récolte et analyse d</w:delText>
        </w:r>
      </w:del>
      <w:ins w:id="141" w:author="Nicolas Henckes" w:date="2019-10-12T15:23:00Z">
        <w:r w:rsidR="002C5D01">
          <w:t>La mobilisation</w:t>
        </w:r>
      </w:ins>
      <w:ins w:id="142" w:author="Nicolas Henckes" w:date="2019-10-12T15:22:00Z">
        <w:r w:rsidR="002C5D01">
          <w:t xml:space="preserve"> du</w:t>
        </w:r>
      </w:ins>
      <w:del w:id="143" w:author="Nicolas Henckes" w:date="2019-10-12T15:22:00Z">
        <w:r w:rsidR="00E90FA2" w:rsidDel="002C5D01">
          <w:delText>es</w:delText>
        </w:r>
      </w:del>
      <w:r w:rsidR="00E90FA2">
        <w:t xml:space="preserve"> discours </w:t>
      </w:r>
      <w:del w:id="144" w:author="Nicolas Henckes" w:date="2019-10-12T15:22:00Z">
        <w:r w:rsidR="00E90FA2" w:rsidDel="002C5D01">
          <w:delText xml:space="preserve">tenus par </w:delText>
        </w:r>
      </w:del>
      <w:r w:rsidR="00E90FA2">
        <w:t>des personnes souffrant de troubles mentaux</w:t>
      </w:r>
      <w:del w:id="145" w:author="Nicolas Henckes" w:date="2019-10-12T15:22:00Z">
        <w:r w:rsidR="003C7D4A" w:rsidDel="002C5D01">
          <w:delText xml:space="preserve">, en particulier de troubles graves </w:delText>
        </w:r>
      </w:del>
      <w:del w:id="146" w:author="Nicolas Henckes" w:date="2019-10-03T15:41:00Z">
        <w:r w:rsidR="00EC4FFF" w:rsidDel="004514A2">
          <w:delText xml:space="preserve">relevant </w:delText>
        </w:r>
        <w:r w:rsidR="003C7D4A" w:rsidDel="004514A2">
          <w:delText>par exemple du spectre de la psychose</w:delText>
        </w:r>
      </w:del>
      <w:del w:id="147" w:author="Nicolas Henckes" w:date="2019-10-12T15:22:00Z">
        <w:r w:rsidR="003C7D4A" w:rsidDel="002C5D01">
          <w:delText>,</w:delText>
        </w:r>
        <w:r w:rsidR="00E90FA2" w:rsidDel="002C5D01">
          <w:delText xml:space="preserve"> ne peut échapper à </w:delText>
        </w:r>
      </w:del>
      <w:ins w:id="148" w:author="Nicolas Henckes" w:date="2019-10-12T15:22:00Z">
        <w:r w:rsidR="002C5D01">
          <w:t xml:space="preserve"> soulève nécessairement </w:t>
        </w:r>
      </w:ins>
      <w:r w:rsidR="00E90FA2">
        <w:t xml:space="preserve">la question de savoir </w:t>
      </w:r>
      <w:del w:id="149" w:author="Nicolas Henckes" w:date="2019-10-12T15:23:00Z">
        <w:r w:rsidR="00E90FA2" w:rsidDel="002C5D01">
          <w:delText xml:space="preserve">si </w:delText>
        </w:r>
        <w:r w:rsidR="008F203C" w:rsidDel="002C5D01">
          <w:delText>ceux-ci</w:delText>
        </w:r>
      </w:del>
      <w:ins w:id="150" w:author="Nicolas Henckes" w:date="2019-10-12T15:23:00Z">
        <w:r w:rsidR="002C5D01">
          <w:t>s’il est</w:t>
        </w:r>
      </w:ins>
      <w:del w:id="151" w:author="Nicolas Henckes" w:date="2019-10-12T15:23:00Z">
        <w:r w:rsidR="00E90FA2" w:rsidDel="002C5D01">
          <w:delText xml:space="preserve"> sont</w:delText>
        </w:r>
      </w:del>
      <w:r w:rsidR="00E90FA2">
        <w:t xml:space="preserve"> ou non de même nature et doi</w:t>
      </w:r>
      <w:del w:id="152" w:author="Nicolas Henckes" w:date="2019-10-12T15:23:00Z">
        <w:r w:rsidR="00E90FA2" w:rsidDel="002C5D01">
          <w:delText>ven</w:delText>
        </w:r>
      </w:del>
      <w:r w:rsidR="00E90FA2">
        <w:t>t ou non être traité</w:t>
      </w:r>
      <w:del w:id="153" w:author="Nicolas Henckes" w:date="2019-10-12T15:23:00Z">
        <w:r w:rsidR="00E90FA2" w:rsidDel="002C5D01">
          <w:delText>s</w:delText>
        </w:r>
      </w:del>
      <w:r w:rsidR="00E90FA2">
        <w:t xml:space="preserve"> de la même façon que des </w:t>
      </w:r>
      <w:r w:rsidR="0072132E">
        <w:t xml:space="preserve">discours recueillis </w:t>
      </w:r>
      <w:r w:rsidR="00E90FA2">
        <w:t xml:space="preserve">dans le </w:t>
      </w:r>
      <w:r w:rsidR="008F203C">
        <w:t xml:space="preserve">contexte </w:t>
      </w:r>
      <w:r w:rsidR="00E90FA2">
        <w:t xml:space="preserve">d’autres pathologies. </w:t>
      </w:r>
      <w:r w:rsidR="00F52B8D">
        <w:t xml:space="preserve">La position que nous voudrions défendre est </w:t>
      </w:r>
      <w:r w:rsidR="00F52B8D">
        <w:lastRenderedPageBreak/>
        <w:t xml:space="preserve">qu’il y a bien une spécificité </w:t>
      </w:r>
      <w:del w:id="154" w:author="Nicolas Henckes" w:date="2019-10-12T15:24:00Z">
        <w:r w:rsidR="00F52B8D" w:rsidDel="002C5D01">
          <w:delText>des récits de maladie mentale</w:delText>
        </w:r>
      </w:del>
      <w:ins w:id="155" w:author="Nicolas Henckes" w:date="2019-10-12T15:24:00Z">
        <w:r w:rsidR="002C5D01">
          <w:t>de ce discours</w:t>
        </w:r>
      </w:ins>
      <w:r w:rsidR="00F52B8D">
        <w:t>, et que les présupposés classiques des sciences sociales peuvent s’en trouver remis en question</w:t>
      </w:r>
      <w:ins w:id="156" w:author="Nicolas Henckes" w:date="2019-10-22T21:28:00Z">
        <w:r w:rsidR="00B25C09">
          <w:t>. Spécifiquement</w:t>
        </w:r>
      </w:ins>
      <w:ins w:id="157" w:author="Nicolas Henckes" w:date="2019-10-22T21:30:00Z">
        <w:r w:rsidR="00B25C09">
          <w:t>,</w:t>
        </w:r>
      </w:ins>
      <w:ins w:id="158" w:author="Nicolas Henckes" w:date="2019-10-22T21:28:00Z">
        <w:r w:rsidR="00B25C09">
          <w:t xml:space="preserve"> si nos observations sur </w:t>
        </w:r>
      </w:ins>
      <w:ins w:id="159" w:author="Nicolas Henckes" w:date="2019-10-22T21:30:00Z">
        <w:r w:rsidR="00B25C09">
          <w:t xml:space="preserve">le désintérêt de nos enquêtés pour la situation d’entretien </w:t>
        </w:r>
      </w:ins>
      <w:del w:id="160" w:author="Nicolas Henckes" w:date="2019-10-22T21:28:00Z">
        <w:r w:rsidR="00F52B8D" w:rsidDel="00B25C09">
          <w:delText xml:space="preserve">. </w:delText>
        </w:r>
      </w:del>
      <w:ins w:id="161" w:author="Nicolas Henckes" w:date="2019-10-22T21:29:00Z">
        <w:r w:rsidR="00B25C09">
          <w:t xml:space="preserve">peuvent rejoindre celles </w:t>
        </w:r>
      </w:ins>
      <w:ins w:id="162" w:author="Nicolas Henckes" w:date="2019-10-22T21:30:00Z">
        <w:r w:rsidR="00B25C09">
          <w:t>faites par d’autres auteurs sur</w:t>
        </w:r>
      </w:ins>
      <w:ins w:id="163" w:author="Nicolas Henckes" w:date="2019-10-22T21:29:00Z">
        <w:r w:rsidR="00B25C09">
          <w:t xml:space="preserve"> la distance entretenue par certains groupes sociaux à la norme de l’intentionnalité organisée</w:t>
        </w:r>
      </w:ins>
      <w:ins w:id="164" w:author="Nicolas Henckes" w:date="2019-10-22T21:51:00Z">
        <w:r w:rsidR="00F1140D">
          <w:t xml:space="preserve"> </w:t>
        </w:r>
      </w:ins>
      <w:r w:rsidR="00F1140D">
        <w:fldChar w:fldCharType="begin"/>
      </w:r>
      <w:r w:rsidR="00121345">
        <w:instrText xml:space="preserve"> ADDIN EN.CITE &lt;EndNote&gt;&lt;Cite&gt;&lt;Author&gt;Girola&lt;/Author&gt;&lt;Year&gt;1996&lt;/Year&gt;&lt;RecNum&gt;11139&lt;/RecNum&gt;&lt;DisplayText&gt;(Girola, 1996)&lt;/DisplayText&gt;&lt;record&gt;&lt;rec-number&gt;11139&lt;/rec-number&gt;&lt;foreign-keys&gt;&lt;key app="EN" db-id="aretdatdp9fpsce0pt9595djts0e0f0fe9fe" timestamp="1571773851"&gt;11139&lt;/key&gt;&lt;/foreign-keys&gt;&lt;ref-type name="Journal Article"&gt;17&lt;/ref-type&gt;&lt;contributors&gt;&lt;authors&gt;&lt;author&gt;Girola, Claudia M.&lt;/author&gt;&lt;/authors&gt;&lt;/contributors&gt;&lt;titles&gt;&lt;title&gt;Rencontrer des personnes sans abri. Une anthropologie réflexive&lt;/title&gt;&lt;secondary-title&gt;Politix. Revue des sciences sociales du politique&lt;/secondary-title&gt;&lt;/titles&gt;&lt;periodical&gt;&lt;full-title&gt;Politix. Revue des sciences sociales du politique&lt;/full-title&gt;&lt;/periodical&gt;&lt;pages&gt;87-98&lt;/pages&gt;&lt;number&gt;34&lt;/number&gt;&lt;dates&gt;&lt;year&gt;1996&lt;/year&gt;&lt;/dates&gt;&lt;urls&gt;&lt;/urls&gt;&lt;/record&gt;&lt;/Cite&gt;&lt;/EndNote&gt;</w:instrText>
      </w:r>
      <w:r w:rsidR="00F1140D">
        <w:fldChar w:fldCharType="separate"/>
      </w:r>
      <w:r w:rsidR="00121345">
        <w:rPr>
          <w:noProof/>
        </w:rPr>
        <w:t>(</w:t>
      </w:r>
      <w:hyperlink w:anchor="_ENREF_11" w:tooltip="Girola, 1996 #11139" w:history="1">
        <w:r w:rsidR="000A7FA7">
          <w:rPr>
            <w:noProof/>
          </w:rPr>
          <w:t>Girola, 1996</w:t>
        </w:r>
      </w:hyperlink>
      <w:r w:rsidR="00121345">
        <w:rPr>
          <w:noProof/>
        </w:rPr>
        <w:t>)</w:t>
      </w:r>
      <w:r w:rsidR="00F1140D">
        <w:fldChar w:fldCharType="end"/>
      </w:r>
      <w:ins w:id="165" w:author="Nicolas Henckes" w:date="2019-10-22T21:29:00Z">
        <w:r w:rsidR="00B25C09">
          <w:t xml:space="preserve">, nous suggérons que le cadre psy </w:t>
        </w:r>
      </w:ins>
      <w:ins w:id="166" w:author="Nicolas Henckes" w:date="2019-10-22T21:31:00Z">
        <w:r w:rsidR="00B25C09">
          <w:t>permet</w:t>
        </w:r>
      </w:ins>
      <w:ins w:id="167" w:author="Nicolas Henckes" w:date="2019-10-22T21:29:00Z">
        <w:r w:rsidR="00B25C09">
          <w:t xml:space="preserve"> </w:t>
        </w:r>
      </w:ins>
      <w:ins w:id="168" w:author="Nicolas Henckes" w:date="2019-10-22T21:30:00Z">
        <w:r w:rsidR="00B25C09">
          <w:t xml:space="preserve">cependant </w:t>
        </w:r>
      </w:ins>
      <w:ins w:id="169" w:author="Nicolas Henckes" w:date="2019-10-22T21:31:00Z">
        <w:r w:rsidR="00B25C09">
          <w:t xml:space="preserve">de </w:t>
        </w:r>
      </w:ins>
      <w:ins w:id="170" w:author="Nicolas Henckes" w:date="2019-10-22T21:30:00Z">
        <w:r w:rsidR="00B25C09">
          <w:t>déployer d</w:t>
        </w:r>
      </w:ins>
      <w:ins w:id="171" w:author="Nicolas Henckes" w:date="2019-10-22T21:31:00Z">
        <w:r w:rsidR="00B25C09">
          <w:t>’autres moyens pour en rendre compte et y faire face.</w:t>
        </w:r>
      </w:ins>
    </w:p>
    <w:p w14:paraId="7496CE08" w14:textId="4F5B6D70" w:rsidR="00F52B8D" w:rsidRDefault="00E90FA2" w:rsidP="006376E8">
      <w:pPr>
        <w:pStyle w:val="Corpsdetexte"/>
      </w:pPr>
      <w:r>
        <w:t xml:space="preserve">La seconde raison est </w:t>
      </w:r>
      <w:ins w:id="172" w:author="Nicolas Henckes" w:date="2019-10-22T21:31:00Z">
        <w:r w:rsidR="00B25C09">
          <w:t xml:space="preserve">en effet </w:t>
        </w:r>
      </w:ins>
      <w:r>
        <w:t xml:space="preserve">qu’il existe, dans les mondes de la santé mentale, </w:t>
      </w:r>
      <w:r w:rsidRPr="007C1CAF">
        <w:t xml:space="preserve">des disciplines qui ont une parole légitime sur le statut de </w:t>
      </w:r>
      <w:del w:id="173" w:author="Nicolas Henckes" w:date="2019-10-12T15:24:00Z">
        <w:r w:rsidRPr="007C1CAF" w:rsidDel="002C5D01">
          <w:delText>ce</w:delText>
        </w:r>
        <w:r w:rsidR="008F203C" w:rsidDel="002C5D01">
          <w:delText>s</w:delText>
        </w:r>
        <w:r w:rsidRPr="007C1CAF" w:rsidDel="002C5D01">
          <w:delText xml:space="preserve"> </w:delText>
        </w:r>
      </w:del>
      <w:ins w:id="174" w:author="Nicolas Henckes" w:date="2019-10-12T15:24:00Z">
        <w:r w:rsidR="002C5D01">
          <w:t>ce</w:t>
        </w:r>
        <w:r w:rsidR="002C5D01" w:rsidRPr="007C1CAF">
          <w:t xml:space="preserve"> </w:t>
        </w:r>
      </w:ins>
      <w:r w:rsidRPr="007C1CAF">
        <w:t>discours</w:t>
      </w:r>
      <w:r w:rsidR="00F52B8D">
        <w:t xml:space="preserve"> : les disciplines psy, au sens large. </w:t>
      </w:r>
      <w:r w:rsidR="00985E6C">
        <w:t>Celles-ci</w:t>
      </w:r>
      <w:r w:rsidR="00F52B8D">
        <w:t xml:space="preserve"> </w:t>
      </w:r>
      <w:r w:rsidR="001834D3">
        <w:t xml:space="preserve">offrent volontiers des </w:t>
      </w:r>
      <w:r w:rsidRPr="007C1CAF">
        <w:t>réponse</w:t>
      </w:r>
      <w:r w:rsidR="001834D3">
        <w:t>s, à partir de leur système de pertinence,</w:t>
      </w:r>
      <w:r w:rsidRPr="007C1CAF">
        <w:t xml:space="preserve"> aux questions </w:t>
      </w:r>
      <w:r w:rsidR="001834D3">
        <w:t xml:space="preserve">de </w:t>
      </w:r>
      <w:r w:rsidR="00F52B8D">
        <w:t>la</w:t>
      </w:r>
      <w:r w:rsidR="008F203C">
        <w:t xml:space="preserve"> signification</w:t>
      </w:r>
      <w:r w:rsidRPr="007C1CAF">
        <w:t xml:space="preserve">, des raisons pour lesquelles </w:t>
      </w:r>
      <w:r w:rsidR="008F203C">
        <w:t>les personnes</w:t>
      </w:r>
      <w:r w:rsidR="008F203C" w:rsidRPr="007C1CAF">
        <w:t xml:space="preserve"> </w:t>
      </w:r>
      <w:r w:rsidRPr="007C1CAF">
        <w:t>disent ce qu’</w:t>
      </w:r>
      <w:r w:rsidR="008F203C">
        <w:t>elle</w:t>
      </w:r>
      <w:r w:rsidRPr="007C1CAF">
        <w:t>s disent</w:t>
      </w:r>
      <w:r w:rsidR="001834D3">
        <w:t xml:space="preserve">, et surtout de la façon de démarquer </w:t>
      </w:r>
      <w:r w:rsidRPr="007C1CAF">
        <w:t>ce qui a</w:t>
      </w:r>
      <w:r w:rsidR="001834D3">
        <w:t>urait</w:t>
      </w:r>
      <w:r w:rsidRPr="007C1CAF">
        <w:t xml:space="preserve"> un sens </w:t>
      </w:r>
      <w:r w:rsidR="001834D3">
        <w:t>de</w:t>
      </w:r>
      <w:r w:rsidRPr="007C1CAF">
        <w:t xml:space="preserve"> ce qui n’en a</w:t>
      </w:r>
      <w:r w:rsidR="001834D3">
        <w:t>urait</w:t>
      </w:r>
      <w:r w:rsidRPr="007C1CAF">
        <w:t xml:space="preserve"> pas dans </w:t>
      </w:r>
      <w:r w:rsidR="001834D3">
        <w:t>ces discours</w:t>
      </w:r>
      <w:r w:rsidRPr="007C1CAF">
        <w:t>.</w:t>
      </w:r>
      <w:r>
        <w:t xml:space="preserve"> </w:t>
      </w:r>
      <w:r w:rsidR="00397F8C">
        <w:t>L</w:t>
      </w:r>
      <w:r>
        <w:t xml:space="preserve">e chercheur </w:t>
      </w:r>
      <w:r w:rsidR="008F203C">
        <w:t xml:space="preserve">en </w:t>
      </w:r>
      <w:r>
        <w:t xml:space="preserve">sciences sociales peut </w:t>
      </w:r>
      <w:r w:rsidR="00397F8C">
        <w:t xml:space="preserve">difficilement </w:t>
      </w:r>
      <w:r>
        <w:t>éviter</w:t>
      </w:r>
      <w:r w:rsidR="00397F8C">
        <w:t xml:space="preserve"> la confrontation avec ce</w:t>
      </w:r>
      <w:r w:rsidR="00F52B8D">
        <w:t>s savoirs</w:t>
      </w:r>
      <w:r w:rsidR="003C7D4A">
        <w:t>.</w:t>
      </w:r>
      <w:r w:rsidR="00F52B8D">
        <w:t xml:space="preserve"> Nous suggérons dans cet article</w:t>
      </w:r>
      <w:r w:rsidR="003C7D4A">
        <w:t xml:space="preserve"> </w:t>
      </w:r>
      <w:r w:rsidR="0072132E">
        <w:t>qu’</w:t>
      </w:r>
      <w:r w:rsidR="003C7D4A">
        <w:t xml:space="preserve">il </w:t>
      </w:r>
      <w:del w:id="175" w:author="Nicolas Henckes" w:date="2019-10-03T15:42:00Z">
        <w:r w:rsidR="001953DC" w:rsidDel="003F43B2">
          <w:delText xml:space="preserve">lui </w:delText>
        </w:r>
      </w:del>
      <w:r w:rsidR="003C7D4A">
        <w:t>est possible</w:t>
      </w:r>
      <w:r w:rsidR="00F52B8D">
        <w:t xml:space="preserve"> et </w:t>
      </w:r>
      <w:del w:id="176" w:author="Nicolas marquis" w:date="2019-10-21T08:31:00Z">
        <w:r w:rsidR="001953DC" w:rsidDel="003050A2">
          <w:delText xml:space="preserve">qu’il est </w:delText>
        </w:r>
      </w:del>
      <w:r w:rsidR="00F52B8D">
        <w:t>même pertinent</w:t>
      </w:r>
      <w:r w:rsidR="003C7D4A">
        <w:t xml:space="preserve"> </w:t>
      </w:r>
      <w:del w:id="177" w:author="Nicolas Henckes" w:date="2019-10-12T15:24:00Z">
        <w:r w:rsidR="001953DC" w:rsidDel="002C5D01">
          <w:delText xml:space="preserve">pour </w:delText>
        </w:r>
      </w:del>
      <w:del w:id="178" w:author="Nicolas Henckes" w:date="2019-10-03T15:42:00Z">
        <w:r w:rsidR="001953DC" w:rsidDel="003F43B2">
          <w:delText xml:space="preserve">lui </w:delText>
        </w:r>
      </w:del>
      <w:r w:rsidR="003C7D4A">
        <w:t xml:space="preserve">de </w:t>
      </w:r>
      <w:del w:id="179" w:author="Nicolas Henckes" w:date="2019-10-12T15:24:00Z">
        <w:r w:rsidR="001953DC" w:rsidDel="002C5D01">
          <w:delText>s’y référer</w:delText>
        </w:r>
      </w:del>
      <w:ins w:id="180" w:author="Nicolas Henckes" w:date="2019-10-12T15:24:00Z">
        <w:r w:rsidR="002C5D01">
          <w:t>les mettre</w:t>
        </w:r>
      </w:ins>
      <w:r w:rsidR="003C7D4A">
        <w:t xml:space="preserve"> </w:t>
      </w:r>
      <w:del w:id="181" w:author="Nicolas Henckes" w:date="2019-10-03T15:42:00Z">
        <w:r w:rsidR="003C7D4A" w:rsidDel="003F43B2">
          <w:delText xml:space="preserve">pour </w:delText>
        </w:r>
        <w:r w:rsidR="001953DC" w:rsidDel="003F43B2">
          <w:delText>l’</w:delText>
        </w:r>
        <w:r w:rsidR="003C7D4A" w:rsidDel="003F43B2">
          <w:delText>aider</w:delText>
        </w:r>
        <w:r w:rsidR="001953DC" w:rsidDel="003F43B2">
          <w:delText xml:space="preserve"> dans son entreprise propre</w:delText>
        </w:r>
      </w:del>
      <w:ins w:id="182" w:author="Nicolas Henckes" w:date="2019-10-03T15:42:00Z">
        <w:r w:rsidR="003F43B2">
          <w:t>au service d’une recherche de sciences sociales</w:t>
        </w:r>
      </w:ins>
      <w:r w:rsidR="001953DC">
        <w:t xml:space="preserve"> dans la mesure où</w:t>
      </w:r>
      <w:ins w:id="183" w:author="Nicolas Henckes" w:date="2019-10-03T15:43:00Z">
        <w:r w:rsidR="003F43B2">
          <w:t xml:space="preserve"> </w:t>
        </w:r>
      </w:ins>
      <w:ins w:id="184" w:author="Nicolas Henckes" w:date="2019-10-12T15:25:00Z">
        <w:r w:rsidR="002C5D01">
          <w:t>on</w:t>
        </w:r>
      </w:ins>
      <w:r w:rsidR="001953DC">
        <w:t xml:space="preserve"> </w:t>
      </w:r>
      <w:del w:id="185" w:author="Nicolas Henckes" w:date="2019-10-12T15:25:00Z">
        <w:r w:rsidR="001953DC" w:rsidDel="002C5D01">
          <w:delText xml:space="preserve">est </w:delText>
        </w:r>
      </w:del>
      <w:ins w:id="186" w:author="Nicolas Henckes" w:date="2019-10-12T15:25:00Z">
        <w:r w:rsidR="002C5D01">
          <w:t xml:space="preserve">saura en </w:t>
        </w:r>
      </w:ins>
      <w:r w:rsidR="001953DC">
        <w:t>préserv</w:t>
      </w:r>
      <w:ins w:id="187" w:author="Nicolas Henckes" w:date="2019-10-12T15:25:00Z">
        <w:r w:rsidR="002C5D01">
          <w:t>er</w:t>
        </w:r>
      </w:ins>
      <w:del w:id="188" w:author="Nicolas Henckes" w:date="2019-10-12T15:25:00Z">
        <w:r w:rsidR="001953DC" w:rsidDel="002C5D01">
          <w:delText>é</w:delText>
        </w:r>
      </w:del>
      <w:r w:rsidR="001953DC">
        <w:t xml:space="preserve"> le cadre </w:t>
      </w:r>
      <w:del w:id="189" w:author="Nicolas Henckes" w:date="2019-10-03T15:43:00Z">
        <w:r w:rsidR="001953DC" w:rsidDel="003F43B2">
          <w:delText xml:space="preserve">de ses </w:delText>
        </w:r>
      </w:del>
      <w:r w:rsidR="001953DC">
        <w:t>analy</w:t>
      </w:r>
      <w:del w:id="190" w:author="Nicolas Henckes" w:date="2019-10-03T15:43:00Z">
        <w:r w:rsidR="001953DC" w:rsidDel="003F43B2">
          <w:delText>s</w:delText>
        </w:r>
      </w:del>
      <w:ins w:id="191" w:author="Nicolas Henckes" w:date="2019-10-03T15:43:00Z">
        <w:r w:rsidR="003F43B2">
          <w:t>tiqu</w:t>
        </w:r>
      </w:ins>
      <w:r w:rsidR="001953DC">
        <w:t>e</w:t>
      </w:r>
      <w:del w:id="192" w:author="Nicolas Henckes" w:date="2019-10-12T15:25:00Z">
        <w:r w:rsidR="001953DC" w:rsidDel="002C5D01">
          <w:delText>s</w:delText>
        </w:r>
      </w:del>
      <w:r w:rsidR="001953DC">
        <w:t>.</w:t>
      </w:r>
    </w:p>
    <w:p w14:paraId="3C9D972D" w14:textId="3B0A7A13" w:rsidR="00E42C86" w:rsidRPr="00025EA6" w:rsidRDefault="001953DC" w:rsidP="00025EA6">
      <w:pPr>
        <w:pStyle w:val="Corpsdetexte"/>
      </w:pPr>
      <w:del w:id="193" w:author="Nicolas marquis" w:date="2019-10-21T08:41:00Z">
        <w:r w:rsidDel="005965FF">
          <w:delText>Il ne s’agit pas ce faisant d’</w:delText>
        </w:r>
        <w:r w:rsidR="00B13C78" w:rsidRPr="00025EA6" w:rsidDel="005965FF">
          <w:delText xml:space="preserve">apporter des réponses et encore moins des solutions </w:delText>
        </w:r>
        <w:r w:rsidR="00F07A8F" w:rsidDel="005965FF">
          <w:delText>définitives à nos questions</w:delText>
        </w:r>
        <w:r w:rsidR="00B13C78" w:rsidRPr="00025EA6" w:rsidDel="005965FF">
          <w:delText xml:space="preserve">. </w:delText>
        </w:r>
        <w:r w:rsidR="004D7308" w:rsidDel="005965FF">
          <w:delText xml:space="preserve">C’est à </w:delText>
        </w:r>
        <w:r w:rsidR="004D7308" w:rsidRPr="00025EA6" w:rsidDel="005965FF">
          <w:delText>clarifier les termes du problème</w:delText>
        </w:r>
      </w:del>
      <w:del w:id="194" w:author="Nicolas marquis" w:date="2019-10-21T08:32:00Z">
        <w:r w:rsidR="00A13FCB" w:rsidRPr="00025EA6" w:rsidDel="005965FF">
          <w:delText>,</w:delText>
        </w:r>
      </w:del>
      <w:del w:id="195" w:author="Nicolas marquis" w:date="2019-10-21T08:41:00Z">
        <w:r w:rsidR="00A13FCB" w:rsidRPr="00025EA6" w:rsidDel="005965FF">
          <w:delText xml:space="preserve"> </w:delText>
        </w:r>
      </w:del>
      <w:del w:id="196" w:author="Nicolas marquis" w:date="2019-10-21T08:32:00Z">
        <w:r w:rsidR="00A13FCB" w:rsidRPr="00025EA6" w:rsidDel="005965FF">
          <w:delText xml:space="preserve">bien plus modestement, </w:delText>
        </w:r>
      </w:del>
      <w:del w:id="197" w:author="Nicolas marquis" w:date="2019-10-21T08:41:00Z">
        <w:r w:rsidR="004D7308" w:rsidDel="005965FF">
          <w:delText>que nous visons</w:delText>
        </w:r>
        <w:r w:rsidR="004C3713" w:rsidRPr="00025EA6" w:rsidDel="005965FF">
          <w:delText xml:space="preserve">. </w:delText>
        </w:r>
      </w:del>
      <w:r w:rsidR="004C3713" w:rsidRPr="00025EA6">
        <w:t xml:space="preserve">Dans une première partie, nous interrogerons </w:t>
      </w:r>
      <w:r w:rsidR="00F93D3C">
        <w:t xml:space="preserve">ce qui caractérise </w:t>
      </w:r>
      <w:r w:rsidR="006409B2">
        <w:t>l</w:t>
      </w:r>
      <w:r w:rsidR="004D7308">
        <w:t>’entretien</w:t>
      </w:r>
      <w:r w:rsidR="004C3713" w:rsidRPr="00025EA6">
        <w:t xml:space="preserve"> </w:t>
      </w:r>
      <w:r w:rsidR="00F93D3C">
        <w:t>de</w:t>
      </w:r>
      <w:r w:rsidR="006409B2" w:rsidRPr="00025EA6">
        <w:t xml:space="preserve"> </w:t>
      </w:r>
      <w:r w:rsidR="004C3713" w:rsidRPr="00025EA6">
        <w:t>sciences sociales</w:t>
      </w:r>
      <w:r w:rsidR="00F93D3C">
        <w:t xml:space="preserve"> en tant que situation sociale</w:t>
      </w:r>
      <w:r w:rsidR="004C3713" w:rsidRPr="00025EA6">
        <w:t xml:space="preserve">. </w:t>
      </w:r>
      <w:r w:rsidR="00C74C88">
        <w:t>Nous examinerons</w:t>
      </w:r>
      <w:r w:rsidR="004C3713" w:rsidRPr="00025EA6">
        <w:t xml:space="preserve"> </w:t>
      </w:r>
      <w:r w:rsidR="00025EA6" w:rsidRPr="00025EA6">
        <w:t xml:space="preserve">en particulier </w:t>
      </w:r>
      <w:r w:rsidR="004D7308">
        <w:t xml:space="preserve">ce que la méthodologie </w:t>
      </w:r>
      <w:r w:rsidR="00C74C88">
        <w:t>du récit de maladie (</w:t>
      </w:r>
      <w:proofErr w:type="spellStart"/>
      <w:r w:rsidR="00C74C88">
        <w:rPr>
          <w:i/>
          <w:iCs/>
        </w:rPr>
        <w:t>illness</w:t>
      </w:r>
      <w:proofErr w:type="spellEnd"/>
      <w:r w:rsidR="00C74C88">
        <w:rPr>
          <w:i/>
          <w:iCs/>
        </w:rPr>
        <w:t xml:space="preserve"> narrative</w:t>
      </w:r>
      <w:r w:rsidR="00C74C88">
        <w:t>)</w:t>
      </w:r>
      <w:r w:rsidR="004D7308">
        <w:t xml:space="preserve"> suppose, comme compétences, rôle et attitudes, de ses différents protagonistes</w:t>
      </w:r>
      <w:r w:rsidR="00025EA6" w:rsidRPr="00025EA6">
        <w:t xml:space="preserve">. </w:t>
      </w:r>
      <w:r w:rsidR="004D7308">
        <w:t xml:space="preserve">La deuxième partie cherchera à identifier </w:t>
      </w:r>
      <w:r w:rsidR="005D1E05">
        <w:t xml:space="preserve">ce qui peut faire problème, dans cette situation, </w:t>
      </w:r>
      <w:del w:id="198" w:author="Nicolas Henckes" w:date="2019-10-12T15:26:00Z">
        <w:r w:rsidR="005D1E05" w:rsidDel="002C5D01">
          <w:delText xml:space="preserve">pour </w:delText>
        </w:r>
      </w:del>
      <w:ins w:id="199" w:author="Nicolas Henckes" w:date="2019-10-12T15:36:00Z">
        <w:r w:rsidR="003E4CE4">
          <w:t>pour</w:t>
        </w:r>
      </w:ins>
      <w:ins w:id="200" w:author="Nicolas Henckes" w:date="2019-10-12T15:26:00Z">
        <w:r w:rsidR="002C5D01">
          <w:t xml:space="preserve"> </w:t>
        </w:r>
      </w:ins>
      <w:r w:rsidR="005D1E05">
        <w:t>des personnes souffrant de troubles psychiatriques</w:t>
      </w:r>
      <w:ins w:id="201" w:author="Nicolas Henckes" w:date="2019-10-12T22:52:00Z">
        <w:r w:rsidR="00455AE5">
          <w:t xml:space="preserve">. Après </w:t>
        </w:r>
      </w:ins>
      <w:ins w:id="202" w:author="Nicolas Henckes" w:date="2019-10-12T23:04:00Z">
        <w:r w:rsidR="00B512C9">
          <w:t xml:space="preserve">en avoir circonscrit quelques enjeux, </w:t>
        </w:r>
      </w:ins>
      <w:ins w:id="203" w:author="Nicolas Henckes" w:date="2019-10-12T22:53:00Z">
        <w:r w:rsidR="00455AE5">
          <w:t xml:space="preserve">nous mobiliserons pour </w:t>
        </w:r>
      </w:ins>
      <w:del w:id="204" w:author="Nicolas Henckes" w:date="2019-10-12T15:35:00Z">
        <w:r w:rsidR="005D1E05" w:rsidDel="003E4CE4">
          <w:delText xml:space="preserve"> </w:delText>
        </w:r>
      </w:del>
      <w:ins w:id="205" w:author="Nicolas Henckes" w:date="2019-10-12T15:35:00Z">
        <w:r w:rsidR="003E4CE4">
          <w:t>cela les analyses développées dans un corpus d’écrits cliniques consacrés aux troubles psychotiques</w:t>
        </w:r>
      </w:ins>
      <w:ins w:id="206" w:author="Nicolas Henckes" w:date="2019-10-12T22:53:00Z">
        <w:r w:rsidR="00455AE5">
          <w:t xml:space="preserve"> ainsi que certaines observations faites au cours de nos propres recherches auprès de personnes concernées</w:t>
        </w:r>
      </w:ins>
      <w:del w:id="207" w:author="Nicolas Henckes" w:date="2019-10-12T15:35:00Z">
        <w:r w:rsidR="005D1E05" w:rsidDel="003E4CE4">
          <w:delText xml:space="preserve">en nous appuyant </w:delText>
        </w:r>
        <w:r w:rsidR="00F07A8F" w:rsidDel="003E4CE4">
          <w:delText>sur la littérature clinique en psychiatrie et psychanalyse</w:delText>
        </w:r>
      </w:del>
      <w:r w:rsidR="005D1E05">
        <w:t xml:space="preserve">. </w:t>
      </w:r>
      <w:ins w:id="208" w:author="Nicolas Henckes" w:date="2019-10-12T15:38:00Z">
        <w:r w:rsidR="003E4CE4">
          <w:t xml:space="preserve">Ajoutons pour conclure cette introduction que si nous </w:t>
        </w:r>
      </w:ins>
      <w:ins w:id="209" w:author="Nicolas Henckes" w:date="2019-10-12T23:04:00Z">
        <w:r w:rsidR="00B512C9">
          <w:t>faisons référence</w:t>
        </w:r>
      </w:ins>
      <w:ins w:id="210" w:author="Nicolas Henckes" w:date="2019-10-12T15:38:00Z">
        <w:r w:rsidR="003E4CE4">
          <w:t xml:space="preserve"> dans cet article la catégorie psychiatrique de psychose, nous nous en servons comme un modèle ou un prototype, et que les situations d’entretien auquel nous nous référons peuvent concerner des personnes indépendamment du diagnostic qui leur a été, ou pas, donné par un clinicien.</w:t>
        </w:r>
      </w:ins>
      <w:del w:id="211" w:author="Nicolas Henckes" w:date="2019-10-12T15:36:00Z">
        <w:r w:rsidR="00D573DD" w:rsidDel="003E4CE4">
          <w:delText>Pour situer notre propre approche, n</w:delText>
        </w:r>
        <w:r w:rsidR="00F07A8F" w:rsidDel="003E4CE4">
          <w:delText>ous commencerons par discuter</w:delText>
        </w:r>
        <w:r w:rsidR="004D7308" w:rsidDel="003E4CE4">
          <w:delText xml:space="preserve"> </w:delText>
        </w:r>
        <w:r w:rsidR="004D7308" w:rsidRPr="00025EA6" w:rsidDel="003E4CE4">
          <w:delText>les différentes</w:delText>
        </w:r>
        <w:r w:rsidR="004D7308" w:rsidDel="003E4CE4">
          <w:delText xml:space="preserve"> </w:delText>
        </w:r>
        <w:r w:rsidR="00F07A8F" w:rsidDel="003E4CE4">
          <w:delText xml:space="preserve">façons pour les sciences sociales </w:delText>
        </w:r>
        <w:r w:rsidR="004D7308" w:rsidRPr="00025EA6" w:rsidDel="003E4CE4">
          <w:delText xml:space="preserve"> </w:delText>
        </w:r>
        <w:r w:rsidR="00D573DD" w:rsidDel="003E4CE4">
          <w:delText xml:space="preserve">de positionner leurs approches et analyses par rapport aux savoirs psys. </w:delText>
        </w:r>
      </w:del>
      <w:del w:id="212" w:author="Nicolas Henckes" w:date="2019-10-12T15:28:00Z">
        <w:r w:rsidR="00D573DD" w:rsidDel="002C5D01">
          <w:delText>Dans un</w:delText>
        </w:r>
      </w:del>
      <w:del w:id="213" w:author="Nicolas Henckes" w:date="2019-10-12T15:36:00Z">
        <w:r w:rsidR="00D573DD" w:rsidDel="003E4CE4">
          <w:delText xml:space="preserve"> dernier temps </w:delText>
        </w:r>
      </w:del>
      <w:del w:id="214" w:author="Nicolas Henckes" w:date="2019-10-12T15:28:00Z">
        <w:r w:rsidR="00D573DD" w:rsidDel="002C5D01">
          <w:delText xml:space="preserve">nous mobiliserons un </w:delText>
        </w:r>
      </w:del>
      <w:del w:id="215" w:author="Nicolas Henckes" w:date="2019-10-12T15:36:00Z">
        <w:r w:rsidR="00D573DD" w:rsidDel="003E4CE4">
          <w:delText>corpus de textes cliniques consacrés à la psychose</w:delText>
        </w:r>
      </w:del>
      <w:del w:id="216" w:author="Nicolas Henckes" w:date="2019-10-12T15:28:00Z">
        <w:r w:rsidR="00D573DD" w:rsidDel="002C5D01">
          <w:delText xml:space="preserve"> pour isoler</w:delText>
        </w:r>
        <w:r w:rsidR="004D7308" w:rsidRPr="00025EA6" w:rsidDel="002C5D01">
          <w:delText xml:space="preserve"> </w:delText>
        </w:r>
        <w:r w:rsidR="005D1E05" w:rsidDel="002C5D01">
          <w:delText xml:space="preserve">ce qui </w:delText>
        </w:r>
        <w:r w:rsidR="00D573DD" w:rsidDel="002C5D01">
          <w:delText xml:space="preserve">peut faire problème, pour les personnes concernées, dans la situation </w:delText>
        </w:r>
        <w:r w:rsidR="005D1E05" w:rsidDel="002C5D01">
          <w:delText>d’entretien</w:delText>
        </w:r>
      </w:del>
      <w:del w:id="217" w:author="Nicolas Henckes" w:date="2019-10-12T15:36:00Z">
        <w:r w:rsidR="005D1E05" w:rsidDel="003E4CE4">
          <w:delText>.</w:delText>
        </w:r>
      </w:del>
    </w:p>
    <w:p w14:paraId="7478CCB0" w14:textId="77777777" w:rsidR="009979B0" w:rsidRDefault="009979B0" w:rsidP="0072132E">
      <w:pPr>
        <w:pStyle w:val="Titre1"/>
      </w:pPr>
      <w:r>
        <w:t>Les règles de l’entretien en sciences sociales</w:t>
      </w:r>
    </w:p>
    <w:p w14:paraId="59517D7D" w14:textId="38643C87" w:rsidR="009979B0" w:rsidRDefault="004D7308" w:rsidP="009979B0">
      <w:pPr>
        <w:jc w:val="both"/>
      </w:pPr>
      <w:del w:id="218" w:author="Nicolas Henckes" w:date="2019-09-23T13:07:00Z">
        <w:r w:rsidDel="00F24EDB">
          <w:delText>Qu’est-ce que</w:delText>
        </w:r>
      </w:del>
      <w:ins w:id="219" w:author="Nicolas Henckes" w:date="2019-09-23T13:07:00Z">
        <w:r w:rsidR="00F24EDB">
          <w:t>Comment caractériser</w:t>
        </w:r>
      </w:ins>
      <w:r>
        <w:t xml:space="preserve"> l’entretien sociologique</w:t>
      </w:r>
      <w:r w:rsidR="005D1E05">
        <w:t xml:space="preserve"> </w:t>
      </w:r>
      <w:del w:id="220" w:author="Nicolas Henckes" w:date="2019-09-23T13:07:00Z">
        <w:r w:rsidR="005D1E05" w:rsidDel="00F24EDB">
          <w:delText xml:space="preserve">comme </w:delText>
        </w:r>
      </w:del>
      <w:ins w:id="221" w:author="Nicolas Henckes" w:date="2019-09-23T13:07:00Z">
        <w:r w:rsidR="00F24EDB">
          <w:t xml:space="preserve">en tant que </w:t>
        </w:r>
      </w:ins>
      <w:r w:rsidR="005D1E05">
        <w:t>situation sociale</w:t>
      </w:r>
      <w:r>
        <w:t xml:space="preserve"> ? </w:t>
      </w:r>
      <w:r w:rsidR="005D1E05">
        <w:t xml:space="preserve">Qu’appelle-t-il de ses différents protagonistes, enquêteur et enquêté ? </w:t>
      </w:r>
      <w:r w:rsidR="009979B0">
        <w:t xml:space="preserve">Pour </w:t>
      </w:r>
      <w:r w:rsidR="005D1E05">
        <w:t>répondre à ces questions</w:t>
      </w:r>
      <w:r w:rsidR="009979B0">
        <w:t xml:space="preserve"> nous nous appuyons sur une </w:t>
      </w:r>
      <w:del w:id="222" w:author="Nicolas Henckes" w:date="2019-10-03T16:00:00Z">
        <w:r w:rsidR="005D1E05" w:rsidDel="00935371">
          <w:delText xml:space="preserve">petite </w:delText>
        </w:r>
      </w:del>
      <w:r w:rsidR="009979B0">
        <w:t xml:space="preserve">sélection de références </w:t>
      </w:r>
      <w:r w:rsidR="005D1E05">
        <w:t xml:space="preserve">prises </w:t>
      </w:r>
      <w:r w:rsidR="009979B0">
        <w:t>dans la littérature méthodologique francophone</w:t>
      </w:r>
      <w:r w:rsidR="00D573DD">
        <w:t xml:space="preserve"> </w:t>
      </w:r>
      <w:r w:rsidR="00D573DD">
        <w:fldChar w:fldCharType="begin">
          <w:fldData xml:space="preserve">PEVuZE5vdGU+PENpdGU+PEF1dGhvcj5CbGFuY2hldDwvQXV0aG9yPjxZZWFyPjIwMTA8L1llYXI+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</w:fldData>
        </w:fldChar>
      </w:r>
      <w:r w:rsidR="00121345">
        <w:instrText xml:space="preserve"> ADDIN EN.CITE </w:instrText>
      </w:r>
      <w:r w:rsidR="00121345">
        <w:fldChar w:fldCharType="begin">
          <w:fldData xml:space="preserve">PEVuZE5vdGU+PENpdGU+PEF1dGhvcj5CbGFuY2hldDwvQXV0aG9yPjxZZWFyPjIwMTA8L1llYXI+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</w:fldData>
        </w:fldChar>
      </w:r>
      <w:r w:rsidR="00121345">
        <w:instrText xml:space="preserve"> ADDIN EN.CITE.DATA </w:instrText>
      </w:r>
      <w:r w:rsidR="00121345">
        <w:fldChar w:fldCharType="end"/>
      </w:r>
      <w:r w:rsidR="00D573DD">
        <w:fldChar w:fldCharType="separate"/>
      </w:r>
      <w:r w:rsidR="00121345">
        <w:rPr>
          <w:noProof/>
        </w:rPr>
        <w:t>(</w:t>
      </w:r>
      <w:hyperlink w:anchor="_ENREF_3" w:tooltip="Beaud, 1996 #10596" w:history="1">
        <w:r w:rsidR="000A7FA7">
          <w:rPr>
            <w:noProof/>
          </w:rPr>
          <w:t>Beaud, 1996</w:t>
        </w:r>
      </w:hyperlink>
      <w:r w:rsidR="00121345">
        <w:rPr>
          <w:noProof/>
        </w:rPr>
        <w:t xml:space="preserve">, </w:t>
      </w:r>
      <w:hyperlink w:anchor="_ENREF_4" w:tooltip="Beaud, 2003 #10600" w:history="1">
        <w:r w:rsidR="000A7FA7">
          <w:rPr>
            <w:noProof/>
          </w:rPr>
          <w:t>Beaud and Weber, 2003</w:t>
        </w:r>
      </w:hyperlink>
      <w:r w:rsidR="00121345">
        <w:rPr>
          <w:noProof/>
        </w:rPr>
        <w:t xml:space="preserve">, </w:t>
      </w:r>
      <w:hyperlink w:anchor="_ENREF_5" w:tooltip="Blanchet, 2010 #10587" w:history="1">
        <w:r w:rsidR="000A7FA7">
          <w:rPr>
            <w:noProof/>
          </w:rPr>
          <w:t>Blanchet and Gotman, 2010</w:t>
        </w:r>
      </w:hyperlink>
      <w:r w:rsidR="00121345">
        <w:rPr>
          <w:noProof/>
        </w:rPr>
        <w:t xml:space="preserve">, </w:t>
      </w:r>
      <w:hyperlink w:anchor="_ENREF_26" w:tooltip="Savoie-Zajc, 2016 #10603" w:history="1">
        <w:r w:rsidR="000A7FA7">
          <w:rPr>
            <w:noProof/>
          </w:rPr>
          <w:t>Savoie-Zajc, 2016</w:t>
        </w:r>
      </w:hyperlink>
      <w:r w:rsidR="00121345">
        <w:rPr>
          <w:noProof/>
        </w:rPr>
        <w:t>)</w:t>
      </w:r>
      <w:r w:rsidR="00D573DD">
        <w:fldChar w:fldCharType="end"/>
      </w:r>
      <w:r w:rsidR="009979B0">
        <w:t xml:space="preserve">. </w:t>
      </w:r>
      <w:ins w:id="223" w:author="Nicolas Henckes" w:date="2019-10-03T16:01:00Z">
        <w:r w:rsidR="00935371">
          <w:t xml:space="preserve">S’il </w:t>
        </w:r>
      </w:ins>
      <w:ins w:id="224" w:author="Nicolas Henckes" w:date="2019-10-12T15:43:00Z">
        <w:r w:rsidR="003E4CE4">
          <w:t>paraîtra</w:t>
        </w:r>
      </w:ins>
      <w:ins w:id="225" w:author="Nicolas Henckes" w:date="2019-10-03T16:01:00Z">
        <w:r w:rsidR="00935371">
          <w:t xml:space="preserve"> </w:t>
        </w:r>
      </w:ins>
      <w:ins w:id="226" w:author="Nicolas Henckes" w:date="2019-10-03T16:02:00Z">
        <w:r w:rsidR="00935371">
          <w:t xml:space="preserve">outrageusement </w:t>
        </w:r>
      </w:ins>
      <w:ins w:id="227" w:author="Nicolas Henckes" w:date="2019-10-03T16:01:00Z">
        <w:r w:rsidR="00935371">
          <w:t xml:space="preserve">limité, ce </w:t>
        </w:r>
      </w:ins>
      <w:del w:id="228" w:author="Nicolas Henckes" w:date="2019-10-03T16:00:00Z">
        <w:r w:rsidR="005D1E05" w:rsidDel="00935371">
          <w:delText>Une discussion plus poussée bénéficierait certainement d’une lecture systématique d’autres textes en d’autres langues ainsi que des réflexions développées dans les parties méthodologiques des monographies. Notre</w:delText>
        </w:r>
      </w:del>
      <w:del w:id="229" w:author="Nicolas Henckes" w:date="2019-10-03T16:01:00Z">
        <w:r w:rsidR="005D1E05" w:rsidDel="00935371">
          <w:delText xml:space="preserve"> </w:delText>
        </w:r>
      </w:del>
      <w:r w:rsidR="005D1E05">
        <w:t xml:space="preserve">corpus </w:t>
      </w:r>
      <w:del w:id="230" w:author="Nicolas Henckes" w:date="2019-10-03T16:01:00Z">
        <w:r w:rsidR="00A26D0A" w:rsidDel="00935371">
          <w:delText xml:space="preserve">présente </w:delText>
        </w:r>
      </w:del>
      <w:del w:id="231" w:author="Nicolas Henckes" w:date="2019-10-03T16:00:00Z">
        <w:r w:rsidR="00A26D0A" w:rsidDel="00935371">
          <w:delText>cependant</w:delText>
        </w:r>
        <w:r w:rsidR="005D1E05" w:rsidDel="00935371">
          <w:delText xml:space="preserve"> </w:delText>
        </w:r>
      </w:del>
      <w:ins w:id="232" w:author="Nicolas Henckes" w:date="2019-10-12T15:43:00Z">
        <w:r w:rsidR="003E4CE4">
          <w:t>a cependant</w:t>
        </w:r>
      </w:ins>
      <w:ins w:id="233" w:author="Nicolas Henckes" w:date="2019-10-03T16:02:00Z">
        <w:r w:rsidR="00935371">
          <w:t xml:space="preserve"> </w:t>
        </w:r>
      </w:ins>
      <w:r w:rsidR="005D1E05">
        <w:t>l’intérêt</w:t>
      </w:r>
      <w:r w:rsidR="009979B0">
        <w:t xml:space="preserve"> </w:t>
      </w:r>
      <w:del w:id="234" w:author="Nicolas Henckes" w:date="2019-10-03T16:02:00Z">
        <w:r w:rsidR="009979B0" w:rsidDel="00935371">
          <w:delText xml:space="preserve">d’exprimer </w:delText>
        </w:r>
      </w:del>
      <w:ins w:id="235" w:author="Nicolas Henckes" w:date="2019-10-03T16:02:00Z">
        <w:r w:rsidR="00935371">
          <w:t xml:space="preserve">de décrire </w:t>
        </w:r>
      </w:ins>
      <w:r w:rsidR="005D1E05">
        <w:t xml:space="preserve">de façon </w:t>
      </w:r>
      <w:ins w:id="236" w:author="Nicolas Henckes" w:date="2019-10-03T16:02:00Z">
        <w:r w:rsidR="00935371">
          <w:t xml:space="preserve">idéal-typique ce que </w:t>
        </w:r>
      </w:ins>
      <w:del w:id="237" w:author="Nicolas Henckes" w:date="2019-10-03T16:02:00Z">
        <w:r w:rsidR="005D1E05" w:rsidDel="00935371">
          <w:delText>particulièrement pédagogique</w:delText>
        </w:r>
        <w:r w:rsidR="009979B0" w:rsidDel="00935371">
          <w:delText xml:space="preserve"> </w:delText>
        </w:r>
      </w:del>
      <w:del w:id="238" w:author="Nicolas Henckes" w:date="2019-10-03T16:01:00Z">
        <w:r w:rsidR="009979B0" w:rsidDel="00935371">
          <w:delText xml:space="preserve">les attendus et </w:delText>
        </w:r>
      </w:del>
      <w:del w:id="239" w:author="Nicolas Henckes" w:date="2019-10-03T16:02:00Z">
        <w:r w:rsidR="009979B0" w:rsidDel="00935371">
          <w:delText xml:space="preserve">les présupposés </w:delText>
        </w:r>
      </w:del>
      <w:del w:id="240" w:author="Nicolas Henckes" w:date="2019-10-03T16:01:00Z">
        <w:r w:rsidR="009979B0" w:rsidDel="00935371">
          <w:delText>engagés par</w:delText>
        </w:r>
      </w:del>
      <w:del w:id="241" w:author="Nicolas Henckes" w:date="2019-10-03T16:02:00Z">
        <w:r w:rsidR="009979B0" w:rsidDel="00935371">
          <w:delText xml:space="preserve"> la méthodologie de l’entretien</w:delText>
        </w:r>
        <w:r w:rsidR="005D1E05" w:rsidDel="00935371">
          <w:delText xml:space="preserve"> et il </w:delText>
        </w:r>
        <w:r w:rsidR="00DB6C19" w:rsidDel="00935371">
          <w:delText>sera suffisant</w:delText>
        </w:r>
        <w:r w:rsidR="00BB6DF1" w:rsidDel="00935371">
          <w:delText xml:space="preserve"> pour </w:delText>
        </w:r>
        <w:r w:rsidR="003F5B7B" w:rsidDel="00935371">
          <w:delText xml:space="preserve">identifier ce que </w:delText>
        </w:r>
      </w:del>
      <w:r w:rsidR="003F5B7B">
        <w:t xml:space="preserve">nos disciplines considèrent comme </w:t>
      </w:r>
      <w:del w:id="242" w:author="Nicolas Henckes" w:date="2019-10-03T16:02:00Z">
        <w:r w:rsidR="00F93D3C" w:rsidDel="00935371">
          <w:delText>l’idéal-type de</w:delText>
        </w:r>
      </w:del>
      <w:ins w:id="243" w:author="Nicolas Henckes" w:date="2019-10-03T16:02:00Z">
        <w:r w:rsidR="00935371">
          <w:t>un entretien bien mené</w:t>
        </w:r>
      </w:ins>
      <w:del w:id="244" w:author="Nicolas Henckes" w:date="2019-10-03T16:02:00Z">
        <w:r w:rsidR="00F93D3C" w:rsidDel="00935371">
          <w:delText xml:space="preserve"> l’</w:delText>
        </w:r>
        <w:r w:rsidR="003F5B7B" w:rsidDel="00935371">
          <w:delText>entretien</w:delText>
        </w:r>
      </w:del>
      <w:r w:rsidR="00BB6DF1">
        <w:t>.</w:t>
      </w:r>
      <w:r w:rsidR="009979B0">
        <w:t xml:space="preserve"> Il ne s’agit</w:t>
      </w:r>
      <w:r w:rsidR="00BB6DF1">
        <w:t xml:space="preserve"> pas </w:t>
      </w:r>
      <w:r w:rsidR="009979B0">
        <w:t xml:space="preserve">ici </w:t>
      </w:r>
      <w:r w:rsidR="00A26D0A">
        <w:t xml:space="preserve">de discuter </w:t>
      </w:r>
      <w:r w:rsidR="00D573DD">
        <w:t>l</w:t>
      </w:r>
      <w:r w:rsidR="009979B0">
        <w:t>a pertinence</w:t>
      </w:r>
      <w:r w:rsidR="00D573DD">
        <w:t xml:space="preserve"> de cet idéal-type, mais</w:t>
      </w:r>
      <w:r w:rsidR="009979B0">
        <w:t xml:space="preserve"> </w:t>
      </w:r>
      <w:r w:rsidR="003F5B7B">
        <w:t>plutôt</w:t>
      </w:r>
      <w:r w:rsidR="00D7578B">
        <w:t xml:space="preserve"> de</w:t>
      </w:r>
      <w:r w:rsidR="00D573DD">
        <w:t xml:space="preserve"> nous en servir </w:t>
      </w:r>
      <w:del w:id="245" w:author="Nicolas Henckes" w:date="2019-10-03T16:03:00Z">
        <w:r w:rsidR="00D573DD" w:rsidDel="00935371">
          <w:delText xml:space="preserve">dans la suite de notre discussion </w:delText>
        </w:r>
      </w:del>
      <w:r w:rsidR="00D573DD">
        <w:lastRenderedPageBreak/>
        <w:t>pour</w:t>
      </w:r>
      <w:r w:rsidR="009979B0">
        <w:t xml:space="preserve"> </w:t>
      </w:r>
      <w:del w:id="246" w:author="Nicolas Henckes" w:date="2019-10-03T16:03:00Z">
        <w:r w:rsidR="009979B0" w:rsidDel="00935371">
          <w:delText xml:space="preserve">délimiter </w:delText>
        </w:r>
      </w:del>
      <w:ins w:id="247" w:author="Nicolas Henckes" w:date="2019-10-03T16:03:00Z">
        <w:r w:rsidR="00935371">
          <w:t xml:space="preserve">identifier </w:t>
        </w:r>
      </w:ins>
      <w:r w:rsidR="009979B0">
        <w:t xml:space="preserve">les problèmes qui </w:t>
      </w:r>
      <w:del w:id="248" w:author="Nicolas Henckes" w:date="2019-10-03T16:03:00Z">
        <w:r w:rsidR="009979B0" w:rsidDel="00935371">
          <w:delText xml:space="preserve">nous </w:delText>
        </w:r>
        <w:r w:rsidR="003F5B7B" w:rsidDel="00935371">
          <w:delText>paraissent naître</w:delText>
        </w:r>
      </w:del>
      <w:ins w:id="249" w:author="Nicolas Henckes" w:date="2019-10-03T16:03:00Z">
        <w:r w:rsidR="00935371">
          <w:t>émergent</w:t>
        </w:r>
      </w:ins>
      <w:r w:rsidR="003F5B7B">
        <w:t xml:space="preserve"> lorsque</w:t>
      </w:r>
      <w:r w:rsidR="0042522A">
        <w:t xml:space="preserve"> </w:t>
      </w:r>
      <w:del w:id="250" w:author="Nicolas Henckes" w:date="2019-10-03T16:03:00Z">
        <w:r w:rsidR="00573CD7" w:rsidDel="00935371">
          <w:delText xml:space="preserve">l’entretien est mené avec </w:delText>
        </w:r>
      </w:del>
      <w:ins w:id="251" w:author="Nicolas Henckes" w:date="2019-10-03T16:03:00Z">
        <w:r w:rsidR="00935371">
          <w:t xml:space="preserve">l’on a affaire à </w:t>
        </w:r>
      </w:ins>
      <w:r w:rsidR="009979B0">
        <w:t>des personnes souffrant de troubles mentaux graves.</w:t>
      </w:r>
    </w:p>
    <w:p w14:paraId="26480080" w14:textId="16DFE598" w:rsidR="009979B0" w:rsidRDefault="00B13C78" w:rsidP="009979B0">
      <w:pPr>
        <w:jc w:val="both"/>
      </w:pPr>
      <w:r>
        <w:t>L’entretien est défini</w:t>
      </w:r>
      <w:r w:rsidR="009979B0">
        <w:t xml:space="preserve"> dans ces références comme un </w:t>
      </w:r>
      <w:r w:rsidR="009979B0" w:rsidRPr="00BB6DF1">
        <w:rPr>
          <w:iCs/>
        </w:rPr>
        <w:t>événement de parole</w:t>
      </w:r>
      <w:r w:rsidR="009979B0">
        <w:t xml:space="preserve"> dans lequel une personne A extrait </w:t>
      </w:r>
      <w:r w:rsidR="00985E6C" w:rsidRPr="00B13C78">
        <w:t>d’une personne B</w:t>
      </w:r>
      <w:r w:rsidR="00985E6C">
        <w:t xml:space="preserve"> </w:t>
      </w:r>
      <w:r w:rsidR="009979B0">
        <w:t xml:space="preserve">une </w:t>
      </w:r>
      <w:r w:rsidR="009979B0" w:rsidRPr="00B13C78">
        <w:t xml:space="preserve">information contenue dans </w:t>
      </w:r>
      <w:r w:rsidR="00985E6C">
        <w:t>s</w:t>
      </w:r>
      <w:r w:rsidR="009979B0" w:rsidRPr="00B13C78">
        <w:t xml:space="preserve">a biographie </w:t>
      </w:r>
      <w:r w:rsidR="00DE7A79">
        <w:fldChar w:fldCharType="begin"/>
      </w:r>
      <w:r w:rsidR="00121345">
        <w:instrText xml:space="preserve"> ADDIN EN.CITE &lt;EndNote&gt;&lt;Cite&gt;&lt;Author&gt;Blanchet&lt;/Author&gt;&lt;Year&gt;2010&lt;/Year&gt;&lt;RecNum&gt;10587&lt;/RecNum&gt;&lt;Pages&gt;82&lt;/Pages&gt;&lt;DisplayText&gt;(Blanchet and Gotman, 2010: 82)&lt;/DisplayText&gt;&lt;record&gt;&lt;rec-number&gt;10587&lt;/rec-number&gt;&lt;foreign-keys&gt;&lt;key app="EN" db-id="aretdatdp9fpsce0pt9595djts0e0f0fe9fe" timestamp="1556022898"&gt;10587&lt;/key&gt;&lt;/foreign-keys&gt;&lt;ref-type name="Book"&gt;6&lt;/ref-type&gt;&lt;contributors&gt;&lt;authors&gt;&lt;author&gt;Blanchet, Alain&lt;/author&gt;&lt;author&gt;Gotman, Anne&lt;/author&gt;&lt;/authors&gt;&lt;/contributors&gt;&lt;titles&gt;&lt;title&gt;L&amp;apos;enquête et ses méthodes. L&amp;apos;entretien&lt;/title&gt;&lt;/titles&gt;&lt;pages&gt;1 vol. (126 )&lt;/pages&gt;&lt;edition&gt;2e éd. refondue, avec une nouvelle présentation&lt;/edition&gt;&lt;keywords&gt;&lt;keyword&gt;Enquêtes sociologiques&lt;/keyword&gt;&lt;keyword&gt;Entretiens en sociologie&lt;/keyword&gt;&lt;keyword&gt;300.723&lt;/keyword&gt;&lt;/keywords&gt;&lt;dates&gt;&lt;year&gt;2010&lt;/year&gt;&lt;/dates&gt;&lt;pub-location&gt;Paris&lt;/pub-location&gt;&lt;publisher&gt;A. Colin&lt;/publisher&gt;&lt;isbn&gt;978-2-200-24809-3 br. 9,80 EUR&lt;/isbn&gt;&lt;accession-num&gt;FRBNF424140730000007&lt;/accession-num&gt;&lt;call-num&gt;Tolbiac - Rez de Jardin - Philosophie, histoire, sciences de l&amp;apos;homme - Magasin&amp;#xD;Tolbiac - Haut de Jardin - Philosophie, histoire, sciences de l&amp;apos;homme - Salle J - Libre accès&lt;/call-num&gt;&lt;label&gt;300&lt;/label&gt;&lt;work-type&gt;Texte imprimé&lt;/work-type&gt;&lt;urls&gt;&lt;/urls&gt;&lt;language&gt;fre&lt;/language&gt;&lt;/record&gt;&lt;/Cite&gt;&lt;/EndNote&gt;</w:instrText>
      </w:r>
      <w:r w:rsidR="00DE7A79">
        <w:fldChar w:fldCharType="separate"/>
      </w:r>
      <w:r w:rsidR="00121345">
        <w:rPr>
          <w:noProof/>
        </w:rPr>
        <w:t>(</w:t>
      </w:r>
      <w:hyperlink w:anchor="_ENREF_5" w:tooltip="Blanchet, 2010 #10587" w:history="1">
        <w:r w:rsidR="000A7FA7">
          <w:rPr>
            <w:noProof/>
          </w:rPr>
          <w:t>Blanchet and Gotman, 2010: 82</w:t>
        </w:r>
      </w:hyperlink>
      <w:r w:rsidR="00121345">
        <w:rPr>
          <w:noProof/>
        </w:rPr>
        <w:t>)</w:t>
      </w:r>
      <w:r w:rsidR="00DE7A79">
        <w:fldChar w:fldCharType="end"/>
      </w:r>
      <w:r w:rsidR="009979B0" w:rsidRPr="00B13C78">
        <w:t xml:space="preserve">. Plusieurs caractéristiques sont mises en évidence par les auteurs : c’est </w:t>
      </w:r>
      <w:r w:rsidR="00985E6C">
        <w:t xml:space="preserve">d’abord </w:t>
      </w:r>
      <w:r w:rsidR="009979B0" w:rsidRPr="00B13C78">
        <w:t xml:space="preserve">une situation artificielle, parce qu’elle </w:t>
      </w:r>
      <w:r w:rsidR="00BB6DF1">
        <w:t>peut pousser</w:t>
      </w:r>
      <w:r w:rsidR="009979B0" w:rsidRPr="00B13C78">
        <w:t xml:space="preserve"> l’interviewé à s’interroger sur des aspects de sa vie sur lesquels il ne se </w:t>
      </w:r>
      <w:r w:rsidR="00BB6DF1">
        <w:t>serait pas questionné sans ce dispositif,</w:t>
      </w:r>
      <w:r w:rsidR="009979B0" w:rsidRPr="00B13C78">
        <w:t xml:space="preserve"> mais aussi parce </w:t>
      </w:r>
      <w:del w:id="252" w:author="Nicolas Henckes" w:date="2019-10-03T16:04:00Z">
        <w:r w:rsidR="008452BB" w:rsidDel="00935371">
          <w:delText>que l’enquêté</w:delText>
        </w:r>
      </w:del>
      <w:ins w:id="253" w:author="Nicolas Henckes" w:date="2019-10-03T16:04:00Z">
        <w:r w:rsidR="00935371">
          <w:t>que celui-ci est généralement amené à</w:t>
        </w:r>
      </w:ins>
      <w:r w:rsidR="008452BB">
        <w:t xml:space="preserve"> partage</w:t>
      </w:r>
      <w:ins w:id="254" w:author="Nicolas Henckes" w:date="2019-10-03T16:04:00Z">
        <w:r w:rsidR="00935371">
          <w:t>r</w:t>
        </w:r>
      </w:ins>
      <w:r w:rsidR="008452BB">
        <w:t xml:space="preserve"> des éléments</w:t>
      </w:r>
      <w:del w:id="255" w:author="Nicolas Henckes" w:date="2019-10-03T16:04:00Z">
        <w:r w:rsidR="008452BB" w:rsidDel="00935371">
          <w:delText>,</w:delText>
        </w:r>
      </w:del>
      <w:r w:rsidR="008452BB">
        <w:t xml:space="preserve"> </w:t>
      </w:r>
      <w:del w:id="256" w:author="Nicolas Henckes" w:date="2019-10-03T16:04:00Z">
        <w:r w:rsidR="008452BB" w:rsidDel="00935371">
          <w:delText xml:space="preserve">éventuellement </w:delText>
        </w:r>
      </w:del>
      <w:r w:rsidR="008452BB">
        <w:t>intimes</w:t>
      </w:r>
      <w:del w:id="257" w:author="Nicolas Henckes" w:date="2019-10-03T16:04:00Z">
        <w:r w:rsidR="00985E6C" w:rsidDel="00935371">
          <w:delText>,</w:delText>
        </w:r>
      </w:del>
      <w:r w:rsidR="008452BB">
        <w:t xml:space="preserve"> </w:t>
      </w:r>
      <w:r w:rsidR="00985E6C">
        <w:t>avec</w:t>
      </w:r>
      <w:r w:rsidR="008452BB">
        <w:t xml:space="preserve"> une personne</w:t>
      </w:r>
      <w:r w:rsidR="009979B0" w:rsidRPr="00B13C78">
        <w:t xml:space="preserve"> à laquelle </w:t>
      </w:r>
      <w:r w:rsidR="008452BB">
        <w:t>il</w:t>
      </w:r>
      <w:r w:rsidR="009979B0" w:rsidRPr="00B13C78">
        <w:t xml:space="preserve"> ne se serait pas ouvert autrement. C’est aussi une situation inégale, et ce pour deux raisons. D’une part, intervieweur et interviewé n’occupent pas la même position sociale </w:t>
      </w:r>
      <w:del w:id="258" w:author="Nicolas marquis" w:date="2019-10-21T08:43:00Z">
        <w:r w:rsidR="009979B0" w:rsidRPr="00B13C78" w:rsidDel="0069601F">
          <w:delText xml:space="preserve">et il y a entre eux ou elles un rapport de domination </w:delText>
        </w:r>
      </w:del>
      <w:r w:rsidR="00BB13D7">
        <w:fldChar w:fldCharType="begin"/>
      </w:r>
      <w:r w:rsidR="00121345">
        <w:instrText xml:space="preserve"> ADDIN EN.CITE &lt;EndNote&gt;&lt;Cite&gt;&lt;Author&gt;Beaud&lt;/Author&gt;&lt;Year&gt;1996&lt;/Year&gt;&lt;RecNum&gt;10596&lt;/RecNum&gt;&lt;Pages&gt;239&lt;/Pages&gt;&lt;DisplayText&gt;(Beaud, 1996: 239)&lt;/DisplayText&gt;&lt;record&gt;&lt;rec-number&gt;10596&lt;/rec-number&gt;&lt;foreign-keys&gt;&lt;key app="EN" db-id="aretdatdp9fpsce0pt9595djts0e0f0fe9fe" timestamp="1556023261"&gt;10596&lt;/key&gt;&lt;/foreign-keys&gt;&lt;ref-type name="Journal Article"&gt;17&lt;/ref-type&gt;&lt;contributors&gt;&lt;authors&gt;&lt;author&gt;Beaud, Stéphane&lt;/author&gt;&lt;/authors&gt;&lt;/contributors&gt;&lt;titles&gt;&lt;title&gt;L&amp;apos;usage de l&amp;apos;entretien en sciences sociales. Plaidoyer pour l&amp;apos;«entretien ethnographique»&lt;/title&gt;&lt;secondary-title&gt;Politix. Revue des sciences sociales du politique&lt;/secondary-title&gt;&lt;/titles&gt;&lt;periodical&gt;&lt;full-title&gt;Politix. Revue des sciences sociales du politique&lt;/full-title&gt;&lt;/periodical&gt;&lt;pages&gt;226-257&lt;/pages&gt;&lt;volume&gt;35&lt;/volume&gt;&lt;dates&gt;&lt;year&gt;1996&lt;/year&gt;&lt;/dates&gt;&lt;urls&gt;&lt;/urls&gt;&lt;/record&gt;&lt;/Cite&gt;&lt;/EndNote&gt;</w:instrText>
      </w:r>
      <w:r w:rsidR="00BB13D7">
        <w:fldChar w:fldCharType="separate"/>
      </w:r>
      <w:r w:rsidR="00121345">
        <w:rPr>
          <w:noProof/>
        </w:rPr>
        <w:t>(</w:t>
      </w:r>
      <w:hyperlink w:anchor="_ENREF_3" w:tooltip="Beaud, 1996 #10596" w:history="1">
        <w:r w:rsidR="000A7FA7">
          <w:rPr>
            <w:noProof/>
          </w:rPr>
          <w:t>Beaud, 1996: 239</w:t>
        </w:r>
      </w:hyperlink>
      <w:r w:rsidR="00121345">
        <w:rPr>
          <w:noProof/>
        </w:rPr>
        <w:t>)</w:t>
      </w:r>
      <w:r w:rsidR="00BB13D7">
        <w:fldChar w:fldCharType="end"/>
      </w:r>
      <w:r w:rsidR="009979B0" w:rsidRPr="00B13C78">
        <w:t xml:space="preserve"> ; </w:t>
      </w:r>
      <w:del w:id="259" w:author="Nicolas Henckes" w:date="2019-10-03T16:05:00Z">
        <w:r w:rsidR="009979B0" w:rsidRPr="00B13C78" w:rsidDel="00935371">
          <w:delText xml:space="preserve">et </w:delText>
        </w:r>
      </w:del>
      <w:r w:rsidR="009979B0" w:rsidRPr="00B13C78">
        <w:t xml:space="preserve">d’autre part cette interaction se déroule au bénéfice </w:t>
      </w:r>
      <w:ins w:id="260" w:author="Nicolas Henckes" w:date="2019-10-03T16:06:00Z">
        <w:r w:rsidR="00935371">
          <w:t>exclusif de l’un des deux protagonistes, l’</w:t>
        </w:r>
      </w:ins>
      <w:del w:id="261" w:author="Nicolas Henckes" w:date="2019-10-03T16:06:00Z">
        <w:r w:rsidR="008452BB" w:rsidDel="00935371">
          <w:delText xml:space="preserve">d’un </w:delText>
        </w:r>
      </w:del>
      <w:r w:rsidR="009979B0" w:rsidRPr="00B13C78">
        <w:t>intervieweur</w:t>
      </w:r>
      <w:ins w:id="262" w:author="Nicolas Henckes" w:date="2019-10-03T16:06:00Z">
        <w:r w:rsidR="00935371">
          <w:t>,</w:t>
        </w:r>
      </w:ins>
      <w:r w:rsidR="009979B0" w:rsidRPr="00B13C78">
        <w:t xml:space="preserve"> qui en fera dériver des données</w:t>
      </w:r>
      <w:r w:rsidR="008452BB">
        <w:t xml:space="preserve"> </w:t>
      </w:r>
      <w:ins w:id="263" w:author="Nicolas Henckes" w:date="2019-10-03T16:07:00Z">
        <w:r w:rsidR="00935371">
          <w:t xml:space="preserve">à destination de ses publications </w:t>
        </w:r>
      </w:ins>
      <w:r w:rsidR="008452BB">
        <w:t xml:space="preserve">– violant </w:t>
      </w:r>
      <w:del w:id="264" w:author="Nicolas Henckes" w:date="2019-10-03T16:05:00Z">
        <w:r w:rsidR="008452BB" w:rsidDel="00935371">
          <w:delText>par-là</w:delText>
        </w:r>
      </w:del>
      <w:ins w:id="265" w:author="Nicolas Henckes" w:date="2019-10-03T16:05:00Z">
        <w:r w:rsidR="00935371">
          <w:t>e</w:t>
        </w:r>
      </w:ins>
      <w:ins w:id="266" w:author="Nicolas Henckes" w:date="2019-10-03T16:06:00Z">
        <w:r w:rsidR="00935371">
          <w:t>n cela</w:t>
        </w:r>
      </w:ins>
      <w:r w:rsidR="008452BB">
        <w:t xml:space="preserve"> l’intimité de l’entretien –</w:t>
      </w:r>
      <w:del w:id="267" w:author="Nicolas Henckes" w:date="2019-10-03T16:06:00Z">
        <w:r w:rsidR="009979B0" w:rsidRPr="00B13C78" w:rsidDel="00935371">
          <w:delText>,</w:delText>
        </w:r>
      </w:del>
      <w:r w:rsidR="009979B0" w:rsidRPr="00B13C78">
        <w:t xml:space="preserve"> </w:t>
      </w:r>
      <w:r w:rsidR="008452BB">
        <w:t xml:space="preserve">et qui </w:t>
      </w:r>
      <w:ins w:id="268" w:author="Nicolas Henckes" w:date="2019-10-03T16:09:00Z">
        <w:r w:rsidR="00381002">
          <w:t xml:space="preserve">exerce </w:t>
        </w:r>
      </w:ins>
      <w:ins w:id="269" w:author="Nicolas Henckes" w:date="2019-10-03T16:10:00Z">
        <w:r w:rsidR="00381002">
          <w:t xml:space="preserve">généralement </w:t>
        </w:r>
      </w:ins>
      <w:ins w:id="270" w:author="Nicolas Henckes" w:date="2019-10-03T16:09:00Z">
        <w:r w:rsidR="00381002">
          <w:t xml:space="preserve">un ascendant </w:t>
        </w:r>
      </w:ins>
      <w:ins w:id="271" w:author="Nicolas Henckes" w:date="2019-10-03T16:10:00Z">
        <w:r w:rsidR="00381002">
          <w:t xml:space="preserve">sur l’interviewé </w:t>
        </w:r>
      </w:ins>
      <w:ins w:id="272" w:author="Nicolas Henckes" w:date="2019-10-03T16:09:00Z">
        <w:r w:rsidR="00381002">
          <w:t xml:space="preserve">dans la définition </w:t>
        </w:r>
      </w:ins>
      <w:del w:id="273" w:author="Nicolas Henckes" w:date="2019-10-03T16:09:00Z">
        <w:r w:rsidR="009979B0" w:rsidRPr="00B13C78" w:rsidDel="00381002">
          <w:delText xml:space="preserve">maîtrise </w:delText>
        </w:r>
      </w:del>
      <w:ins w:id="274" w:author="Nicolas Henckes" w:date="2019-10-03T16:09:00Z">
        <w:r w:rsidR="00381002">
          <w:t>d’</w:t>
        </w:r>
      </w:ins>
      <w:del w:id="275" w:author="Nicolas Henckes" w:date="2019-10-03T16:07:00Z">
        <w:r w:rsidR="009979B0" w:rsidRPr="00B13C78" w:rsidDel="00935371">
          <w:delText xml:space="preserve">seul </w:delText>
        </w:r>
      </w:del>
      <w:r w:rsidR="009979B0" w:rsidRPr="00B13C78">
        <w:t>une série d</w:t>
      </w:r>
      <w:ins w:id="276" w:author="Nicolas Henckes" w:date="2019-10-03T16:08:00Z">
        <w:r w:rsidR="00935371">
          <w:t xml:space="preserve">e paramètres importants de cette interaction - </w:t>
        </w:r>
      </w:ins>
      <w:del w:id="277" w:author="Nicolas Henckes" w:date="2019-10-03T16:08:00Z">
        <w:r w:rsidR="009979B0" w:rsidRPr="00B13C78" w:rsidDel="00935371">
          <w:delText>’aspects</w:delText>
        </w:r>
      </w:del>
      <w:del w:id="278" w:author="Nicolas Henckes" w:date="2019-10-03T16:07:00Z">
        <w:r w:rsidR="009979B0" w:rsidRPr="00B13C78" w:rsidDel="00935371">
          <w:delText xml:space="preserve"> (</w:delText>
        </w:r>
      </w:del>
      <w:r w:rsidR="009979B0" w:rsidRPr="00B13C78">
        <w:t xml:space="preserve">durée, </w:t>
      </w:r>
      <w:ins w:id="279" w:author="Nicolas Henckes" w:date="2019-10-03T16:08:00Z">
        <w:r w:rsidR="00935371">
          <w:t>thèmes abordés</w:t>
        </w:r>
      </w:ins>
      <w:del w:id="280" w:author="Nicolas Henckes" w:date="2019-10-03T16:08:00Z">
        <w:r w:rsidR="009979B0" w:rsidRPr="00B13C78" w:rsidDel="00935371">
          <w:delText>hypothèses,</w:delText>
        </w:r>
      </w:del>
      <w:r w:rsidR="009979B0" w:rsidRPr="00B13C78">
        <w:t>…</w:t>
      </w:r>
      <w:del w:id="281" w:author="Nicolas Henckes" w:date="2019-10-03T16:08:00Z">
        <w:r w:rsidR="009979B0" w:rsidRPr="00B13C78" w:rsidDel="00935371">
          <w:delText xml:space="preserve">) </w:delText>
        </w:r>
      </w:del>
      <w:del w:id="282" w:author="Nicolas Henckes" w:date="2019-10-03T16:07:00Z">
        <w:r w:rsidR="009979B0" w:rsidRPr="00B13C78" w:rsidDel="00935371">
          <w:delText>qu’il peut ou pas partager avec l’interviewé</w:delText>
        </w:r>
      </w:del>
      <w:del w:id="283" w:author="Nicolas Henckes" w:date="2019-10-03T16:08:00Z">
        <w:r w:rsidR="009979B0" w:rsidRPr="00B13C78" w:rsidDel="00935371">
          <w:delText>.</w:delText>
        </w:r>
      </w:del>
      <w:r w:rsidR="009979B0" w:rsidRPr="00B13C78">
        <w:t xml:space="preserve"> L’entretien est </w:t>
      </w:r>
      <w:del w:id="284" w:author="Nicolas marquis" w:date="2019-10-21T08:43:00Z">
        <w:r w:rsidR="009979B0" w:rsidRPr="00B13C78" w:rsidDel="0069601F">
          <w:delText xml:space="preserve">finalement </w:delText>
        </w:r>
      </w:del>
      <w:ins w:id="285" w:author="Nicolas marquis" w:date="2019-10-21T08:43:00Z">
        <w:r w:rsidR="0069601F">
          <w:t>enfin</w:t>
        </w:r>
        <w:r w:rsidR="0069601F" w:rsidRPr="00B13C78">
          <w:t xml:space="preserve"> </w:t>
        </w:r>
      </w:ins>
      <w:r w:rsidR="009979B0" w:rsidRPr="00B13C78">
        <w:t>une situation performative</w:t>
      </w:r>
      <w:r w:rsidRPr="00B13C78">
        <w:t xml:space="preserve">, </w:t>
      </w:r>
      <w:r w:rsidR="009979B0" w:rsidRPr="00B13C78">
        <w:t xml:space="preserve">car </w:t>
      </w:r>
      <w:r w:rsidR="006409B2">
        <w:t>il</w:t>
      </w:r>
      <w:r w:rsidR="006409B2" w:rsidRPr="00B13C78">
        <w:t xml:space="preserve"> </w:t>
      </w:r>
      <w:r w:rsidRPr="00B13C78">
        <w:t xml:space="preserve">manie </w:t>
      </w:r>
      <w:del w:id="286" w:author="Nicolas Henckes" w:date="2019-10-03T16:10:00Z">
        <w:r w:rsidRPr="00B13C78" w:rsidDel="00381002">
          <w:delText xml:space="preserve">immanquablement </w:delText>
        </w:r>
      </w:del>
      <w:r w:rsidRPr="00B13C78">
        <w:t>des symboles</w:t>
      </w:r>
      <w:r w:rsidR="009979B0" w:rsidRPr="00B13C78">
        <w:t xml:space="preserve">. </w:t>
      </w:r>
      <w:r w:rsidR="006409B2">
        <w:t>Il</w:t>
      </w:r>
      <w:r w:rsidR="006409B2" w:rsidRPr="00B13C78">
        <w:t xml:space="preserve"> </w:t>
      </w:r>
      <w:r w:rsidR="009979B0" w:rsidRPr="00B13C78">
        <w:t>peut l’être pour l’interviewé qui</w:t>
      </w:r>
      <w:r w:rsidR="008452BB">
        <w:t>,</w:t>
      </w:r>
      <w:r w:rsidR="009979B0" w:rsidRPr="00B13C78">
        <w:t xml:space="preserve"> en racontant</w:t>
      </w:r>
      <w:r w:rsidR="008452BB">
        <w:t>,</w:t>
      </w:r>
      <w:r w:rsidR="009979B0" w:rsidRPr="00B13C78">
        <w:t xml:space="preserve"> se raconte aussi à </w:t>
      </w:r>
      <w:del w:id="287" w:author="Nicolas marquis" w:date="2019-10-21T08:44:00Z">
        <w:r w:rsidR="009979B0" w:rsidRPr="00B13C78" w:rsidDel="0069601F">
          <w:delText xml:space="preserve">et pour </w:delText>
        </w:r>
      </w:del>
      <w:r w:rsidR="009979B0" w:rsidRPr="00B13C78">
        <w:t xml:space="preserve">lui-même ; </w:t>
      </w:r>
      <w:r w:rsidR="006409B2">
        <w:t>il</w:t>
      </w:r>
      <w:r w:rsidR="006409B2" w:rsidRPr="00B13C78">
        <w:t xml:space="preserve"> </w:t>
      </w:r>
      <w:r w:rsidR="009979B0" w:rsidRPr="00B13C78">
        <w:t>l’est également parce qu’il y a, dans le jeu des échanges, co-construction d’un événement porteur d’un sens auquel intervieweur et interviewé</w:t>
      </w:r>
      <w:r w:rsidR="009979B0">
        <w:t xml:space="preserve"> attribuent un statut de vérité.</w:t>
      </w:r>
    </w:p>
    <w:p w14:paraId="3347EB0B" w14:textId="2A801A54" w:rsidR="009979B0" w:rsidRDefault="00B13C78" w:rsidP="009979B0">
      <w:pPr>
        <w:jc w:val="both"/>
      </w:pPr>
      <w:r>
        <w:t>Partant de ce</w:t>
      </w:r>
      <w:r w:rsidR="00985E6C">
        <w:t>s</w:t>
      </w:r>
      <w:r>
        <w:t xml:space="preserve"> constat</w:t>
      </w:r>
      <w:r w:rsidR="00985E6C">
        <w:t>s</w:t>
      </w:r>
      <w:r>
        <w:t>, l</w:t>
      </w:r>
      <w:r w:rsidR="009979B0">
        <w:t xml:space="preserve">es manuels proposent de nombreuses techniques pour améliorer la qualité des données. </w:t>
      </w:r>
      <w:r w:rsidR="00985E6C">
        <w:t>Elles visent pour la plupart à</w:t>
      </w:r>
      <w:r w:rsidR="009979B0">
        <w:t xml:space="preserve"> </w:t>
      </w:r>
      <w:del w:id="288" w:author="Nicolas Henckes" w:date="2019-10-03T16:11:00Z">
        <w:r w:rsidR="00985E6C" w:rsidDel="00381002">
          <w:delText>améliorer</w:delText>
        </w:r>
        <w:r w:rsidR="009979B0" w:rsidDel="00381002">
          <w:delText xml:space="preserve"> la fluidité </w:delText>
        </w:r>
      </w:del>
      <w:ins w:id="289" w:author="Nicolas Henckes" w:date="2019-10-03T16:11:00Z">
        <w:r w:rsidR="00381002">
          <w:t>fluidifier</w:t>
        </w:r>
      </w:ins>
      <w:del w:id="290" w:author="Nicolas Henckes" w:date="2019-10-03T16:11:00Z">
        <w:r w:rsidR="009979B0" w:rsidDel="00381002">
          <w:delText>de</w:delText>
        </w:r>
      </w:del>
      <w:r w:rsidR="009979B0">
        <w:t xml:space="preserve"> </w:t>
      </w:r>
      <w:r w:rsidR="00985E6C">
        <w:t>l’</w:t>
      </w:r>
      <w:r w:rsidR="009979B0">
        <w:t>interaction</w:t>
      </w:r>
      <w:r w:rsidR="0042522A">
        <w:t xml:space="preserve"> </w:t>
      </w:r>
      <w:r w:rsidR="008452BB">
        <w:t xml:space="preserve">en </w:t>
      </w:r>
      <w:r w:rsidR="006409B2">
        <w:t xml:space="preserve">en </w:t>
      </w:r>
      <w:r w:rsidR="008452BB">
        <w:t>abrasant</w:t>
      </w:r>
      <w:r w:rsidR="0042522A">
        <w:t xml:space="preserve"> </w:t>
      </w:r>
      <w:r w:rsidR="006409B2">
        <w:t>l</w:t>
      </w:r>
      <w:r w:rsidR="0042522A">
        <w:t>es aspects potentiellement inhibant</w:t>
      </w:r>
      <w:del w:id="291" w:author="Nicolas Henckes" w:date="2019-10-03T16:11:00Z">
        <w:r w:rsidR="0042522A" w:rsidDel="00381002">
          <w:delText>s</w:delText>
        </w:r>
      </w:del>
      <w:r w:rsidR="006409B2">
        <w:t xml:space="preserve"> pour l’interviewé</w:t>
      </w:r>
      <w:r>
        <w:t xml:space="preserve"> </w:t>
      </w:r>
      <w:r w:rsidR="009979B0">
        <w:t xml:space="preserve">: mettre </w:t>
      </w:r>
      <w:r w:rsidR="00F93D3C">
        <w:t xml:space="preserve">ce dernier </w:t>
      </w:r>
      <w:r w:rsidR="009979B0">
        <w:t>en confiance, donner de soi</w:t>
      </w:r>
      <w:r w:rsidR="00682B30">
        <w:t xml:space="preserve"> </w:t>
      </w:r>
      <w:r w:rsidR="009979B0">
        <w:t xml:space="preserve">en exprimant </w:t>
      </w:r>
      <w:del w:id="292" w:author="Nicolas marquis" w:date="2019-10-21T08:44:00Z">
        <w:r w:rsidR="009979B0" w:rsidDel="0069601F">
          <w:delText>sa surprise et</w:delText>
        </w:r>
      </w:del>
      <w:ins w:id="293" w:author="Nicolas marquis" w:date="2019-10-21T08:44:00Z">
        <w:r w:rsidR="0069601F">
          <w:t>intérêt et</w:t>
        </w:r>
      </w:ins>
      <w:del w:id="294" w:author="Nicolas marquis" w:date="2019-10-21T08:44:00Z">
        <w:r w:rsidR="009979B0" w:rsidDel="0069601F">
          <w:delText xml:space="preserve"> son</w:delText>
        </w:r>
      </w:del>
      <w:r w:rsidR="009979B0">
        <w:t xml:space="preserve"> empathie, user de relances, bien gérer </w:t>
      </w:r>
      <w:r w:rsidR="00682B30">
        <w:t>l</w:t>
      </w:r>
      <w:r w:rsidR="009979B0">
        <w:t>es silences, ou encore limiter l’utilisation d’un guide d’entretien</w:t>
      </w:r>
      <w:r>
        <w:t xml:space="preserve"> formel</w:t>
      </w:r>
      <w:r w:rsidR="009979B0">
        <w:t>. Ces différents éléments sous-entendent que l’une des principales menaces qui pèse sur l’entretien est justement lié</w:t>
      </w:r>
      <w:r w:rsidR="00985E6C">
        <w:t>e</w:t>
      </w:r>
      <w:r w:rsidR="009979B0">
        <w:t xml:space="preserve"> aux trois caracté</w:t>
      </w:r>
      <w:r>
        <w:t xml:space="preserve">ristiques présentées plus haut : </w:t>
      </w:r>
      <w:r w:rsidR="009979B0">
        <w:t xml:space="preserve">l’interviewé pourrait ne pas s’y investir comme </w:t>
      </w:r>
      <w:del w:id="295" w:author="Nicolas Henckes" w:date="2019-10-03T16:11:00Z">
        <w:r w:rsidR="009979B0" w:rsidDel="00381002">
          <w:delText xml:space="preserve">attendu </w:delText>
        </w:r>
      </w:del>
      <w:ins w:id="296" w:author="Nicolas Henckes" w:date="2019-10-03T16:11:00Z">
        <w:r w:rsidR="00381002">
          <w:t>o</w:t>
        </w:r>
      </w:ins>
      <w:ins w:id="297" w:author="Nicolas Henckes" w:date="2019-10-03T16:12:00Z">
        <w:r w:rsidR="00381002">
          <w:t>n l’espère</w:t>
        </w:r>
      </w:ins>
      <w:ins w:id="298" w:author="Nicolas Henckes" w:date="2019-10-03T16:11:00Z">
        <w:r w:rsidR="00381002">
          <w:t xml:space="preserve"> </w:t>
        </w:r>
      </w:ins>
      <w:r w:rsidR="009979B0">
        <w:t xml:space="preserve">(par manque de confiance, d’intérêt ou de compréhension, par exemple), ce qui ôterait tout bénéfice à l’exercice. </w:t>
      </w:r>
    </w:p>
    <w:p w14:paraId="6910D5D7" w14:textId="2145C9AF" w:rsidR="009979B0" w:rsidRDefault="009979B0" w:rsidP="009979B0">
      <w:pPr>
        <w:jc w:val="both"/>
      </w:pPr>
      <w:r>
        <w:t>Au-delà, l’une des idées phares de cette littérature est le fait qu’intervieweur et interviewé doivent être capables de s’entendre sur le</w:t>
      </w:r>
      <w:r w:rsidR="0042522A">
        <w:t xml:space="preserve">s conditions de leur rencontre, ce que capte la notion de </w:t>
      </w:r>
      <w:r w:rsidRPr="00B13C78">
        <w:t>« contrat de communication »</w:t>
      </w:r>
      <w:del w:id="299" w:author="Nicolas Henckes" w:date="2019-10-03T16:12:00Z">
        <w:r w:rsidRPr="00B13C78" w:rsidDel="00381002">
          <w:delText xml:space="preserve"> que sont supposés passer, implicitement ou explicitement, les parties en présence au début de l’interaction</w:delText>
        </w:r>
      </w:del>
      <w:r w:rsidRPr="00B13C78">
        <w:t>.</w:t>
      </w:r>
      <w:r>
        <w:t xml:space="preserve"> Ce contrat stipule typiquement un ensemble de règles éthiques ou procédurales concernant l’anonymat, la volonté de ne pas nuire ou encore, pour l’interviewé, la possibilité de ne pas répondre à certaines questions. Mais il comporte aussi, et peut-être surtout, une série de règles </w:t>
      </w:r>
      <w:r w:rsidR="00A26D0A">
        <w:t>moins</w:t>
      </w:r>
      <w:r>
        <w:t xml:space="preserve"> explicites liées à la situation elle-même</w:t>
      </w:r>
      <w:del w:id="300" w:author="Nicolas Henckes" w:date="2019-10-03T16:12:00Z">
        <w:r w:rsidDel="00381002">
          <w:delText>,</w:delText>
        </w:r>
      </w:del>
      <w:ins w:id="301" w:author="Nicolas Henckes" w:date="2019-10-03T16:12:00Z">
        <w:r w:rsidR="00381002">
          <w:t xml:space="preserve"> et</w:t>
        </w:r>
      </w:ins>
      <w:r>
        <w:t xml:space="preserve"> établie</w:t>
      </w:r>
      <w:r w:rsidR="00985E6C">
        <w:t>s</w:t>
      </w:r>
      <w:r>
        <w:t xml:space="preserve"> au bénéfice de l’intervieweur : l’interviewé doit</w:t>
      </w:r>
      <w:ins w:id="302" w:author="Nicolas marquis" w:date="2019-10-21T08:45:00Z">
        <w:r w:rsidR="0069601F">
          <w:t xml:space="preserve"> prendre au sérieux la situation</w:t>
        </w:r>
      </w:ins>
      <w:del w:id="303" w:author="Nicolas marquis" w:date="2019-10-21T08:45:00Z">
        <w:r w:rsidR="00682B30" w:rsidDel="0069601F">
          <w:delText xml:space="preserve"> s’investir</w:delText>
        </w:r>
      </w:del>
      <w:r w:rsidR="00682B30">
        <w:t xml:space="preserve"> et</w:t>
      </w:r>
      <w:r>
        <w:t xml:space="preserve"> « jouer le jeu », il ne doit pas tourner la situation à son avantage </w:t>
      </w:r>
      <w:r w:rsidR="00682B30">
        <w:t>ou poursuivre ses propres buts</w:t>
      </w:r>
      <w:r>
        <w:t>, il doit préférer la vérité au mensonge</w:t>
      </w:r>
      <w:del w:id="304" w:author="Nicolas marquis" w:date="2019-10-21T08:45:00Z">
        <w:r w:rsidDel="0069601F">
          <w:delText xml:space="preserve"> ou encore il doit prendre au sérieux la situation</w:delText>
        </w:r>
      </w:del>
      <w:r>
        <w:t xml:space="preserve">. </w:t>
      </w:r>
    </w:p>
    <w:p w14:paraId="45E898EF" w14:textId="0BEBA5AF" w:rsidR="009979B0" w:rsidRDefault="009979B0" w:rsidP="009979B0">
      <w:pPr>
        <w:jc w:val="both"/>
      </w:pPr>
      <w:r>
        <w:t xml:space="preserve">Cette conception classique et largement partagée de l’entretien </w:t>
      </w:r>
      <w:r w:rsidR="0042522A">
        <w:t>tient</w:t>
      </w:r>
      <w:r>
        <w:t xml:space="preserve"> pour acquis un </w:t>
      </w:r>
      <w:r w:rsidR="0042522A">
        <w:t xml:space="preserve">premier </w:t>
      </w:r>
      <w:r>
        <w:t xml:space="preserve">point qui nous semble crucial : le fait qu’il soit </w:t>
      </w:r>
      <w:r w:rsidR="00B13C78">
        <w:t xml:space="preserve">tout </w:t>
      </w:r>
      <w:r>
        <w:t>simplement possible pour les parties prenantes de s’entendre sur ce contrat et plus largement de participer effectivement à la même situation</w:t>
      </w:r>
      <w:r w:rsidR="00985E6C">
        <w:t> ;</w:t>
      </w:r>
      <w:r>
        <w:t xml:space="preserve"> autrement dit, que les deux parties disposent des </w:t>
      </w:r>
      <w:r w:rsidRPr="00B13C78">
        <w:rPr>
          <w:i/>
        </w:rPr>
        <w:t>compétences</w:t>
      </w:r>
      <w:r>
        <w:t xml:space="preserve"> et surtout de </w:t>
      </w:r>
      <w:r w:rsidRPr="00B13C78">
        <w:rPr>
          <w:i/>
        </w:rPr>
        <w:t>l’intérêt</w:t>
      </w:r>
      <w:r>
        <w:t xml:space="preserve"> pour que l’exercice soit mené à bien. Ainsi, si certains textes insistent volontiers sur le fait que c’est au prix d’un effort </w:t>
      </w:r>
      <w:r w:rsidR="00B13C78">
        <w:t xml:space="preserve">parfois considérable </w:t>
      </w:r>
      <w:r>
        <w:t xml:space="preserve">que le chercheur conduira </w:t>
      </w:r>
      <w:r w:rsidR="00B13C78">
        <w:rPr>
          <w:i/>
        </w:rPr>
        <w:t xml:space="preserve">in fine </w:t>
      </w:r>
      <w:r>
        <w:t xml:space="preserve">les personnes à jouer le jeu de l’entretien, on y trouve aussi l’idée que pour autant que l’intervieweur </w:t>
      </w:r>
      <w:r w:rsidR="00682B30">
        <w:t>tienne</w:t>
      </w:r>
      <w:r>
        <w:t xml:space="preserve"> son</w:t>
      </w:r>
      <w:r w:rsidR="003A4A04">
        <w:t xml:space="preserve"> rôle et s’investisse lui-même</w:t>
      </w:r>
      <w:r>
        <w:t xml:space="preserve">, l’interviewé en viendra </w:t>
      </w:r>
      <w:del w:id="305" w:author="Nicolas marquis" w:date="2019-10-21T08:46:00Z">
        <w:r w:rsidDel="0069601F">
          <w:delText xml:space="preserve">presque immanquablement </w:delText>
        </w:r>
      </w:del>
      <w:r>
        <w:t xml:space="preserve">à apprécier </w:t>
      </w:r>
      <w:ins w:id="306" w:author="Nicolas marquis" w:date="2019-10-21T08:46:00Z">
        <w:r w:rsidR="0069601F">
          <w:t xml:space="preserve">à son tour </w:t>
        </w:r>
      </w:ins>
      <w:r>
        <w:t>la situation et à trouver qu’elle importe pour lui ou elle, notamment parce qu’elle importe pour l’intervieweur</w:t>
      </w:r>
      <w:del w:id="307" w:author="Nicolas marquis" w:date="2019-10-21T08:46:00Z">
        <w:r w:rsidDel="0069601F">
          <w:delText>.</w:delText>
        </w:r>
      </w:del>
      <w:r>
        <w:t xml:space="preserve"> </w:t>
      </w:r>
      <w:del w:id="308" w:author="Nicolas Henckes" w:date="2019-10-03T16:14:00Z">
        <w:r w:rsidDel="00381002">
          <w:delText xml:space="preserve">Stéphane Beaud écrit par exemple que : </w:delText>
        </w:r>
        <w:r w:rsidDel="00381002">
          <w:lastRenderedPageBreak/>
          <w:delText xml:space="preserve">« des entretiens longs, parfois répétés […] </w:delText>
        </w:r>
        <w:r w:rsidRPr="0079399E" w:rsidDel="00381002">
          <w:delText>peuvent être toutefois très riches si l'on sait faire partager à l'enquêté le désir de connaissance de l'enquêteur, en le faisant adhérer à une sorte de pacte d'entretien(s) fondé sur une sorte de travail commun (comme c'est le cas pour un travail de type biographique).</w:delText>
        </w:r>
        <w:r w:rsidDel="00381002">
          <w:delText xml:space="preserve"> » </w:delText>
        </w:r>
      </w:del>
      <w:r w:rsidR="00BB13D7">
        <w:fldChar w:fldCharType="begin"/>
      </w:r>
      <w:r w:rsidR="00121345">
        <w:instrText xml:space="preserve"> ADDIN EN.CITE &lt;EndNote&gt;&lt;Cite&gt;&lt;Author&gt;Beaud&lt;/Author&gt;&lt;Year&gt;1996&lt;/Year&gt;&lt;RecNum&gt;10596&lt;/RecNum&gt;&lt;Pages&gt;236&lt;/Pages&gt;&lt;DisplayText&gt;(Beaud, 1996: 236)&lt;/DisplayText&gt;&lt;record&gt;&lt;rec-number&gt;10596&lt;/rec-number&gt;&lt;foreign-keys&gt;&lt;key app="EN" db-id="aretdatdp9fpsce0pt9595djts0e0f0fe9fe" timestamp="1556023261"&gt;10596&lt;/key&gt;&lt;/foreign-keys&gt;&lt;ref-type name="Journal Article"&gt;17&lt;/ref-type&gt;&lt;contributors&gt;&lt;authors&gt;&lt;author&gt;Beaud, Stéphane&lt;/author&gt;&lt;/authors&gt;&lt;/contributors&gt;&lt;titles&gt;&lt;title&gt;L&amp;apos;usage de l&amp;apos;entretien en sciences sociales. Plaidoyer pour l&amp;apos;«entretien ethnographique»&lt;/title&gt;&lt;secondary-title&gt;Politix. Revue des sciences sociales du politique&lt;/secondary-title&gt;&lt;/titles&gt;&lt;periodical&gt;&lt;full-title&gt;Politix. Revue des sciences sociales du politique&lt;/full-title&gt;&lt;/periodical&gt;&lt;pages&gt;226-257&lt;/pages&gt;&lt;volume&gt;35&lt;/volume&gt;&lt;dates&gt;&lt;year&gt;1996&lt;/year&gt;&lt;/dates&gt;&lt;urls&gt;&lt;/urls&gt;&lt;/record&gt;&lt;/Cite&gt;&lt;/EndNote&gt;</w:instrText>
      </w:r>
      <w:r w:rsidR="00BB13D7">
        <w:fldChar w:fldCharType="separate"/>
      </w:r>
      <w:r w:rsidR="00121345">
        <w:rPr>
          <w:noProof/>
        </w:rPr>
        <w:t>(</w:t>
      </w:r>
      <w:hyperlink w:anchor="_ENREF_3" w:tooltip="Beaud, 1996 #10596" w:history="1">
        <w:r w:rsidR="000A7FA7">
          <w:rPr>
            <w:noProof/>
          </w:rPr>
          <w:t>Beaud, 1996: 236</w:t>
        </w:r>
      </w:hyperlink>
      <w:r w:rsidR="00121345">
        <w:rPr>
          <w:noProof/>
        </w:rPr>
        <w:t>)</w:t>
      </w:r>
      <w:r w:rsidR="00BB13D7">
        <w:fldChar w:fldCharType="end"/>
      </w:r>
      <w:ins w:id="309" w:author="Nicolas marquis" w:date="2019-10-21T08:46:00Z">
        <w:r w:rsidR="0069601F">
          <w:t>.</w:t>
        </w:r>
      </w:ins>
      <w:del w:id="310" w:author="Nicolas Henckes" w:date="2019-10-03T16:14:00Z">
        <w:r w:rsidR="00BB13D7" w:rsidDel="00381002">
          <w:delText>.</w:delText>
        </w:r>
      </w:del>
      <w:r w:rsidR="00D573DD">
        <w:t xml:space="preserve"> De façon symptomatique, l</w:t>
      </w:r>
      <w:r>
        <w:t xml:space="preserve">es </w:t>
      </w:r>
      <w:r w:rsidR="006409B2">
        <w:t>manuels</w:t>
      </w:r>
      <w:r>
        <w:t xml:space="preserve"> sont bien plus préoccupés par les risques liés à un surinvestissement par l’interviewé de l’entretien – ce </w:t>
      </w:r>
      <w:r w:rsidR="00682B30">
        <w:t>qu’exprime</w:t>
      </w:r>
      <w:r>
        <w:t xml:space="preserve"> la question de la désirabilité sociale, c’est-à-dire le fait que les interviewés peuvent être tentés de se présenter sous leur meilleur jour en fonction de ce qu’ils pensent être les critères d’évaluation de </w:t>
      </w:r>
      <w:r w:rsidR="00DE5509">
        <w:t xml:space="preserve">l’interviewer </w:t>
      </w:r>
      <w:r w:rsidR="00DE5509">
        <w:fldChar w:fldCharType="begin"/>
      </w:r>
      <w:r w:rsidR="00121345">
        <w:instrText xml:space="preserve"> ADDIN EN.CITE &lt;EndNote&gt;&lt;Cite&gt;&lt;Author&gt;Marquis&lt;/Author&gt;&lt;Year&gt;2015&lt;/Year&gt;&lt;RecNum&gt;10683&lt;/RecNum&gt;&lt;DisplayText&gt;(Marquis, 2015)&lt;/DisplayText&gt;&lt;record&gt;&lt;rec-number&gt;10683&lt;/rec-number&gt;&lt;foreign-keys&gt;&lt;key app="EN" db-id="aretdatdp9fpsce0pt9595djts0e0f0fe9fe" timestamp="1556827239"&gt;10683&lt;/key&gt;&lt;/foreign-keys&gt;&lt;ref-type name="Journal Article"&gt;17&lt;/ref-type&gt;&lt;contributors&gt;&lt;authors&gt;&lt;author&gt;Marquis, Nicolas&lt;/author&gt;&lt;/authors&gt;&lt;/contributors&gt;&lt;titles&gt;&lt;title&gt;Allowing for Social Desirability in Reception Studies: The Case of Self-help Book Readers&lt;/title&gt;&lt;secondary-title&gt;Bulletin of Sociological Methodology/Bulletin de Méthodologie Sociologique&lt;/secondary-title&gt;&lt;/titles&gt;&lt;periodical&gt;&lt;full-title&gt;Bulletin of Sociological Methodology/Bulletin de Méthodologie Sociologique&lt;/full-title&gt;&lt;/periodical&gt;&lt;pages&gt;58-71&lt;/pages&gt;&lt;volume&gt;127&lt;/volume&gt;&lt;number&gt;1&lt;/number&gt;&lt;dates&gt;&lt;year&gt;2015&lt;/year&gt;&lt;/dates&gt;&lt;urls&gt;&lt;/urls&gt;&lt;/record&gt;&lt;/Cite&gt;&lt;/EndNote&gt;</w:instrText>
      </w:r>
      <w:r w:rsidR="00DE5509">
        <w:fldChar w:fldCharType="separate"/>
      </w:r>
      <w:r w:rsidR="00121345">
        <w:rPr>
          <w:noProof/>
        </w:rPr>
        <w:t>(</w:t>
      </w:r>
      <w:hyperlink w:anchor="_ENREF_18" w:tooltip="Marquis, 2015 #10683" w:history="1">
        <w:r w:rsidR="000A7FA7">
          <w:rPr>
            <w:noProof/>
          </w:rPr>
          <w:t>Marquis, 2015</w:t>
        </w:r>
      </w:hyperlink>
      <w:r w:rsidR="00121345">
        <w:rPr>
          <w:noProof/>
        </w:rPr>
        <w:t>)</w:t>
      </w:r>
      <w:r w:rsidR="00DE5509">
        <w:fldChar w:fldCharType="end"/>
      </w:r>
      <w:r w:rsidR="00D573DD">
        <w:t xml:space="preserve"> –</w:t>
      </w:r>
      <w:r>
        <w:t xml:space="preserve"> que par celle du désintérêt de l’interviewé pour ce qu’il dit. </w:t>
      </w:r>
    </w:p>
    <w:p w14:paraId="38352D73" w14:textId="6CF5769C" w:rsidR="009979B0" w:rsidRDefault="00AA7029" w:rsidP="009979B0">
      <w:pPr>
        <w:jc w:val="both"/>
      </w:pPr>
      <w:r>
        <w:t>D’un autre côté</w:t>
      </w:r>
      <w:r w:rsidR="009979B0">
        <w:t xml:space="preserve">, les textes </w:t>
      </w:r>
      <w:r>
        <w:t>de notre corpus</w:t>
      </w:r>
      <w:r w:rsidR="009979B0">
        <w:t xml:space="preserve"> </w:t>
      </w:r>
      <w:r w:rsidR="00AA401C">
        <w:t>décrivent</w:t>
      </w:r>
      <w:r w:rsidR="009979B0">
        <w:t xml:space="preserve"> </w:t>
      </w:r>
      <w:r>
        <w:t xml:space="preserve">volontiers </w:t>
      </w:r>
      <w:r w:rsidR="00AA401C">
        <w:t>l’entretien sociologique</w:t>
      </w:r>
      <w:r w:rsidR="009979B0">
        <w:t xml:space="preserve"> comme un tissu mêlant données « objectives » et « subjectives » que l’intervieweur aurait à trier pour en tirer le meilleur, en fonction de ce qu’il y cherche. Ainsi Stéphane Beaud écrit-il que : « Pour mener un entretien ethnographique, il faut pouvoir recueillir des données objectives pour contrôler les données subjectives</w:t>
      </w:r>
      <w:r w:rsidR="0042522A">
        <w:t xml:space="preserve"> </w:t>
      </w:r>
      <w:r w:rsidR="009979B0">
        <w:t xml:space="preserve">» </w:t>
      </w:r>
      <w:r w:rsidR="00BB13D7">
        <w:fldChar w:fldCharType="begin"/>
      </w:r>
      <w:r w:rsidR="00121345">
        <w:instrText xml:space="preserve"> ADDIN EN.CITE &lt;EndNote&gt;&lt;Cite&gt;&lt;Author&gt;Beaud&lt;/Author&gt;&lt;Year&gt;1996&lt;/Year&gt;&lt;RecNum&gt;10596&lt;/RecNum&gt;&lt;Pages&gt;241&lt;/Pages&gt;&lt;DisplayText&gt;(Beaud, 1996: 241)&lt;/DisplayText&gt;&lt;record&gt;&lt;rec-number&gt;10596&lt;/rec-number&gt;&lt;foreign-keys&gt;&lt;key app="EN" db-id="aretdatdp9fpsce0pt9595djts0e0f0fe9fe" timestamp="1556023261"&gt;10596&lt;/key&gt;&lt;/foreign-keys&gt;&lt;ref-type name="Journal Article"&gt;17&lt;/ref-type&gt;&lt;contributors&gt;&lt;authors&gt;&lt;author&gt;Beaud, Stéphane&lt;/author&gt;&lt;/authors&gt;&lt;/contributors&gt;&lt;titles&gt;&lt;title&gt;L&amp;apos;usage de l&amp;apos;entretien en sciences sociales. Plaidoyer pour l&amp;apos;«entretien ethnographique»&lt;/title&gt;&lt;secondary-title&gt;Politix. Revue des sciences sociales du politique&lt;/secondary-title&gt;&lt;/titles&gt;&lt;periodical&gt;&lt;full-title&gt;Politix. Revue des sciences sociales du politique&lt;/full-title&gt;&lt;/periodical&gt;&lt;pages&gt;226-257&lt;/pages&gt;&lt;volume&gt;35&lt;/volume&gt;&lt;dates&gt;&lt;year&gt;1996&lt;/year&gt;&lt;/dates&gt;&lt;urls&gt;&lt;/urls&gt;&lt;/record&gt;&lt;/Cite&gt;&lt;/EndNote&gt;</w:instrText>
      </w:r>
      <w:r w:rsidR="00BB13D7">
        <w:fldChar w:fldCharType="separate"/>
      </w:r>
      <w:r w:rsidR="00121345">
        <w:rPr>
          <w:noProof/>
        </w:rPr>
        <w:t>(</w:t>
      </w:r>
      <w:hyperlink w:anchor="_ENREF_3" w:tooltip="Beaud, 1996 #10596" w:history="1">
        <w:r w:rsidR="000A7FA7">
          <w:rPr>
            <w:noProof/>
          </w:rPr>
          <w:t>Beaud, 1996: 241</w:t>
        </w:r>
      </w:hyperlink>
      <w:r w:rsidR="00121345">
        <w:rPr>
          <w:noProof/>
        </w:rPr>
        <w:t>)</w:t>
      </w:r>
      <w:r w:rsidR="00BB13D7">
        <w:fldChar w:fldCharType="end"/>
      </w:r>
      <w:r w:rsidR="009979B0">
        <w:t xml:space="preserve">. </w:t>
      </w:r>
      <w:r w:rsidR="00F93D3C">
        <w:t xml:space="preserve">De façon plus générale l’idée est que les données </w:t>
      </w:r>
      <w:r w:rsidR="00F93D3C">
        <w:rPr>
          <w:lang w:eastAsia="fr-BE"/>
        </w:rPr>
        <w:t xml:space="preserve">ne seront pas appréciées de la même façon si, par exemple, il s’agit d’y repérer des éléments visant à nourrir la description d’une situation - par exemple comment les personnes gèrent-elles telle ou telle conséquence de leur pathologie -, ou si l’intérêt se porte davantage sur des expériences vécues dont on rechercherait le sens pour les personnes. </w:t>
      </w:r>
      <w:r w:rsidR="009979B0">
        <w:t xml:space="preserve">Cette distinction entre des éléments « objectifs » et « subjectifs » </w:t>
      </w:r>
      <w:r w:rsidR="009979B0">
        <w:rPr>
          <w:lang w:eastAsia="fr-BE"/>
        </w:rPr>
        <w:t xml:space="preserve">peut paraître peu subtile. Elle </w:t>
      </w:r>
      <w:r w:rsidR="00C208DE">
        <w:rPr>
          <w:lang w:eastAsia="fr-BE"/>
        </w:rPr>
        <w:t xml:space="preserve">suggère </w:t>
      </w:r>
      <w:r w:rsidR="009979B0">
        <w:rPr>
          <w:lang w:eastAsia="fr-BE"/>
        </w:rPr>
        <w:t xml:space="preserve">cependant </w:t>
      </w:r>
      <w:r w:rsidR="00C208DE">
        <w:rPr>
          <w:lang w:eastAsia="fr-BE"/>
        </w:rPr>
        <w:t xml:space="preserve">combien il est difficile </w:t>
      </w:r>
      <w:r w:rsidR="0042522A">
        <w:rPr>
          <w:lang w:eastAsia="fr-BE"/>
        </w:rPr>
        <w:t>d’échapper à</w:t>
      </w:r>
      <w:r w:rsidR="009979B0">
        <w:rPr>
          <w:lang w:eastAsia="fr-BE"/>
        </w:rPr>
        <w:t xml:space="preserve"> la question de savoir de quoi </w:t>
      </w:r>
      <w:r w:rsidR="00C208DE">
        <w:rPr>
          <w:lang w:eastAsia="fr-BE"/>
        </w:rPr>
        <w:t>parle</w:t>
      </w:r>
      <w:r w:rsidR="00AA401C">
        <w:rPr>
          <w:lang w:eastAsia="fr-BE"/>
        </w:rPr>
        <w:t xml:space="preserve"> </w:t>
      </w:r>
      <w:r w:rsidR="00C208DE">
        <w:rPr>
          <w:lang w:eastAsia="fr-BE"/>
        </w:rPr>
        <w:t>le</w:t>
      </w:r>
      <w:r w:rsidR="009979B0">
        <w:rPr>
          <w:lang w:eastAsia="fr-BE"/>
        </w:rPr>
        <w:t xml:space="preserve"> discours</w:t>
      </w:r>
      <w:r w:rsidR="00C208DE">
        <w:rPr>
          <w:lang w:eastAsia="fr-BE"/>
        </w:rPr>
        <w:t xml:space="preserve"> des interviewés</w:t>
      </w:r>
      <w:r w:rsidR="009979B0">
        <w:rPr>
          <w:lang w:eastAsia="fr-BE"/>
        </w:rPr>
        <w:t xml:space="preserve">. En effet, </w:t>
      </w:r>
      <w:r w:rsidR="00985E6C">
        <w:rPr>
          <w:lang w:eastAsia="fr-BE"/>
        </w:rPr>
        <w:t xml:space="preserve">le problème </w:t>
      </w:r>
      <w:r w:rsidR="003A4A04">
        <w:rPr>
          <w:lang w:eastAsia="fr-BE"/>
        </w:rPr>
        <w:t>n’est pas seulement qu’</w:t>
      </w:r>
      <w:r w:rsidR="009979B0">
        <w:rPr>
          <w:lang w:eastAsia="fr-BE"/>
        </w:rPr>
        <w:t xml:space="preserve">il est </w:t>
      </w:r>
      <w:r w:rsidR="003A4A04">
        <w:rPr>
          <w:lang w:eastAsia="fr-BE"/>
        </w:rPr>
        <w:t xml:space="preserve">souvent </w:t>
      </w:r>
      <w:r w:rsidR="00C208DE">
        <w:rPr>
          <w:lang w:eastAsia="fr-BE"/>
        </w:rPr>
        <w:t xml:space="preserve">complexe </w:t>
      </w:r>
      <w:r w:rsidR="009979B0">
        <w:rPr>
          <w:lang w:eastAsia="fr-BE"/>
        </w:rPr>
        <w:t>si ce n’est impossible de décider si un énoncé est « objectif</w:t>
      </w:r>
      <w:r w:rsidR="00985E6C">
        <w:rPr>
          <w:lang w:eastAsia="fr-BE"/>
        </w:rPr>
        <w:t> »</w:t>
      </w:r>
      <w:r w:rsidR="009979B0">
        <w:rPr>
          <w:lang w:eastAsia="fr-BE"/>
        </w:rPr>
        <w:t xml:space="preserve"> ou </w:t>
      </w:r>
      <w:r w:rsidR="00985E6C">
        <w:rPr>
          <w:lang w:eastAsia="fr-BE"/>
        </w:rPr>
        <w:t>« </w:t>
      </w:r>
      <w:r w:rsidR="003A4A04">
        <w:rPr>
          <w:lang w:eastAsia="fr-BE"/>
        </w:rPr>
        <w:t xml:space="preserve">subjectif ». </w:t>
      </w:r>
      <w:r w:rsidR="00F93D3C">
        <w:rPr>
          <w:lang w:eastAsia="fr-BE"/>
        </w:rPr>
        <w:t xml:space="preserve">Il est surtout que </w:t>
      </w:r>
      <w:del w:id="311" w:author="Nicolas Henckes" w:date="2019-10-03T16:15:00Z">
        <w:r w:rsidR="00F93D3C" w:rsidDel="00381002">
          <w:rPr>
            <w:lang w:eastAsia="fr-BE"/>
          </w:rPr>
          <w:delText>cette discussion</w:delText>
        </w:r>
      </w:del>
      <w:ins w:id="312" w:author="Nicolas Henckes" w:date="2019-10-03T16:15:00Z">
        <w:r w:rsidR="00381002">
          <w:rPr>
            <w:lang w:eastAsia="fr-BE"/>
          </w:rPr>
          <w:t>l’on</w:t>
        </w:r>
      </w:ins>
      <w:r w:rsidR="00F93D3C">
        <w:rPr>
          <w:lang w:eastAsia="fr-BE"/>
        </w:rPr>
        <w:t xml:space="preserve"> suppose, de façon </w:t>
      </w:r>
      <w:r w:rsidR="0042522A">
        <w:t>optimiste</w:t>
      </w:r>
      <w:ins w:id="313" w:author="Nicolas Henckes" w:date="2019-09-23T13:14:00Z">
        <w:r w:rsidR="000B66F4">
          <w:t>,</w:t>
        </w:r>
      </w:ins>
      <w:r w:rsidR="00F93D3C">
        <w:t xml:space="preserve"> que</w:t>
      </w:r>
      <w:r w:rsidR="009979B0">
        <w:t xml:space="preserve"> l’intervieweur </w:t>
      </w:r>
      <w:r w:rsidR="00F93D3C">
        <w:t xml:space="preserve">aura </w:t>
      </w:r>
      <w:r w:rsidR="009979B0">
        <w:t>toujours une compréhension</w:t>
      </w:r>
      <w:r w:rsidR="0042522A">
        <w:t>,</w:t>
      </w:r>
      <w:r w:rsidR="009979B0">
        <w:t xml:space="preserve"> f</w:t>
      </w:r>
      <w:r w:rsidR="00985E6C">
        <w:t>ût</w:t>
      </w:r>
      <w:r w:rsidR="009979B0">
        <w:t>-elle minimale</w:t>
      </w:r>
      <w:r w:rsidR="0042522A">
        <w:t>,</w:t>
      </w:r>
      <w:r w:rsidR="009979B0">
        <w:t xml:space="preserve"> des propos de ses interviewés</w:t>
      </w:r>
      <w:del w:id="314" w:author="Nicolas Henckes" w:date="2019-10-03T16:16:00Z">
        <w:r w:rsidR="009979B0" w:rsidDel="00381002">
          <w:delText>, à telle enseigne qu’il sera toujours possible d’en faire quelque chose</w:delText>
        </w:r>
      </w:del>
      <w:r w:rsidR="009979B0">
        <w:t xml:space="preserve">. </w:t>
      </w:r>
      <w:r w:rsidR="009979B0">
        <w:rPr>
          <w:i/>
        </w:rPr>
        <w:t>A contrario</w:t>
      </w:r>
      <w:r w:rsidR="009979B0">
        <w:t xml:space="preserve">, la situation dans laquelle l’enquêteur serait (presque totalement) sans prise face au statut ou à l’usage futur du discours </w:t>
      </w:r>
      <w:r w:rsidR="00A3000D">
        <w:t xml:space="preserve">qu’il aurait récolté </w:t>
      </w:r>
      <w:r w:rsidR="009979B0">
        <w:t>n’est pas évoquée</w:t>
      </w:r>
      <w:r w:rsidR="00F93D3C">
        <w:t xml:space="preserve"> par ces manuels</w:t>
      </w:r>
      <w:r w:rsidR="009979B0">
        <w:t>.</w:t>
      </w:r>
    </w:p>
    <w:p w14:paraId="3398A8F1" w14:textId="34CE22DF" w:rsidR="00771870" w:rsidRDefault="00E42C86" w:rsidP="0072132E">
      <w:pPr>
        <w:pStyle w:val="Titre1"/>
      </w:pPr>
      <w:r>
        <w:t>Le récit des personnes souffrant de maladie (mentale) : objet épistémique et politique</w:t>
      </w:r>
    </w:p>
    <w:p w14:paraId="283E4CC2" w14:textId="4425517F" w:rsidR="00565E7B" w:rsidRDefault="00A3000D" w:rsidP="006376E8">
      <w:pPr>
        <w:jc w:val="both"/>
        <w:rPr>
          <w:lang w:eastAsia="fr-BE"/>
        </w:rPr>
      </w:pPr>
      <w:del w:id="315" w:author="Nicolas Henckes" w:date="2019-10-03T16:17:00Z">
        <w:r w:rsidDel="00381002">
          <w:rPr>
            <w:lang w:eastAsia="fr-BE"/>
          </w:rPr>
          <w:delText xml:space="preserve">Sur le terrain spécifique qui est le nôtre, </w:delText>
        </w:r>
      </w:del>
      <w:del w:id="316" w:author="Nicolas marquis" w:date="2019-10-21T08:48:00Z">
        <w:r w:rsidDel="0069601F">
          <w:rPr>
            <w:lang w:eastAsia="fr-BE"/>
          </w:rPr>
          <w:delText>l</w:delText>
        </w:r>
      </w:del>
      <w:ins w:id="317" w:author="Nicolas Henckes" w:date="2019-10-03T16:17:00Z">
        <w:del w:id="318" w:author="Nicolas marquis" w:date="2019-10-21T08:48:00Z">
          <w:r w:rsidR="00381002" w:rsidDel="0069601F">
            <w:rPr>
              <w:lang w:eastAsia="fr-BE"/>
            </w:rPr>
            <w:delText>L</w:delText>
          </w:r>
        </w:del>
      </w:ins>
      <w:del w:id="319" w:author="Nicolas marquis" w:date="2019-10-21T08:48:00Z">
        <w:r w:rsidR="00DD4D91" w:rsidDel="0069601F">
          <w:rPr>
            <w:lang w:eastAsia="fr-BE"/>
          </w:rPr>
          <w:delText xml:space="preserve">a discussion qui précède </w:delText>
        </w:r>
        <w:r w:rsidDel="0069601F">
          <w:rPr>
            <w:lang w:eastAsia="fr-BE"/>
          </w:rPr>
          <w:delText>serait incomplète si l’on passait</w:delText>
        </w:r>
      </w:del>
      <w:ins w:id="320" w:author="Nicolas marquis" w:date="2019-10-21T08:48:00Z">
        <w:r w:rsidR="0069601F">
          <w:rPr>
            <w:lang w:eastAsia="fr-BE"/>
          </w:rPr>
          <w:t>On ne peut passer</w:t>
        </w:r>
      </w:ins>
      <w:r>
        <w:rPr>
          <w:lang w:eastAsia="fr-BE"/>
        </w:rPr>
        <w:t xml:space="preserve"> sous silence</w:t>
      </w:r>
      <w:ins w:id="321" w:author="Nicolas Henckes" w:date="2019-10-22T21:34:00Z">
        <w:r w:rsidR="00DC4913">
          <w:rPr>
            <w:lang w:eastAsia="fr-BE"/>
          </w:rPr>
          <w:t xml:space="preserve"> à ce stade de l’analyse</w:t>
        </w:r>
      </w:ins>
      <w:r>
        <w:rPr>
          <w:lang w:eastAsia="fr-BE"/>
        </w:rPr>
        <w:t xml:space="preserve"> l’investissement dont fait l’objet</w:t>
      </w:r>
      <w:r w:rsidR="008F3EE3">
        <w:rPr>
          <w:lang w:eastAsia="fr-BE"/>
        </w:rPr>
        <w:t xml:space="preserve"> </w:t>
      </w:r>
      <w:r w:rsidR="002A7D64">
        <w:rPr>
          <w:lang w:eastAsia="fr-BE"/>
        </w:rPr>
        <w:t>aujourd’hui</w:t>
      </w:r>
      <w:r w:rsidR="007D15CC">
        <w:rPr>
          <w:lang w:eastAsia="fr-BE"/>
        </w:rPr>
        <w:t xml:space="preserve"> </w:t>
      </w:r>
      <w:r w:rsidR="00F457B0">
        <w:rPr>
          <w:lang w:eastAsia="fr-BE"/>
        </w:rPr>
        <w:t>le discours</w:t>
      </w:r>
      <w:r w:rsidR="007D15CC">
        <w:rPr>
          <w:lang w:eastAsia="fr-BE"/>
        </w:rPr>
        <w:t xml:space="preserve"> </w:t>
      </w:r>
      <w:r w:rsidR="00565E7B">
        <w:rPr>
          <w:lang w:eastAsia="fr-BE"/>
        </w:rPr>
        <w:t>des patients psychiatriques</w:t>
      </w:r>
      <w:r w:rsidR="00F457B0">
        <w:rPr>
          <w:lang w:eastAsia="fr-BE"/>
        </w:rPr>
        <w:t>,</w:t>
      </w:r>
      <w:r w:rsidR="00565E7B" w:rsidRPr="00565E7B">
        <w:rPr>
          <w:lang w:eastAsia="fr-BE"/>
        </w:rPr>
        <w:t xml:space="preserve"> </w:t>
      </w:r>
      <w:r w:rsidR="00565E7B">
        <w:rPr>
          <w:lang w:eastAsia="fr-BE"/>
        </w:rPr>
        <w:t>qui n’est de ce fait plus un objet de recherche comme les autres.</w:t>
      </w:r>
      <w:ins w:id="322" w:author="Nicolas Henckes" w:date="2019-10-12T15:46:00Z">
        <w:r w:rsidR="009F37D6">
          <w:rPr>
            <w:lang w:eastAsia="fr-BE"/>
          </w:rPr>
          <w:t xml:space="preserve"> Ce statut exceptionnel est du reste</w:t>
        </w:r>
      </w:ins>
      <w:ins w:id="323" w:author="Nicolas Henckes" w:date="2019-10-12T15:49:00Z">
        <w:r w:rsidR="009F37D6">
          <w:rPr>
            <w:lang w:eastAsia="fr-BE"/>
          </w:rPr>
          <w:t xml:space="preserve"> </w:t>
        </w:r>
      </w:ins>
      <w:ins w:id="324" w:author="Nicolas Henckes" w:date="2019-10-12T15:50:00Z">
        <w:r w:rsidR="009F37D6">
          <w:rPr>
            <w:lang w:eastAsia="fr-BE"/>
          </w:rPr>
          <w:t xml:space="preserve">révélé par le terme spécifiquement </w:t>
        </w:r>
      </w:ins>
      <w:ins w:id="325" w:author="Nicolas Henckes" w:date="2019-10-12T15:51:00Z">
        <w:r w:rsidR="009F37D6">
          <w:rPr>
            <w:lang w:eastAsia="fr-BE"/>
          </w:rPr>
          <w:t>mobilisé dans la littérature</w:t>
        </w:r>
      </w:ins>
      <w:ins w:id="326" w:author="Nicolas Henckes" w:date="2019-10-12T15:50:00Z">
        <w:r w:rsidR="009F37D6">
          <w:rPr>
            <w:lang w:eastAsia="fr-BE"/>
          </w:rPr>
          <w:t xml:space="preserve"> pour y faire référence</w:t>
        </w:r>
      </w:ins>
      <w:ins w:id="327" w:author="Nicolas Henckes" w:date="2019-10-12T15:47:00Z">
        <w:r w:rsidR="009F37D6">
          <w:rPr>
            <w:lang w:eastAsia="fr-BE"/>
          </w:rPr>
          <w:t> </w:t>
        </w:r>
      </w:ins>
      <w:ins w:id="328" w:author="Nicolas Henckes" w:date="2019-10-12T15:46:00Z">
        <w:r w:rsidR="009F37D6">
          <w:rPr>
            <w:lang w:eastAsia="fr-BE"/>
          </w:rPr>
          <w:t>:</w:t>
        </w:r>
      </w:ins>
      <w:ins w:id="329" w:author="Nicolas Henckes" w:date="2019-10-12T15:47:00Z">
        <w:r w:rsidR="009F37D6">
          <w:rPr>
            <w:lang w:eastAsia="fr-BE"/>
          </w:rPr>
          <w:t xml:space="preserve"> le récit de maladie.</w:t>
        </w:r>
      </w:ins>
      <w:r w:rsidR="00565E7B">
        <w:rPr>
          <w:lang w:eastAsia="fr-BE"/>
        </w:rPr>
        <w:t xml:space="preserve"> Les attentes </w:t>
      </w:r>
      <w:del w:id="330" w:author="Nicolas Henckes" w:date="2019-10-12T15:47:00Z">
        <w:r w:rsidR="00565E7B" w:rsidDel="009F37D6">
          <w:rPr>
            <w:lang w:eastAsia="fr-BE"/>
          </w:rPr>
          <w:delText>à son</w:delText>
        </w:r>
      </w:del>
      <w:ins w:id="331" w:author="Nicolas Henckes" w:date="2019-10-12T15:47:00Z">
        <w:r w:rsidR="009F37D6">
          <w:rPr>
            <w:lang w:eastAsia="fr-BE"/>
          </w:rPr>
          <w:t>à l’</w:t>
        </w:r>
      </w:ins>
      <w:del w:id="332" w:author="Nicolas Henckes" w:date="2019-10-12T15:47:00Z">
        <w:r w:rsidR="00565E7B" w:rsidDel="009F37D6">
          <w:rPr>
            <w:lang w:eastAsia="fr-BE"/>
          </w:rPr>
          <w:delText xml:space="preserve"> </w:delText>
        </w:r>
      </w:del>
      <w:r w:rsidR="00565E7B">
        <w:rPr>
          <w:lang w:eastAsia="fr-BE"/>
        </w:rPr>
        <w:t>égard</w:t>
      </w:r>
      <w:ins w:id="333" w:author="Nicolas Henckes" w:date="2019-10-12T15:47:00Z">
        <w:r w:rsidR="009F37D6">
          <w:rPr>
            <w:lang w:eastAsia="fr-BE"/>
          </w:rPr>
          <w:t xml:space="preserve"> de ces discours</w:t>
        </w:r>
      </w:ins>
      <w:r w:rsidR="00565E7B">
        <w:rPr>
          <w:lang w:eastAsia="fr-BE"/>
        </w:rPr>
        <w:t xml:space="preserve"> sont </w:t>
      </w:r>
      <w:del w:id="334" w:author="Nicolas Henckes" w:date="2019-10-12T15:47:00Z">
        <w:r w:rsidR="00565E7B" w:rsidDel="009F37D6">
          <w:rPr>
            <w:lang w:eastAsia="fr-BE"/>
          </w:rPr>
          <w:delText xml:space="preserve">en effet </w:delText>
        </w:r>
      </w:del>
      <w:r w:rsidR="00565E7B">
        <w:rPr>
          <w:lang w:eastAsia="fr-BE"/>
        </w:rPr>
        <w:t>telles</w:t>
      </w:r>
      <w:ins w:id="335" w:author="Nicolas Henckes" w:date="2019-10-12T15:50:00Z">
        <w:r w:rsidR="009F37D6">
          <w:rPr>
            <w:lang w:eastAsia="fr-BE"/>
          </w:rPr>
          <w:t xml:space="preserve"> en effet</w:t>
        </w:r>
      </w:ins>
      <w:r w:rsidR="00565E7B">
        <w:rPr>
          <w:lang w:eastAsia="fr-BE"/>
        </w:rPr>
        <w:t xml:space="preserve"> que c’est l’ensemble du dispositif d’enquête qui en est infléchi : tout se passe comme si l’impératif de donner la parole aux personnes venait empêcher de questionner le statut épistémique de</w:t>
      </w:r>
      <w:ins w:id="336" w:author="Nicolas Henckes" w:date="2019-10-12T15:52:00Z">
        <w:r w:rsidR="009F37D6">
          <w:rPr>
            <w:lang w:eastAsia="fr-BE"/>
          </w:rPr>
          <w:t xml:space="preserve"> la situation qui aura permis de produire cette parole</w:t>
        </w:r>
      </w:ins>
      <w:del w:id="337" w:author="Nicolas Henckes" w:date="2019-10-12T15:52:00Z">
        <w:r w:rsidR="00565E7B" w:rsidDel="009F37D6">
          <w:rPr>
            <w:lang w:eastAsia="fr-BE"/>
          </w:rPr>
          <w:delText xml:space="preserve"> l’entretien</w:delText>
        </w:r>
      </w:del>
      <w:r w:rsidR="00565E7B">
        <w:rPr>
          <w:lang w:eastAsia="fr-BE"/>
        </w:rPr>
        <w:t xml:space="preserve">, comme si devoir entendre </w:t>
      </w:r>
      <w:del w:id="338" w:author="Nicolas Henckes" w:date="2019-10-12T15:52:00Z">
        <w:r w:rsidR="00445192" w:rsidDel="009F37D6">
          <w:rPr>
            <w:lang w:eastAsia="fr-BE"/>
          </w:rPr>
          <w:delText>celles</w:delText>
        </w:r>
      </w:del>
      <w:ins w:id="339" w:author="Nicolas Henckes" w:date="2019-10-12T15:52:00Z">
        <w:r w:rsidR="009F37D6">
          <w:rPr>
            <w:lang w:eastAsia="fr-BE"/>
          </w:rPr>
          <w:t>ces personnes</w:t>
        </w:r>
      </w:ins>
      <w:del w:id="340" w:author="Nicolas Henckes" w:date="2019-10-12T15:52:00Z">
        <w:r w:rsidR="00445192" w:rsidDel="009F37D6">
          <w:rPr>
            <w:lang w:eastAsia="fr-BE"/>
          </w:rPr>
          <w:delText>-ci</w:delText>
        </w:r>
      </w:del>
      <w:r w:rsidR="00445192">
        <w:rPr>
          <w:lang w:eastAsia="fr-BE"/>
        </w:rPr>
        <w:t xml:space="preserve"> </w:t>
      </w:r>
      <w:r w:rsidR="00565E7B">
        <w:rPr>
          <w:lang w:eastAsia="fr-BE"/>
        </w:rPr>
        <w:t xml:space="preserve">rendait </w:t>
      </w:r>
      <w:r w:rsidR="00445192">
        <w:rPr>
          <w:lang w:eastAsia="fr-BE"/>
        </w:rPr>
        <w:t xml:space="preserve">tant </w:t>
      </w:r>
      <w:del w:id="341" w:author="Nicolas Henckes" w:date="2019-10-12T15:52:00Z">
        <w:r w:rsidR="00445192" w:rsidDel="009F37D6">
          <w:rPr>
            <w:lang w:eastAsia="fr-BE"/>
          </w:rPr>
          <w:delText xml:space="preserve">la </w:delText>
        </w:r>
      </w:del>
      <w:ins w:id="342" w:author="Nicolas Henckes" w:date="2019-10-12T15:52:00Z">
        <w:r w:rsidR="009F37D6">
          <w:rPr>
            <w:lang w:eastAsia="fr-BE"/>
          </w:rPr>
          <w:t xml:space="preserve">cette </w:t>
        </w:r>
      </w:ins>
      <w:r w:rsidR="00445192">
        <w:rPr>
          <w:lang w:eastAsia="fr-BE"/>
        </w:rPr>
        <w:t xml:space="preserve">situation </w:t>
      </w:r>
      <w:del w:id="343" w:author="Nicolas Henckes" w:date="2019-10-12T15:52:00Z">
        <w:r w:rsidR="00445192" w:rsidDel="009F37D6">
          <w:rPr>
            <w:lang w:eastAsia="fr-BE"/>
          </w:rPr>
          <w:delText xml:space="preserve">de l’entretien </w:delText>
        </w:r>
      </w:del>
      <w:r w:rsidR="00445192">
        <w:rPr>
          <w:lang w:eastAsia="fr-BE"/>
        </w:rPr>
        <w:t xml:space="preserve">que ce qu’elles ont à y dire </w:t>
      </w:r>
      <w:r w:rsidR="00565E7B">
        <w:rPr>
          <w:lang w:eastAsia="fr-BE"/>
        </w:rPr>
        <w:t>automatiquement</w:t>
      </w:r>
      <w:r w:rsidR="00445192">
        <w:rPr>
          <w:lang w:eastAsia="fr-BE"/>
        </w:rPr>
        <w:t xml:space="preserve"> transparent</w:t>
      </w:r>
      <w:r w:rsidR="007D15CC">
        <w:rPr>
          <w:lang w:eastAsia="fr-BE"/>
        </w:rPr>
        <w:t xml:space="preserve">. </w:t>
      </w:r>
    </w:p>
    <w:p w14:paraId="60F92503" w14:textId="629D46B9" w:rsidR="0073516D" w:rsidRDefault="00445192" w:rsidP="0073516D">
      <w:pPr>
        <w:jc w:val="both"/>
        <w:rPr>
          <w:lang w:eastAsia="fr-BE"/>
        </w:rPr>
      </w:pPr>
      <w:r>
        <w:rPr>
          <w:lang w:eastAsia="fr-BE"/>
        </w:rPr>
        <w:t xml:space="preserve">C’est en effet à une </w:t>
      </w:r>
      <w:r w:rsidR="00614FE2">
        <w:rPr>
          <w:lang w:eastAsia="fr-BE"/>
        </w:rPr>
        <w:t xml:space="preserve">sorte </w:t>
      </w:r>
      <w:r>
        <w:rPr>
          <w:lang w:eastAsia="fr-BE"/>
        </w:rPr>
        <w:t xml:space="preserve">de surdétermination de la méthode du récit de maladie que l’on </w:t>
      </w:r>
      <w:r w:rsidR="00614FE2">
        <w:rPr>
          <w:lang w:eastAsia="fr-BE"/>
        </w:rPr>
        <w:t xml:space="preserve">assiste </w:t>
      </w:r>
      <w:r>
        <w:rPr>
          <w:lang w:eastAsia="fr-BE"/>
        </w:rPr>
        <w:t xml:space="preserve">depuis quelques années. </w:t>
      </w:r>
      <w:r w:rsidR="00C81032">
        <w:rPr>
          <w:lang w:eastAsia="fr-BE"/>
        </w:rPr>
        <w:t>T</w:t>
      </w:r>
      <w:r w:rsidR="00682B30">
        <w:rPr>
          <w:lang w:eastAsia="fr-BE"/>
        </w:rPr>
        <w:t>rois</w:t>
      </w:r>
      <w:r w:rsidR="00436908">
        <w:rPr>
          <w:lang w:eastAsia="fr-BE"/>
        </w:rPr>
        <w:t xml:space="preserve"> </w:t>
      </w:r>
      <w:r w:rsidR="00C81032">
        <w:rPr>
          <w:lang w:eastAsia="fr-BE"/>
        </w:rPr>
        <w:t>séries de</w:t>
      </w:r>
      <w:r w:rsidR="00436908">
        <w:rPr>
          <w:lang w:eastAsia="fr-BE"/>
        </w:rPr>
        <w:t xml:space="preserve"> motivations</w:t>
      </w:r>
      <w:r w:rsidR="00C81032">
        <w:rPr>
          <w:lang w:eastAsia="fr-BE"/>
        </w:rPr>
        <w:t xml:space="preserve"> pèsent</w:t>
      </w:r>
      <w:r w:rsidR="00614FE2">
        <w:rPr>
          <w:lang w:eastAsia="fr-BE"/>
        </w:rPr>
        <w:t xml:space="preserve"> particulièrement</w:t>
      </w:r>
      <w:r w:rsidR="00C81032">
        <w:rPr>
          <w:lang w:eastAsia="fr-BE"/>
        </w:rPr>
        <w:t xml:space="preserve"> sur les enquêtes</w:t>
      </w:r>
      <w:r w:rsidR="00436908">
        <w:rPr>
          <w:lang w:eastAsia="fr-BE"/>
        </w:rPr>
        <w:t>.</w:t>
      </w:r>
      <w:r w:rsidR="00565E7B">
        <w:rPr>
          <w:lang w:eastAsia="fr-BE"/>
        </w:rPr>
        <w:t xml:space="preserve"> </w:t>
      </w:r>
      <w:r w:rsidR="0073516D">
        <w:rPr>
          <w:lang w:eastAsia="fr-BE"/>
        </w:rPr>
        <w:t>L</w:t>
      </w:r>
      <w:r w:rsidR="00F2128F">
        <w:rPr>
          <w:lang w:eastAsia="fr-BE"/>
        </w:rPr>
        <w:t>es</w:t>
      </w:r>
      <w:r w:rsidR="0073516D">
        <w:rPr>
          <w:lang w:eastAsia="fr-BE"/>
        </w:rPr>
        <w:t xml:space="preserve"> première</w:t>
      </w:r>
      <w:r w:rsidR="00F2128F">
        <w:rPr>
          <w:lang w:eastAsia="fr-BE"/>
        </w:rPr>
        <w:t>s</w:t>
      </w:r>
      <w:r w:rsidR="00682B30">
        <w:rPr>
          <w:lang w:eastAsia="fr-BE"/>
        </w:rPr>
        <w:t>, classique</w:t>
      </w:r>
      <w:r w:rsidR="00F2128F">
        <w:rPr>
          <w:lang w:eastAsia="fr-BE"/>
        </w:rPr>
        <w:t>s</w:t>
      </w:r>
      <w:r w:rsidR="00682B30">
        <w:rPr>
          <w:lang w:eastAsia="fr-BE"/>
        </w:rPr>
        <w:t>,</w:t>
      </w:r>
      <w:r w:rsidR="002A7D64">
        <w:rPr>
          <w:lang w:eastAsia="fr-BE"/>
        </w:rPr>
        <w:t xml:space="preserve"> </w:t>
      </w:r>
      <w:r w:rsidR="00F2128F">
        <w:rPr>
          <w:lang w:eastAsia="fr-BE"/>
        </w:rPr>
        <w:t xml:space="preserve">sont </w:t>
      </w:r>
      <w:r w:rsidR="002A7D64">
        <w:rPr>
          <w:lang w:eastAsia="fr-BE"/>
        </w:rPr>
        <w:t>d’ordre épistémique</w:t>
      </w:r>
      <w:r w:rsidR="00903CEE">
        <w:rPr>
          <w:lang w:eastAsia="fr-BE"/>
        </w:rPr>
        <w:t>, et part</w:t>
      </w:r>
      <w:r w:rsidR="00F2128F">
        <w:rPr>
          <w:lang w:eastAsia="fr-BE"/>
        </w:rPr>
        <w:t>ent</w:t>
      </w:r>
      <w:r w:rsidR="00903CEE">
        <w:rPr>
          <w:lang w:eastAsia="fr-BE"/>
        </w:rPr>
        <w:t xml:space="preserve"> du principe </w:t>
      </w:r>
      <w:del w:id="344" w:author="Nicolas Henckes" w:date="2019-10-12T15:53:00Z">
        <w:r w:rsidR="00903CEE" w:rsidDel="009F37D6">
          <w:rPr>
            <w:lang w:eastAsia="fr-BE"/>
          </w:rPr>
          <w:delText>selon lequel</w:delText>
        </w:r>
      </w:del>
      <w:ins w:id="345" w:author="Nicolas Henckes" w:date="2019-10-12T15:53:00Z">
        <w:r w:rsidR="009F37D6">
          <w:rPr>
            <w:lang w:eastAsia="fr-BE"/>
          </w:rPr>
          <w:t>que</w:t>
        </w:r>
      </w:ins>
      <w:r w:rsidR="00903CEE">
        <w:rPr>
          <w:lang w:eastAsia="fr-BE"/>
        </w:rPr>
        <w:t xml:space="preserve"> </w:t>
      </w:r>
      <w:r w:rsidR="0073516D">
        <w:rPr>
          <w:lang w:eastAsia="fr-BE"/>
        </w:rPr>
        <w:t xml:space="preserve">les </w:t>
      </w:r>
      <w:r w:rsidR="00903CEE">
        <w:rPr>
          <w:lang w:eastAsia="fr-BE"/>
        </w:rPr>
        <w:t>personnes elles-mêmes</w:t>
      </w:r>
      <w:r w:rsidR="0073516D">
        <w:rPr>
          <w:lang w:eastAsia="fr-BE"/>
        </w:rPr>
        <w:t xml:space="preserve"> ont un savoir sur la maladie mentale </w:t>
      </w:r>
      <w:r w:rsidR="0050644A">
        <w:rPr>
          <w:lang w:eastAsia="fr-BE"/>
        </w:rPr>
        <w:t>qui</w:t>
      </w:r>
      <w:r w:rsidR="0073516D">
        <w:rPr>
          <w:lang w:eastAsia="fr-BE"/>
        </w:rPr>
        <w:t xml:space="preserve"> </w:t>
      </w:r>
      <w:del w:id="346" w:author="Nicolas Henckes" w:date="2019-10-12T15:53:00Z">
        <w:r w:rsidR="0073516D" w:rsidDel="009F37D6">
          <w:rPr>
            <w:lang w:eastAsia="fr-BE"/>
          </w:rPr>
          <w:delText>permet de produire de</w:delText>
        </w:r>
      </w:del>
      <w:ins w:id="347" w:author="Nicolas Henckes" w:date="2019-10-12T15:53:00Z">
        <w:r w:rsidR="009F37D6">
          <w:rPr>
            <w:lang w:eastAsia="fr-BE"/>
          </w:rPr>
          <w:t>peut contribuer à</w:t>
        </w:r>
      </w:ins>
      <w:r w:rsidR="0073516D">
        <w:rPr>
          <w:lang w:eastAsia="fr-BE"/>
        </w:rPr>
        <w:t xml:space="preserve"> la connaissance</w:t>
      </w:r>
      <w:ins w:id="348" w:author="Nicolas Henckes" w:date="2019-10-12T15:53:00Z">
        <w:r w:rsidR="009F37D6">
          <w:rPr>
            <w:lang w:eastAsia="fr-BE"/>
          </w:rPr>
          <w:t xml:space="preserve"> scientifique</w:t>
        </w:r>
      </w:ins>
      <w:del w:id="349" w:author="Nicolas Henckes" w:date="2019-10-12T15:53:00Z">
        <w:r w:rsidR="00682B30" w:rsidDel="009F37D6">
          <w:rPr>
            <w:lang w:eastAsia="fr-BE"/>
          </w:rPr>
          <w:delText xml:space="preserve"> dans différentes disciplines</w:delText>
        </w:r>
      </w:del>
      <w:r w:rsidR="00682B30">
        <w:rPr>
          <w:lang w:eastAsia="fr-BE"/>
        </w:rPr>
        <w:t xml:space="preserve">, </w:t>
      </w:r>
      <w:del w:id="350" w:author="Nicolas Henckes" w:date="2019-10-12T15:54:00Z">
        <w:r w:rsidR="00682B30" w:rsidDel="009F37D6">
          <w:rPr>
            <w:lang w:eastAsia="fr-BE"/>
          </w:rPr>
          <w:delText xml:space="preserve">avec </w:delText>
        </w:r>
      </w:del>
      <w:ins w:id="351" w:author="Nicolas Henckes" w:date="2019-10-12T15:54:00Z">
        <w:r w:rsidR="009F37D6">
          <w:rPr>
            <w:lang w:eastAsia="fr-BE"/>
          </w:rPr>
          <w:t xml:space="preserve">et </w:t>
        </w:r>
      </w:ins>
      <w:r w:rsidR="00682B30">
        <w:rPr>
          <w:lang w:eastAsia="fr-BE"/>
        </w:rPr>
        <w:t xml:space="preserve">éventuellement </w:t>
      </w:r>
      <w:ins w:id="352" w:author="Nicolas Henckes" w:date="2019-10-12T15:54:00Z">
        <w:r w:rsidR="009F37D6">
          <w:rPr>
            <w:lang w:eastAsia="fr-BE"/>
          </w:rPr>
          <w:t xml:space="preserve">avoir </w:t>
        </w:r>
      </w:ins>
      <w:r w:rsidR="00682B30">
        <w:rPr>
          <w:lang w:eastAsia="fr-BE"/>
        </w:rPr>
        <w:t xml:space="preserve">des </w:t>
      </w:r>
      <w:ins w:id="353" w:author="Nicolas Henckes" w:date="2019-10-12T15:54:00Z">
        <w:r w:rsidR="009F37D6">
          <w:rPr>
            <w:lang w:eastAsia="fr-BE"/>
          </w:rPr>
          <w:t>implications</w:t>
        </w:r>
      </w:ins>
      <w:del w:id="354" w:author="Nicolas Henckes" w:date="2019-10-12T15:54:00Z">
        <w:r w:rsidR="00682B30" w:rsidDel="009F37D6">
          <w:rPr>
            <w:lang w:eastAsia="fr-BE"/>
          </w:rPr>
          <w:delText>conséquences</w:delText>
        </w:r>
      </w:del>
      <w:r w:rsidR="00682B30">
        <w:rPr>
          <w:lang w:eastAsia="fr-BE"/>
        </w:rPr>
        <w:t xml:space="preserve"> </w:t>
      </w:r>
      <w:ins w:id="355" w:author="Nicolas Henckes" w:date="2019-10-12T15:54:00Z">
        <w:r w:rsidR="009F37D6">
          <w:rPr>
            <w:lang w:eastAsia="fr-BE"/>
          </w:rPr>
          <w:t>pour les actions menées auprès d’elles</w:t>
        </w:r>
      </w:ins>
      <w:del w:id="356" w:author="Nicolas Henckes" w:date="2019-10-12T15:54:00Z">
        <w:r w:rsidR="00682B30" w:rsidDel="009F37D6">
          <w:rPr>
            <w:lang w:eastAsia="fr-BE"/>
          </w:rPr>
          <w:delText>concrètes (</w:delText>
        </w:r>
        <w:r w:rsidR="0073516D" w:rsidDel="009F37D6">
          <w:rPr>
            <w:lang w:eastAsia="fr-BE"/>
          </w:rPr>
          <w:delText>améliorer les prises en charge</w:delText>
        </w:r>
        <w:r w:rsidR="00682B30" w:rsidDel="009F37D6">
          <w:rPr>
            <w:lang w:eastAsia="fr-BE"/>
          </w:rPr>
          <w:delText>, etc.)</w:delText>
        </w:r>
      </w:del>
      <w:r w:rsidR="0073516D">
        <w:rPr>
          <w:lang w:eastAsia="fr-BE"/>
        </w:rPr>
        <w:t>. Les approches psychiatriques herméneutiques inspirées de la phénoménologie ou de la psychanalyse ont été les premières à avancer ce projet</w:t>
      </w:r>
      <w:r w:rsidR="00682B30">
        <w:rPr>
          <w:lang w:eastAsia="fr-BE"/>
        </w:rPr>
        <w:t xml:space="preserve">, relayées ensuite par </w:t>
      </w:r>
      <w:r w:rsidR="00043959">
        <w:rPr>
          <w:lang w:eastAsia="fr-BE"/>
        </w:rPr>
        <w:t xml:space="preserve">les sciences sociales à </w:t>
      </w:r>
      <w:r w:rsidR="00043959">
        <w:rPr>
          <w:lang w:eastAsia="fr-BE"/>
        </w:rPr>
        <w:lastRenderedPageBreak/>
        <w:t xml:space="preserve">travers les </w:t>
      </w:r>
      <w:r w:rsidR="00F2128F">
        <w:rPr>
          <w:lang w:eastAsia="fr-BE"/>
        </w:rPr>
        <w:t xml:space="preserve">concepts </w:t>
      </w:r>
      <w:r w:rsidR="00043959">
        <w:rPr>
          <w:lang w:eastAsia="fr-BE"/>
        </w:rPr>
        <w:t>de</w:t>
      </w:r>
      <w:r w:rsidR="0073516D">
        <w:rPr>
          <w:lang w:eastAsia="fr-BE"/>
        </w:rPr>
        <w:t xml:space="preserve"> </w:t>
      </w:r>
      <w:r w:rsidR="00043959">
        <w:rPr>
          <w:lang w:eastAsia="fr-BE"/>
        </w:rPr>
        <w:t>« </w:t>
      </w:r>
      <w:r w:rsidR="0073516D">
        <w:rPr>
          <w:lang w:eastAsia="fr-BE"/>
        </w:rPr>
        <w:t>rôle</w:t>
      </w:r>
      <w:r w:rsidR="00043959">
        <w:rPr>
          <w:lang w:eastAsia="fr-BE"/>
        </w:rPr>
        <w:t> »</w:t>
      </w:r>
      <w:r w:rsidR="0073516D">
        <w:rPr>
          <w:lang w:eastAsia="fr-BE"/>
        </w:rPr>
        <w:t xml:space="preserve"> de malade, de </w:t>
      </w:r>
      <w:r w:rsidR="00043959">
        <w:rPr>
          <w:lang w:eastAsia="fr-BE"/>
        </w:rPr>
        <w:t>« </w:t>
      </w:r>
      <w:r w:rsidR="0073516D">
        <w:rPr>
          <w:lang w:eastAsia="fr-BE"/>
        </w:rPr>
        <w:t>comportements de maladie</w:t>
      </w:r>
      <w:r w:rsidR="00043959">
        <w:rPr>
          <w:lang w:eastAsia="fr-BE"/>
        </w:rPr>
        <w:t> », et surtout via le</w:t>
      </w:r>
      <w:r w:rsidR="0073516D">
        <w:rPr>
          <w:lang w:eastAsia="fr-BE"/>
        </w:rPr>
        <w:t>s premières analyses des récits de maladie</w:t>
      </w:r>
      <w:r w:rsidR="00BB13D7">
        <w:rPr>
          <w:rStyle w:val="Appelnotedebasdep"/>
          <w:lang w:eastAsia="fr-BE"/>
        </w:rPr>
        <w:footnoteReference w:id="2"/>
      </w:r>
      <w:r w:rsidR="0073516D">
        <w:rPr>
          <w:lang w:eastAsia="fr-BE"/>
        </w:rPr>
        <w:t xml:space="preserve">. </w:t>
      </w:r>
      <w:r w:rsidR="002A7D64">
        <w:rPr>
          <w:lang w:eastAsia="fr-BE"/>
        </w:rPr>
        <w:t>Le récit doit</w:t>
      </w:r>
      <w:ins w:id="370" w:author="Nicolas Henckes" w:date="2019-10-12T15:54:00Z">
        <w:r w:rsidR="009F37D6">
          <w:rPr>
            <w:lang w:eastAsia="fr-BE"/>
          </w:rPr>
          <w:t xml:space="preserve"> alors</w:t>
        </w:r>
      </w:ins>
      <w:r w:rsidR="002A7D64">
        <w:rPr>
          <w:lang w:eastAsia="fr-BE"/>
        </w:rPr>
        <w:t xml:space="preserve"> permettre d’interroger</w:t>
      </w:r>
      <w:r w:rsidR="0073516D">
        <w:rPr>
          <w:lang w:eastAsia="fr-BE"/>
        </w:rPr>
        <w:t xml:space="preserve"> soit </w:t>
      </w:r>
      <w:r w:rsidR="0073516D" w:rsidRPr="00953D02">
        <w:rPr>
          <w:i/>
          <w:lang w:eastAsia="fr-BE"/>
        </w:rPr>
        <w:t>le sens</w:t>
      </w:r>
      <w:r w:rsidR="0073516D">
        <w:rPr>
          <w:lang w:eastAsia="fr-BE"/>
        </w:rPr>
        <w:t xml:space="preserve"> </w:t>
      </w:r>
      <w:r w:rsidR="008F3EE3">
        <w:rPr>
          <w:lang w:eastAsia="fr-BE"/>
        </w:rPr>
        <w:t xml:space="preserve">que les personnes </w:t>
      </w:r>
      <w:r w:rsidR="0073516D">
        <w:rPr>
          <w:lang w:eastAsia="fr-BE"/>
        </w:rPr>
        <w:t xml:space="preserve">attribuent à ce </w:t>
      </w:r>
      <w:r w:rsidR="008F3EE3">
        <w:rPr>
          <w:lang w:eastAsia="fr-BE"/>
        </w:rPr>
        <w:t xml:space="preserve">qui </w:t>
      </w:r>
      <w:r w:rsidR="0073516D">
        <w:rPr>
          <w:lang w:eastAsia="fr-BE"/>
        </w:rPr>
        <w:t>leur arrive et par là éventuellemen</w:t>
      </w:r>
      <w:r w:rsidR="002A7D64">
        <w:rPr>
          <w:lang w:eastAsia="fr-BE"/>
        </w:rPr>
        <w:t>t d’expliquer ce qu’elles font</w:t>
      </w:r>
      <w:del w:id="371" w:author="Nicolas Henckes" w:date="2019-10-12T15:55:00Z">
        <w:r w:rsidR="002A7D64" w:rsidDel="009F37D6">
          <w:rPr>
            <w:lang w:eastAsia="fr-BE"/>
          </w:rPr>
          <w:delText>,</w:delText>
        </w:r>
        <w:r w:rsidR="0073516D" w:rsidDel="009F37D6">
          <w:rPr>
            <w:lang w:eastAsia="fr-BE"/>
          </w:rPr>
          <w:delText xml:space="preserve"> soit</w:delText>
        </w:r>
        <w:r w:rsidR="002A7D64" w:rsidDel="009F37D6">
          <w:rPr>
            <w:lang w:eastAsia="fr-BE"/>
          </w:rPr>
          <w:delText>,</w:delText>
        </w:r>
        <w:r w:rsidR="0073516D" w:rsidDel="009F37D6">
          <w:rPr>
            <w:lang w:eastAsia="fr-BE"/>
          </w:rPr>
          <w:delText xml:space="preserve"> au-delà de l’expérience, </w:delText>
        </w:r>
        <w:r w:rsidR="008F3EE3" w:rsidDel="009F37D6">
          <w:rPr>
            <w:lang w:eastAsia="fr-BE"/>
          </w:rPr>
          <w:delText xml:space="preserve">certains </w:delText>
        </w:r>
        <w:r w:rsidR="0073516D" w:rsidDel="009F37D6">
          <w:rPr>
            <w:lang w:eastAsia="fr-BE"/>
          </w:rPr>
          <w:delText xml:space="preserve">processus </w:delText>
        </w:r>
        <w:r w:rsidR="008F3EE3" w:rsidDel="009F37D6">
          <w:rPr>
            <w:lang w:eastAsia="fr-BE"/>
          </w:rPr>
          <w:delText xml:space="preserve">au cœur de la gestion </w:delText>
        </w:r>
      </w:del>
      <w:ins w:id="372" w:author="Nicolas Henckes" w:date="2019-10-12T15:55:00Z">
        <w:r w:rsidR="009F37D6">
          <w:rPr>
            <w:lang w:eastAsia="fr-BE"/>
          </w:rPr>
          <w:t xml:space="preserve"> pour aider à gérer </w:t>
        </w:r>
      </w:ins>
      <w:del w:id="373" w:author="Nicolas Henckes" w:date="2019-10-12T15:55:00Z">
        <w:r w:rsidR="0073516D" w:rsidDel="009F37D6">
          <w:rPr>
            <w:lang w:eastAsia="fr-BE"/>
          </w:rPr>
          <w:delText xml:space="preserve">de </w:delText>
        </w:r>
      </w:del>
      <w:r w:rsidR="0073516D">
        <w:rPr>
          <w:lang w:eastAsia="fr-BE"/>
        </w:rPr>
        <w:t xml:space="preserve">la maladie elle-même. </w:t>
      </w:r>
    </w:p>
    <w:p w14:paraId="22E0846C" w14:textId="65111B2E" w:rsidR="0073516D" w:rsidRDefault="00F2128F" w:rsidP="0073516D">
      <w:pPr>
        <w:jc w:val="both"/>
        <w:rPr>
          <w:lang w:eastAsia="fr-BE"/>
        </w:rPr>
      </w:pPr>
      <w:r>
        <w:rPr>
          <w:lang w:eastAsia="fr-BE"/>
        </w:rPr>
        <w:t>Le second ensemble de</w:t>
      </w:r>
      <w:r w:rsidR="002A7D64">
        <w:rPr>
          <w:lang w:eastAsia="fr-BE"/>
        </w:rPr>
        <w:t xml:space="preserve"> motivation</w:t>
      </w:r>
      <w:r>
        <w:rPr>
          <w:lang w:eastAsia="fr-BE"/>
        </w:rPr>
        <w:t>s</w:t>
      </w:r>
      <w:r w:rsidR="002A7D64">
        <w:rPr>
          <w:lang w:eastAsia="fr-BE"/>
        </w:rPr>
        <w:t xml:space="preserve"> est</w:t>
      </w:r>
      <w:r w:rsidR="0073516D">
        <w:rPr>
          <w:lang w:eastAsia="fr-BE"/>
        </w:rPr>
        <w:t xml:space="preserve"> d’ordre moral</w:t>
      </w:r>
      <w:r w:rsidR="002A7D64">
        <w:rPr>
          <w:lang w:eastAsia="fr-BE"/>
        </w:rPr>
        <w:t xml:space="preserve"> et met en avant les</w:t>
      </w:r>
      <w:r w:rsidR="0073516D">
        <w:rPr>
          <w:lang w:eastAsia="fr-BE"/>
        </w:rPr>
        <w:t xml:space="preserve"> avantages</w:t>
      </w:r>
      <w:r w:rsidR="008F3EE3">
        <w:rPr>
          <w:lang w:eastAsia="fr-BE"/>
        </w:rPr>
        <w:t xml:space="preserve"> </w:t>
      </w:r>
      <w:r w:rsidR="0073516D">
        <w:rPr>
          <w:lang w:eastAsia="fr-BE"/>
        </w:rPr>
        <w:t xml:space="preserve">que confère aux personnes le fait de voir leur discours </w:t>
      </w:r>
      <w:r w:rsidR="002A7D64">
        <w:rPr>
          <w:lang w:eastAsia="fr-BE"/>
        </w:rPr>
        <w:t xml:space="preserve">(enfin) </w:t>
      </w:r>
      <w:r w:rsidR="0073516D">
        <w:rPr>
          <w:lang w:eastAsia="fr-BE"/>
        </w:rPr>
        <w:t xml:space="preserve">pris en compte dans une relation interpersonnelle. </w:t>
      </w:r>
      <w:r w:rsidR="002A7D64">
        <w:rPr>
          <w:lang w:eastAsia="fr-BE"/>
        </w:rPr>
        <w:t>P</w:t>
      </w:r>
      <w:r w:rsidR="0073516D">
        <w:rPr>
          <w:lang w:eastAsia="fr-BE"/>
        </w:rPr>
        <w:t xml:space="preserve">roduire un discours sur elles-mêmes </w:t>
      </w:r>
      <w:ins w:id="374" w:author="Nicolas Henckes" w:date="2019-10-12T15:57:00Z">
        <w:r w:rsidR="003016FB">
          <w:rPr>
            <w:lang w:eastAsia="fr-BE"/>
          </w:rPr>
          <w:t xml:space="preserve">leur </w:t>
        </w:r>
      </w:ins>
      <w:r w:rsidR="0073516D">
        <w:rPr>
          <w:lang w:eastAsia="fr-BE"/>
        </w:rPr>
        <w:t>perme</w:t>
      </w:r>
      <w:r w:rsidR="002A7D64">
        <w:rPr>
          <w:lang w:eastAsia="fr-BE"/>
        </w:rPr>
        <w:t>ttrai</w:t>
      </w:r>
      <w:r w:rsidR="0073516D">
        <w:rPr>
          <w:lang w:eastAsia="fr-BE"/>
        </w:rPr>
        <w:t>t</w:t>
      </w:r>
      <w:r w:rsidR="002A7D64">
        <w:rPr>
          <w:lang w:eastAsia="fr-BE"/>
        </w:rPr>
        <w:t xml:space="preserve"> </w:t>
      </w:r>
      <w:del w:id="375" w:author="Nicolas Henckes" w:date="2019-10-12T15:57:00Z">
        <w:r w:rsidR="002A7D64" w:rsidDel="003016FB">
          <w:rPr>
            <w:lang w:eastAsia="fr-BE"/>
          </w:rPr>
          <w:delText>en effet</w:delText>
        </w:r>
        <w:r w:rsidR="0073516D" w:rsidDel="003016FB">
          <w:rPr>
            <w:lang w:eastAsia="fr-BE"/>
          </w:rPr>
          <w:delText xml:space="preserve"> aux personnes </w:delText>
        </w:r>
      </w:del>
      <w:r w:rsidR="0073516D">
        <w:rPr>
          <w:lang w:eastAsia="fr-BE"/>
        </w:rPr>
        <w:t xml:space="preserve">de </w:t>
      </w:r>
      <w:del w:id="376" w:author="Nicolas Henckes" w:date="2019-10-12T15:57:00Z">
        <w:r w:rsidR="0073516D" w:rsidDel="003016FB">
          <w:rPr>
            <w:lang w:eastAsia="fr-BE"/>
          </w:rPr>
          <w:delText xml:space="preserve">remettre </w:delText>
        </w:r>
      </w:del>
      <w:ins w:id="377" w:author="Nicolas Henckes" w:date="2019-10-12T15:57:00Z">
        <w:r w:rsidR="003016FB">
          <w:rPr>
            <w:lang w:eastAsia="fr-BE"/>
          </w:rPr>
          <w:t xml:space="preserve">donner </w:t>
        </w:r>
      </w:ins>
      <w:r w:rsidR="0073516D">
        <w:rPr>
          <w:lang w:eastAsia="fr-BE"/>
        </w:rPr>
        <w:t xml:space="preserve">un sens </w:t>
      </w:r>
      <w:del w:id="378" w:author="Nicolas Henckes" w:date="2019-10-12T15:57:00Z">
        <w:r w:rsidR="0073516D" w:rsidDel="003016FB">
          <w:rPr>
            <w:lang w:eastAsia="fr-BE"/>
          </w:rPr>
          <w:delText xml:space="preserve">dans </w:delText>
        </w:r>
      </w:del>
      <w:ins w:id="379" w:author="Nicolas Henckes" w:date="2019-10-12T15:57:00Z">
        <w:r w:rsidR="003016FB">
          <w:rPr>
            <w:lang w:eastAsia="fr-BE"/>
          </w:rPr>
          <w:t xml:space="preserve">à </w:t>
        </w:r>
      </w:ins>
      <w:r w:rsidR="0073516D">
        <w:rPr>
          <w:lang w:eastAsia="fr-BE"/>
        </w:rPr>
        <w:t xml:space="preserve">une « blessure de l’identité » </w:t>
      </w:r>
      <w:r w:rsidR="00B84163">
        <w:rPr>
          <w:lang w:eastAsia="fr-BE"/>
        </w:rPr>
        <w:fldChar w:fldCharType="begin"/>
      </w:r>
      <w:r w:rsidR="00121345">
        <w:rPr>
          <w:lang w:eastAsia="fr-BE"/>
        </w:rPr>
        <w:instrText xml:space="preserve"> ADDIN EN.CITE &lt;EndNote&gt;&lt;Cite&gt;&lt;Author&gt;Marin&lt;/Author&gt;&lt;Year&gt;2014&lt;/Year&gt;&lt;RecNum&gt;10612&lt;/RecNum&gt;&lt;Pages&gt;6&lt;/Pages&gt;&lt;DisplayText&gt;(Marin, 2014: 6)&lt;/DisplayText&gt;&lt;record&gt;&lt;rec-number&gt;10612&lt;/rec-number&gt;&lt;foreign-keys&gt;&lt;key app="EN" db-id="aretdatdp9fpsce0pt9595djts0e0f0fe9fe" timestamp="1556024908"&gt;10612&lt;/key&gt;&lt;/foreign-keys&gt;&lt;ref-type name="Book"&gt;6&lt;/ref-type&gt;&lt;contributors&gt;&lt;authors&gt;&lt;author&gt;Marin, Claire&lt;/author&gt;&lt;/authors&gt;&lt;/contributors&gt;&lt;titles&gt;&lt;title&gt;La maladie, catastrophe intime&lt;/title&gt;&lt;secondary-title&gt;Questions de soin&lt;/secondary-title&gt;&lt;/titles&gt;&lt;pages&gt;1 vol. (80 )&lt;/pages&gt;&lt;keywords&gt;&lt;keyword&gt;Malades Psychologie&lt;/keyword&gt;&lt;keyword&gt;Douleur Aspect psychologique&lt;/keyword&gt;&lt;keyword&gt;Identité (psychologie)&lt;/keyword&gt;&lt;keyword&gt;616.001 9&lt;/keyword&gt;&lt;/keywords&gt;&lt;dates&gt;&lt;year&gt;2014&lt;/year&gt;&lt;/dates&gt;&lt;pub-location&gt;Paris&lt;/pub-location&gt;&lt;publisher&gt;Presses universitaires de France&lt;/publisher&gt;&lt;isbn&gt;978-2-13-062495-0 br. 8 EUR&lt;/isbn&gt;&lt;accession-num&gt;FRBNF438403790000002&lt;/accession-num&gt;&lt;call-num&gt;Tolbiac - Rez de Jardin - Philosophie, histoire, sciences de l&amp;apos;homme - Magasin&amp;#xD;Tolbiac - Haut de Jardin - Sciences et technique - Salle C - Libre accès&lt;/call-num&gt;&lt;label&gt;150&lt;/label&gt;&lt;work-type&gt;Texte imprimé&lt;/work-type&gt;&lt;urls&gt;&lt;/urls&gt;&lt;language&gt;fre&lt;/language&gt;&lt;/record&gt;&lt;/Cite&gt;&lt;/EndNote&gt;</w:instrText>
      </w:r>
      <w:r w:rsidR="00B84163">
        <w:rPr>
          <w:lang w:eastAsia="fr-BE"/>
        </w:rPr>
        <w:fldChar w:fldCharType="separate"/>
      </w:r>
      <w:r w:rsidR="00121345">
        <w:rPr>
          <w:noProof/>
          <w:lang w:eastAsia="fr-BE"/>
        </w:rPr>
        <w:t>(</w:t>
      </w:r>
      <w:hyperlink w:anchor="_ENREF_17" w:tooltip="Marin, 2014 #10612" w:history="1">
        <w:r w:rsidR="000A7FA7">
          <w:rPr>
            <w:noProof/>
            <w:lang w:eastAsia="fr-BE"/>
          </w:rPr>
          <w:t>Marin, 2014: 6</w:t>
        </w:r>
      </w:hyperlink>
      <w:r w:rsidR="00121345">
        <w:rPr>
          <w:noProof/>
          <w:lang w:eastAsia="fr-BE"/>
        </w:rPr>
        <w:t>)</w:t>
      </w:r>
      <w:r w:rsidR="00B84163">
        <w:rPr>
          <w:lang w:eastAsia="fr-BE"/>
        </w:rPr>
        <w:fldChar w:fldCharType="end"/>
      </w:r>
      <w:r w:rsidR="0073516D">
        <w:rPr>
          <w:lang w:eastAsia="fr-BE"/>
        </w:rPr>
        <w:t xml:space="preserve"> </w:t>
      </w:r>
      <w:del w:id="380" w:author="Nicolas Henckes" w:date="2019-10-12T15:58:00Z">
        <w:r w:rsidR="0073516D" w:rsidDel="003016FB">
          <w:rPr>
            <w:lang w:eastAsia="fr-BE"/>
          </w:rPr>
          <w:delText>qui leur était</w:delText>
        </w:r>
      </w:del>
      <w:ins w:id="381" w:author="Nicolas Henckes" w:date="2019-10-12T15:58:00Z">
        <w:r w:rsidR="003016FB">
          <w:rPr>
            <w:lang w:eastAsia="fr-BE"/>
          </w:rPr>
          <w:t>restée</w:t>
        </w:r>
      </w:ins>
      <w:r w:rsidR="0073516D">
        <w:rPr>
          <w:lang w:eastAsia="fr-BE"/>
        </w:rPr>
        <w:t xml:space="preserve"> jusque-là incompréhensible et </w:t>
      </w:r>
      <w:ins w:id="382" w:author="Nicolas Henckes" w:date="2019-10-12T15:58:00Z">
        <w:r w:rsidR="003016FB">
          <w:rPr>
            <w:lang w:eastAsia="fr-BE"/>
          </w:rPr>
          <w:t xml:space="preserve">qui </w:t>
        </w:r>
      </w:ins>
      <w:r w:rsidR="0073516D">
        <w:rPr>
          <w:lang w:eastAsia="fr-BE"/>
        </w:rPr>
        <w:t xml:space="preserve">mettait en danger leur soi. Dans une perspective </w:t>
      </w:r>
      <w:proofErr w:type="spellStart"/>
      <w:r w:rsidR="0073516D">
        <w:rPr>
          <w:lang w:eastAsia="fr-BE"/>
        </w:rPr>
        <w:t>ricordienne</w:t>
      </w:r>
      <w:proofErr w:type="spellEnd"/>
      <w:r w:rsidR="004C7F76">
        <w:rPr>
          <w:lang w:eastAsia="fr-BE"/>
        </w:rPr>
        <w:t xml:space="preserve"> </w:t>
      </w:r>
      <w:r w:rsidR="004C7F76">
        <w:rPr>
          <w:lang w:eastAsia="fr-BE"/>
        </w:rPr>
        <w:fldChar w:fldCharType="begin"/>
      </w:r>
      <w:r w:rsidR="00121345">
        <w:rPr>
          <w:lang w:eastAsia="fr-BE"/>
        </w:rPr>
        <w:instrText xml:space="preserve"> ADDIN EN.CITE &lt;EndNote&gt;&lt;Cite&gt;&lt;Author&gt;Ricoeur&lt;/Author&gt;&lt;Year&gt;1991&lt;/Year&gt;&lt;RecNum&gt;10670&lt;/RecNum&gt;&lt;DisplayText&gt;(Ricoeur, 1991)&lt;/DisplayText&gt;&lt;record&gt;&lt;rec-number&gt;10670&lt;/rec-number&gt;&lt;foreign-keys&gt;&lt;key app="EN" db-id="aretdatdp9fpsce0pt9595djts0e0f0fe9fe" timestamp="1556028247"&gt;10670&lt;/key&gt;&lt;/foreign-keys&gt;&lt;ref-type name="Book"&gt;6&lt;/ref-type&gt;&lt;contributors&gt;&lt;authors&gt;&lt;author&gt;Ricoeur, Paul&lt;/author&gt;&lt;/authors&gt;&lt;/contributors&gt;&lt;titles&gt;&lt;title&gt;Temps et récit&lt;/title&gt;&lt;secondary-title&gt;Points essais&lt;/secondary-title&gt;&lt;/titles&gt;&lt;dates&gt;&lt;year&gt;1991&lt;/year&gt;&lt;/dates&gt;&lt;pub-location&gt;Paris&lt;/pub-location&gt;&lt;publisher&gt;Éd. du Seuil&lt;/publisher&gt;&lt;accession-num&gt;FRBNF343347680000002&lt;/accession-num&gt;&lt;label&gt;1&lt;/label&gt;&lt;work-type&gt;Texte imprimé&lt;/work-type&gt;&lt;urls&gt;&lt;/urls&gt;&lt;language&gt;fre&lt;/language&gt;&lt;/record&gt;&lt;/Cite&gt;&lt;/EndNote&gt;</w:instrText>
      </w:r>
      <w:r w:rsidR="004C7F76">
        <w:rPr>
          <w:lang w:eastAsia="fr-BE"/>
        </w:rPr>
        <w:fldChar w:fldCharType="separate"/>
      </w:r>
      <w:r w:rsidR="00121345">
        <w:rPr>
          <w:noProof/>
          <w:lang w:eastAsia="fr-BE"/>
        </w:rPr>
        <w:t>(</w:t>
      </w:r>
      <w:hyperlink w:anchor="_ENREF_22" w:tooltip="Ricoeur, 1991 #10670" w:history="1">
        <w:r w:rsidR="000A7FA7">
          <w:rPr>
            <w:noProof/>
            <w:lang w:eastAsia="fr-BE"/>
          </w:rPr>
          <w:t>Ricoeur, 1991</w:t>
        </w:r>
      </w:hyperlink>
      <w:r w:rsidR="00121345">
        <w:rPr>
          <w:noProof/>
          <w:lang w:eastAsia="fr-BE"/>
        </w:rPr>
        <w:t>)</w:t>
      </w:r>
      <w:r w:rsidR="004C7F76">
        <w:rPr>
          <w:lang w:eastAsia="fr-BE"/>
        </w:rPr>
        <w:fldChar w:fldCharType="end"/>
      </w:r>
      <w:r w:rsidR="0073516D">
        <w:rPr>
          <w:lang w:eastAsia="fr-BE"/>
        </w:rPr>
        <w:t xml:space="preserve">, le récit de soi est, en particulier dans les troubles mentaux, une façon de </w:t>
      </w:r>
      <w:r w:rsidR="0050644A">
        <w:rPr>
          <w:lang w:eastAsia="fr-BE"/>
        </w:rPr>
        <w:t>(re)</w:t>
      </w:r>
      <w:r w:rsidR="0073516D">
        <w:rPr>
          <w:lang w:eastAsia="fr-BE"/>
        </w:rPr>
        <w:t xml:space="preserve">construire une identité narrative et une relation pleine de sens entre le soi et la maladie, voire </w:t>
      </w:r>
      <w:r w:rsidR="0050644A">
        <w:rPr>
          <w:lang w:eastAsia="fr-BE"/>
        </w:rPr>
        <w:t xml:space="preserve">plus fondamentalement encore </w:t>
      </w:r>
      <w:r w:rsidR="0073516D">
        <w:rPr>
          <w:lang w:eastAsia="fr-BE"/>
        </w:rPr>
        <w:t>une façon de retrouver une forme de dignité.</w:t>
      </w:r>
    </w:p>
    <w:p w14:paraId="11E894C9" w14:textId="1A00EFF2" w:rsidR="00350532" w:rsidRDefault="002A7D64" w:rsidP="006376E8">
      <w:pPr>
        <w:jc w:val="both"/>
        <w:rPr>
          <w:lang w:eastAsia="fr-BE"/>
        </w:rPr>
      </w:pPr>
      <w:r>
        <w:rPr>
          <w:lang w:eastAsia="fr-BE"/>
        </w:rPr>
        <w:t xml:space="preserve">La troisième </w:t>
      </w:r>
      <w:r w:rsidR="00614FE2">
        <w:rPr>
          <w:lang w:eastAsia="fr-BE"/>
        </w:rPr>
        <w:t xml:space="preserve">série de </w:t>
      </w:r>
      <w:r>
        <w:rPr>
          <w:lang w:eastAsia="fr-BE"/>
        </w:rPr>
        <w:t>motivation</w:t>
      </w:r>
      <w:r w:rsidR="00614FE2">
        <w:rPr>
          <w:lang w:eastAsia="fr-BE"/>
        </w:rPr>
        <w:t>s</w:t>
      </w:r>
      <w:r w:rsidR="0073516D">
        <w:rPr>
          <w:lang w:eastAsia="fr-BE"/>
        </w:rPr>
        <w:t xml:space="preserve"> se situe au niveau</w:t>
      </w:r>
      <w:r w:rsidR="003A4A04">
        <w:rPr>
          <w:lang w:eastAsia="fr-BE"/>
        </w:rPr>
        <w:t xml:space="preserve"> politique et</w:t>
      </w:r>
      <w:r w:rsidR="00244032">
        <w:rPr>
          <w:lang w:eastAsia="fr-BE"/>
        </w:rPr>
        <w:t xml:space="preserve"> </w:t>
      </w:r>
      <w:r w:rsidR="00614FE2">
        <w:rPr>
          <w:lang w:eastAsia="fr-BE"/>
        </w:rPr>
        <w:t>renvoie globalement à</w:t>
      </w:r>
      <w:r w:rsidR="00244032">
        <w:rPr>
          <w:lang w:eastAsia="fr-BE"/>
        </w:rPr>
        <w:t xml:space="preserve"> la notion de</w:t>
      </w:r>
      <w:r w:rsidR="0050644A">
        <w:rPr>
          <w:lang w:eastAsia="fr-BE"/>
        </w:rPr>
        <w:t xml:space="preserve"> reconnaissance</w:t>
      </w:r>
      <w:r w:rsidR="00852F6F">
        <w:rPr>
          <w:lang w:eastAsia="fr-BE"/>
        </w:rPr>
        <w:t xml:space="preserve">. </w:t>
      </w:r>
      <w:r w:rsidR="008B22B2">
        <w:rPr>
          <w:lang w:eastAsia="fr-BE"/>
        </w:rPr>
        <w:t>Donner à entendre</w:t>
      </w:r>
      <w:r w:rsidR="005A3A60">
        <w:rPr>
          <w:lang w:eastAsia="fr-BE"/>
        </w:rPr>
        <w:t xml:space="preserve"> la parole des</w:t>
      </w:r>
      <w:r w:rsidR="00436908">
        <w:rPr>
          <w:lang w:eastAsia="fr-BE"/>
        </w:rPr>
        <w:t xml:space="preserve"> malades</w:t>
      </w:r>
      <w:r w:rsidR="006376E8">
        <w:rPr>
          <w:lang w:eastAsia="fr-BE"/>
        </w:rPr>
        <w:t xml:space="preserve">, </w:t>
      </w:r>
      <w:r w:rsidR="00244032">
        <w:rPr>
          <w:lang w:eastAsia="fr-BE"/>
        </w:rPr>
        <w:t>parce qu’il s’agi</w:t>
      </w:r>
      <w:r w:rsidR="00614FE2">
        <w:rPr>
          <w:lang w:eastAsia="fr-BE"/>
        </w:rPr>
        <w:t>rai</w:t>
      </w:r>
      <w:r w:rsidR="00244032">
        <w:rPr>
          <w:lang w:eastAsia="fr-BE"/>
        </w:rPr>
        <w:t>t d’</w:t>
      </w:r>
      <w:r w:rsidR="006376E8">
        <w:rPr>
          <w:lang w:eastAsia="fr-BE"/>
        </w:rPr>
        <w:t>« acteurs faibles »</w:t>
      </w:r>
      <w:r w:rsidR="005A3A60">
        <w:rPr>
          <w:lang w:eastAsia="fr-BE"/>
        </w:rPr>
        <w:t xml:space="preserve"> </w:t>
      </w:r>
      <w:r w:rsidR="00B84163">
        <w:rPr>
          <w:lang w:eastAsia="fr-BE"/>
        </w:rPr>
        <w:fldChar w:fldCharType="begin"/>
      </w:r>
      <w:r w:rsidR="00121345">
        <w:rPr>
          <w:lang w:eastAsia="fr-BE"/>
        </w:rPr>
        <w:instrText xml:space="preserve"> ADDIN EN.CITE &lt;EndNote&gt;&lt;Cite&gt;&lt;Author&gt;Payet&lt;/Author&gt;&lt;Year&gt;2008&lt;/Year&gt;&lt;RecNum&gt;10622&lt;/RecNum&gt;&lt;DisplayText&gt;(Payet, Giuliani et al., 2008)&lt;/DisplayText&gt;&lt;record&gt;&lt;rec-number&gt;10622&lt;/rec-number&gt;&lt;foreign-keys&gt;&lt;key app="EN" db-id="aretdatdp9fpsce0pt9595djts0e0f0fe9fe" timestamp="1556025042"&gt;10622&lt;/key&gt;&lt;/foreign-keys&gt;&lt;ref-type name="Edited Book"&gt;28&lt;/ref-type&gt;&lt;contributors&gt;&lt;authors&gt;&lt;author&gt;Payet, Jean-Paul&lt;/author&gt;&lt;author&gt;Giuliani, Frédérique Elsa&lt;/author&gt;&lt;author&gt;Laforgue, Denis&lt;/author&gt;&lt;/authors&gt;&lt;/contributors&gt;&lt;titles&gt;&lt;title&gt;La voix des acteurs faibles de l&amp;apos;indignité à la reconnaissance&lt;/title&gt;&lt;secondary-title&gt;Le sens social&lt;/secondary-title&gt;&lt;/titles&gt;&lt;pages&gt;1 vol. (246 )&lt;/pages&gt;&lt;keywords&gt;&lt;keyword&gt;Minorités Actes de congrès&lt;/keyword&gt;&lt;keyword&gt;Exclusion sociale Actes de congrès&lt;/keyword&gt;&lt;keyword&gt;Individu et société Actes de congrès&lt;/keyword&gt;&lt;keyword&gt;Reconnaissance (philosophie) Actes de congrès&lt;/keyword&gt;&lt;keyword&gt;302.5&lt;/keyword&gt;&lt;/keywords&gt;&lt;dates&gt;&lt;year&gt;2008&lt;/year&gt;&lt;/dates&gt;&lt;pub-location&gt;Rennes&lt;/pub-location&gt;&lt;publisher&gt;PUR&lt;/publisher&gt;&lt;isbn&gt;978-2-7535-0634-3 br. 17 EUR&lt;/isbn&gt;&lt;accession-num&gt;FRBNF412553630000009&lt;/accession-num&gt;&lt;call-num&gt;Tolbiac - Rez de Jardin - Philosophie, histoire, sciences de l&amp;apos;homme - Magasin&amp;#xD;Tolbiac - Haut de Jardin - Philosophie, histoire, sciences de l&amp;apos;homme - Salle J - Libre accès&lt;/call-num&gt;&lt;label&gt;300&lt;/label&gt;&lt;work-type&gt;Texte imprimé&lt;/work-type&gt;&lt;urls&gt;&lt;/urls&gt;&lt;language&gt;fre&lt;/language&gt;&lt;/record&gt;&lt;/Cite&gt;&lt;/EndNote&gt;</w:instrText>
      </w:r>
      <w:r w:rsidR="00B84163">
        <w:rPr>
          <w:lang w:eastAsia="fr-BE"/>
        </w:rPr>
        <w:fldChar w:fldCharType="separate"/>
      </w:r>
      <w:r w:rsidR="00121345">
        <w:rPr>
          <w:noProof/>
          <w:lang w:eastAsia="fr-BE"/>
        </w:rPr>
        <w:t>(</w:t>
      </w:r>
      <w:hyperlink w:anchor="_ENREF_21" w:tooltip="Payet, 2008 #10622" w:history="1">
        <w:r w:rsidR="000A7FA7">
          <w:rPr>
            <w:noProof/>
            <w:lang w:eastAsia="fr-BE"/>
          </w:rPr>
          <w:t>Payet, Giuliani et al., 2008</w:t>
        </w:r>
      </w:hyperlink>
      <w:r w:rsidR="00121345">
        <w:rPr>
          <w:noProof/>
          <w:lang w:eastAsia="fr-BE"/>
        </w:rPr>
        <w:t>)</w:t>
      </w:r>
      <w:r w:rsidR="00B84163">
        <w:rPr>
          <w:lang w:eastAsia="fr-BE"/>
        </w:rPr>
        <w:fldChar w:fldCharType="end"/>
      </w:r>
      <w:r w:rsidR="00614FE2">
        <w:rPr>
          <w:lang w:eastAsia="fr-BE"/>
        </w:rPr>
        <w:t>,</w:t>
      </w:r>
      <w:r w:rsidR="006376E8">
        <w:rPr>
          <w:i/>
          <w:lang w:eastAsia="fr-BE"/>
        </w:rPr>
        <w:t xml:space="preserve"> </w:t>
      </w:r>
      <w:r w:rsidR="00436908">
        <w:rPr>
          <w:lang w:eastAsia="fr-BE"/>
        </w:rPr>
        <w:t xml:space="preserve">permettrait </w:t>
      </w:r>
      <w:r w:rsidR="008B22B2">
        <w:rPr>
          <w:lang w:eastAsia="fr-BE"/>
        </w:rPr>
        <w:t xml:space="preserve">de constituer du collectif à partir d’expériences individuelles éclatées et par là </w:t>
      </w:r>
      <w:r w:rsidR="006376E8">
        <w:rPr>
          <w:lang w:eastAsia="fr-BE"/>
        </w:rPr>
        <w:t>d’</w:t>
      </w:r>
      <w:r w:rsidR="00436908">
        <w:rPr>
          <w:lang w:eastAsia="fr-BE"/>
        </w:rPr>
        <w:t xml:space="preserve">aider </w:t>
      </w:r>
      <w:r w:rsidR="008B22B2">
        <w:rPr>
          <w:lang w:eastAsia="fr-BE"/>
        </w:rPr>
        <w:t xml:space="preserve">les personnes </w:t>
      </w:r>
      <w:r w:rsidR="00436908">
        <w:rPr>
          <w:lang w:eastAsia="fr-BE"/>
        </w:rPr>
        <w:t xml:space="preserve">à devenir des sujets </w:t>
      </w:r>
      <w:r>
        <w:rPr>
          <w:lang w:eastAsia="fr-BE"/>
        </w:rPr>
        <w:t xml:space="preserve">non seulement moraux mais aussi </w:t>
      </w:r>
      <w:r w:rsidR="00436908">
        <w:rPr>
          <w:lang w:eastAsia="fr-BE"/>
        </w:rPr>
        <w:t>politiques</w:t>
      </w:r>
      <w:r w:rsidR="006376E8">
        <w:rPr>
          <w:lang w:eastAsia="fr-BE"/>
        </w:rPr>
        <w:t xml:space="preserve"> </w:t>
      </w:r>
      <w:r w:rsidR="0050644A">
        <w:rPr>
          <w:lang w:eastAsia="fr-BE"/>
        </w:rPr>
        <w:t>via la réappropriation</w:t>
      </w:r>
      <w:r w:rsidR="006376E8">
        <w:rPr>
          <w:lang w:eastAsia="fr-BE"/>
        </w:rPr>
        <w:t xml:space="preserve"> </w:t>
      </w:r>
      <w:r w:rsidR="0050644A">
        <w:rPr>
          <w:lang w:eastAsia="fr-BE"/>
        </w:rPr>
        <w:t>collective d’</w:t>
      </w:r>
      <w:r w:rsidR="006376E8">
        <w:rPr>
          <w:lang w:eastAsia="fr-BE"/>
        </w:rPr>
        <w:t>une expérience dont ils auraient été dépossédés</w:t>
      </w:r>
      <w:r w:rsidR="00436908">
        <w:rPr>
          <w:lang w:eastAsia="fr-BE"/>
        </w:rPr>
        <w:t xml:space="preserve">. </w:t>
      </w:r>
      <w:r w:rsidR="008B22B2">
        <w:rPr>
          <w:lang w:eastAsia="fr-BE"/>
        </w:rPr>
        <w:t>L’enjeu est</w:t>
      </w:r>
      <w:r w:rsidR="00436908">
        <w:rPr>
          <w:lang w:eastAsia="fr-BE"/>
        </w:rPr>
        <w:t xml:space="preserve"> </w:t>
      </w:r>
      <w:r>
        <w:rPr>
          <w:lang w:eastAsia="fr-BE"/>
        </w:rPr>
        <w:t>alors</w:t>
      </w:r>
      <w:r w:rsidR="00436908">
        <w:rPr>
          <w:lang w:eastAsia="fr-BE"/>
        </w:rPr>
        <w:t xml:space="preserve"> </w:t>
      </w:r>
      <w:r w:rsidR="008B22B2">
        <w:rPr>
          <w:lang w:eastAsia="fr-BE"/>
        </w:rPr>
        <w:t xml:space="preserve">de contribuer </w:t>
      </w:r>
      <w:r w:rsidR="00436908">
        <w:rPr>
          <w:lang w:eastAsia="fr-BE"/>
        </w:rPr>
        <w:t xml:space="preserve">à la formation d’un contre-pouvoir </w:t>
      </w:r>
      <w:r w:rsidR="003B062D">
        <w:rPr>
          <w:lang w:eastAsia="fr-BE"/>
        </w:rPr>
        <w:t>des personnes malades face au « pouvoir psychiatrique »</w:t>
      </w:r>
      <w:r w:rsidR="00436908">
        <w:rPr>
          <w:lang w:eastAsia="fr-BE"/>
        </w:rPr>
        <w:t xml:space="preserve"> </w:t>
      </w:r>
      <w:r w:rsidR="003B062D">
        <w:rPr>
          <w:lang w:eastAsia="fr-BE"/>
        </w:rPr>
        <w:t>dans le champ de la santé mentale. Les notions d’</w:t>
      </w:r>
      <w:proofErr w:type="spellStart"/>
      <w:r w:rsidR="003B062D">
        <w:rPr>
          <w:lang w:eastAsia="fr-BE"/>
        </w:rPr>
        <w:t>empowerment</w:t>
      </w:r>
      <w:proofErr w:type="spellEnd"/>
      <w:r w:rsidR="003B062D">
        <w:rPr>
          <w:lang w:eastAsia="fr-BE"/>
        </w:rPr>
        <w:t xml:space="preserve">, de capacité d’agir ou de démocratie sanitaire sont au cœur de </w:t>
      </w:r>
      <w:r w:rsidR="008F3EE3">
        <w:rPr>
          <w:lang w:eastAsia="fr-BE"/>
        </w:rPr>
        <w:t>ce projet</w:t>
      </w:r>
      <w:r w:rsidR="003B062D">
        <w:rPr>
          <w:lang w:eastAsia="fr-BE"/>
        </w:rPr>
        <w:t xml:space="preserve">. </w:t>
      </w:r>
    </w:p>
    <w:p w14:paraId="6F2CB9BD" w14:textId="1F69D804" w:rsidR="00EC53C2" w:rsidRPr="0045149B" w:rsidRDefault="00F17975" w:rsidP="006376E8">
      <w:pPr>
        <w:jc w:val="both"/>
        <w:rPr>
          <w:lang w:eastAsia="fr-BE"/>
        </w:rPr>
      </w:pPr>
      <w:r>
        <w:rPr>
          <w:lang w:eastAsia="fr-BE"/>
        </w:rPr>
        <w:t xml:space="preserve">Ces </w:t>
      </w:r>
      <w:r w:rsidR="007B0D4F">
        <w:rPr>
          <w:lang w:eastAsia="fr-BE"/>
        </w:rPr>
        <w:t xml:space="preserve">motivations </w:t>
      </w:r>
      <w:r>
        <w:rPr>
          <w:lang w:eastAsia="fr-BE"/>
        </w:rPr>
        <w:t>sont</w:t>
      </w:r>
      <w:r w:rsidR="00953D02">
        <w:rPr>
          <w:lang w:eastAsia="fr-BE"/>
        </w:rPr>
        <w:t xml:space="preserve"> bien sûr</w:t>
      </w:r>
      <w:r>
        <w:rPr>
          <w:lang w:eastAsia="fr-BE"/>
        </w:rPr>
        <w:t xml:space="preserve"> toutes </w:t>
      </w:r>
      <w:r w:rsidR="007B0D4F">
        <w:rPr>
          <w:lang w:eastAsia="fr-BE"/>
        </w:rPr>
        <w:t>défendables</w:t>
      </w:r>
      <w:del w:id="383" w:author="Nicolas marquis" w:date="2019-10-21T08:53:00Z">
        <w:r w:rsidR="00DD4D91" w:rsidDel="00957F6E">
          <w:rPr>
            <w:lang w:eastAsia="fr-BE"/>
          </w:rPr>
          <w:delText xml:space="preserve"> et nous les reprenons volontiers à notre compte </w:delText>
        </w:r>
        <w:r w:rsidR="00C81032" w:rsidDel="00957F6E">
          <w:rPr>
            <w:lang w:eastAsia="fr-BE"/>
          </w:rPr>
          <w:delText>dans</w:delText>
        </w:r>
        <w:r w:rsidR="00DD4D91" w:rsidDel="00957F6E">
          <w:rPr>
            <w:lang w:eastAsia="fr-BE"/>
          </w:rPr>
          <w:delText xml:space="preserve"> nos propres </w:delText>
        </w:r>
        <w:r w:rsidR="00C81032" w:rsidDel="00957F6E">
          <w:rPr>
            <w:lang w:eastAsia="fr-BE"/>
          </w:rPr>
          <w:delText>travaux</w:delText>
        </w:r>
      </w:del>
      <w:r w:rsidR="00953D02">
        <w:rPr>
          <w:lang w:eastAsia="fr-BE"/>
        </w:rPr>
        <w:t>.</w:t>
      </w:r>
      <w:r w:rsidR="00B92022">
        <w:rPr>
          <w:lang w:eastAsia="fr-BE"/>
        </w:rPr>
        <w:t xml:space="preserve"> </w:t>
      </w:r>
      <w:r w:rsidR="00DD4D91">
        <w:rPr>
          <w:lang w:eastAsia="fr-BE"/>
        </w:rPr>
        <w:t xml:space="preserve">Il nous semble cependant qu’elles font peser </w:t>
      </w:r>
      <w:r w:rsidR="00C81032">
        <w:rPr>
          <w:lang w:eastAsia="fr-BE"/>
        </w:rPr>
        <w:t xml:space="preserve">sur la recherche un poids tel qu’elles empêchent de </w:t>
      </w:r>
      <w:r w:rsidR="00237A2C">
        <w:rPr>
          <w:lang w:eastAsia="fr-BE"/>
        </w:rPr>
        <w:t>prendre la juste mesure</w:t>
      </w:r>
      <w:r w:rsidR="00C81032">
        <w:rPr>
          <w:lang w:eastAsia="fr-BE"/>
        </w:rPr>
        <w:t xml:space="preserve"> des</w:t>
      </w:r>
      <w:r w:rsidR="007D15CC" w:rsidRPr="002A7D64">
        <w:rPr>
          <w:lang w:eastAsia="fr-BE"/>
        </w:rPr>
        <w:t xml:space="preserve"> incertitudes </w:t>
      </w:r>
      <w:del w:id="384" w:author="Nicolas Henckes" w:date="2019-10-12T15:59:00Z">
        <w:r w:rsidR="006A6393" w:rsidDel="003016FB">
          <w:rPr>
            <w:lang w:eastAsia="fr-BE"/>
          </w:rPr>
          <w:delText xml:space="preserve">propres </w:delText>
        </w:r>
      </w:del>
      <w:ins w:id="385" w:author="Nicolas Henckes" w:date="2019-10-12T15:59:00Z">
        <w:r w:rsidR="003016FB">
          <w:rPr>
            <w:lang w:eastAsia="fr-BE"/>
          </w:rPr>
          <w:t xml:space="preserve">qui marquent </w:t>
        </w:r>
      </w:ins>
      <w:del w:id="386" w:author="Nicolas Henckes" w:date="2019-10-12T15:59:00Z">
        <w:r w:rsidR="006A6393" w:rsidDel="003016FB">
          <w:rPr>
            <w:lang w:eastAsia="fr-BE"/>
          </w:rPr>
          <w:delText xml:space="preserve">au </w:delText>
        </w:r>
        <w:r w:rsidR="00B608BA" w:rsidDel="003016FB">
          <w:rPr>
            <w:lang w:eastAsia="fr-BE"/>
          </w:rPr>
          <w:delText xml:space="preserve">statut </w:delText>
        </w:r>
        <w:r w:rsidR="006A6393" w:rsidDel="003016FB">
          <w:rPr>
            <w:lang w:eastAsia="fr-BE"/>
          </w:rPr>
          <w:delText xml:space="preserve">du </w:delText>
        </w:r>
      </w:del>
      <w:ins w:id="387" w:author="Nicolas Henckes" w:date="2019-10-12T15:59:00Z">
        <w:r w:rsidR="003016FB">
          <w:rPr>
            <w:lang w:eastAsia="fr-BE"/>
          </w:rPr>
          <w:t xml:space="preserve">les </w:t>
        </w:r>
      </w:ins>
      <w:r w:rsidR="006A6393">
        <w:rPr>
          <w:lang w:eastAsia="fr-BE"/>
        </w:rPr>
        <w:t>discours des personne</w:t>
      </w:r>
      <w:r w:rsidR="00521C9F">
        <w:rPr>
          <w:lang w:eastAsia="fr-BE"/>
        </w:rPr>
        <w:t>s</w:t>
      </w:r>
      <w:ins w:id="388" w:author="Nicolas Henckes" w:date="2019-10-12T15:59:00Z">
        <w:r w:rsidR="003016FB">
          <w:rPr>
            <w:lang w:eastAsia="fr-BE"/>
          </w:rPr>
          <w:t xml:space="preserve"> que nous interrogeons</w:t>
        </w:r>
      </w:ins>
      <w:r w:rsidR="00B608BA">
        <w:rPr>
          <w:lang w:eastAsia="fr-BE"/>
        </w:rPr>
        <w:t>. On peut même penser que c’est l’importance de ces motivations qui justifie aux yeux de certains chercheurs de se dispenser de telles questions</w:t>
      </w:r>
      <w:r w:rsidR="007D15CC" w:rsidRPr="002A7D64">
        <w:rPr>
          <w:lang w:eastAsia="fr-BE"/>
        </w:rPr>
        <w:t>.</w:t>
      </w:r>
      <w:r w:rsidR="00B608BA">
        <w:rPr>
          <w:lang w:eastAsia="fr-BE"/>
        </w:rPr>
        <w:t xml:space="preserve"> Elles nous paraisse</w:t>
      </w:r>
      <w:r w:rsidR="003A4A04">
        <w:rPr>
          <w:lang w:eastAsia="fr-BE"/>
        </w:rPr>
        <w:t>nt en tous les cas expliquer la</w:t>
      </w:r>
      <w:r w:rsidR="0073516D">
        <w:rPr>
          <w:lang w:eastAsia="fr-BE"/>
        </w:rPr>
        <w:t xml:space="preserve"> tendance </w:t>
      </w:r>
      <w:r w:rsidR="00B608BA">
        <w:rPr>
          <w:lang w:eastAsia="fr-BE"/>
        </w:rPr>
        <w:t xml:space="preserve">de tout un pan de la littérature à accorder aux </w:t>
      </w:r>
      <w:del w:id="389" w:author="Nicolas Henckes" w:date="2019-10-12T16:00:00Z">
        <w:r w:rsidR="0073516D" w:rsidDel="003016FB">
          <w:rPr>
            <w:lang w:eastAsia="fr-BE"/>
          </w:rPr>
          <w:delText>récits de maladie</w:delText>
        </w:r>
      </w:del>
      <w:ins w:id="390" w:author="Nicolas Henckes" w:date="2019-10-12T16:00:00Z">
        <w:r w:rsidR="003016FB">
          <w:rPr>
            <w:lang w:eastAsia="fr-BE"/>
          </w:rPr>
          <w:t>discours des personnes malades</w:t>
        </w:r>
      </w:ins>
      <w:r w:rsidR="0073516D">
        <w:rPr>
          <w:lang w:eastAsia="fr-BE"/>
        </w:rPr>
        <w:t xml:space="preserve"> </w:t>
      </w:r>
      <w:r w:rsidR="00BD43DD">
        <w:rPr>
          <w:lang w:eastAsia="fr-BE"/>
        </w:rPr>
        <w:t>u</w:t>
      </w:r>
      <w:r w:rsidR="00106176">
        <w:rPr>
          <w:lang w:eastAsia="fr-BE"/>
        </w:rPr>
        <w:t xml:space="preserve">ne </w:t>
      </w:r>
      <w:r w:rsidR="00B608BA">
        <w:rPr>
          <w:lang w:eastAsia="fr-BE"/>
        </w:rPr>
        <w:t xml:space="preserve">forme </w:t>
      </w:r>
      <w:r w:rsidR="0073516D">
        <w:rPr>
          <w:lang w:eastAsia="fr-BE"/>
        </w:rPr>
        <w:t xml:space="preserve">naturalité et </w:t>
      </w:r>
      <w:r w:rsidR="00B608BA">
        <w:rPr>
          <w:lang w:eastAsia="fr-BE"/>
        </w:rPr>
        <w:t xml:space="preserve">de </w:t>
      </w:r>
      <w:r w:rsidR="00106176">
        <w:rPr>
          <w:lang w:eastAsia="fr-BE"/>
        </w:rPr>
        <w:t>transparence</w:t>
      </w:r>
      <w:r w:rsidR="00B608BA">
        <w:rPr>
          <w:lang w:eastAsia="fr-BE"/>
        </w:rPr>
        <w:t xml:space="preserve"> de principe et par là non questionnable.</w:t>
      </w:r>
      <w:r w:rsidR="0073516D">
        <w:rPr>
          <w:lang w:eastAsia="fr-BE"/>
        </w:rPr>
        <w:t xml:space="preserve"> </w:t>
      </w:r>
      <w:r w:rsidR="00B608BA">
        <w:rPr>
          <w:lang w:eastAsia="fr-BE"/>
        </w:rPr>
        <w:t>Parce</w:t>
      </w:r>
      <w:r w:rsidR="0073516D">
        <w:rPr>
          <w:lang w:eastAsia="fr-BE"/>
        </w:rPr>
        <w:t xml:space="preserve"> qu’ils</w:t>
      </w:r>
      <w:r w:rsidR="00106176">
        <w:rPr>
          <w:lang w:eastAsia="fr-BE"/>
        </w:rPr>
        <w:t xml:space="preserve"> </w:t>
      </w:r>
      <w:r w:rsidR="00BD43DD">
        <w:rPr>
          <w:lang w:eastAsia="fr-BE"/>
        </w:rPr>
        <w:t>seraient le</w:t>
      </w:r>
      <w:r w:rsidR="004B4338">
        <w:rPr>
          <w:lang w:eastAsia="fr-BE"/>
        </w:rPr>
        <w:t>s</w:t>
      </w:r>
      <w:r w:rsidR="00BD43DD">
        <w:rPr>
          <w:lang w:eastAsia="fr-BE"/>
        </w:rPr>
        <w:t xml:space="preserve"> produit</w:t>
      </w:r>
      <w:r w:rsidR="004B4338">
        <w:rPr>
          <w:lang w:eastAsia="fr-BE"/>
        </w:rPr>
        <w:t>s</w:t>
      </w:r>
      <w:r w:rsidR="00BD43DD">
        <w:rPr>
          <w:lang w:eastAsia="fr-BE"/>
        </w:rPr>
        <w:t xml:space="preserve"> immédiat</w:t>
      </w:r>
      <w:r w:rsidR="004B4338">
        <w:rPr>
          <w:lang w:eastAsia="fr-BE"/>
        </w:rPr>
        <w:t>s</w:t>
      </w:r>
      <w:r w:rsidR="00BD43DD">
        <w:rPr>
          <w:lang w:eastAsia="fr-BE"/>
        </w:rPr>
        <w:t xml:space="preserve"> des</w:t>
      </w:r>
      <w:r w:rsidR="00106176">
        <w:rPr>
          <w:lang w:eastAsia="fr-BE"/>
        </w:rPr>
        <w:t xml:space="preserve"> situation</w:t>
      </w:r>
      <w:r w:rsidR="00BD43DD">
        <w:rPr>
          <w:lang w:eastAsia="fr-BE"/>
        </w:rPr>
        <w:t>s</w:t>
      </w:r>
      <w:r w:rsidR="00106176">
        <w:rPr>
          <w:lang w:eastAsia="fr-BE"/>
        </w:rPr>
        <w:t xml:space="preserve"> de maladie</w:t>
      </w:r>
      <w:r w:rsidR="00D624C1">
        <w:rPr>
          <w:lang w:eastAsia="fr-BE"/>
        </w:rPr>
        <w:t xml:space="preserve">, lesquelles </w:t>
      </w:r>
      <w:r w:rsidR="00BD43DD">
        <w:rPr>
          <w:lang w:eastAsia="fr-BE"/>
        </w:rPr>
        <w:t>appelleraient en quelque sorte</w:t>
      </w:r>
      <w:r w:rsidR="002A7D64">
        <w:rPr>
          <w:lang w:eastAsia="fr-BE"/>
        </w:rPr>
        <w:t xml:space="preserve"> </w:t>
      </w:r>
      <w:r w:rsidR="00BD43DD">
        <w:rPr>
          <w:lang w:eastAsia="fr-BE"/>
        </w:rPr>
        <w:t>la narration</w:t>
      </w:r>
      <w:r w:rsidR="004B4338">
        <w:rPr>
          <w:lang w:eastAsia="fr-BE"/>
        </w:rPr>
        <w:t xml:space="preserve">, </w:t>
      </w:r>
      <w:del w:id="391" w:author="Nicolas Henckes" w:date="2019-10-12T16:00:00Z">
        <w:r w:rsidR="004B4338" w:rsidDel="003016FB">
          <w:rPr>
            <w:lang w:eastAsia="fr-BE"/>
          </w:rPr>
          <w:delText xml:space="preserve">ces </w:delText>
        </w:r>
      </w:del>
      <w:ins w:id="392" w:author="Nicolas Henckes" w:date="2019-10-12T16:00:00Z">
        <w:r w:rsidR="003016FB">
          <w:rPr>
            <w:lang w:eastAsia="fr-BE"/>
          </w:rPr>
          <w:t xml:space="preserve">les </w:t>
        </w:r>
      </w:ins>
      <w:r w:rsidR="004B4338">
        <w:rPr>
          <w:lang w:eastAsia="fr-BE"/>
        </w:rPr>
        <w:t>récits</w:t>
      </w:r>
      <w:ins w:id="393" w:author="Nicolas Henckes" w:date="2019-10-12T16:00:00Z">
        <w:r w:rsidR="003016FB">
          <w:rPr>
            <w:lang w:eastAsia="fr-BE"/>
          </w:rPr>
          <w:t xml:space="preserve"> de maladie</w:t>
        </w:r>
      </w:ins>
      <w:r w:rsidR="004B4338">
        <w:rPr>
          <w:lang w:eastAsia="fr-BE"/>
        </w:rPr>
        <w:t xml:space="preserve"> seraient immédiatement intelligibles</w:t>
      </w:r>
      <w:r w:rsidR="0073516D">
        <w:rPr>
          <w:lang w:eastAsia="fr-BE"/>
        </w:rPr>
        <w:t>.</w:t>
      </w:r>
      <w:r w:rsidR="008A5D82">
        <w:rPr>
          <w:lang w:eastAsia="fr-BE"/>
        </w:rPr>
        <w:t xml:space="preserve"> </w:t>
      </w:r>
      <w:r w:rsidR="006210E3">
        <w:rPr>
          <w:lang w:eastAsia="fr-BE"/>
        </w:rPr>
        <w:t>L</w:t>
      </w:r>
      <w:r w:rsidR="00B36EE9">
        <w:rPr>
          <w:lang w:eastAsia="fr-BE"/>
        </w:rPr>
        <w:t xml:space="preserve">e sociologue </w:t>
      </w:r>
      <w:r w:rsidR="00B60BA6">
        <w:rPr>
          <w:lang w:eastAsia="fr-BE"/>
        </w:rPr>
        <w:t>Arthur Frank</w:t>
      </w:r>
      <w:r w:rsidR="006210E3">
        <w:rPr>
          <w:lang w:eastAsia="fr-BE"/>
        </w:rPr>
        <w:t xml:space="preserve">, </w:t>
      </w:r>
      <w:r w:rsidR="00FE0550">
        <w:rPr>
          <w:lang w:eastAsia="fr-BE"/>
        </w:rPr>
        <w:t>l’</w:t>
      </w:r>
      <w:r w:rsidR="006210E3">
        <w:rPr>
          <w:lang w:eastAsia="fr-BE"/>
        </w:rPr>
        <w:t>un des auteurs important</w:t>
      </w:r>
      <w:r w:rsidR="00FE0550">
        <w:rPr>
          <w:lang w:eastAsia="fr-BE"/>
        </w:rPr>
        <w:t>s</w:t>
      </w:r>
      <w:r w:rsidR="006210E3">
        <w:rPr>
          <w:lang w:eastAsia="fr-BE"/>
        </w:rPr>
        <w:t xml:space="preserve"> de cette littérature</w:t>
      </w:r>
      <w:r w:rsidR="00521C9F">
        <w:rPr>
          <w:lang w:eastAsia="fr-BE"/>
        </w:rPr>
        <w:t>,</w:t>
      </w:r>
      <w:r w:rsidR="006210E3">
        <w:rPr>
          <w:lang w:eastAsia="fr-BE"/>
        </w:rPr>
        <w:t xml:space="preserve"> offre un exemple de cette posture : </w:t>
      </w:r>
    </w:p>
    <w:p w14:paraId="02592412" w14:textId="6410CCA9" w:rsidR="00EC53C2" w:rsidRPr="001C4C85" w:rsidRDefault="00EC53C2" w:rsidP="006376E8">
      <w:pPr>
        <w:pStyle w:val="Citation"/>
        <w:rPr>
          <w:lang w:val="fr-FR"/>
        </w:rPr>
      </w:pPr>
      <w:r w:rsidRPr="00EC53C2">
        <w:rPr>
          <w:lang w:val="en-US"/>
        </w:rPr>
        <w:t xml:space="preserve">The </w:t>
      </w:r>
      <w:r w:rsidRPr="00FD2EBE">
        <w:rPr>
          <w:lang w:val="en-US"/>
        </w:rPr>
        <w:t>stories</w:t>
      </w:r>
      <w:r w:rsidRPr="00EC53C2">
        <w:rPr>
          <w:lang w:val="en-US"/>
        </w:rPr>
        <w:t xml:space="preserve"> that ill people</w:t>
      </w:r>
      <w:r>
        <w:rPr>
          <w:lang w:val="en-US"/>
        </w:rPr>
        <w:t xml:space="preserve"> </w:t>
      </w:r>
      <w:r w:rsidRPr="00EC53C2">
        <w:rPr>
          <w:lang w:val="en-US"/>
        </w:rPr>
        <w:t>tell come out of their bodies. The body sets in motion the need</w:t>
      </w:r>
      <w:r>
        <w:rPr>
          <w:lang w:val="en-US"/>
        </w:rPr>
        <w:t xml:space="preserve"> </w:t>
      </w:r>
      <w:r w:rsidRPr="00EC53C2">
        <w:rPr>
          <w:lang w:val="en-US"/>
        </w:rPr>
        <w:t>for new stories when its disease disrupts the old stories. The</w:t>
      </w:r>
      <w:r>
        <w:rPr>
          <w:lang w:val="en-US"/>
        </w:rPr>
        <w:t xml:space="preserve"> </w:t>
      </w:r>
      <w:r w:rsidRPr="00EC53C2">
        <w:rPr>
          <w:lang w:val="en-US"/>
        </w:rPr>
        <w:t>body, whether still diseased or recovered, is simultaneously</w:t>
      </w:r>
      <w:r>
        <w:rPr>
          <w:lang w:val="en-US"/>
        </w:rPr>
        <w:t xml:space="preserve"> </w:t>
      </w:r>
      <w:r w:rsidRPr="00EC53C2">
        <w:rPr>
          <w:lang w:val="en-US"/>
        </w:rPr>
        <w:t>cause, topic, and instrument of whatever new stories are told.</w:t>
      </w:r>
      <w:r w:rsidR="00B84163">
        <w:rPr>
          <w:lang w:val="en-US"/>
        </w:rPr>
        <w:t xml:space="preserve"> </w:t>
      </w:r>
      <w:r w:rsidR="00B84163">
        <w:rPr>
          <w:lang w:val="en-US"/>
        </w:rPr>
        <w:fldChar w:fldCharType="begin"/>
      </w:r>
      <w:r w:rsidR="00121345">
        <w:rPr>
          <w:lang w:val="en-US"/>
        </w:rPr>
        <w:instrText xml:space="preserve"> ADDIN EN.CITE &lt;EndNote&gt;&lt;Cite&gt;&lt;Author&gt;Frank&lt;/Author&gt;&lt;Year&gt;1995&lt;/Year&gt;&lt;RecNum&gt;4566&lt;/RecNum&gt;&lt;Pages&gt;3&lt;/Pages&gt;&lt;DisplayText&gt;(Frank, 1995: 3)&lt;/DisplayText&gt;&lt;record&gt;&lt;rec-number&gt;4566&lt;/rec-number&gt;&lt;foreign-keys&gt;&lt;key app="EN" db-id="aretdatdp9fpsce0pt9595djts0e0f0fe9fe" timestamp="0"&gt;4566&lt;/key&gt;&lt;/foreign-keys&gt;&lt;ref-type name="Book"&gt;6&lt;/ref-type&gt;&lt;contributors&gt;&lt;authors&gt;&lt;author&gt;Frank, Arthur W.&lt;/author&gt;&lt;/authors&gt;&lt;/contributors&gt;&lt;titles&gt;&lt;title&gt;The wounded storyteller : body, illness, and ethics&lt;/title&gt;&lt;/titles&gt;&lt;pages&gt;xviii, 213 p.&lt;/pages&gt;&lt;keywords&gt;&lt;keyword&gt;Sick Psychology.&lt;/keyword&gt;&lt;keyword&gt;Discourse analysis, Narrative.&lt;/keyword&gt;&lt;/keywords&gt;&lt;dates&gt;&lt;year&gt;1995&lt;/year&gt;&lt;/dates&gt;&lt;pub-location&gt;Chicago&lt;/pub-location&gt;&lt;publisher&gt;University of Chicago Press&lt;/publisher&gt;&lt;isbn&gt;0226259927 (cloth alk. paper)&lt;/isbn&gt;&lt;call-num&gt;Jefferson or Adams Building Reading Rooms R726.5; .F726 1995&amp;#xD;Jefferson or Adams Building Reading Rooms - STORED OFFSITE R726.5; .F726 1995&lt;/call-num&gt;&lt;urls&gt;&lt;related-urls&gt;&lt;url&gt;http://www.loc.gov/catdir/description/uchi053/95012989.html&lt;/url&gt;&lt;url&gt;http://www.loc.gov/catdir/enhancements/fy0608/95012989-t.html &lt;/url&gt;&lt;/related-urls&gt;&lt;/urls&gt;&lt;/record&gt;&lt;/Cite&gt;&lt;/EndNote&gt;</w:instrText>
      </w:r>
      <w:r w:rsidR="00B84163">
        <w:rPr>
          <w:lang w:val="en-US"/>
        </w:rPr>
        <w:fldChar w:fldCharType="separate"/>
      </w:r>
      <w:r w:rsidR="00121345" w:rsidRPr="00121345">
        <w:rPr>
          <w:noProof/>
          <w:lang w:val="fr-FR"/>
        </w:rPr>
        <w:t>(</w:t>
      </w:r>
      <w:hyperlink w:anchor="_ENREF_10" w:tooltip="Frank, 1995 #4566" w:history="1">
        <w:r w:rsidR="000A7FA7" w:rsidRPr="00121345">
          <w:rPr>
            <w:noProof/>
            <w:lang w:val="fr-FR"/>
          </w:rPr>
          <w:t>Frank, 1995: 3</w:t>
        </w:r>
      </w:hyperlink>
      <w:r w:rsidR="00121345" w:rsidRPr="00121345">
        <w:rPr>
          <w:noProof/>
          <w:lang w:val="fr-FR"/>
        </w:rPr>
        <w:t>)</w:t>
      </w:r>
      <w:r w:rsidR="00B84163">
        <w:rPr>
          <w:lang w:val="en-US"/>
        </w:rPr>
        <w:fldChar w:fldCharType="end"/>
      </w:r>
      <w:r w:rsidR="00BD43DD" w:rsidRPr="001C4C85">
        <w:rPr>
          <w:lang w:val="fr-FR"/>
        </w:rPr>
        <w:t xml:space="preserve"> </w:t>
      </w:r>
    </w:p>
    <w:p w14:paraId="74E0789C" w14:textId="58C5E10E" w:rsidR="001E1A71" w:rsidRDefault="00BD43DD" w:rsidP="006376E8">
      <w:pPr>
        <w:jc w:val="both"/>
        <w:rPr>
          <w:lang w:eastAsia="fr-BE"/>
        </w:rPr>
      </w:pPr>
      <w:del w:id="394" w:author="Nicolas marquis" w:date="2019-10-21T08:55:00Z">
        <w:r w:rsidDel="00957F6E">
          <w:rPr>
            <w:lang w:val="fr-FR"/>
          </w:rPr>
          <w:delText>T</w:delText>
        </w:r>
        <w:r w:rsidR="00EC53C2" w:rsidRPr="00EC53C2" w:rsidDel="00957F6E">
          <w:rPr>
            <w:lang w:val="fr-FR"/>
          </w:rPr>
          <w:delText xml:space="preserve">out le travail de Frank </w:delText>
        </w:r>
        <w:r w:rsidR="00EC53C2" w:rsidDel="00957F6E">
          <w:rPr>
            <w:lang w:val="fr-FR"/>
          </w:rPr>
          <w:delText>tourne autour de l’idée que</w:delText>
        </w:r>
      </w:del>
      <w:ins w:id="395" w:author="Nicolas marquis" w:date="2019-10-21T08:55:00Z">
        <w:r w:rsidR="00957F6E">
          <w:rPr>
            <w:lang w:val="fr-FR"/>
          </w:rPr>
          <w:t>Dans cette perspective,</w:t>
        </w:r>
      </w:ins>
      <w:r w:rsidR="00EC53C2">
        <w:rPr>
          <w:lang w:val="fr-FR"/>
        </w:rPr>
        <w:t xml:space="preserve"> les personnes </w:t>
      </w:r>
      <w:del w:id="396" w:author="Nicolas marquis" w:date="2019-10-21T08:55:00Z">
        <w:r w:rsidR="00EC53C2" w:rsidRPr="00957F6E" w:rsidDel="00957F6E">
          <w:rPr>
            <w:lang w:val="fr-FR"/>
            <w:rPrChange w:id="397" w:author="Nicolas marquis" w:date="2019-10-21T08:55:00Z">
              <w:rPr>
                <w:i/>
                <w:lang w:val="fr-FR"/>
              </w:rPr>
            </w:rPrChange>
          </w:rPr>
          <w:delText>ont</w:delText>
        </w:r>
        <w:r w:rsidR="00EC53C2" w:rsidDel="00957F6E">
          <w:rPr>
            <w:i/>
            <w:lang w:val="fr-FR"/>
          </w:rPr>
          <w:delText xml:space="preserve"> </w:delText>
        </w:r>
      </w:del>
      <w:ins w:id="398" w:author="Nicolas marquis" w:date="2019-10-21T08:55:00Z">
        <w:r w:rsidR="00957F6E">
          <w:rPr>
            <w:lang w:val="fr-FR"/>
          </w:rPr>
          <w:t>auraient</w:t>
        </w:r>
        <w:r w:rsidR="00957F6E">
          <w:rPr>
            <w:i/>
            <w:lang w:val="fr-FR"/>
          </w:rPr>
          <w:t xml:space="preserve"> </w:t>
        </w:r>
      </w:ins>
      <w:r w:rsidR="00EC53C2">
        <w:rPr>
          <w:i/>
          <w:lang w:val="fr-FR"/>
        </w:rPr>
        <w:t>besoin</w:t>
      </w:r>
      <w:r w:rsidR="00EC53C2">
        <w:rPr>
          <w:lang w:val="fr-FR"/>
        </w:rPr>
        <w:t xml:space="preserve"> de produire des récits.</w:t>
      </w:r>
      <w:r w:rsidR="00B60BA6">
        <w:rPr>
          <w:lang w:val="fr-FR"/>
        </w:rPr>
        <w:t xml:space="preserve"> </w:t>
      </w:r>
      <w:r>
        <w:rPr>
          <w:lang w:val="fr-FR"/>
        </w:rPr>
        <w:t>L</w:t>
      </w:r>
      <w:r w:rsidR="00106176">
        <w:rPr>
          <w:lang w:eastAsia="fr-BE"/>
        </w:rPr>
        <w:t>a maladie est une ruptu</w:t>
      </w:r>
      <w:r>
        <w:rPr>
          <w:lang w:eastAsia="fr-BE"/>
        </w:rPr>
        <w:t>re du cours normal des choses et</w:t>
      </w:r>
      <w:r w:rsidR="00106176">
        <w:rPr>
          <w:lang w:eastAsia="fr-BE"/>
        </w:rPr>
        <w:t xml:space="preserve"> le récit est une façon de reconstruire du sens dans ce cours qui est mis en danger.</w:t>
      </w:r>
      <w:r w:rsidR="00DE5648">
        <w:rPr>
          <w:lang w:eastAsia="fr-BE"/>
        </w:rPr>
        <w:t xml:space="preserve"> </w:t>
      </w:r>
      <w:r w:rsidRPr="00BD43DD">
        <w:rPr>
          <w:lang w:eastAsia="fr-BE"/>
        </w:rPr>
        <w:t xml:space="preserve">Même </w:t>
      </w:r>
      <w:del w:id="399" w:author="Nicolas marquis" w:date="2019-10-21T08:55:00Z">
        <w:r w:rsidR="006210E3" w:rsidDel="00957F6E">
          <w:rPr>
            <w:lang w:eastAsia="fr-BE"/>
          </w:rPr>
          <w:delText xml:space="preserve">s’il souligne la nécessité </w:delText>
        </w:r>
        <w:r w:rsidR="006210E3" w:rsidDel="00957F6E">
          <w:rPr>
            <w:lang w:eastAsia="fr-BE"/>
          </w:rPr>
          <w:lastRenderedPageBreak/>
          <w:delText>de</w:delText>
        </w:r>
        <w:r w:rsidRPr="00BD43DD" w:rsidDel="00957F6E">
          <w:rPr>
            <w:lang w:eastAsia="fr-BE"/>
          </w:rPr>
          <w:delText xml:space="preserve"> </w:delText>
        </w:r>
        <w:r w:rsidR="006210E3" w:rsidDel="00957F6E">
          <w:rPr>
            <w:lang w:eastAsia="fr-BE"/>
          </w:rPr>
          <w:delText>prêter attention aux</w:delText>
        </w:r>
      </w:del>
      <w:ins w:id="400" w:author="Nicolas marquis" w:date="2019-10-21T08:55:00Z">
        <w:r w:rsidR="00957F6E">
          <w:rPr>
            <w:lang w:eastAsia="fr-BE"/>
          </w:rPr>
          <w:t>dans les</w:t>
        </w:r>
      </w:ins>
      <w:r w:rsidR="006210E3">
        <w:rPr>
          <w:lang w:eastAsia="fr-BE"/>
        </w:rPr>
        <w:t xml:space="preserve"> récits « chaotiques »</w:t>
      </w:r>
      <w:r w:rsidR="001A387D">
        <w:rPr>
          <w:lang w:eastAsia="fr-BE"/>
        </w:rPr>
        <w:t xml:space="preserve">, </w:t>
      </w:r>
      <w:ins w:id="401" w:author="Nicolas marquis" w:date="2019-10-21T08:56:00Z">
        <w:r w:rsidR="00957F6E">
          <w:rPr>
            <w:lang w:eastAsia="fr-BE"/>
          </w:rPr>
          <w:t>cette</w:t>
        </w:r>
      </w:ins>
      <w:del w:id="402" w:author="Nicolas marquis" w:date="2019-10-21T08:56:00Z">
        <w:r w:rsidRPr="00BD43DD" w:rsidDel="00957F6E">
          <w:rPr>
            <w:lang w:eastAsia="fr-BE"/>
          </w:rPr>
          <w:delText>la</w:delText>
        </w:r>
      </w:del>
      <w:r w:rsidRPr="00BD43DD">
        <w:rPr>
          <w:lang w:eastAsia="fr-BE"/>
        </w:rPr>
        <w:t xml:space="preserve"> forme narrative </w:t>
      </w:r>
      <w:del w:id="403" w:author="Nicolas marquis" w:date="2019-10-21T08:56:00Z">
        <w:r w:rsidRPr="00BD43DD" w:rsidDel="00957F6E">
          <w:rPr>
            <w:lang w:eastAsia="fr-BE"/>
          </w:rPr>
          <w:delText>du récit de maladie</w:delText>
        </w:r>
        <w:r w:rsidR="00484D28" w:rsidDel="00957F6E">
          <w:rPr>
            <w:lang w:eastAsia="fr-BE"/>
          </w:rPr>
          <w:delText xml:space="preserve"> </w:delText>
        </w:r>
      </w:del>
      <w:r w:rsidR="0050644A">
        <w:rPr>
          <w:lang w:eastAsia="fr-BE"/>
        </w:rPr>
        <w:t>est investie comme exprimant</w:t>
      </w:r>
      <w:r w:rsidR="00484D28">
        <w:rPr>
          <w:lang w:eastAsia="fr-BE"/>
        </w:rPr>
        <w:t xml:space="preserve"> </w:t>
      </w:r>
      <w:r w:rsidR="00484D28" w:rsidRPr="0050644A">
        <w:rPr>
          <w:i/>
          <w:lang w:eastAsia="fr-BE"/>
        </w:rPr>
        <w:t>par elle-même</w:t>
      </w:r>
      <w:r w:rsidR="00A40A21">
        <w:rPr>
          <w:lang w:eastAsia="fr-BE"/>
        </w:rPr>
        <w:t xml:space="preserve"> un</w:t>
      </w:r>
      <w:r w:rsidR="008B71B8">
        <w:rPr>
          <w:lang w:eastAsia="fr-BE"/>
        </w:rPr>
        <w:t xml:space="preserve"> rapport à la maladie </w:t>
      </w:r>
      <w:r w:rsidR="00A40A21">
        <w:rPr>
          <w:lang w:eastAsia="fr-BE"/>
        </w:rPr>
        <w:t xml:space="preserve">et au corps </w:t>
      </w:r>
      <w:r w:rsidR="008B71B8">
        <w:rPr>
          <w:lang w:eastAsia="fr-BE"/>
        </w:rPr>
        <w:t xml:space="preserve">que le sociologue doit </w:t>
      </w:r>
      <w:r w:rsidR="00E64C2F">
        <w:rPr>
          <w:lang w:eastAsia="fr-BE"/>
        </w:rPr>
        <w:t>pouvoir déchiffrer</w:t>
      </w:r>
      <w:r w:rsidR="008B71B8">
        <w:rPr>
          <w:lang w:eastAsia="fr-BE"/>
        </w:rPr>
        <w:t>.</w:t>
      </w:r>
      <w:r w:rsidRPr="00BD43DD">
        <w:rPr>
          <w:lang w:eastAsia="fr-BE"/>
        </w:rPr>
        <w:t xml:space="preserve"> </w:t>
      </w:r>
      <w:r w:rsidR="00484D28" w:rsidRPr="0072132E">
        <w:rPr>
          <w:lang w:eastAsia="fr-BE"/>
        </w:rPr>
        <w:t>De la même façon, Lars-</w:t>
      </w:r>
      <w:proofErr w:type="spellStart"/>
      <w:r w:rsidR="00484D28" w:rsidRPr="0072132E">
        <w:rPr>
          <w:lang w:eastAsia="fr-BE"/>
        </w:rPr>
        <w:t>Christer</w:t>
      </w:r>
      <w:proofErr w:type="spellEnd"/>
      <w:r w:rsidR="00484D28" w:rsidRPr="0072132E">
        <w:rPr>
          <w:lang w:eastAsia="fr-BE"/>
        </w:rPr>
        <w:t xml:space="preserve"> </w:t>
      </w:r>
      <w:proofErr w:type="spellStart"/>
      <w:r w:rsidR="00484D28" w:rsidRPr="0072132E">
        <w:rPr>
          <w:lang w:eastAsia="fr-BE"/>
        </w:rPr>
        <w:t>Hyden</w:t>
      </w:r>
      <w:proofErr w:type="spellEnd"/>
      <w:r w:rsidR="00484D28" w:rsidRPr="0072132E">
        <w:rPr>
          <w:lang w:eastAsia="fr-BE"/>
        </w:rPr>
        <w:t>,</w:t>
      </w:r>
      <w:r w:rsidRPr="0072132E">
        <w:rPr>
          <w:lang w:eastAsia="fr-BE"/>
        </w:rPr>
        <w:t xml:space="preserve"> dans une importante revue de littérature publiée en 1997, </w:t>
      </w:r>
      <w:r w:rsidR="00244032">
        <w:rPr>
          <w:lang w:eastAsia="fr-BE"/>
        </w:rPr>
        <w:t>défend</w:t>
      </w:r>
      <w:r w:rsidR="0050644A" w:rsidRPr="0072132E">
        <w:rPr>
          <w:lang w:eastAsia="fr-BE"/>
        </w:rPr>
        <w:t xml:space="preserve"> l’idée que</w:t>
      </w:r>
      <w:r w:rsidR="00A278EC" w:rsidRPr="0072132E">
        <w:rPr>
          <w:lang w:eastAsia="fr-BE"/>
        </w:rPr>
        <w:t xml:space="preserve"> </w:t>
      </w:r>
      <w:r w:rsidR="00106176" w:rsidRPr="0072132E">
        <w:t>“</w:t>
      </w:r>
      <w:proofErr w:type="spellStart"/>
      <w:r w:rsidR="00106176" w:rsidRPr="0072132E">
        <w:t>Chronic</w:t>
      </w:r>
      <w:proofErr w:type="spellEnd"/>
      <w:r w:rsidR="00106176" w:rsidRPr="0072132E">
        <w:t xml:space="preserve"> </w:t>
      </w:r>
      <w:proofErr w:type="spellStart"/>
      <w:r w:rsidR="00106176" w:rsidRPr="0072132E">
        <w:t>illness</w:t>
      </w:r>
      <w:proofErr w:type="spellEnd"/>
      <w:r w:rsidR="00106176" w:rsidRPr="0072132E">
        <w:t xml:space="preserve">, </w:t>
      </w:r>
      <w:r w:rsidR="00FE0550" w:rsidRPr="0072132E">
        <w:t>[…]</w:t>
      </w:r>
      <w:r w:rsidR="00106176" w:rsidRPr="0072132E">
        <w:t xml:space="preserve">, </w:t>
      </w:r>
      <w:proofErr w:type="spellStart"/>
      <w:r w:rsidR="00106176" w:rsidRPr="0072132E">
        <w:t>usually</w:t>
      </w:r>
      <w:proofErr w:type="spellEnd"/>
      <w:r w:rsidR="00106176" w:rsidRPr="0072132E">
        <w:t xml:space="preserve"> changes the </w:t>
      </w:r>
      <w:proofErr w:type="spellStart"/>
      <w:r w:rsidR="00106176" w:rsidRPr="0072132E">
        <w:t>very</w:t>
      </w:r>
      <w:proofErr w:type="spellEnd"/>
      <w:r w:rsidR="00106176" w:rsidRPr="0072132E">
        <w:t xml:space="preserve"> </w:t>
      </w:r>
      <w:proofErr w:type="spellStart"/>
      <w:r w:rsidR="00106176" w:rsidRPr="0072132E">
        <w:t>foundation</w:t>
      </w:r>
      <w:proofErr w:type="spellEnd"/>
      <w:r w:rsidR="00106176" w:rsidRPr="0072132E">
        <w:t xml:space="preserve"> of </w:t>
      </w:r>
      <w:proofErr w:type="spellStart"/>
      <w:r w:rsidR="00106176" w:rsidRPr="0072132E">
        <w:t>our</w:t>
      </w:r>
      <w:proofErr w:type="spellEnd"/>
      <w:r w:rsidR="00106176" w:rsidRPr="0072132E">
        <w:t xml:space="preserve"> </w:t>
      </w:r>
      <w:proofErr w:type="spellStart"/>
      <w:r w:rsidR="00106176" w:rsidRPr="0072132E">
        <w:t>lives</w:t>
      </w:r>
      <w:proofErr w:type="spellEnd"/>
      <w:r w:rsidR="00106176" w:rsidRPr="0072132E">
        <w:t xml:space="preserve"> </w:t>
      </w:r>
      <w:proofErr w:type="spellStart"/>
      <w:r w:rsidR="00106176" w:rsidRPr="0072132E">
        <w:t>because</w:t>
      </w:r>
      <w:proofErr w:type="spellEnd"/>
      <w:r w:rsidR="00106176" w:rsidRPr="0072132E">
        <w:t xml:space="preserve"> the </w:t>
      </w:r>
      <w:proofErr w:type="spellStart"/>
      <w:r w:rsidR="00106176" w:rsidRPr="0072132E">
        <w:t>illness</w:t>
      </w:r>
      <w:proofErr w:type="spellEnd"/>
      <w:r w:rsidR="00106176" w:rsidRPr="0072132E">
        <w:t xml:space="preserve"> </w:t>
      </w:r>
      <w:proofErr w:type="spellStart"/>
      <w:r w:rsidR="00106176" w:rsidRPr="0072132E">
        <w:t>creates</w:t>
      </w:r>
      <w:proofErr w:type="spellEnd"/>
      <w:r w:rsidR="00106176" w:rsidRPr="0072132E">
        <w:t xml:space="preserve"> new and </w:t>
      </w:r>
      <w:proofErr w:type="spellStart"/>
      <w:r w:rsidR="00106176" w:rsidRPr="0072132E">
        <w:t>qualitatively</w:t>
      </w:r>
      <w:proofErr w:type="spellEnd"/>
      <w:r w:rsidR="00106176" w:rsidRPr="0072132E">
        <w:t xml:space="preserve"> </w:t>
      </w:r>
      <w:proofErr w:type="spellStart"/>
      <w:r w:rsidR="00106176" w:rsidRPr="0072132E">
        <w:t>different</w:t>
      </w:r>
      <w:proofErr w:type="spellEnd"/>
      <w:r w:rsidR="00106176" w:rsidRPr="0072132E">
        <w:t xml:space="preserve"> life conditions”</w:t>
      </w:r>
      <w:r w:rsidR="00B84163">
        <w:t xml:space="preserve"> </w:t>
      </w:r>
      <w:r w:rsidR="00B84163">
        <w:fldChar w:fldCharType="begin"/>
      </w:r>
      <w:r w:rsidR="00121345">
        <w:instrText xml:space="preserve"> ADDIN EN.CITE &lt;EndNote&gt;&lt;Cite&gt;&lt;Author&gt;Hyden&lt;/Author&gt;&lt;Year&gt;1997&lt;/Year&gt;&lt;RecNum&gt;1573&lt;/RecNum&gt;&lt;Pages&gt;52&lt;/Pages&gt;&lt;DisplayText&gt;(Hyden, 1997: 52)&lt;/DisplayText&gt;&lt;record&gt;&lt;rec-number&gt;1573&lt;/rec-number&gt;&lt;foreign-keys&gt;&lt;key app="EN" db-id="aretdatdp9fpsce0pt9595djts0e0f0fe9fe" timestamp="0"&gt;1573&lt;/key&gt;&lt;/foreign-keys&gt;&lt;ref-type name="Journal Article"&gt;17&lt;/ref-type&gt;&lt;contributors&gt;&lt;authors&gt;&lt;author&gt;Hyden, Lars-Christer&lt;/author&gt;&lt;/authors&gt;&lt;/contributors&gt;&lt;titles&gt;&lt;title&gt;Illness and narrative&lt;/title&gt;&lt;secondary-title&gt;Sociology of Health and Illness&lt;/secondary-title&gt;&lt;/titles&gt;&lt;periodical&gt;&lt;full-title&gt;Sociology of Health and Illness&lt;/full-title&gt;&lt;/periodical&gt;&lt;pages&gt;48-69&lt;/pages&gt;&lt;volume&gt;19&lt;/volume&gt;&lt;number&gt;1&lt;/number&gt;&lt;dates&gt;&lt;year&gt;1997&lt;/year&gt;&lt;/dates&gt;&lt;urls&gt;&lt;related-urls&gt;&lt;url&gt;http://www.blackwell-synergy.com/doi/abs/10.1111/1467-9566.ep10934289 &lt;/url&gt;&lt;/related-urls&gt;&lt;/urls&gt;&lt;/record&gt;&lt;/Cite&gt;&lt;/EndNote&gt;</w:instrText>
      </w:r>
      <w:r w:rsidR="00B84163">
        <w:fldChar w:fldCharType="separate"/>
      </w:r>
      <w:r w:rsidR="00121345">
        <w:rPr>
          <w:noProof/>
        </w:rPr>
        <w:t>(</w:t>
      </w:r>
      <w:hyperlink w:anchor="_ENREF_13" w:tooltip="Hyden, 1997 #1573" w:history="1">
        <w:r w:rsidR="000A7FA7">
          <w:rPr>
            <w:noProof/>
          </w:rPr>
          <w:t>Hyden, 1997: 52</w:t>
        </w:r>
      </w:hyperlink>
      <w:r w:rsidR="00121345">
        <w:rPr>
          <w:noProof/>
        </w:rPr>
        <w:t>)</w:t>
      </w:r>
      <w:r w:rsidR="00B84163">
        <w:fldChar w:fldCharType="end"/>
      </w:r>
      <w:r w:rsidR="00B84163">
        <w:t>.</w:t>
      </w:r>
      <w:r w:rsidR="00106176" w:rsidRPr="0072132E">
        <w:t xml:space="preserve"> </w:t>
      </w:r>
      <w:r w:rsidR="0050644A">
        <w:t>La</w:t>
      </w:r>
      <w:r w:rsidR="00EC53C2" w:rsidRPr="00106176">
        <w:rPr>
          <w:lang w:val="fr-FR"/>
        </w:rPr>
        <w:t xml:space="preserve"> maladie affe</w:t>
      </w:r>
      <w:r w:rsidR="00EC53C2">
        <w:rPr>
          <w:lang w:val="fr-FR"/>
        </w:rPr>
        <w:t>c</w:t>
      </w:r>
      <w:r w:rsidR="00EC53C2" w:rsidRPr="00106176">
        <w:rPr>
          <w:lang w:val="fr-FR"/>
        </w:rPr>
        <w:t>t</w:t>
      </w:r>
      <w:r w:rsidR="00484D28">
        <w:rPr>
          <w:lang w:val="fr-FR"/>
        </w:rPr>
        <w:t>ant</w:t>
      </w:r>
      <w:r w:rsidR="00EC53C2" w:rsidRPr="00106176">
        <w:rPr>
          <w:lang w:val="fr-FR"/>
        </w:rPr>
        <w:t xml:space="preserve"> particu</w:t>
      </w:r>
      <w:r w:rsidR="008B71B8">
        <w:rPr>
          <w:lang w:val="fr-FR"/>
        </w:rPr>
        <w:t xml:space="preserve">lièrement le sentiment du temps, le </w:t>
      </w:r>
      <w:r w:rsidR="00106176" w:rsidRPr="00A94A89">
        <w:t>récit</w:t>
      </w:r>
      <w:r w:rsidR="008B71B8">
        <w:t xml:space="preserve"> de maladie </w:t>
      </w:r>
      <w:r w:rsidR="00484D28">
        <w:t>réintroduirait</w:t>
      </w:r>
      <w:r w:rsidR="008B71B8">
        <w:t xml:space="preserve"> </w:t>
      </w:r>
      <w:r w:rsidR="0050644A">
        <w:t xml:space="preserve">donc </w:t>
      </w:r>
      <w:r w:rsidR="008B71B8">
        <w:t>une form</w:t>
      </w:r>
      <w:r w:rsidR="00106176" w:rsidRPr="00A94A89">
        <w:t>e de continuité et en dern</w:t>
      </w:r>
      <w:r w:rsidR="008B71B8">
        <w:t>i</w:t>
      </w:r>
      <w:r w:rsidR="00106176" w:rsidRPr="00A94A89">
        <w:t>ère analyse du sens</w:t>
      </w:r>
      <w:r w:rsidR="008B71B8">
        <w:t xml:space="preserve"> dans l’expérience de la maladie</w:t>
      </w:r>
      <w:r w:rsidR="00106176" w:rsidRPr="00A94A89">
        <w:t>.</w:t>
      </w:r>
      <w:r w:rsidR="00106176">
        <w:rPr>
          <w:lang w:val="fr-FR"/>
        </w:rPr>
        <w:t xml:space="preserve"> </w:t>
      </w:r>
      <w:r w:rsidR="00CF6C8A">
        <w:rPr>
          <w:lang w:val="fr-FR"/>
        </w:rPr>
        <w:t>Dans</w:t>
      </w:r>
      <w:r w:rsidR="00484D28">
        <w:rPr>
          <w:lang w:val="fr-FR"/>
        </w:rPr>
        <w:t xml:space="preserve"> l’ouvrage séminal d’Arthur </w:t>
      </w:r>
      <w:proofErr w:type="spellStart"/>
      <w:r w:rsidR="00484D28">
        <w:rPr>
          <w:lang w:val="fr-FR"/>
        </w:rPr>
        <w:t>Kleinman</w:t>
      </w:r>
      <w:proofErr w:type="spellEnd"/>
      <w:r w:rsidR="00B84163">
        <w:rPr>
          <w:lang w:val="fr-FR"/>
        </w:rPr>
        <w:t xml:space="preserve"> </w:t>
      </w:r>
      <w:r w:rsidR="00B84163">
        <w:rPr>
          <w:lang w:val="fr-FR"/>
        </w:rPr>
        <w:fldChar w:fldCharType="begin"/>
      </w:r>
      <w:r w:rsidR="00DE5509">
        <w:rPr>
          <w:lang w:val="fr-FR"/>
        </w:rPr>
        <w:instrText xml:space="preserve"> ADDIN EN.CITE &lt;EndNote&gt;&lt;Cite ExcludeAuth="1"&gt;&lt;Author&gt;Kleinman&lt;/Author&gt;&lt;Year&gt;1988&lt;/Year&gt;&lt;RecNum&gt;4638&lt;/RecNum&gt;&lt;DisplayText&gt;(1988)&lt;/DisplayText&gt;&lt;record&gt;&lt;rec-number&gt;4638&lt;/rec-number&gt;&lt;foreign-keys&gt;&lt;key app="EN" db-id="aretdatdp9fpsce0pt9595djts0e0f0fe9fe" timestamp="0"&gt;4638&lt;/key&gt;&lt;/foreign-keys&gt;&lt;ref-type name="Book"&gt;6&lt;/ref-type&gt;&lt;contributors&gt;&lt;authors&gt;&lt;author&gt;Kleinman, Arthur&lt;/author&gt;&lt;/authors&gt;&lt;/contributors&gt;&lt;titles&gt;&lt;title&gt;The illness narratives : suffering, healing, and the human condition&lt;/title&gt;&lt;/titles&gt;&lt;pages&gt;xviii, 284 p.&lt;/pages&gt;&lt;keywords&gt;&lt;keyword&gt;Chronic diseases Psychological aspects.&lt;/keyword&gt;&lt;keyword&gt;Chronic Disease psychology.&lt;/keyword&gt;&lt;keyword&gt;Chronic Disease therapy.&lt;/keyword&gt;&lt;/keywords&gt;&lt;dates&gt;&lt;year&gt;1988&lt;/year&gt;&lt;/dates&gt;&lt;pub-location&gt;New York&lt;/pub-location&gt;&lt;publisher&gt;Basic Books&lt;/publisher&gt;&lt;isbn&gt;0465032028&lt;/isbn&gt;&lt;call-num&gt;Jefferson or Adams Building Reading Rooms RC108; .K57 1988&amp;#xD;Jefferson or Adams Building Reading Rooms - STORED OFFSITE RC108; .K57 1988&lt;/call-num&gt;&lt;urls&gt;&lt;/urls&gt;&lt;/record&gt;&lt;/Cite&gt;&lt;/EndNote&gt;</w:instrText>
      </w:r>
      <w:r w:rsidR="00B84163">
        <w:rPr>
          <w:lang w:val="fr-FR"/>
        </w:rPr>
        <w:fldChar w:fldCharType="separate"/>
      </w:r>
      <w:r w:rsidR="00B84163">
        <w:rPr>
          <w:noProof/>
          <w:lang w:val="fr-FR"/>
        </w:rPr>
        <w:t>(</w:t>
      </w:r>
      <w:hyperlink w:anchor="_ENREF_15" w:tooltip="Kleinman, 1988 #4638" w:history="1">
        <w:r w:rsidR="000A7FA7">
          <w:rPr>
            <w:noProof/>
            <w:lang w:val="fr-FR"/>
          </w:rPr>
          <w:t>1988</w:t>
        </w:r>
      </w:hyperlink>
      <w:r w:rsidR="00B84163">
        <w:rPr>
          <w:noProof/>
          <w:lang w:val="fr-FR"/>
        </w:rPr>
        <w:t>)</w:t>
      </w:r>
      <w:r w:rsidR="00B84163">
        <w:rPr>
          <w:lang w:val="fr-FR"/>
        </w:rPr>
        <w:fldChar w:fldCharType="end"/>
      </w:r>
      <w:r w:rsidR="00484D28">
        <w:rPr>
          <w:lang w:val="fr-FR"/>
        </w:rPr>
        <w:t xml:space="preserve"> sur les </w:t>
      </w:r>
      <w:proofErr w:type="spellStart"/>
      <w:r w:rsidR="00484D28">
        <w:rPr>
          <w:i/>
          <w:iCs/>
          <w:lang w:val="fr-FR"/>
        </w:rPr>
        <w:t>Illness</w:t>
      </w:r>
      <w:proofErr w:type="spellEnd"/>
      <w:r w:rsidR="00484D28">
        <w:rPr>
          <w:i/>
          <w:iCs/>
          <w:lang w:val="fr-FR"/>
        </w:rPr>
        <w:t xml:space="preserve"> </w:t>
      </w:r>
      <w:r w:rsidR="00484D28" w:rsidRPr="00177ED7">
        <w:rPr>
          <w:i/>
          <w:iCs/>
          <w:lang w:val="fr-FR"/>
        </w:rPr>
        <w:t>Narratives</w:t>
      </w:r>
      <w:r w:rsidR="00177ED7">
        <w:rPr>
          <w:lang w:val="fr-FR"/>
        </w:rPr>
        <w:t xml:space="preserve">, </w:t>
      </w:r>
      <w:r w:rsidR="00670C10" w:rsidRPr="00177ED7">
        <w:rPr>
          <w:lang w:val="fr-FR"/>
        </w:rPr>
        <w:t>l</w:t>
      </w:r>
      <w:r w:rsidR="00484D28">
        <w:rPr>
          <w:lang w:val="fr-FR"/>
        </w:rPr>
        <w:t>a forme même du</w:t>
      </w:r>
      <w:r w:rsidR="00670C10">
        <w:rPr>
          <w:lang w:val="fr-FR"/>
        </w:rPr>
        <w:t xml:space="preserve"> récit est </w:t>
      </w:r>
      <w:r w:rsidR="0050644A">
        <w:rPr>
          <w:lang w:val="fr-FR"/>
        </w:rPr>
        <w:t xml:space="preserve">là aussi </w:t>
      </w:r>
      <w:r w:rsidR="00484D28">
        <w:rPr>
          <w:lang w:val="fr-FR"/>
        </w:rPr>
        <w:t>naturellement justifiée</w:t>
      </w:r>
      <w:r w:rsidR="00670C10">
        <w:rPr>
          <w:lang w:val="fr-FR"/>
        </w:rPr>
        <w:t xml:space="preserve"> par le fait que toute maladie a néces</w:t>
      </w:r>
      <w:r w:rsidR="008B71B8">
        <w:rPr>
          <w:lang w:val="fr-FR"/>
        </w:rPr>
        <w:t>sairement un sens</w:t>
      </w:r>
      <w:r w:rsidR="00484D28">
        <w:rPr>
          <w:lang w:val="fr-FR"/>
        </w:rPr>
        <w:t xml:space="preserve"> et</w:t>
      </w:r>
      <w:r w:rsidR="008B71B8">
        <w:rPr>
          <w:lang w:val="fr-FR"/>
        </w:rPr>
        <w:t xml:space="preserve"> que le symptô</w:t>
      </w:r>
      <w:r w:rsidR="00670C10">
        <w:rPr>
          <w:lang w:val="fr-FR"/>
        </w:rPr>
        <w:t xml:space="preserve">me n’est </w:t>
      </w:r>
      <w:r w:rsidR="00484D28">
        <w:rPr>
          <w:lang w:val="fr-FR"/>
        </w:rPr>
        <w:t>jamais</w:t>
      </w:r>
      <w:r w:rsidR="00670C10">
        <w:rPr>
          <w:lang w:val="fr-FR"/>
        </w:rPr>
        <w:t xml:space="preserve"> seulement un événement biologique mais </w:t>
      </w:r>
      <w:ins w:id="404" w:author="Nicolas Henckes" w:date="2019-10-12T16:01:00Z">
        <w:r w:rsidR="003016FB">
          <w:rPr>
            <w:lang w:val="fr-FR"/>
          </w:rPr>
          <w:t xml:space="preserve">aussi </w:t>
        </w:r>
      </w:ins>
      <w:r w:rsidR="00670C10">
        <w:rPr>
          <w:lang w:val="fr-FR"/>
        </w:rPr>
        <w:t>f</w:t>
      </w:r>
      <w:r w:rsidR="0073516D">
        <w:rPr>
          <w:lang w:val="fr-FR"/>
        </w:rPr>
        <w:t>ondamentalement événement moral.</w:t>
      </w:r>
      <w:r w:rsidR="002C77DF">
        <w:rPr>
          <w:lang w:val="fr-FR"/>
        </w:rPr>
        <w:t xml:space="preserve"> </w:t>
      </w:r>
      <w:r w:rsidR="0073516D">
        <w:rPr>
          <w:lang w:val="fr-FR"/>
        </w:rPr>
        <w:t>En</w:t>
      </w:r>
      <w:r w:rsidR="00670C10">
        <w:rPr>
          <w:lang w:val="fr-FR"/>
        </w:rPr>
        <w:t xml:space="preserve"> filigrane</w:t>
      </w:r>
      <w:r w:rsidR="008B71B8">
        <w:rPr>
          <w:lang w:val="fr-FR"/>
        </w:rPr>
        <w:t xml:space="preserve"> de ces différentes analyse</w:t>
      </w:r>
      <w:r w:rsidR="00A40A21">
        <w:rPr>
          <w:lang w:val="fr-FR"/>
        </w:rPr>
        <w:t>s</w:t>
      </w:r>
      <w:r w:rsidR="008B71B8">
        <w:rPr>
          <w:lang w:val="fr-FR"/>
        </w:rPr>
        <w:t xml:space="preserve"> se trouve ainsi</w:t>
      </w:r>
      <w:r w:rsidR="00670C10">
        <w:rPr>
          <w:lang w:val="fr-FR"/>
        </w:rPr>
        <w:t xml:space="preserve"> l’idée</w:t>
      </w:r>
      <w:r w:rsidR="00F556EC">
        <w:rPr>
          <w:lang w:val="fr-FR"/>
        </w:rPr>
        <w:t>, de nature autant morale qu’épistémique,</w:t>
      </w:r>
      <w:r w:rsidR="00670C10">
        <w:rPr>
          <w:lang w:val="fr-FR"/>
        </w:rPr>
        <w:t xml:space="preserve"> que la situation de maladie permet</w:t>
      </w:r>
      <w:r w:rsidR="00FE0550">
        <w:rPr>
          <w:lang w:val="fr-FR"/>
        </w:rPr>
        <w:t>trait</w:t>
      </w:r>
      <w:r w:rsidR="0073516D">
        <w:rPr>
          <w:lang w:val="fr-FR"/>
        </w:rPr>
        <w:t xml:space="preserve"> d’accéder à une </w:t>
      </w:r>
      <w:r w:rsidR="00670C10">
        <w:rPr>
          <w:lang w:val="fr-FR"/>
        </w:rPr>
        <w:t>forme</w:t>
      </w:r>
      <w:r w:rsidR="008B71B8">
        <w:rPr>
          <w:lang w:val="fr-FR"/>
        </w:rPr>
        <w:t xml:space="preserve"> de rapport authentique à soi qui s’exprimera</w:t>
      </w:r>
      <w:r w:rsidR="00FE0550">
        <w:rPr>
          <w:lang w:val="fr-FR"/>
        </w:rPr>
        <w:t>it</w:t>
      </w:r>
      <w:r w:rsidR="008B71B8">
        <w:rPr>
          <w:lang w:val="fr-FR"/>
        </w:rPr>
        <w:t xml:space="preserve"> directement</w:t>
      </w:r>
      <w:r w:rsidR="001E1A71">
        <w:rPr>
          <w:lang w:val="fr-FR"/>
        </w:rPr>
        <w:t xml:space="preserve">, par exemple via l’entretien </w:t>
      </w:r>
      <w:r w:rsidR="005300C8">
        <w:rPr>
          <w:lang w:val="fr-FR"/>
        </w:rPr>
        <w:t>de science sociale</w:t>
      </w:r>
      <w:r w:rsidR="001E1A71">
        <w:rPr>
          <w:lang w:val="fr-FR"/>
        </w:rPr>
        <w:t>,</w:t>
      </w:r>
      <w:r w:rsidR="008B71B8">
        <w:rPr>
          <w:lang w:val="fr-FR"/>
        </w:rPr>
        <w:t xml:space="preserve"> dans le récit de maladie et qui permet</w:t>
      </w:r>
      <w:r w:rsidR="00FE0550">
        <w:rPr>
          <w:lang w:val="fr-FR"/>
        </w:rPr>
        <w:t>trait</w:t>
      </w:r>
      <w:r w:rsidR="008B71B8">
        <w:rPr>
          <w:lang w:val="fr-FR"/>
        </w:rPr>
        <w:t xml:space="preserve"> </w:t>
      </w:r>
      <w:r w:rsidR="00670C10">
        <w:rPr>
          <w:lang w:val="fr-FR"/>
        </w:rPr>
        <w:t>de dépasser le problème</w:t>
      </w:r>
      <w:r w:rsidR="00B33EE3">
        <w:rPr>
          <w:lang w:val="fr-FR"/>
        </w:rPr>
        <w:t>, pourtant</w:t>
      </w:r>
      <w:r w:rsidR="00670C10">
        <w:rPr>
          <w:lang w:val="fr-FR"/>
        </w:rPr>
        <w:t xml:space="preserve"> essentiel sur d’autres terrains</w:t>
      </w:r>
      <w:r w:rsidR="00B33EE3">
        <w:rPr>
          <w:lang w:val="fr-FR"/>
        </w:rPr>
        <w:t>,</w:t>
      </w:r>
      <w:r w:rsidR="00670C10">
        <w:rPr>
          <w:lang w:val="fr-FR"/>
        </w:rPr>
        <w:t xml:space="preserve"> de l’illusion biographique.</w:t>
      </w:r>
      <w:r w:rsidR="00B65938">
        <w:rPr>
          <w:lang w:val="fr-FR"/>
        </w:rPr>
        <w:t xml:space="preserve"> </w:t>
      </w:r>
      <w:r w:rsidR="00CF6C8A">
        <w:rPr>
          <w:lang w:eastAsia="fr-BE"/>
        </w:rPr>
        <w:t>Ce faisant, c</w:t>
      </w:r>
      <w:r w:rsidR="001A387D">
        <w:rPr>
          <w:lang w:eastAsia="fr-BE"/>
        </w:rPr>
        <w:t>ette posture</w:t>
      </w:r>
      <w:r w:rsidR="00670C10">
        <w:rPr>
          <w:lang w:eastAsia="fr-BE"/>
        </w:rPr>
        <w:t xml:space="preserve"> </w:t>
      </w:r>
      <w:r w:rsidR="006B012E">
        <w:rPr>
          <w:lang w:eastAsia="fr-BE"/>
        </w:rPr>
        <w:t>engage au moins deux autres présupposés</w:t>
      </w:r>
      <w:r w:rsidR="00670C10">
        <w:rPr>
          <w:lang w:eastAsia="fr-BE"/>
        </w:rPr>
        <w:t xml:space="preserve">. </w:t>
      </w:r>
    </w:p>
    <w:p w14:paraId="335C7046" w14:textId="7E98CAB2" w:rsidR="001E1A71" w:rsidRDefault="00641C83" w:rsidP="006B012E">
      <w:pPr>
        <w:jc w:val="both"/>
        <w:rPr>
          <w:lang w:eastAsia="fr-BE"/>
        </w:rPr>
      </w:pPr>
      <w:r>
        <w:rPr>
          <w:lang w:eastAsia="fr-BE"/>
        </w:rPr>
        <w:t>Le</w:t>
      </w:r>
      <w:r w:rsidR="00A57E7C">
        <w:rPr>
          <w:lang w:eastAsia="fr-BE"/>
        </w:rPr>
        <w:t xml:space="preserve"> </w:t>
      </w:r>
      <w:r>
        <w:rPr>
          <w:lang w:eastAsia="fr-BE"/>
        </w:rPr>
        <w:t>premier</w:t>
      </w:r>
      <w:r w:rsidR="00A57E7C">
        <w:rPr>
          <w:lang w:eastAsia="fr-BE"/>
        </w:rPr>
        <w:t xml:space="preserve"> </w:t>
      </w:r>
      <w:r w:rsidR="006B012E">
        <w:rPr>
          <w:lang w:eastAsia="fr-BE"/>
        </w:rPr>
        <w:t xml:space="preserve">est </w:t>
      </w:r>
      <w:r w:rsidR="00BC5F7D">
        <w:rPr>
          <w:lang w:eastAsia="fr-BE"/>
        </w:rPr>
        <w:t xml:space="preserve">que </w:t>
      </w:r>
      <w:r w:rsidR="00670C10">
        <w:rPr>
          <w:lang w:eastAsia="fr-BE"/>
        </w:rPr>
        <w:t>la maladie</w:t>
      </w:r>
      <w:r w:rsidR="00BC5F7D">
        <w:rPr>
          <w:lang w:eastAsia="fr-BE"/>
        </w:rPr>
        <w:t>, en tant qu’</w:t>
      </w:r>
      <w:r w:rsidR="00F07F1B">
        <w:rPr>
          <w:lang w:eastAsia="fr-BE"/>
        </w:rPr>
        <w:t>événement</w:t>
      </w:r>
      <w:r w:rsidR="00A57E7C">
        <w:rPr>
          <w:lang w:eastAsia="fr-BE"/>
        </w:rPr>
        <w:t xml:space="preserve"> </w:t>
      </w:r>
      <w:r w:rsidR="00F556EC">
        <w:rPr>
          <w:lang w:eastAsia="fr-BE"/>
        </w:rPr>
        <w:t>critique</w:t>
      </w:r>
      <w:r w:rsidR="00A57E7C">
        <w:rPr>
          <w:lang w:eastAsia="fr-BE"/>
        </w:rPr>
        <w:t xml:space="preserve">, </w:t>
      </w:r>
      <w:r w:rsidR="00750545">
        <w:rPr>
          <w:lang w:eastAsia="fr-BE"/>
        </w:rPr>
        <w:t>permet</w:t>
      </w:r>
      <w:r w:rsidR="00B33EE3">
        <w:rPr>
          <w:lang w:eastAsia="fr-BE"/>
        </w:rPr>
        <w:t>trait</w:t>
      </w:r>
      <w:r w:rsidR="00750545">
        <w:rPr>
          <w:lang w:eastAsia="fr-BE"/>
        </w:rPr>
        <w:t xml:space="preserve"> </w:t>
      </w:r>
      <w:r w:rsidR="0009201E">
        <w:rPr>
          <w:lang w:eastAsia="fr-BE"/>
        </w:rPr>
        <w:t xml:space="preserve">une sorte de dévoilement de la </w:t>
      </w:r>
      <w:r w:rsidR="0044267A">
        <w:rPr>
          <w:lang w:eastAsia="fr-BE"/>
        </w:rPr>
        <w:t>position</w:t>
      </w:r>
      <w:r w:rsidR="0009201E">
        <w:rPr>
          <w:lang w:eastAsia="fr-BE"/>
        </w:rPr>
        <w:t xml:space="preserve"> morale</w:t>
      </w:r>
      <w:r w:rsidR="00FE0550">
        <w:rPr>
          <w:lang w:eastAsia="fr-BE"/>
        </w:rPr>
        <w:t xml:space="preserve">, voire de la véritable </w:t>
      </w:r>
      <w:r w:rsidR="00B33EE3">
        <w:rPr>
          <w:lang w:eastAsia="fr-BE"/>
        </w:rPr>
        <w:t>identité</w:t>
      </w:r>
      <w:r w:rsidR="0009201E">
        <w:rPr>
          <w:lang w:eastAsia="fr-BE"/>
        </w:rPr>
        <w:t xml:space="preserve"> des personnes concernées</w:t>
      </w:r>
      <w:r w:rsidR="00FE0550">
        <w:rPr>
          <w:lang w:eastAsia="fr-BE"/>
        </w:rPr>
        <w:t>. Elle serait</w:t>
      </w:r>
      <w:r w:rsidR="0050644A">
        <w:rPr>
          <w:lang w:eastAsia="fr-BE"/>
        </w:rPr>
        <w:t xml:space="preserve"> </w:t>
      </w:r>
      <w:r w:rsidR="00FE0550">
        <w:rPr>
          <w:lang w:eastAsia="fr-BE"/>
        </w:rPr>
        <w:t>une voie d’accès</w:t>
      </w:r>
      <w:r w:rsidR="0050644A">
        <w:rPr>
          <w:lang w:eastAsia="fr-BE"/>
        </w:rPr>
        <w:t>,</w:t>
      </w:r>
      <w:r w:rsidR="00FE0550">
        <w:rPr>
          <w:lang w:eastAsia="fr-BE"/>
        </w:rPr>
        <w:t xml:space="preserve"> pour la personne elle-même et par conséquent pour le chercheur </w:t>
      </w:r>
      <w:r w:rsidR="005300C8">
        <w:rPr>
          <w:lang w:eastAsia="fr-BE"/>
        </w:rPr>
        <w:t>intéressé par son expérience</w:t>
      </w:r>
      <w:r w:rsidR="00FE0550">
        <w:rPr>
          <w:lang w:eastAsia="fr-BE"/>
        </w:rPr>
        <w:t xml:space="preserve">, vers une authenticité </w:t>
      </w:r>
      <w:r w:rsidR="00F556EC">
        <w:rPr>
          <w:lang w:eastAsia="fr-BE"/>
        </w:rPr>
        <w:t>(des in</w:t>
      </w:r>
      <w:r w:rsidR="004E5FE5">
        <w:rPr>
          <w:lang w:eastAsia="fr-BE"/>
        </w:rPr>
        <w:t xml:space="preserve">tentions, des </w:t>
      </w:r>
      <w:proofErr w:type="gramStart"/>
      <w:r w:rsidR="004E5FE5">
        <w:rPr>
          <w:lang w:eastAsia="fr-BE"/>
        </w:rPr>
        <w:t>émotions,…</w:t>
      </w:r>
      <w:proofErr w:type="gramEnd"/>
      <w:r w:rsidR="004E5FE5">
        <w:rPr>
          <w:lang w:eastAsia="fr-BE"/>
        </w:rPr>
        <w:t>)</w:t>
      </w:r>
      <w:r w:rsidR="00CF6C8A">
        <w:rPr>
          <w:lang w:eastAsia="fr-BE"/>
        </w:rPr>
        <w:t xml:space="preserve"> </w:t>
      </w:r>
      <w:r w:rsidR="00FE0550">
        <w:rPr>
          <w:lang w:eastAsia="fr-BE"/>
        </w:rPr>
        <w:t>qui reste</w:t>
      </w:r>
      <w:r w:rsidR="00F556EC">
        <w:rPr>
          <w:lang w:eastAsia="fr-BE"/>
        </w:rPr>
        <w:t xml:space="preserve"> d’habitude</w:t>
      </w:r>
      <w:r w:rsidR="00FE0550">
        <w:rPr>
          <w:lang w:eastAsia="fr-BE"/>
        </w:rPr>
        <w:t xml:space="preserve"> masquée</w:t>
      </w:r>
      <w:r w:rsidR="00F556EC">
        <w:rPr>
          <w:lang w:eastAsia="fr-BE"/>
        </w:rPr>
        <w:t xml:space="preserve"> dans les circonstances de la vie quotidienne</w:t>
      </w:r>
      <w:r w:rsidR="00750545">
        <w:rPr>
          <w:lang w:eastAsia="fr-BE"/>
        </w:rPr>
        <w:t>.</w:t>
      </w:r>
      <w:r w:rsidR="001E1A71">
        <w:rPr>
          <w:lang w:eastAsia="fr-BE"/>
        </w:rPr>
        <w:t xml:space="preserve"> </w:t>
      </w:r>
      <w:r w:rsidR="006B012E">
        <w:rPr>
          <w:lang w:eastAsia="fr-BE"/>
        </w:rPr>
        <w:t>Il est impossible de ne pas être frappé par le fait que cette idée est en phase avec d’autres représentations sociales plus large</w:t>
      </w:r>
      <w:r w:rsidR="00CF6C8A">
        <w:rPr>
          <w:lang w:eastAsia="fr-BE"/>
        </w:rPr>
        <w:t>s</w:t>
      </w:r>
      <w:r w:rsidR="006B012E">
        <w:rPr>
          <w:lang w:eastAsia="fr-BE"/>
        </w:rPr>
        <w:t xml:space="preserve"> (par exemple sur l’idéal du potentiel caché en chacun de nous</w:t>
      </w:r>
      <w:r w:rsidR="00521C9F">
        <w:rPr>
          <w:lang w:eastAsia="fr-BE"/>
        </w:rPr>
        <w:t xml:space="preserve"> ; </w:t>
      </w:r>
      <w:r w:rsidR="004E5FE5">
        <w:rPr>
          <w:lang w:eastAsia="fr-BE"/>
        </w:rPr>
        <w:t xml:space="preserve">voir </w:t>
      </w:r>
      <w:r w:rsidR="00B84163">
        <w:rPr>
          <w:lang w:eastAsia="fr-BE"/>
        </w:rPr>
        <w:t>Ehrenberg</w:t>
      </w:r>
      <w:r w:rsidR="004C5DCC">
        <w:rPr>
          <w:lang w:eastAsia="fr-BE"/>
        </w:rPr>
        <w:t xml:space="preserve"> </w:t>
      </w:r>
      <w:r w:rsidR="00B84163">
        <w:rPr>
          <w:lang w:eastAsia="fr-BE"/>
        </w:rPr>
        <w:fldChar w:fldCharType="begin"/>
      </w:r>
      <w:r w:rsidR="00DE5509">
        <w:rPr>
          <w:lang w:eastAsia="fr-BE"/>
        </w:rPr>
        <w:instrText xml:space="preserve"> ADDIN EN.CITE &lt;EndNote&gt;&lt;Cite ExcludeAuth="1"&gt;&lt;Author&gt;Ehrenberg&lt;/Author&gt;&lt;Year&gt;2018&lt;/Year&gt;&lt;RecNum&gt;10576&lt;/RecNum&gt;&lt;DisplayText&gt;(2018)&lt;/DisplayText&gt;&lt;record&gt;&lt;rec-number&gt;10576&lt;/rec-number&gt;&lt;foreign-keys&gt;&lt;key app="EN" db-id="aretdatdp9fpsce0pt9595djts0e0f0fe9fe" timestamp="1556022757"&gt;10576&lt;/key&gt;&lt;/foreign-keys&gt;&lt;ref-type name="Book"&gt;6&lt;/ref-type&gt;&lt;contributors&gt;&lt;authors&gt;&lt;author&gt;Ehrenberg, Alain&lt;/author&gt;&lt;/authors&gt;&lt;/contributors&gt;&lt;titles&gt;&lt;title&gt;La mécanique des passions cerveau, comportement, société&lt;/title&gt;&lt;/titles&gt;&lt;pages&gt;1 vol. (334 )&lt;/pages&gt;&lt;keywords&gt;&lt;keyword&gt;Sociologie et sciences cognitives&lt;/keyword&gt;&lt;keyword&gt;Psychanalyse et neurosciences&lt;/keyword&gt;&lt;keyword&gt;302.5&lt;/keyword&gt;&lt;/keywords&gt;&lt;dates&gt;&lt;year&gt;2018&lt;/year&gt;&lt;/dates&gt;&lt;pub-location&gt;Paris&lt;/pub-location&gt;&lt;publisher&gt;Odile Jacob&lt;/publisher&gt;&lt;isbn&gt;978-2-7381-4149-1 br. 23,90 EUR&lt;/isbn&gt;&lt;accession-num&gt;FRBNF454828700000000&lt;/accession-num&gt;&lt;call-num&gt;Tolbiac - Rez de Jardin - Philosophie, histoire, sciences de l&amp;apos;homme - Magasin&amp;#xD;Tolbiac - Haut de Jardin - Philosophie, histoire, sciences de l&amp;apos;homme - Salle J - Libre accès&lt;/call-num&gt;&lt;label&gt;300&lt;/label&gt;&lt;work-type&gt;Texte imprimé&lt;/work-type&gt;&lt;urls&gt;&lt;/urls&gt;&lt;language&gt;fre&lt;/language&gt;&lt;/record&gt;&lt;/Cite&gt;&lt;/EndNote&gt;</w:instrText>
      </w:r>
      <w:r w:rsidR="00B84163">
        <w:rPr>
          <w:lang w:eastAsia="fr-BE"/>
        </w:rPr>
        <w:fldChar w:fldCharType="separate"/>
      </w:r>
      <w:r w:rsidR="00D573DD">
        <w:rPr>
          <w:noProof/>
          <w:lang w:eastAsia="fr-BE"/>
        </w:rPr>
        <w:t>(</w:t>
      </w:r>
      <w:hyperlink w:anchor="_ENREF_8" w:tooltip="Ehrenberg, 2018 #10576" w:history="1">
        <w:r w:rsidR="000A7FA7">
          <w:rPr>
            <w:noProof/>
            <w:lang w:eastAsia="fr-BE"/>
          </w:rPr>
          <w:t>2018</w:t>
        </w:r>
      </w:hyperlink>
      <w:r w:rsidR="00D573DD">
        <w:rPr>
          <w:noProof/>
          <w:lang w:eastAsia="fr-BE"/>
        </w:rPr>
        <w:t>)</w:t>
      </w:r>
      <w:r w:rsidR="00B84163">
        <w:rPr>
          <w:lang w:eastAsia="fr-BE"/>
        </w:rPr>
        <w:fldChar w:fldCharType="end"/>
      </w:r>
      <w:r w:rsidR="006B012E">
        <w:rPr>
          <w:lang w:eastAsia="fr-BE"/>
        </w:rPr>
        <w:t>), et est de ce fait très présente dans la littérature de développement personnel, notamment s</w:t>
      </w:r>
      <w:r w:rsidR="00DE5509">
        <w:rPr>
          <w:lang w:eastAsia="fr-BE"/>
        </w:rPr>
        <w:t xml:space="preserve">ur la résilience </w:t>
      </w:r>
      <w:r w:rsidR="00DE5509">
        <w:rPr>
          <w:lang w:eastAsia="fr-BE"/>
        </w:rPr>
        <w:fldChar w:fldCharType="begin"/>
      </w:r>
      <w:r w:rsidR="00121345">
        <w:rPr>
          <w:lang w:eastAsia="fr-BE"/>
        </w:rPr>
        <w:instrText xml:space="preserve"> ADDIN EN.CITE &lt;EndNote&gt;&lt;Cite&gt;&lt;Author&gt;Marquis&lt;/Author&gt;&lt;Year&gt;2018&lt;/Year&gt;&lt;RecNum&gt;10684&lt;/RecNum&gt;&lt;DisplayText&gt;(Marquis, 2018)&lt;/DisplayText&gt;&lt;record&gt;&lt;rec-number&gt;10684&lt;/rec-number&gt;&lt;foreign-keys&gt;&lt;key app="EN" db-id="aretdatdp9fpsce0pt9595djts0e0f0fe9fe" timestamp="1556827586"&gt;10684&lt;/key&gt;&lt;/foreign-keys&gt;&lt;ref-type name="Journal Article"&gt;17&lt;/ref-type&gt;&lt;contributors&gt;&lt;authors&gt;&lt;author&gt;Marquis, Nicolas&lt;/author&gt;&lt;/authors&gt;&lt;/contributors&gt;&lt;titles&gt;&lt;title&gt;La résilience comme attitude face au malheur : succès et usages des ouvrages de Boris Cyrulnik&lt;/title&gt;&lt;secondary-title&gt;SociologieS&lt;/secondary-title&gt;&lt;/titles&gt;&lt;periodical&gt;&lt;full-title&gt;SociologieS&lt;/full-title&gt;&lt;/periodical&gt;&lt;dates&gt;&lt;year&gt;2018&lt;/year&gt;&lt;/dates&gt;&lt;urls&gt;&lt;related-urls&gt;&lt;url&gt;https://journals.openedition.org/sociologies/6633&lt;/url&gt;&lt;/related-urls&gt;&lt;/urls&gt;&lt;/record&gt;&lt;/Cite&gt;&lt;/EndNote&gt;</w:instrText>
      </w:r>
      <w:r w:rsidR="00DE5509">
        <w:rPr>
          <w:lang w:eastAsia="fr-BE"/>
        </w:rPr>
        <w:fldChar w:fldCharType="separate"/>
      </w:r>
      <w:r w:rsidR="00121345">
        <w:rPr>
          <w:noProof/>
          <w:lang w:eastAsia="fr-BE"/>
        </w:rPr>
        <w:t>(</w:t>
      </w:r>
      <w:hyperlink w:anchor="_ENREF_19" w:tooltip="Marquis, 2018 #10684" w:history="1">
        <w:r w:rsidR="000A7FA7">
          <w:rPr>
            <w:noProof/>
            <w:lang w:eastAsia="fr-BE"/>
          </w:rPr>
          <w:t>Marquis, 2018</w:t>
        </w:r>
      </w:hyperlink>
      <w:r w:rsidR="00121345">
        <w:rPr>
          <w:noProof/>
          <w:lang w:eastAsia="fr-BE"/>
        </w:rPr>
        <w:t>)</w:t>
      </w:r>
      <w:r w:rsidR="00DE5509">
        <w:rPr>
          <w:lang w:eastAsia="fr-BE"/>
        </w:rPr>
        <w:fldChar w:fldCharType="end"/>
      </w:r>
      <w:r w:rsidR="0050644A">
        <w:rPr>
          <w:lang w:eastAsia="fr-BE"/>
        </w:rPr>
        <w:t>.</w:t>
      </w:r>
    </w:p>
    <w:p w14:paraId="5C274590" w14:textId="356C99FD" w:rsidR="0073516D" w:rsidRDefault="00670C10" w:rsidP="001E1A71">
      <w:pPr>
        <w:jc w:val="both"/>
        <w:rPr>
          <w:rFonts w:eastAsia="Times New Roman" w:cs="Times New Roman"/>
          <w:lang w:eastAsia="fr-BE"/>
        </w:rPr>
      </w:pPr>
      <w:r w:rsidRPr="00CF6C8A">
        <w:rPr>
          <w:lang w:eastAsia="fr-BE"/>
        </w:rPr>
        <w:t xml:space="preserve">Le second </w:t>
      </w:r>
      <w:r w:rsidR="001E1A71" w:rsidRPr="00CF6C8A">
        <w:rPr>
          <w:lang w:eastAsia="fr-BE"/>
        </w:rPr>
        <w:t>concerne</w:t>
      </w:r>
      <w:r w:rsidRPr="00CF6C8A">
        <w:rPr>
          <w:lang w:eastAsia="fr-BE"/>
        </w:rPr>
        <w:t xml:space="preserve"> la capacité du dispositif de mise en récit à </w:t>
      </w:r>
      <w:r w:rsidR="00BB2CE6">
        <w:rPr>
          <w:lang w:eastAsia="fr-BE"/>
        </w:rPr>
        <w:t>donner</w:t>
      </w:r>
      <w:r w:rsidR="006B012E" w:rsidRPr="00CF6C8A">
        <w:rPr>
          <w:lang w:eastAsia="fr-BE"/>
        </w:rPr>
        <w:t xml:space="preserve"> accès à cette authenticité</w:t>
      </w:r>
      <w:r w:rsidR="001E1A71">
        <w:rPr>
          <w:lang w:eastAsia="fr-BE"/>
        </w:rPr>
        <w:t xml:space="preserve">, en considérant par exemple que c’est dans </w:t>
      </w:r>
      <w:r w:rsidR="00B13C78">
        <w:rPr>
          <w:lang w:eastAsia="fr-BE"/>
        </w:rPr>
        <w:t>l’</w:t>
      </w:r>
      <w:r w:rsidR="001E1A71">
        <w:rPr>
          <w:lang w:eastAsia="fr-BE"/>
        </w:rPr>
        <w:t xml:space="preserve">intimité </w:t>
      </w:r>
      <w:r w:rsidR="00B13C78">
        <w:rPr>
          <w:lang w:eastAsia="fr-BE"/>
        </w:rPr>
        <w:t xml:space="preserve">de celui-ci </w:t>
      </w:r>
      <w:r w:rsidR="001E1A71">
        <w:rPr>
          <w:lang w:eastAsia="fr-BE"/>
        </w:rPr>
        <w:t>que s’exprimeraient des choses qui ne peuvent se dire dans d’autres contextes (par exemple des</w:t>
      </w:r>
      <w:r w:rsidR="0050644A">
        <w:rPr>
          <w:lang w:eastAsia="fr-BE"/>
        </w:rPr>
        <w:t xml:space="preserve"> situations de</w:t>
      </w:r>
      <w:r w:rsidR="001E1A71">
        <w:rPr>
          <w:lang w:eastAsia="fr-BE"/>
        </w:rPr>
        <w:t xml:space="preserve"> prises de parole en présence de soignants ou d’autres experts disposant d’un pouvoir de décis</w:t>
      </w:r>
      <w:r w:rsidR="006B012E">
        <w:rPr>
          <w:lang w:eastAsia="fr-BE"/>
        </w:rPr>
        <w:t>i</w:t>
      </w:r>
      <w:r w:rsidR="001E1A71">
        <w:rPr>
          <w:lang w:eastAsia="fr-BE"/>
        </w:rPr>
        <w:t>on). Or, l’entretien est toujours lui-même pris dans des situations particulières</w:t>
      </w:r>
      <w:r w:rsidR="00B13C78">
        <w:rPr>
          <w:lang w:eastAsia="fr-BE"/>
        </w:rPr>
        <w:t xml:space="preserve"> qui colorent ou orientent le discours qui y est récolté</w:t>
      </w:r>
      <w:r w:rsidR="001E1A71">
        <w:rPr>
          <w:lang w:eastAsia="fr-BE"/>
        </w:rPr>
        <w:t>.</w:t>
      </w:r>
      <w:r w:rsidR="00CF6C8A">
        <w:rPr>
          <w:lang w:eastAsia="fr-BE"/>
        </w:rPr>
        <w:t xml:space="preserve"> D</w:t>
      </w:r>
      <w:r w:rsidR="001E1A71" w:rsidRPr="00460B16">
        <w:rPr>
          <w:rFonts w:eastAsia="Times New Roman" w:cs="Times New Roman"/>
          <w:lang w:eastAsia="fr-BE"/>
        </w:rPr>
        <w:t>ans la plupart des dispositifs d’enquête</w:t>
      </w:r>
      <w:r w:rsidR="001E1A71">
        <w:rPr>
          <w:rFonts w:eastAsia="Times New Roman" w:cs="Times New Roman"/>
          <w:lang w:eastAsia="fr-BE"/>
        </w:rPr>
        <w:t xml:space="preserve"> auprès de personnes souffrant de troubles mentaux,</w:t>
      </w:r>
      <w:r w:rsidR="001E1A71" w:rsidRPr="00460B16">
        <w:rPr>
          <w:rFonts w:eastAsia="Times New Roman" w:cs="Times New Roman"/>
          <w:lang w:eastAsia="fr-BE"/>
        </w:rPr>
        <w:t xml:space="preserve"> </w:t>
      </w:r>
      <w:r w:rsidR="001E1A71">
        <w:rPr>
          <w:rFonts w:eastAsia="Times New Roman" w:cs="Times New Roman"/>
          <w:lang w:eastAsia="fr-BE"/>
        </w:rPr>
        <w:t xml:space="preserve">les </w:t>
      </w:r>
      <w:r w:rsidR="00190591">
        <w:rPr>
          <w:rFonts w:eastAsia="Times New Roman" w:cs="Times New Roman"/>
          <w:lang w:eastAsia="fr-BE"/>
        </w:rPr>
        <w:t>chercheurs</w:t>
      </w:r>
      <w:r w:rsidR="001E1A71">
        <w:rPr>
          <w:rFonts w:eastAsia="Times New Roman" w:cs="Times New Roman"/>
          <w:lang w:eastAsia="fr-BE"/>
        </w:rPr>
        <w:t xml:space="preserve"> ont</w:t>
      </w:r>
      <w:r w:rsidR="00BB2CE6">
        <w:rPr>
          <w:rFonts w:eastAsia="Times New Roman" w:cs="Times New Roman"/>
          <w:lang w:eastAsia="fr-BE"/>
        </w:rPr>
        <w:t xml:space="preserve"> ainsi</w:t>
      </w:r>
      <w:r w:rsidR="001E1A71">
        <w:rPr>
          <w:rFonts w:eastAsia="Times New Roman" w:cs="Times New Roman"/>
          <w:lang w:eastAsia="fr-BE"/>
        </w:rPr>
        <w:t xml:space="preserve"> </w:t>
      </w:r>
      <w:r w:rsidR="001E1A71" w:rsidRPr="00460B16">
        <w:rPr>
          <w:rFonts w:eastAsia="Times New Roman" w:cs="Times New Roman"/>
          <w:lang w:eastAsia="fr-BE"/>
        </w:rPr>
        <w:t xml:space="preserve">accès </w:t>
      </w:r>
      <w:r w:rsidR="00BB2CE6">
        <w:rPr>
          <w:rFonts w:eastAsia="Times New Roman" w:cs="Times New Roman"/>
          <w:lang w:eastAsia="fr-BE"/>
        </w:rPr>
        <w:t>à celles-ci</w:t>
      </w:r>
      <w:r w:rsidR="001E1A71" w:rsidRPr="00460B16">
        <w:rPr>
          <w:rFonts w:eastAsia="Times New Roman" w:cs="Times New Roman"/>
          <w:lang w:eastAsia="fr-BE"/>
        </w:rPr>
        <w:t xml:space="preserve"> par l</w:t>
      </w:r>
      <w:r w:rsidR="001E1A71">
        <w:rPr>
          <w:rFonts w:eastAsia="Times New Roman" w:cs="Times New Roman"/>
          <w:lang w:eastAsia="fr-BE"/>
        </w:rPr>
        <w:t>’intermédiaire d</w:t>
      </w:r>
      <w:r w:rsidR="001E1A71" w:rsidRPr="00460B16">
        <w:rPr>
          <w:rFonts w:eastAsia="Times New Roman" w:cs="Times New Roman"/>
          <w:lang w:eastAsia="fr-BE"/>
        </w:rPr>
        <w:t>e</w:t>
      </w:r>
      <w:r w:rsidR="001E1A71">
        <w:rPr>
          <w:rFonts w:eastAsia="Times New Roman" w:cs="Times New Roman"/>
          <w:lang w:eastAsia="fr-BE"/>
        </w:rPr>
        <w:t xml:space="preserve"> cliniciens qui leur ouvrent </w:t>
      </w:r>
      <w:r w:rsidR="00CF6C8A">
        <w:rPr>
          <w:rFonts w:eastAsia="Times New Roman" w:cs="Times New Roman"/>
          <w:lang w:eastAsia="fr-BE"/>
        </w:rPr>
        <w:t xml:space="preserve">dans une certaine mesure </w:t>
      </w:r>
      <w:r w:rsidR="001E1A71">
        <w:rPr>
          <w:rFonts w:eastAsia="Times New Roman" w:cs="Times New Roman"/>
          <w:lang w:eastAsia="fr-BE"/>
        </w:rPr>
        <w:t>les portes de leur</w:t>
      </w:r>
      <w:r w:rsidR="00BB2CE6">
        <w:rPr>
          <w:rFonts w:eastAsia="Times New Roman" w:cs="Times New Roman"/>
          <w:lang w:eastAsia="fr-BE"/>
        </w:rPr>
        <w:t>s</w:t>
      </w:r>
      <w:r w:rsidR="001E1A71">
        <w:rPr>
          <w:rFonts w:eastAsia="Times New Roman" w:cs="Times New Roman"/>
          <w:lang w:eastAsia="fr-BE"/>
        </w:rPr>
        <w:t xml:space="preserve"> service</w:t>
      </w:r>
      <w:r w:rsidR="00BB2CE6">
        <w:rPr>
          <w:rFonts w:eastAsia="Times New Roman" w:cs="Times New Roman"/>
          <w:lang w:eastAsia="fr-BE"/>
        </w:rPr>
        <w:t>s</w:t>
      </w:r>
      <w:r w:rsidR="0050644A">
        <w:rPr>
          <w:rFonts w:eastAsia="Times New Roman" w:cs="Times New Roman"/>
          <w:lang w:eastAsia="fr-BE"/>
        </w:rPr>
        <w:t xml:space="preserve"> et</w:t>
      </w:r>
      <w:r w:rsidR="001E1A71">
        <w:rPr>
          <w:rFonts w:eastAsia="Times New Roman" w:cs="Times New Roman"/>
          <w:lang w:eastAsia="fr-BE"/>
        </w:rPr>
        <w:t xml:space="preserve"> </w:t>
      </w:r>
      <w:r w:rsidR="00BB2CE6">
        <w:rPr>
          <w:rFonts w:eastAsia="Times New Roman" w:cs="Times New Roman"/>
          <w:lang w:eastAsia="fr-BE"/>
        </w:rPr>
        <w:t xml:space="preserve">de </w:t>
      </w:r>
      <w:r w:rsidR="001E1A71">
        <w:rPr>
          <w:rFonts w:eastAsia="Times New Roman" w:cs="Times New Roman"/>
          <w:lang w:eastAsia="fr-BE"/>
        </w:rPr>
        <w:t xml:space="preserve">leurs </w:t>
      </w:r>
      <w:r w:rsidR="00BB2CE6">
        <w:rPr>
          <w:rFonts w:eastAsia="Times New Roman" w:cs="Times New Roman"/>
          <w:lang w:eastAsia="fr-BE"/>
        </w:rPr>
        <w:t>archives</w:t>
      </w:r>
      <w:r w:rsidR="001E1A71" w:rsidRPr="00460B16">
        <w:rPr>
          <w:rFonts w:eastAsia="Times New Roman" w:cs="Times New Roman"/>
          <w:lang w:eastAsia="fr-BE"/>
        </w:rPr>
        <w:t xml:space="preserve">. Plus </w:t>
      </w:r>
      <w:r w:rsidR="00CF6C8A">
        <w:rPr>
          <w:rFonts w:eastAsia="Times New Roman" w:cs="Times New Roman"/>
          <w:lang w:eastAsia="fr-BE"/>
        </w:rPr>
        <w:t>encore</w:t>
      </w:r>
      <w:r w:rsidR="001E1A71">
        <w:rPr>
          <w:rFonts w:eastAsia="Times New Roman" w:cs="Times New Roman"/>
          <w:lang w:eastAsia="fr-BE"/>
        </w:rPr>
        <w:t xml:space="preserve">, </w:t>
      </w:r>
      <w:r w:rsidR="00642B19">
        <w:rPr>
          <w:rFonts w:eastAsia="Times New Roman" w:cs="Times New Roman"/>
          <w:lang w:eastAsia="fr-BE"/>
        </w:rPr>
        <w:t xml:space="preserve">le contexte institutionnel </w:t>
      </w:r>
      <w:r w:rsidR="00BB2CE6">
        <w:rPr>
          <w:rFonts w:eastAsia="Times New Roman" w:cs="Times New Roman"/>
          <w:lang w:eastAsia="fr-BE"/>
        </w:rPr>
        <w:t>pèse sur</w:t>
      </w:r>
      <w:r w:rsidR="0050644A">
        <w:rPr>
          <w:rFonts w:eastAsia="Times New Roman" w:cs="Times New Roman"/>
          <w:lang w:eastAsia="fr-BE"/>
        </w:rPr>
        <w:t xml:space="preserve"> la façon dont est interprétée</w:t>
      </w:r>
      <w:r w:rsidR="00642B19">
        <w:rPr>
          <w:rFonts w:eastAsia="Times New Roman" w:cs="Times New Roman"/>
          <w:lang w:eastAsia="fr-BE"/>
        </w:rPr>
        <w:t xml:space="preserve"> </w:t>
      </w:r>
      <w:r w:rsidR="001E1A71" w:rsidRPr="00460B16">
        <w:rPr>
          <w:rFonts w:eastAsia="Times New Roman" w:cs="Times New Roman"/>
          <w:lang w:eastAsia="fr-BE"/>
        </w:rPr>
        <w:t>la situ</w:t>
      </w:r>
      <w:r w:rsidR="001E1A71">
        <w:rPr>
          <w:rFonts w:eastAsia="Times New Roman" w:cs="Times New Roman"/>
          <w:lang w:eastAsia="fr-BE"/>
        </w:rPr>
        <w:t xml:space="preserve">ation d’entretien sociologique </w:t>
      </w:r>
      <w:r w:rsidR="00642B19">
        <w:rPr>
          <w:rFonts w:eastAsia="Times New Roman" w:cs="Times New Roman"/>
          <w:lang w:eastAsia="fr-BE"/>
        </w:rPr>
        <w:t>elle-même</w:t>
      </w:r>
      <w:r w:rsidR="00190591">
        <w:rPr>
          <w:rFonts w:eastAsia="Times New Roman" w:cs="Times New Roman"/>
          <w:lang w:eastAsia="fr-BE"/>
        </w:rPr>
        <w:t>, et l</w:t>
      </w:r>
      <w:r w:rsidR="00642B19">
        <w:rPr>
          <w:rFonts w:eastAsia="Times New Roman" w:cs="Times New Roman"/>
          <w:lang w:eastAsia="fr-BE"/>
        </w:rPr>
        <w:t>e</w:t>
      </w:r>
      <w:r w:rsidR="00BB2CE6">
        <w:rPr>
          <w:rFonts w:eastAsia="Times New Roman" w:cs="Times New Roman"/>
          <w:lang w:eastAsia="fr-BE"/>
        </w:rPr>
        <w:t>s</w:t>
      </w:r>
      <w:r w:rsidR="00642B19">
        <w:rPr>
          <w:rFonts w:eastAsia="Times New Roman" w:cs="Times New Roman"/>
          <w:lang w:eastAsia="fr-BE"/>
        </w:rPr>
        <w:t xml:space="preserve"> chercheur</w:t>
      </w:r>
      <w:r w:rsidR="00BB2CE6">
        <w:rPr>
          <w:rFonts w:eastAsia="Times New Roman" w:cs="Times New Roman"/>
          <w:lang w:eastAsia="fr-BE"/>
        </w:rPr>
        <w:t>s</w:t>
      </w:r>
      <w:r w:rsidR="00642B19">
        <w:rPr>
          <w:rFonts w:eastAsia="Times New Roman" w:cs="Times New Roman"/>
          <w:lang w:eastAsia="fr-BE"/>
        </w:rPr>
        <w:t xml:space="preserve"> </w:t>
      </w:r>
      <w:r w:rsidR="00190591">
        <w:rPr>
          <w:rFonts w:eastAsia="Times New Roman" w:cs="Times New Roman"/>
          <w:lang w:eastAsia="fr-BE"/>
        </w:rPr>
        <w:t xml:space="preserve">sont ainsi fréquemment </w:t>
      </w:r>
      <w:r w:rsidR="00642B19">
        <w:rPr>
          <w:rFonts w:eastAsia="Times New Roman" w:cs="Times New Roman"/>
          <w:lang w:eastAsia="fr-BE"/>
        </w:rPr>
        <w:t>confront</w:t>
      </w:r>
      <w:r w:rsidR="0050644A">
        <w:rPr>
          <w:rFonts w:eastAsia="Times New Roman" w:cs="Times New Roman"/>
          <w:lang w:eastAsia="fr-BE"/>
        </w:rPr>
        <w:t>é</w:t>
      </w:r>
      <w:r w:rsidR="00BB2CE6">
        <w:rPr>
          <w:rFonts w:eastAsia="Times New Roman" w:cs="Times New Roman"/>
          <w:lang w:eastAsia="fr-BE"/>
        </w:rPr>
        <w:t>s</w:t>
      </w:r>
      <w:r w:rsidR="00642B19">
        <w:rPr>
          <w:rFonts w:eastAsia="Times New Roman" w:cs="Times New Roman"/>
          <w:lang w:eastAsia="fr-BE"/>
        </w:rPr>
        <w:t xml:space="preserve"> à </w:t>
      </w:r>
      <w:r w:rsidR="00BB2CE6">
        <w:rPr>
          <w:rFonts w:eastAsia="Times New Roman" w:cs="Times New Roman"/>
          <w:lang w:eastAsia="fr-BE"/>
        </w:rPr>
        <w:t xml:space="preserve">la </w:t>
      </w:r>
      <w:r w:rsidR="00642B19">
        <w:rPr>
          <w:rFonts w:eastAsia="Times New Roman" w:cs="Times New Roman"/>
          <w:lang w:eastAsia="fr-BE"/>
        </w:rPr>
        <w:t xml:space="preserve">nécessité de devoir faire comprendre au répondant qu’il s’agit d’autre chose que d’un entretien </w:t>
      </w:r>
      <w:r w:rsidR="00BB2CE6">
        <w:rPr>
          <w:rFonts w:eastAsia="Times New Roman" w:cs="Times New Roman"/>
          <w:lang w:eastAsia="fr-BE"/>
        </w:rPr>
        <w:t>psychiatrique</w:t>
      </w:r>
      <w:r w:rsidR="00642B19">
        <w:rPr>
          <w:rFonts w:eastAsia="Times New Roman" w:cs="Times New Roman"/>
          <w:lang w:eastAsia="fr-BE"/>
        </w:rPr>
        <w:t>, sans pouvoir toujours expliquer en quoi consiste cet « autre chose ».</w:t>
      </w:r>
    </w:p>
    <w:p w14:paraId="6A4F4311" w14:textId="6D7041EC" w:rsidR="0073516D" w:rsidRDefault="0073516D" w:rsidP="001E1A71">
      <w:pPr>
        <w:jc w:val="both"/>
        <w:rPr>
          <w:rFonts w:eastAsia="Times New Roman" w:cs="Times New Roman"/>
          <w:lang w:eastAsia="fr-BE"/>
        </w:rPr>
      </w:pPr>
      <w:r>
        <w:rPr>
          <w:rFonts w:eastAsia="Times New Roman" w:cs="Times New Roman"/>
          <w:lang w:eastAsia="fr-BE"/>
        </w:rPr>
        <w:t xml:space="preserve">Nous avons donc identifié à ce stade </w:t>
      </w:r>
      <w:r w:rsidR="00244032">
        <w:rPr>
          <w:rFonts w:eastAsia="Times New Roman" w:cs="Times New Roman"/>
          <w:lang w:eastAsia="fr-BE"/>
        </w:rPr>
        <w:t xml:space="preserve">de la réflexion </w:t>
      </w:r>
      <w:r>
        <w:rPr>
          <w:rFonts w:eastAsia="Times New Roman" w:cs="Times New Roman"/>
          <w:lang w:eastAsia="fr-BE"/>
        </w:rPr>
        <w:t xml:space="preserve">au moins quatre </w:t>
      </w:r>
      <w:r w:rsidR="00BB2CE6">
        <w:rPr>
          <w:rFonts w:eastAsia="Times New Roman" w:cs="Times New Roman"/>
          <w:lang w:eastAsia="fr-BE"/>
        </w:rPr>
        <w:t xml:space="preserve">présupposés </w:t>
      </w:r>
      <w:r w:rsidR="00E36412">
        <w:rPr>
          <w:rFonts w:eastAsia="Times New Roman" w:cs="Times New Roman"/>
          <w:lang w:eastAsia="fr-BE"/>
        </w:rPr>
        <w:t xml:space="preserve">engagés dans la </w:t>
      </w:r>
      <w:r w:rsidR="00BB2CE6">
        <w:rPr>
          <w:rFonts w:eastAsia="Times New Roman" w:cs="Times New Roman"/>
          <w:lang w:eastAsia="fr-BE"/>
        </w:rPr>
        <w:t>méthode du récit de maladie </w:t>
      </w:r>
      <w:r>
        <w:rPr>
          <w:rFonts w:eastAsia="Times New Roman" w:cs="Times New Roman"/>
          <w:lang w:eastAsia="fr-BE"/>
        </w:rPr>
        <w:t>: les personnes interviewées disposent des compétences et de l’intérêt nécessaires pour que cet entretien puisse prendre place ; le chercheur pourra toujours d’une façon ou d’une autre retomber sur ses pattes</w:t>
      </w:r>
      <w:r w:rsidR="0050644A">
        <w:rPr>
          <w:rFonts w:eastAsia="Times New Roman" w:cs="Times New Roman"/>
          <w:lang w:eastAsia="fr-BE"/>
        </w:rPr>
        <w:t>, comprendre</w:t>
      </w:r>
      <w:r>
        <w:rPr>
          <w:rFonts w:eastAsia="Times New Roman" w:cs="Times New Roman"/>
          <w:lang w:eastAsia="fr-BE"/>
        </w:rPr>
        <w:t xml:space="preserve"> et faire quelque chose du discours récolté ; le récit de maladie permet d’accéder à une forme d’authenticité du fait même de l’expérience de la maladie ; le dispositif dans lequel ce récit de vie est récolté </w:t>
      </w:r>
      <w:r w:rsidR="006B012E">
        <w:rPr>
          <w:rFonts w:eastAsia="Times New Roman" w:cs="Times New Roman"/>
          <w:lang w:eastAsia="fr-BE"/>
        </w:rPr>
        <w:t>doit faciliter l’expression de cette authenticité.</w:t>
      </w:r>
    </w:p>
    <w:p w14:paraId="17B3E82C" w14:textId="38A7B5D1" w:rsidR="00E36412" w:rsidRDefault="00470F2B" w:rsidP="00E36412">
      <w:pPr>
        <w:jc w:val="both"/>
        <w:rPr>
          <w:lang w:eastAsia="fr-BE"/>
        </w:rPr>
      </w:pPr>
      <w:r>
        <w:rPr>
          <w:rFonts w:eastAsia="Times New Roman" w:cs="Times New Roman"/>
          <w:lang w:eastAsia="fr-BE"/>
        </w:rPr>
        <w:t>Pris e</w:t>
      </w:r>
      <w:r w:rsidR="00E36412">
        <w:rPr>
          <w:rFonts w:eastAsia="Times New Roman" w:cs="Times New Roman"/>
          <w:lang w:eastAsia="fr-BE"/>
        </w:rPr>
        <w:t xml:space="preserve">nsemble, ces </w:t>
      </w:r>
      <w:r w:rsidR="00BB2CE6">
        <w:rPr>
          <w:rFonts w:eastAsia="Times New Roman" w:cs="Times New Roman"/>
          <w:lang w:eastAsia="fr-BE"/>
        </w:rPr>
        <w:t xml:space="preserve">présupposés </w:t>
      </w:r>
      <w:r w:rsidR="00E36412">
        <w:rPr>
          <w:rFonts w:eastAsia="Times New Roman" w:cs="Times New Roman"/>
          <w:lang w:eastAsia="fr-BE"/>
        </w:rPr>
        <w:t>forment une anthropologie pratique du répondant</w:t>
      </w:r>
      <w:r w:rsidR="00BB2CE6">
        <w:rPr>
          <w:rFonts w:eastAsia="Times New Roman" w:cs="Times New Roman"/>
          <w:lang w:eastAsia="fr-BE"/>
        </w:rPr>
        <w:t xml:space="preserve">, c'est-à-dire </w:t>
      </w:r>
      <w:r w:rsidR="00E36412">
        <w:rPr>
          <w:rFonts w:eastAsia="Times New Roman" w:cs="Times New Roman"/>
          <w:lang w:eastAsia="fr-BE"/>
        </w:rPr>
        <w:t xml:space="preserve">une façon de </w:t>
      </w:r>
      <w:r w:rsidR="00BB2CE6">
        <w:rPr>
          <w:rFonts w:eastAsia="Times New Roman" w:cs="Times New Roman"/>
          <w:lang w:eastAsia="fr-BE"/>
        </w:rPr>
        <w:t xml:space="preserve">penser </w:t>
      </w:r>
      <w:r w:rsidR="006A6393">
        <w:rPr>
          <w:rFonts w:eastAsia="Times New Roman" w:cs="Times New Roman"/>
          <w:lang w:eastAsia="fr-BE"/>
        </w:rPr>
        <w:t>l</w:t>
      </w:r>
      <w:r w:rsidR="00BB2CE6">
        <w:rPr>
          <w:rFonts w:eastAsia="Times New Roman" w:cs="Times New Roman"/>
          <w:lang w:eastAsia="fr-BE"/>
        </w:rPr>
        <w:t xml:space="preserve">es </w:t>
      </w:r>
      <w:r w:rsidR="00E36412">
        <w:rPr>
          <w:rFonts w:eastAsia="Times New Roman" w:cs="Times New Roman"/>
          <w:lang w:eastAsia="fr-BE"/>
        </w:rPr>
        <w:t xml:space="preserve">caractéristiques </w:t>
      </w:r>
      <w:r w:rsidR="00BB2CE6">
        <w:rPr>
          <w:rFonts w:eastAsia="Times New Roman" w:cs="Times New Roman"/>
          <w:lang w:eastAsia="fr-BE"/>
        </w:rPr>
        <w:t xml:space="preserve">sociales </w:t>
      </w:r>
      <w:r w:rsidR="006A6393">
        <w:rPr>
          <w:rFonts w:eastAsia="Times New Roman" w:cs="Times New Roman"/>
          <w:lang w:eastAsia="fr-BE"/>
        </w:rPr>
        <w:t xml:space="preserve">des personnes </w:t>
      </w:r>
      <w:r w:rsidR="00BB2CE6">
        <w:rPr>
          <w:rFonts w:eastAsia="Times New Roman" w:cs="Times New Roman"/>
          <w:lang w:eastAsia="fr-BE"/>
        </w:rPr>
        <w:t>en tant que répondant</w:t>
      </w:r>
      <w:r w:rsidR="006A6393">
        <w:rPr>
          <w:rFonts w:eastAsia="Times New Roman" w:cs="Times New Roman"/>
          <w:lang w:eastAsia="fr-BE"/>
        </w:rPr>
        <w:t>s</w:t>
      </w:r>
      <w:r w:rsidR="00BB2CE6">
        <w:rPr>
          <w:rFonts w:eastAsia="Times New Roman" w:cs="Times New Roman"/>
          <w:lang w:eastAsia="fr-BE"/>
        </w:rPr>
        <w:t xml:space="preserve">, </w:t>
      </w:r>
      <w:r w:rsidR="00E36412">
        <w:rPr>
          <w:rFonts w:eastAsia="Times New Roman" w:cs="Times New Roman"/>
          <w:lang w:eastAsia="fr-BE"/>
        </w:rPr>
        <w:t xml:space="preserve">et une logique de la relation </w:t>
      </w:r>
      <w:r w:rsidR="00E36412" w:rsidRPr="00E36412">
        <w:rPr>
          <w:rFonts w:eastAsia="Times New Roman" w:cs="Times New Roman"/>
          <w:lang w:eastAsia="fr-BE"/>
        </w:rPr>
        <w:t>sociale</w:t>
      </w:r>
      <w:r w:rsidR="00BB2CE6">
        <w:rPr>
          <w:rFonts w:eastAsia="Times New Roman" w:cs="Times New Roman"/>
          <w:lang w:eastAsia="fr-BE"/>
        </w:rPr>
        <w:t>. C’est précisément cette anthropologie</w:t>
      </w:r>
      <w:r w:rsidR="00E36412" w:rsidRPr="00E36412">
        <w:rPr>
          <w:rFonts w:eastAsia="Times New Roman" w:cs="Times New Roman"/>
          <w:lang w:eastAsia="fr-BE"/>
        </w:rPr>
        <w:t xml:space="preserve"> que </w:t>
      </w:r>
      <w:r w:rsidR="00BB2CE6">
        <w:t>les enquêtes</w:t>
      </w:r>
      <w:r w:rsidR="00E36412" w:rsidRPr="00E36412">
        <w:t xml:space="preserve"> auprès de personnes souffrant de troubles mentaux </w:t>
      </w:r>
      <w:r w:rsidR="00BB2CE6">
        <w:t>peuvent</w:t>
      </w:r>
      <w:r w:rsidR="00BB2CE6" w:rsidRPr="00E36412">
        <w:t xml:space="preserve"> </w:t>
      </w:r>
      <w:r w:rsidR="00E36412" w:rsidRPr="00E36412">
        <w:t xml:space="preserve">mettre à mal, puisque, comme le soulignent Ehrenberg et Lovell, « la difficulté réside dans le fait que la pathologie mentale touche ce qui constitue la dimension </w:t>
      </w:r>
      <w:r w:rsidR="00E36412" w:rsidRPr="00E36412">
        <w:lastRenderedPageBreak/>
        <w:t xml:space="preserve">proprement humaine du vivant animal : l’intentionnalité (désirs, volonté, croyances, raison et raisons, etc.). La pathologie mentale désigne la désorganisation de cette intentionnalité. » </w:t>
      </w:r>
      <w:r w:rsidR="001C4C85">
        <w:fldChar w:fldCharType="begin"/>
      </w:r>
      <w:r w:rsidR="00121345">
        <w:instrText xml:space="preserve"> ADDIN EN.CITE &lt;EndNote&gt;&lt;Cite&gt;&lt;Author&gt;Ehrenberg&lt;/Author&gt;&lt;Year&gt;2001&lt;/Year&gt;&lt;RecNum&gt;10623&lt;/RecNum&gt;&lt;Pages&gt;10&lt;/Pages&gt;&lt;DisplayText&gt;(Ehrenberg and Lovell, 2001: 10)&lt;/DisplayText&gt;&lt;record&gt;&lt;rec-number&gt;10623&lt;/rec-number&gt;&lt;foreign-keys&gt;&lt;key app="EN" db-id="aretdatdp9fpsce0pt9595djts0e0f0fe9fe" timestamp="1556025466"&gt;10623&lt;/key&gt;&lt;/foreign-keys&gt;&lt;ref-type name="Book Section"&gt;5&lt;/ref-type&gt;&lt;contributors&gt;&lt;authors&gt;&lt;author&gt;Ehrenberg, Alain&lt;/author&gt;&lt;author&gt;Lovell, Anne M.&lt;/author&gt;&lt;/authors&gt;&lt;/contributors&gt;&lt;titles&gt;&lt;title&gt;Pourquoi avons nous besoin d&amp;apos;une réflexion sur la psychiatrie&lt;/title&gt;&lt;secondary-title&gt;La maladie mentale en mutation&lt;/secondary-title&gt;&lt;/titles&gt;&lt;pages&gt;9-39&lt;/pages&gt;&lt;dates&gt;&lt;year&gt;2001&lt;/year&gt;&lt;/dates&gt;&lt;pub-location&gt;Paris&lt;/pub-location&gt;&lt;publisher&gt;Odile Jacob&lt;/publisher&gt;&lt;urls&gt;&lt;/urls&gt;&lt;/record&gt;&lt;/Cite&gt;&lt;/EndNote&gt;</w:instrText>
      </w:r>
      <w:r w:rsidR="001C4C85">
        <w:fldChar w:fldCharType="separate"/>
      </w:r>
      <w:r w:rsidR="00121345">
        <w:rPr>
          <w:noProof/>
        </w:rPr>
        <w:t>(</w:t>
      </w:r>
      <w:hyperlink w:anchor="_ENREF_9" w:tooltip="Ehrenberg, 2001 #10623" w:history="1">
        <w:r w:rsidR="000A7FA7">
          <w:rPr>
            <w:noProof/>
          </w:rPr>
          <w:t>Ehrenberg and Lovell, 2001: 10</w:t>
        </w:r>
      </w:hyperlink>
      <w:r w:rsidR="00121345">
        <w:rPr>
          <w:noProof/>
        </w:rPr>
        <w:t>)</w:t>
      </w:r>
      <w:r w:rsidR="001C4C85">
        <w:fldChar w:fldCharType="end"/>
      </w:r>
      <w:r w:rsidR="001C4C85">
        <w:t>.</w:t>
      </w:r>
      <w:r w:rsidR="00E36412" w:rsidRPr="00E36412">
        <w:rPr>
          <w:iCs/>
          <w:lang w:val="fr-FR" w:eastAsia="fr-BE"/>
        </w:rPr>
        <w:t xml:space="preserve"> Autrement dit, l</w:t>
      </w:r>
      <w:r w:rsidR="00E36412" w:rsidRPr="00E36412">
        <w:rPr>
          <w:lang w:eastAsia="fr-BE"/>
        </w:rPr>
        <w:t>a maladie mentale est par nature une mise en question du sujet moral du discours et par extension des relations</w:t>
      </w:r>
      <w:r w:rsidR="00E36412">
        <w:rPr>
          <w:lang w:eastAsia="fr-BE"/>
        </w:rPr>
        <w:t xml:space="preserve"> sociales qu’il engage, de telle sorte que ces présupposés ne peuvent plus être tenus pour acquis. </w:t>
      </w:r>
    </w:p>
    <w:p w14:paraId="65E8B1B3" w14:textId="4478DB01" w:rsidR="00670C10" w:rsidRDefault="00E42C86" w:rsidP="0072132E">
      <w:pPr>
        <w:pStyle w:val="Titre1"/>
        <w:rPr>
          <w:rFonts w:eastAsia="Times New Roman"/>
          <w:lang w:eastAsia="fr-BE"/>
        </w:rPr>
      </w:pPr>
      <w:r w:rsidRPr="0072132E">
        <w:t>Sciences</w:t>
      </w:r>
      <w:r>
        <w:rPr>
          <w:rFonts w:eastAsia="Times New Roman"/>
          <w:lang w:eastAsia="fr-BE"/>
        </w:rPr>
        <w:t xml:space="preserve"> sociales et psychiatrie : ignorance mutuelle, assujettissement ou prise en compte ?</w:t>
      </w:r>
    </w:p>
    <w:p w14:paraId="68A6E694" w14:textId="056B31D2" w:rsidR="00670C10" w:rsidRDefault="00521C9F" w:rsidP="006376E8">
      <w:pPr>
        <w:jc w:val="both"/>
        <w:rPr>
          <w:lang w:eastAsia="fr-BE"/>
        </w:rPr>
      </w:pPr>
      <w:r>
        <w:rPr>
          <w:lang w:eastAsia="fr-BE"/>
        </w:rPr>
        <w:t>Face à ces questions, et m</w:t>
      </w:r>
      <w:r w:rsidR="00CB21BB">
        <w:rPr>
          <w:lang w:eastAsia="fr-BE"/>
        </w:rPr>
        <w:t xml:space="preserve">ême s’il </w:t>
      </w:r>
      <w:r w:rsidR="00470F2B">
        <w:rPr>
          <w:lang w:eastAsia="fr-BE"/>
        </w:rPr>
        <w:t>prétend</w:t>
      </w:r>
      <w:r w:rsidR="00CB21BB">
        <w:rPr>
          <w:lang w:eastAsia="fr-BE"/>
        </w:rPr>
        <w:t xml:space="preserve"> le contraire, l</w:t>
      </w:r>
      <w:r w:rsidR="001A387D">
        <w:rPr>
          <w:lang w:eastAsia="fr-BE"/>
        </w:rPr>
        <w:t>e chercheur</w:t>
      </w:r>
      <w:r w:rsidR="00470F2B">
        <w:rPr>
          <w:lang w:eastAsia="fr-BE"/>
        </w:rPr>
        <w:t xml:space="preserve"> en sciences sociales</w:t>
      </w:r>
      <w:r w:rsidR="001A387D">
        <w:rPr>
          <w:lang w:eastAsia="fr-BE"/>
        </w:rPr>
        <w:t xml:space="preserve"> </w:t>
      </w:r>
      <w:r w:rsidR="00CB21BB">
        <w:rPr>
          <w:lang w:eastAsia="fr-BE"/>
        </w:rPr>
        <w:t xml:space="preserve">ne peut faire autrement que </w:t>
      </w:r>
      <w:r w:rsidR="00470F2B">
        <w:rPr>
          <w:lang w:eastAsia="fr-BE"/>
        </w:rPr>
        <w:t>de prendre</w:t>
      </w:r>
      <w:r w:rsidR="00CB21BB">
        <w:rPr>
          <w:lang w:eastAsia="fr-BE"/>
        </w:rPr>
        <w:t xml:space="preserve"> position face </w:t>
      </w:r>
      <w:r w:rsidR="00470F2B">
        <w:rPr>
          <w:lang w:eastAsia="fr-BE"/>
        </w:rPr>
        <w:t xml:space="preserve">aux </w:t>
      </w:r>
      <w:r w:rsidR="00CB21BB">
        <w:rPr>
          <w:lang w:eastAsia="fr-BE"/>
        </w:rPr>
        <w:t>lecture</w:t>
      </w:r>
      <w:r w:rsidR="00470F2B">
        <w:rPr>
          <w:lang w:eastAsia="fr-BE"/>
        </w:rPr>
        <w:t>s</w:t>
      </w:r>
      <w:r w:rsidR="00CB21BB">
        <w:rPr>
          <w:lang w:eastAsia="fr-BE"/>
        </w:rPr>
        <w:t xml:space="preserve"> psychopathologique</w:t>
      </w:r>
      <w:r w:rsidR="00470F2B">
        <w:rPr>
          <w:lang w:eastAsia="fr-BE"/>
        </w:rPr>
        <w:t>s</w:t>
      </w:r>
      <w:r w:rsidR="00CB21BB">
        <w:rPr>
          <w:lang w:eastAsia="fr-BE"/>
        </w:rPr>
        <w:t xml:space="preserve"> </w:t>
      </w:r>
      <w:r w:rsidR="006A6393">
        <w:rPr>
          <w:lang w:eastAsia="fr-BE"/>
        </w:rPr>
        <w:t xml:space="preserve">que proposent les différentes disciplines psy du </w:t>
      </w:r>
      <w:r w:rsidR="00470F2B">
        <w:rPr>
          <w:lang w:eastAsia="fr-BE"/>
        </w:rPr>
        <w:t>discours des personnes souffrant de troubles psychiques</w:t>
      </w:r>
      <w:r w:rsidR="00CB21BB">
        <w:rPr>
          <w:lang w:eastAsia="fr-BE"/>
        </w:rPr>
        <w:t xml:space="preserve">. </w:t>
      </w:r>
      <w:r w:rsidR="00767E30">
        <w:rPr>
          <w:lang w:eastAsia="fr-BE"/>
        </w:rPr>
        <w:t xml:space="preserve">Livia </w:t>
      </w:r>
      <w:proofErr w:type="spellStart"/>
      <w:r w:rsidR="00767E30">
        <w:rPr>
          <w:lang w:eastAsia="fr-BE"/>
        </w:rPr>
        <w:t>Velpry</w:t>
      </w:r>
      <w:proofErr w:type="spellEnd"/>
      <w:r w:rsidR="00767E30">
        <w:rPr>
          <w:lang w:eastAsia="fr-BE"/>
        </w:rPr>
        <w:t xml:space="preserve"> </w:t>
      </w:r>
      <w:r w:rsidR="00B9357F">
        <w:rPr>
          <w:lang w:eastAsia="fr-BE"/>
        </w:rPr>
        <w:t>résume en une alternative</w:t>
      </w:r>
      <w:r w:rsidR="00470F2B">
        <w:rPr>
          <w:lang w:eastAsia="fr-BE"/>
        </w:rPr>
        <w:t xml:space="preserve"> les positions les plus fréquemment adoptées par les sociologues</w:t>
      </w:r>
      <w:r w:rsidR="00B9357F">
        <w:rPr>
          <w:lang w:eastAsia="fr-BE"/>
        </w:rPr>
        <w:t> :</w:t>
      </w:r>
    </w:p>
    <w:p w14:paraId="2EF6F155" w14:textId="0D9C81D3" w:rsidR="00F17975" w:rsidRDefault="00CC1A7A" w:rsidP="006376E8">
      <w:pPr>
        <w:pStyle w:val="Citation"/>
        <w:rPr>
          <w:rFonts w:ascii="Times New Roman" w:eastAsia="Times New Roman" w:hAnsi="Times New Roman" w:cs="Times New Roman"/>
          <w:sz w:val="24"/>
          <w:szCs w:val="24"/>
          <w:lang w:eastAsia="fr-BE"/>
        </w:rPr>
      </w:pPr>
      <w:r>
        <w:t>« S</w:t>
      </w:r>
      <w:r w:rsidR="00F17975" w:rsidRPr="00F17975">
        <w:t>oit ils considèrent que les actions et les paroles de la personne étiquetée malade mentale relèvent du régime d’interprétation général, mais alors ils invalident d’une certaine façon le discours psychopathologique sur la maladie. Soit ils considèrent que ces actions et ces paroles relèvent d’un régime d’interprétation particulier, dont les caractéristiques sont définies par la nosographie et le discours psychopathologique devient alors un intermédiaire obligé, comme grille de lecture, pour y avoir accès.</w:t>
      </w:r>
      <w:r w:rsidR="00CF6C8A">
        <w:t xml:space="preserve"> </w:t>
      </w:r>
      <w:r w:rsidR="00F17975" w:rsidRPr="00F17975">
        <w:t>»</w:t>
      </w:r>
      <w:r w:rsidR="00DA6F45">
        <w:t xml:space="preserve"> </w:t>
      </w:r>
      <w:r w:rsidR="00DA6F45">
        <w:fldChar w:fldCharType="begin"/>
      </w:r>
      <w:r w:rsidR="00121345">
        <w:instrText xml:space="preserve"> ADDIN EN.CITE &lt;EndNote&gt;&lt;Cite&gt;&lt;Author&gt;Velpry&lt;/Author&gt;&lt;Year&gt;2008&lt;/Year&gt;&lt;RecNum&gt;3824&lt;/RecNum&gt;&lt;Pages&gt;33&lt;/Pages&gt;&lt;DisplayText&gt;(Velpry, 2008: 33)&lt;/DisplayText&gt;&lt;record&gt;&lt;rec-number&gt;3824&lt;/rec-number&gt;&lt;foreign-keys&gt;&lt;key app="EN" db-id="aretdatdp9fpsce0pt9595djts0e0f0fe9fe" timestamp="0"&gt;3824&lt;/key&gt;&lt;/foreign-keys&gt;&lt;ref-type name="Book"&gt;6&lt;/ref-type&gt;&lt;contributors&gt;&lt;authors&gt;&lt;author&gt;Velpry, Livia&lt;/author&gt;&lt;/authors&gt;&lt;/contributors&gt;&lt;titles&gt;&lt;title&gt;Le quotidien de la psychiatrie. Sociologie de la maladie mentale&lt;/title&gt;&lt;/titles&gt;&lt;dates&gt;&lt;year&gt;2008&lt;/year&gt;&lt;/dates&gt;&lt;pub-location&gt;Paris&lt;/pub-location&gt;&lt;publisher&gt;Armand Colin&lt;/publisher&gt;&lt;urls&gt;&lt;/urls&gt;&lt;/record&gt;&lt;/Cite&gt;&lt;/EndNote&gt;</w:instrText>
      </w:r>
      <w:r w:rsidR="00DA6F45">
        <w:fldChar w:fldCharType="separate"/>
      </w:r>
      <w:r w:rsidR="00121345">
        <w:rPr>
          <w:noProof/>
        </w:rPr>
        <w:t>(</w:t>
      </w:r>
      <w:hyperlink w:anchor="_ENREF_27" w:tooltip="Velpry, 2008 #3824" w:history="1">
        <w:r w:rsidR="000A7FA7">
          <w:rPr>
            <w:noProof/>
          </w:rPr>
          <w:t>Velpry, 2008: 33</w:t>
        </w:r>
      </w:hyperlink>
      <w:r w:rsidR="00121345">
        <w:rPr>
          <w:noProof/>
        </w:rPr>
        <w:t>)</w:t>
      </w:r>
      <w:r w:rsidR="00DA6F45">
        <w:fldChar w:fldCharType="end"/>
      </w:r>
      <w:r w:rsidR="00F17975">
        <w:t>.</w:t>
      </w:r>
    </w:p>
    <w:p w14:paraId="6C685342" w14:textId="64020531" w:rsidR="00E4669F" w:rsidRDefault="00BE644C" w:rsidP="00CB21BB">
      <w:pPr>
        <w:jc w:val="both"/>
      </w:pPr>
      <w:r>
        <w:rPr>
          <w:lang w:eastAsia="fr-BE"/>
        </w:rPr>
        <w:t xml:space="preserve">La première </w:t>
      </w:r>
      <w:r w:rsidR="00190591">
        <w:rPr>
          <w:lang w:eastAsia="fr-BE"/>
        </w:rPr>
        <w:t>posture consistant</w:t>
      </w:r>
      <w:r w:rsidR="00CB21BB">
        <w:rPr>
          <w:lang w:eastAsia="fr-BE"/>
        </w:rPr>
        <w:t xml:space="preserve"> à </w:t>
      </w:r>
      <w:r w:rsidR="00D94ED6">
        <w:rPr>
          <w:lang w:eastAsia="fr-BE"/>
        </w:rPr>
        <w:t xml:space="preserve">ne faire aucun cas d’une éventuelle spécificité </w:t>
      </w:r>
      <w:r w:rsidR="00470F2B">
        <w:rPr>
          <w:lang w:eastAsia="fr-BE"/>
        </w:rPr>
        <w:t>des récits de maladie mentale</w:t>
      </w:r>
      <w:r>
        <w:rPr>
          <w:lang w:eastAsia="fr-BE"/>
        </w:rPr>
        <w:t xml:space="preserve"> présente</w:t>
      </w:r>
      <w:r w:rsidR="00275BA5">
        <w:rPr>
          <w:lang w:eastAsia="fr-BE"/>
        </w:rPr>
        <w:t xml:space="preserve"> deux variantes</w:t>
      </w:r>
      <w:r w:rsidR="00D94ED6">
        <w:rPr>
          <w:lang w:eastAsia="fr-BE"/>
        </w:rPr>
        <w:t xml:space="preserve"> : soit, </w:t>
      </w:r>
      <w:r w:rsidR="00CB21BB">
        <w:rPr>
          <w:lang w:eastAsia="fr-BE"/>
        </w:rPr>
        <w:t xml:space="preserve">dans une </w:t>
      </w:r>
      <w:r w:rsidR="00470F2B">
        <w:rPr>
          <w:lang w:eastAsia="fr-BE"/>
        </w:rPr>
        <w:t xml:space="preserve">sorte de </w:t>
      </w:r>
      <w:r w:rsidR="00CB21BB">
        <w:rPr>
          <w:lang w:eastAsia="fr-BE"/>
        </w:rPr>
        <w:t>constructivis</w:t>
      </w:r>
      <w:r w:rsidR="00470F2B">
        <w:rPr>
          <w:lang w:eastAsia="fr-BE"/>
        </w:rPr>
        <w:t>m</w:t>
      </w:r>
      <w:r w:rsidR="00CB21BB">
        <w:rPr>
          <w:lang w:eastAsia="fr-BE"/>
        </w:rPr>
        <w:t xml:space="preserve">e radical, </w:t>
      </w:r>
      <w:r w:rsidR="006F0101">
        <w:rPr>
          <w:lang w:eastAsia="fr-BE"/>
        </w:rPr>
        <w:t xml:space="preserve">le chercheur nie l’existence de la </w:t>
      </w:r>
      <w:r w:rsidR="00275BA5">
        <w:rPr>
          <w:lang w:eastAsia="fr-BE"/>
        </w:rPr>
        <w:t>pathologie</w:t>
      </w:r>
      <w:r w:rsidR="00786C72">
        <w:rPr>
          <w:lang w:eastAsia="fr-BE"/>
        </w:rPr>
        <w:t xml:space="preserve"> </w:t>
      </w:r>
      <w:r w:rsidR="006F0101">
        <w:rPr>
          <w:lang w:eastAsia="fr-BE"/>
        </w:rPr>
        <w:t xml:space="preserve">mentale </w:t>
      </w:r>
      <w:r w:rsidR="00786C72">
        <w:rPr>
          <w:lang w:eastAsia="fr-BE"/>
        </w:rPr>
        <w:t>(</w:t>
      </w:r>
      <w:r w:rsidR="006F0101">
        <w:rPr>
          <w:lang w:eastAsia="fr-BE"/>
        </w:rPr>
        <w:t>qu’il</w:t>
      </w:r>
      <w:r w:rsidR="00470F2B">
        <w:rPr>
          <w:lang w:eastAsia="fr-BE"/>
        </w:rPr>
        <w:t xml:space="preserve"> </w:t>
      </w:r>
      <w:r w:rsidR="006F0101">
        <w:rPr>
          <w:lang w:eastAsia="fr-BE"/>
        </w:rPr>
        <w:t xml:space="preserve">réduit </w:t>
      </w:r>
      <w:r w:rsidR="00786C72">
        <w:rPr>
          <w:lang w:eastAsia="fr-BE"/>
        </w:rPr>
        <w:t>à une « étiquette »)</w:t>
      </w:r>
      <w:r w:rsidR="00D94ED6">
        <w:rPr>
          <w:lang w:eastAsia="fr-BE"/>
        </w:rPr>
        <w:t xml:space="preserve"> ; soit </w:t>
      </w:r>
      <w:r w:rsidR="006F0101">
        <w:rPr>
          <w:lang w:eastAsia="fr-BE"/>
        </w:rPr>
        <w:t xml:space="preserve">il la reconnaît </w:t>
      </w:r>
      <w:r w:rsidR="00CB21BB">
        <w:rPr>
          <w:lang w:eastAsia="fr-BE"/>
        </w:rPr>
        <w:t xml:space="preserve">tout en postulant </w:t>
      </w:r>
      <w:r w:rsidR="006F0101">
        <w:rPr>
          <w:lang w:eastAsia="fr-BE"/>
        </w:rPr>
        <w:t>qu’elle</w:t>
      </w:r>
      <w:r w:rsidR="00CB21BB">
        <w:rPr>
          <w:lang w:eastAsia="fr-BE"/>
        </w:rPr>
        <w:t xml:space="preserve"> n’a pas d’effet</w:t>
      </w:r>
      <w:r w:rsidR="006F0101">
        <w:rPr>
          <w:lang w:eastAsia="fr-BE"/>
        </w:rPr>
        <w:t xml:space="preserve"> sur son dispositif méthodologique</w:t>
      </w:r>
      <w:r w:rsidR="00275BA5">
        <w:rPr>
          <w:lang w:eastAsia="fr-BE"/>
        </w:rPr>
        <w:t xml:space="preserve">. </w:t>
      </w:r>
      <w:r w:rsidR="006F0101">
        <w:rPr>
          <w:lang w:eastAsia="fr-BE"/>
        </w:rPr>
        <w:t>Dans les deux cas</w:t>
      </w:r>
      <w:r w:rsidR="00CB21BB">
        <w:rPr>
          <w:lang w:eastAsia="fr-BE"/>
        </w:rPr>
        <w:t xml:space="preserve">, </w:t>
      </w:r>
      <w:r w:rsidR="006F0101">
        <w:rPr>
          <w:lang w:eastAsia="fr-BE"/>
        </w:rPr>
        <w:t>le chercheur</w:t>
      </w:r>
      <w:r w:rsidR="006B012E">
        <w:rPr>
          <w:lang w:eastAsia="fr-BE"/>
        </w:rPr>
        <w:t xml:space="preserve"> </w:t>
      </w:r>
      <w:r w:rsidR="00D94ED6">
        <w:rPr>
          <w:lang w:eastAsia="fr-BE"/>
        </w:rPr>
        <w:t xml:space="preserve">revendique </w:t>
      </w:r>
      <w:r w:rsidR="006B012E">
        <w:rPr>
          <w:lang w:eastAsia="fr-BE"/>
        </w:rPr>
        <w:t xml:space="preserve">de se passer de toute forme d’expertise « psy » : </w:t>
      </w:r>
      <w:r w:rsidR="006F0101">
        <w:rPr>
          <w:lang w:eastAsia="fr-BE"/>
        </w:rPr>
        <w:t>ces</w:t>
      </w:r>
      <w:r w:rsidR="006F0101" w:rsidRPr="00275BA5">
        <w:rPr>
          <w:lang w:eastAsia="fr-BE"/>
        </w:rPr>
        <w:t xml:space="preserve"> </w:t>
      </w:r>
      <w:r w:rsidR="00EF6ABF" w:rsidRPr="00275BA5">
        <w:rPr>
          <w:lang w:eastAsia="fr-BE"/>
        </w:rPr>
        <w:t>entretien</w:t>
      </w:r>
      <w:r w:rsidR="006F0101">
        <w:rPr>
          <w:lang w:eastAsia="fr-BE"/>
        </w:rPr>
        <w:t>s</w:t>
      </w:r>
      <w:r w:rsidR="00EF6ABF" w:rsidRPr="00275BA5">
        <w:rPr>
          <w:lang w:eastAsia="fr-BE"/>
        </w:rPr>
        <w:t xml:space="preserve"> </w:t>
      </w:r>
      <w:r w:rsidR="006F0101">
        <w:rPr>
          <w:lang w:eastAsia="fr-BE"/>
        </w:rPr>
        <w:t>seront</w:t>
      </w:r>
      <w:r w:rsidR="00EF6ABF" w:rsidRPr="00275BA5">
        <w:rPr>
          <w:lang w:eastAsia="fr-BE"/>
        </w:rPr>
        <w:t xml:space="preserve"> traité</w:t>
      </w:r>
      <w:r w:rsidR="006F0101">
        <w:rPr>
          <w:lang w:eastAsia="fr-BE"/>
        </w:rPr>
        <w:t>s</w:t>
      </w:r>
      <w:r w:rsidR="00EF6ABF" w:rsidRPr="00275BA5">
        <w:rPr>
          <w:lang w:eastAsia="fr-BE"/>
        </w:rPr>
        <w:t xml:space="preserve"> </w:t>
      </w:r>
      <w:r w:rsidR="00196F79">
        <w:rPr>
          <w:lang w:eastAsia="fr-BE"/>
        </w:rPr>
        <w:t xml:space="preserve">comme n’importe quel </w:t>
      </w:r>
      <w:r w:rsidR="006F0101">
        <w:rPr>
          <w:lang w:eastAsia="fr-BE"/>
        </w:rPr>
        <w:t>autre en leur appliquant</w:t>
      </w:r>
      <w:r w:rsidR="00196F79">
        <w:rPr>
          <w:lang w:eastAsia="fr-BE"/>
        </w:rPr>
        <w:t xml:space="preserve"> </w:t>
      </w:r>
      <w:r w:rsidR="006F0101">
        <w:rPr>
          <w:lang w:eastAsia="fr-BE"/>
        </w:rPr>
        <w:t xml:space="preserve">sans modification </w:t>
      </w:r>
      <w:r w:rsidR="00EF6ABF" w:rsidRPr="00275BA5">
        <w:rPr>
          <w:lang w:eastAsia="fr-BE"/>
        </w:rPr>
        <w:t>la méthodologie et la théorie sociologique</w:t>
      </w:r>
      <w:r w:rsidR="00A278EC">
        <w:rPr>
          <w:lang w:eastAsia="fr-BE"/>
        </w:rPr>
        <w:t xml:space="preserve">. </w:t>
      </w:r>
      <w:r w:rsidR="00CB21BB">
        <w:rPr>
          <w:lang w:eastAsia="fr-BE"/>
        </w:rPr>
        <w:t xml:space="preserve">Le travail de Livia </w:t>
      </w:r>
      <w:proofErr w:type="spellStart"/>
      <w:r w:rsidR="00CB21BB">
        <w:rPr>
          <w:lang w:eastAsia="fr-BE"/>
        </w:rPr>
        <w:t>Velpry</w:t>
      </w:r>
      <w:proofErr w:type="spellEnd"/>
      <w:r w:rsidR="006B012E">
        <w:rPr>
          <w:lang w:eastAsia="fr-BE"/>
        </w:rPr>
        <w:t>,</w:t>
      </w:r>
      <w:r w:rsidR="00CB21BB">
        <w:rPr>
          <w:lang w:eastAsia="fr-BE"/>
        </w:rPr>
        <w:t xml:space="preserve"> qui « </w:t>
      </w:r>
      <w:r w:rsidR="00EF6ABF">
        <w:t xml:space="preserve">pose une identité entre individus malades et non-malades, plutôt qu’une altérité radicale. » </w:t>
      </w:r>
      <w:r w:rsidR="00E366F5">
        <w:fldChar w:fldCharType="begin"/>
      </w:r>
      <w:r w:rsidR="00121345">
        <w:instrText xml:space="preserve"> ADDIN EN.CITE &lt;EndNote&gt;&lt;Cite&gt;&lt;Author&gt;Velpry&lt;/Author&gt;&lt;Year&gt;2008&lt;/Year&gt;&lt;RecNum&gt;3824&lt;/RecNum&gt;&lt;Pages&gt;34&lt;/Pages&gt;&lt;DisplayText&gt;(Velpry, 2008: 34)&lt;/DisplayText&gt;&lt;record&gt;&lt;rec-number&gt;3824&lt;/rec-number&gt;&lt;foreign-keys&gt;&lt;key app="EN" db-id="aretdatdp9fpsce0pt9595djts0e0f0fe9fe" timestamp="0"&gt;3824&lt;/key&gt;&lt;/foreign-keys&gt;&lt;ref-type name="Book"&gt;6&lt;/ref-type&gt;&lt;contributors&gt;&lt;authors&gt;&lt;author&gt;Velpry, Livia&lt;/author&gt;&lt;/authors&gt;&lt;/contributors&gt;&lt;titles&gt;&lt;title&gt;Le quotidien de la psychiatrie. Sociologie de la maladie mentale&lt;/title&gt;&lt;/titles&gt;&lt;dates&gt;&lt;year&gt;2008&lt;/year&gt;&lt;/dates&gt;&lt;pub-location&gt;Paris&lt;/pub-location&gt;&lt;publisher&gt;Armand Colin&lt;/publisher&gt;&lt;urls&gt;&lt;/urls&gt;&lt;/record&gt;&lt;/Cite&gt;&lt;/EndNote&gt;</w:instrText>
      </w:r>
      <w:r w:rsidR="00E366F5">
        <w:fldChar w:fldCharType="separate"/>
      </w:r>
      <w:r w:rsidR="00121345">
        <w:rPr>
          <w:noProof/>
        </w:rPr>
        <w:t>(</w:t>
      </w:r>
      <w:hyperlink w:anchor="_ENREF_27" w:tooltip="Velpry, 2008 #3824" w:history="1">
        <w:r w:rsidR="000A7FA7">
          <w:rPr>
            <w:noProof/>
          </w:rPr>
          <w:t>Velpry, 2008: 34</w:t>
        </w:r>
      </w:hyperlink>
      <w:r w:rsidR="00121345">
        <w:rPr>
          <w:noProof/>
        </w:rPr>
        <w:t>)</w:t>
      </w:r>
      <w:r w:rsidR="00E366F5">
        <w:fldChar w:fldCharType="end"/>
      </w:r>
      <w:r w:rsidR="006B012E">
        <w:t xml:space="preserve">, </w:t>
      </w:r>
      <w:r w:rsidR="006B012E">
        <w:rPr>
          <w:lang w:eastAsia="fr-BE"/>
        </w:rPr>
        <w:t>s’inscrit dans cette logique</w:t>
      </w:r>
      <w:r w:rsidR="00E4669F">
        <w:t>.</w:t>
      </w:r>
    </w:p>
    <w:p w14:paraId="5BC6FF01" w14:textId="65C65433" w:rsidR="00E4669F" w:rsidRDefault="00E4669F" w:rsidP="00E4669F">
      <w:pPr>
        <w:jc w:val="both"/>
        <w:rPr>
          <w:rFonts w:eastAsia="Times New Roman" w:cs="Times New Roman"/>
          <w:lang w:eastAsia="fr-BE"/>
        </w:rPr>
      </w:pPr>
      <w:r>
        <w:t xml:space="preserve">Si </w:t>
      </w:r>
      <w:proofErr w:type="spellStart"/>
      <w:r>
        <w:t>Velpry</w:t>
      </w:r>
      <w:proofErr w:type="spellEnd"/>
      <w:r>
        <w:t xml:space="preserve"> présente son choix comme une « nécessité méthodologique », c’est sans doute en partie parce que </w:t>
      </w:r>
      <w:r w:rsidR="00785A58">
        <w:t>l’alternative</w:t>
      </w:r>
      <w:r w:rsidR="00786C72">
        <w:t xml:space="preserve"> consistant à reprendre à son compte les catégories </w:t>
      </w:r>
      <w:r w:rsidR="006F0101">
        <w:t>des professionnels de la santé mentale</w:t>
      </w:r>
      <w:del w:id="405" w:author="Nicolas Henckes" w:date="2019-10-12T16:13:00Z">
        <w:r w:rsidR="00786C72" w:rsidDel="00421654">
          <w:delText>,</w:delText>
        </w:r>
      </w:del>
      <w:r>
        <w:t xml:space="preserve"> n’a aujourd’hui pas bonne réputation</w:t>
      </w:r>
      <w:ins w:id="406" w:author="Nicolas Henckes" w:date="2019-10-12T16:49:00Z">
        <w:r w:rsidR="00CA68B8">
          <w:t xml:space="preserve"> dans les sciences sociales</w:t>
        </w:r>
      </w:ins>
      <w:r>
        <w:t xml:space="preserve">. </w:t>
      </w:r>
      <w:r w:rsidR="00785A58">
        <w:t>Ce</w:t>
      </w:r>
      <w:ins w:id="407" w:author="Nicolas Henckes" w:date="2019-10-12T16:14:00Z">
        <w:r w:rsidR="00421654">
          <w:t xml:space="preserve">tte </w:t>
        </w:r>
      </w:ins>
      <w:ins w:id="408" w:author="Nicolas Henckes" w:date="2019-10-12T16:58:00Z">
        <w:r w:rsidR="00CA68B8">
          <w:t>attitude</w:t>
        </w:r>
      </w:ins>
      <w:r w:rsidR="00785A58">
        <w:t xml:space="preserve"> </w:t>
      </w:r>
      <w:del w:id="409" w:author="Nicolas Henckes" w:date="2019-10-12T16:14:00Z">
        <w:r w:rsidR="00785A58" w:rsidDel="00421654">
          <w:delText xml:space="preserve">choix </w:delText>
        </w:r>
      </w:del>
      <w:r w:rsidR="00785A58">
        <w:t>est en partie défensi</w:t>
      </w:r>
      <w:ins w:id="410" w:author="Nicolas Henckes" w:date="2019-10-12T16:14:00Z">
        <w:r w:rsidR="00421654">
          <w:t>ve</w:t>
        </w:r>
      </w:ins>
      <w:del w:id="411" w:author="Nicolas Henckes" w:date="2019-10-12T16:14:00Z">
        <w:r w:rsidR="00785A58" w:rsidDel="00421654">
          <w:delText>f</w:delText>
        </w:r>
      </w:del>
      <w:r w:rsidR="00785A58">
        <w:t xml:space="preserve"> : en dépit de l’autonomie </w:t>
      </w:r>
      <w:del w:id="412" w:author="Nicolas Henckes" w:date="2019-10-12T16:58:00Z">
        <w:r w:rsidR="00785A58" w:rsidDel="00CA68B8">
          <w:delText>que les sciences sociales</w:delText>
        </w:r>
      </w:del>
      <w:ins w:id="413" w:author="Nicolas Henckes" w:date="2019-10-12T16:58:00Z">
        <w:r w:rsidR="00CA68B8">
          <w:t xml:space="preserve">que </w:t>
        </w:r>
      </w:ins>
      <w:ins w:id="414" w:author="Nicolas Henckes" w:date="2019-10-12T16:59:00Z">
        <w:r w:rsidR="008448DE">
          <w:t>ces dernières</w:t>
        </w:r>
      </w:ins>
      <w:r w:rsidR="00785A58">
        <w:t xml:space="preserve"> ont acquise vis-à-vis des disciplines psys, </w:t>
      </w:r>
      <w:ins w:id="415" w:author="Nicolas Henckes" w:date="2019-10-12T16:59:00Z">
        <w:r w:rsidR="008448DE">
          <w:t xml:space="preserve">elles tendent </w:t>
        </w:r>
      </w:ins>
      <w:del w:id="416" w:author="Nicolas Henckes" w:date="2019-10-12T16:59:00Z">
        <w:r w:rsidR="00F876AA" w:rsidDel="008448DE">
          <w:delText>certains</w:delText>
        </w:r>
        <w:r w:rsidR="00785A58" w:rsidDel="008448DE">
          <w:delText xml:space="preserve"> </w:delText>
        </w:r>
      </w:del>
      <w:del w:id="417" w:author="Nicolas Henckes" w:date="2019-10-12T16:05:00Z">
        <w:r w:rsidR="00785A58" w:rsidDel="003016FB">
          <w:delText xml:space="preserve">professionnels de </w:delText>
        </w:r>
        <w:r w:rsidR="00B51497" w:rsidDel="003016FB">
          <w:delText xml:space="preserve">la </w:delText>
        </w:r>
        <w:r w:rsidR="00785A58" w:rsidDel="003016FB">
          <w:delText>santé mentale</w:delText>
        </w:r>
      </w:del>
      <w:del w:id="418" w:author="Nicolas Henckes" w:date="2019-10-12T16:59:00Z">
        <w:r w:rsidR="00785A58" w:rsidDel="008448DE">
          <w:delText xml:space="preserve"> tendent </w:delText>
        </w:r>
      </w:del>
      <w:r w:rsidR="00785A58">
        <w:t xml:space="preserve">aujourd’hui encore à </w:t>
      </w:r>
      <w:del w:id="419" w:author="Nicolas Henckes" w:date="2019-10-12T16:59:00Z">
        <w:r w:rsidR="00D03CCD" w:rsidDel="008448DE">
          <w:delText xml:space="preserve">leur </w:delText>
        </w:r>
        <w:r w:rsidR="00785A58" w:rsidDel="008448DE">
          <w:delText>assigner</w:delText>
        </w:r>
      </w:del>
      <w:ins w:id="420" w:author="Nicolas Henckes" w:date="2019-10-12T16:59:00Z">
        <w:r w:rsidR="008448DE">
          <w:t>être reléguées</w:t>
        </w:r>
      </w:ins>
      <w:r w:rsidRPr="00460B16">
        <w:rPr>
          <w:rFonts w:eastAsia="Times New Roman" w:cs="Times New Roman"/>
          <w:lang w:eastAsia="fr-BE"/>
        </w:rPr>
        <w:t xml:space="preserve"> </w:t>
      </w:r>
      <w:ins w:id="421" w:author="Nicolas Henckes" w:date="2019-10-12T17:00:00Z">
        <w:r w:rsidR="008448DE">
          <w:rPr>
            <w:rFonts w:eastAsia="Times New Roman" w:cs="Times New Roman"/>
            <w:lang w:eastAsia="fr-BE"/>
          </w:rPr>
          <w:t xml:space="preserve">dans </w:t>
        </w:r>
      </w:ins>
      <w:r w:rsidR="00785A58">
        <w:rPr>
          <w:rFonts w:eastAsia="Times New Roman" w:cs="Times New Roman"/>
          <w:lang w:eastAsia="fr-BE"/>
        </w:rPr>
        <w:t>une</w:t>
      </w:r>
      <w:r w:rsidRPr="00460B16">
        <w:rPr>
          <w:rFonts w:eastAsia="Times New Roman" w:cs="Times New Roman"/>
          <w:lang w:eastAsia="fr-BE"/>
        </w:rPr>
        <w:t xml:space="preserve"> position</w:t>
      </w:r>
      <w:r>
        <w:rPr>
          <w:rFonts w:eastAsia="Times New Roman" w:cs="Times New Roman"/>
          <w:lang w:eastAsia="fr-BE"/>
        </w:rPr>
        <w:t xml:space="preserve"> ancillaire</w:t>
      </w:r>
      <w:r w:rsidRPr="00460B16">
        <w:rPr>
          <w:rFonts w:eastAsia="Times New Roman" w:cs="Times New Roman"/>
          <w:lang w:eastAsia="fr-BE"/>
        </w:rPr>
        <w:t xml:space="preserve"> </w:t>
      </w:r>
      <w:r w:rsidR="00785A58">
        <w:rPr>
          <w:rFonts w:eastAsia="Times New Roman" w:cs="Times New Roman"/>
          <w:lang w:eastAsia="fr-BE"/>
        </w:rPr>
        <w:t xml:space="preserve">dans l’analyse de l’expérience de la maladie mentale : </w:t>
      </w:r>
      <w:r w:rsidR="00D03CCD">
        <w:rPr>
          <w:rFonts w:eastAsia="Times New Roman" w:cs="Times New Roman"/>
          <w:lang w:eastAsia="fr-BE"/>
        </w:rPr>
        <w:t xml:space="preserve">les chercheurs en sciences sociales </w:t>
      </w:r>
      <w:r w:rsidR="00785A58">
        <w:rPr>
          <w:rFonts w:eastAsia="Times New Roman" w:cs="Times New Roman"/>
          <w:lang w:eastAsia="fr-BE"/>
        </w:rPr>
        <w:t>pourr</w:t>
      </w:r>
      <w:r w:rsidR="00D03CCD">
        <w:rPr>
          <w:rFonts w:eastAsia="Times New Roman" w:cs="Times New Roman"/>
          <w:lang w:eastAsia="fr-BE"/>
        </w:rPr>
        <w:t xml:space="preserve">aient </w:t>
      </w:r>
      <w:r w:rsidR="00785A58">
        <w:rPr>
          <w:rFonts w:eastAsia="Times New Roman" w:cs="Times New Roman"/>
          <w:lang w:eastAsia="fr-BE"/>
        </w:rPr>
        <w:t xml:space="preserve">rendre compte des </w:t>
      </w:r>
      <w:r w:rsidRPr="00460B16">
        <w:rPr>
          <w:rFonts w:eastAsia="Times New Roman" w:cs="Times New Roman"/>
          <w:lang w:eastAsia="fr-BE"/>
        </w:rPr>
        <w:t>« facteurs sociaux »</w:t>
      </w:r>
      <w:r>
        <w:rPr>
          <w:rFonts w:eastAsia="Times New Roman" w:cs="Times New Roman"/>
          <w:lang w:eastAsia="fr-BE"/>
        </w:rPr>
        <w:t xml:space="preserve"> </w:t>
      </w:r>
      <w:r w:rsidR="00785A58">
        <w:rPr>
          <w:rFonts w:eastAsia="Times New Roman" w:cs="Times New Roman"/>
          <w:lang w:eastAsia="fr-BE"/>
        </w:rPr>
        <w:t>à l’œuvre dans son expression</w:t>
      </w:r>
      <w:r>
        <w:rPr>
          <w:rFonts w:eastAsia="Times New Roman" w:cs="Times New Roman"/>
          <w:lang w:eastAsia="fr-BE"/>
        </w:rPr>
        <w:t xml:space="preserve">, mais </w:t>
      </w:r>
      <w:r w:rsidR="00785A58">
        <w:rPr>
          <w:rFonts w:eastAsia="Times New Roman" w:cs="Times New Roman"/>
          <w:lang w:eastAsia="fr-BE"/>
        </w:rPr>
        <w:t xml:space="preserve">il </w:t>
      </w:r>
      <w:r w:rsidR="00D03CCD">
        <w:rPr>
          <w:rFonts w:eastAsia="Times New Roman" w:cs="Times New Roman"/>
          <w:lang w:eastAsia="fr-BE"/>
        </w:rPr>
        <w:t xml:space="preserve">leur </w:t>
      </w:r>
      <w:r w:rsidR="00785A58">
        <w:rPr>
          <w:rFonts w:eastAsia="Times New Roman" w:cs="Times New Roman"/>
          <w:lang w:eastAsia="fr-BE"/>
        </w:rPr>
        <w:t xml:space="preserve">serait impossible de </w:t>
      </w:r>
      <w:r w:rsidR="00B51497">
        <w:rPr>
          <w:rFonts w:eastAsia="Times New Roman" w:cs="Times New Roman"/>
          <w:lang w:eastAsia="fr-BE"/>
        </w:rPr>
        <w:t xml:space="preserve">développer une analyse portant sur la maladie elle-même faute de disposer des clefs de lecture psychopathologiques. </w:t>
      </w:r>
      <w:r w:rsidR="00BA5400">
        <w:rPr>
          <w:rFonts w:eastAsia="Times New Roman" w:cs="Times New Roman"/>
          <w:lang w:eastAsia="fr-BE"/>
        </w:rPr>
        <w:t xml:space="preserve">La méfiance </w:t>
      </w:r>
      <w:del w:id="422" w:author="Nicolas Henckes" w:date="2019-10-12T17:00:00Z">
        <w:r w:rsidR="00D03CCD" w:rsidDel="008448DE">
          <w:rPr>
            <w:rFonts w:eastAsia="Times New Roman" w:cs="Times New Roman"/>
            <w:lang w:eastAsia="fr-BE"/>
          </w:rPr>
          <w:delText>de ces derniers</w:delText>
        </w:r>
      </w:del>
      <w:ins w:id="423" w:author="Nicolas Henckes" w:date="2019-10-12T17:00:00Z">
        <w:r w:rsidR="008448DE">
          <w:rPr>
            <w:rFonts w:eastAsia="Times New Roman" w:cs="Times New Roman"/>
            <w:lang w:eastAsia="fr-BE"/>
          </w:rPr>
          <w:t>de certains chercheurs</w:t>
        </w:r>
      </w:ins>
      <w:r w:rsidR="00BA5400">
        <w:rPr>
          <w:rFonts w:eastAsia="Times New Roman" w:cs="Times New Roman"/>
          <w:lang w:eastAsia="fr-BE"/>
        </w:rPr>
        <w:t xml:space="preserve"> tient </w:t>
      </w:r>
      <w:del w:id="424" w:author="Nicolas Henckes" w:date="2019-10-12T17:00:00Z">
        <w:r w:rsidR="00B51497" w:rsidDel="008448DE">
          <w:rPr>
            <w:rFonts w:eastAsia="Times New Roman" w:cs="Times New Roman"/>
            <w:lang w:eastAsia="fr-BE"/>
          </w:rPr>
          <w:delText xml:space="preserve">cependant </w:delText>
        </w:r>
      </w:del>
      <w:ins w:id="425" w:author="Nicolas Henckes" w:date="2019-10-12T17:00:00Z">
        <w:r w:rsidR="008448DE">
          <w:rPr>
            <w:rFonts w:eastAsia="Times New Roman" w:cs="Times New Roman"/>
            <w:lang w:eastAsia="fr-BE"/>
          </w:rPr>
          <w:t xml:space="preserve">par ailleurs </w:t>
        </w:r>
      </w:ins>
      <w:r w:rsidR="00BA5400">
        <w:rPr>
          <w:rFonts w:eastAsia="Times New Roman" w:cs="Times New Roman"/>
          <w:lang w:eastAsia="fr-BE"/>
        </w:rPr>
        <w:t>également à l’analyse, inspirée de Michel Foucault, selon laquelle nous vivons aujourd’hui dans un « psy-</w:t>
      </w:r>
      <w:proofErr w:type="spellStart"/>
      <w:r w:rsidR="00BA5400">
        <w:rPr>
          <w:rFonts w:eastAsia="Times New Roman" w:cs="Times New Roman"/>
          <w:lang w:eastAsia="fr-BE"/>
        </w:rPr>
        <w:t>shaped</w:t>
      </w:r>
      <w:proofErr w:type="spellEnd"/>
      <w:r w:rsidR="00BA5400">
        <w:rPr>
          <w:rFonts w:eastAsia="Times New Roman" w:cs="Times New Roman"/>
          <w:lang w:eastAsia="fr-BE"/>
        </w:rPr>
        <w:t xml:space="preserve"> </w:t>
      </w:r>
      <w:proofErr w:type="spellStart"/>
      <w:r w:rsidR="00BA5400">
        <w:rPr>
          <w:rFonts w:eastAsia="Times New Roman" w:cs="Times New Roman"/>
          <w:lang w:eastAsia="fr-BE"/>
        </w:rPr>
        <w:t>space</w:t>
      </w:r>
      <w:proofErr w:type="spellEnd"/>
      <w:r w:rsidR="00BA5400">
        <w:rPr>
          <w:rFonts w:eastAsia="Times New Roman" w:cs="Times New Roman"/>
          <w:lang w:eastAsia="fr-BE"/>
        </w:rPr>
        <w:t> »</w:t>
      </w:r>
      <w:ins w:id="426" w:author="Nicolas Henckes" w:date="2019-10-12T17:01:00Z">
        <w:r w:rsidR="008448DE">
          <w:rPr>
            <w:rFonts w:eastAsia="Times New Roman" w:cs="Times New Roman"/>
            <w:lang w:eastAsia="fr-BE"/>
          </w:rPr>
          <w:t>, un espace</w:t>
        </w:r>
      </w:ins>
      <w:del w:id="427" w:author="Nicolas Henckes" w:date="2019-10-12T17:01:00Z">
        <w:r w:rsidR="00BA5400" w:rsidDel="008448DE">
          <w:rPr>
            <w:rFonts w:eastAsia="Times New Roman" w:cs="Times New Roman"/>
            <w:lang w:eastAsia="fr-BE"/>
          </w:rPr>
          <w:delText>,</w:delText>
        </w:r>
      </w:del>
      <w:r w:rsidR="00BA5400">
        <w:rPr>
          <w:rFonts w:eastAsia="Times New Roman" w:cs="Times New Roman"/>
          <w:lang w:eastAsia="fr-BE"/>
        </w:rPr>
        <w:t xml:space="preserve"> </w:t>
      </w:r>
      <w:del w:id="428" w:author="Nicolas Henckes" w:date="2019-10-12T17:01:00Z">
        <w:r w:rsidR="00BA5400" w:rsidDel="008448DE">
          <w:rPr>
            <w:rFonts w:eastAsia="Times New Roman" w:cs="Times New Roman"/>
            <w:lang w:eastAsia="fr-BE"/>
          </w:rPr>
          <w:delText>dans lequel existe déjà</w:delText>
        </w:r>
      </w:del>
      <w:ins w:id="429" w:author="Nicolas Henckes" w:date="2019-10-12T17:01:00Z">
        <w:r w:rsidR="008448DE">
          <w:rPr>
            <w:rFonts w:eastAsia="Times New Roman" w:cs="Times New Roman"/>
            <w:lang w:eastAsia="fr-BE"/>
          </w:rPr>
          <w:t>traversé par</w:t>
        </w:r>
      </w:ins>
      <w:r w:rsidR="00BA5400">
        <w:rPr>
          <w:rFonts w:eastAsia="Times New Roman" w:cs="Times New Roman"/>
          <w:lang w:eastAsia="fr-BE"/>
        </w:rPr>
        <w:t xml:space="preserve"> une tendance « naturelle » à mobiliser les </w:t>
      </w:r>
      <w:r w:rsidR="00B51497">
        <w:rPr>
          <w:rFonts w:eastAsia="Times New Roman" w:cs="Times New Roman"/>
          <w:lang w:eastAsia="fr-BE"/>
        </w:rPr>
        <w:t xml:space="preserve">discours </w:t>
      </w:r>
      <w:r w:rsidR="00BA5400">
        <w:rPr>
          <w:rFonts w:eastAsia="Times New Roman" w:cs="Times New Roman"/>
          <w:lang w:eastAsia="fr-BE"/>
        </w:rPr>
        <w:t xml:space="preserve">psy. Si elles devaient favoriser encore cette extension en les internalisant à leur tour, les sciences sociales se rendraient coupables de faciliter </w:t>
      </w:r>
      <w:r w:rsidR="00E34C00">
        <w:rPr>
          <w:rFonts w:eastAsia="Times New Roman" w:cs="Times New Roman"/>
          <w:lang w:eastAsia="fr-BE"/>
        </w:rPr>
        <w:t>de nouvelles formes d’exercice du pouvoir sur les individus, car</w:t>
      </w:r>
      <w:r w:rsidR="00D03CCD">
        <w:rPr>
          <w:rFonts w:eastAsia="Times New Roman" w:cs="Times New Roman"/>
          <w:lang w:eastAsia="fr-BE"/>
        </w:rPr>
        <w:t xml:space="preserve">, comme l’écrit </w:t>
      </w:r>
      <w:proofErr w:type="spellStart"/>
      <w:r w:rsidR="00D03CCD">
        <w:rPr>
          <w:rFonts w:eastAsia="Times New Roman" w:cs="Times New Roman"/>
          <w:lang w:eastAsia="fr-BE"/>
        </w:rPr>
        <w:t>Nikolas</w:t>
      </w:r>
      <w:proofErr w:type="spellEnd"/>
      <w:r w:rsidR="00D03CCD">
        <w:rPr>
          <w:rFonts w:eastAsia="Times New Roman" w:cs="Times New Roman"/>
          <w:lang w:eastAsia="fr-BE"/>
        </w:rPr>
        <w:t xml:space="preserve"> Rose,</w:t>
      </w:r>
      <w:r w:rsidR="00E34C00">
        <w:rPr>
          <w:rFonts w:eastAsia="Times New Roman" w:cs="Times New Roman"/>
          <w:lang w:eastAsia="fr-BE"/>
        </w:rPr>
        <w:t xml:space="preserve"> « </w:t>
      </w:r>
      <w:r w:rsidR="00E34C00" w:rsidRPr="0072132E">
        <w:rPr>
          <w:rFonts w:eastAsia="Times New Roman" w:cs="Times New Roman"/>
          <w:lang w:eastAsia="fr-BE"/>
        </w:rPr>
        <w:t xml:space="preserve">the new </w:t>
      </w:r>
      <w:proofErr w:type="spellStart"/>
      <w:r w:rsidR="00E34C00" w:rsidRPr="0072132E">
        <w:rPr>
          <w:rFonts w:eastAsia="Times New Roman" w:cs="Times New Roman"/>
          <w:lang w:eastAsia="fr-BE"/>
        </w:rPr>
        <w:t>vocabularies</w:t>
      </w:r>
      <w:proofErr w:type="spellEnd"/>
      <w:r w:rsidR="00E34C00" w:rsidRPr="0072132E">
        <w:rPr>
          <w:rFonts w:eastAsia="Times New Roman" w:cs="Times New Roman"/>
          <w:lang w:eastAsia="fr-BE"/>
        </w:rPr>
        <w:t xml:space="preserve"> </w:t>
      </w:r>
      <w:proofErr w:type="spellStart"/>
      <w:r w:rsidR="00E34C00" w:rsidRPr="0072132E">
        <w:rPr>
          <w:rFonts w:eastAsia="Times New Roman" w:cs="Times New Roman"/>
          <w:lang w:eastAsia="fr-BE"/>
        </w:rPr>
        <w:t>provided</w:t>
      </w:r>
      <w:proofErr w:type="spellEnd"/>
      <w:r w:rsidR="00E34C00" w:rsidRPr="0072132E">
        <w:rPr>
          <w:rFonts w:eastAsia="Times New Roman" w:cs="Times New Roman"/>
          <w:lang w:eastAsia="fr-BE"/>
        </w:rPr>
        <w:t xml:space="preserve"> by the sciences of the </w:t>
      </w:r>
      <w:proofErr w:type="spellStart"/>
      <w:r w:rsidR="00E34C00" w:rsidRPr="0072132E">
        <w:rPr>
          <w:rFonts w:eastAsia="Times New Roman" w:cs="Times New Roman"/>
          <w:lang w:eastAsia="fr-BE"/>
        </w:rPr>
        <w:t>psyche</w:t>
      </w:r>
      <w:proofErr w:type="spellEnd"/>
      <w:r w:rsidR="00E34C00" w:rsidRPr="0072132E">
        <w:rPr>
          <w:rFonts w:eastAsia="Times New Roman" w:cs="Times New Roman"/>
          <w:lang w:eastAsia="fr-BE"/>
        </w:rPr>
        <w:t xml:space="preserve"> </w:t>
      </w:r>
      <w:proofErr w:type="spellStart"/>
      <w:r w:rsidR="00E34C00" w:rsidRPr="0072132E">
        <w:rPr>
          <w:rFonts w:eastAsia="Times New Roman" w:cs="Times New Roman"/>
          <w:lang w:eastAsia="fr-BE"/>
        </w:rPr>
        <w:t>enable</w:t>
      </w:r>
      <w:proofErr w:type="spellEnd"/>
      <w:r w:rsidR="00E34C00" w:rsidRPr="0072132E">
        <w:rPr>
          <w:rFonts w:eastAsia="Times New Roman" w:cs="Times New Roman"/>
          <w:lang w:eastAsia="fr-BE"/>
        </w:rPr>
        <w:t xml:space="preserve"> the aspirations of </w:t>
      </w:r>
      <w:proofErr w:type="spellStart"/>
      <w:r w:rsidR="00E34C00" w:rsidRPr="0072132E">
        <w:rPr>
          <w:rFonts w:eastAsia="Times New Roman" w:cs="Times New Roman"/>
          <w:lang w:eastAsia="fr-BE"/>
        </w:rPr>
        <w:t>government</w:t>
      </w:r>
      <w:proofErr w:type="spellEnd"/>
      <w:r w:rsidR="00E34C00" w:rsidRPr="0072132E">
        <w:rPr>
          <w:rFonts w:eastAsia="Times New Roman" w:cs="Times New Roman"/>
          <w:lang w:eastAsia="fr-BE"/>
        </w:rPr>
        <w:t xml:space="preserve"> to </w:t>
      </w:r>
      <w:proofErr w:type="spellStart"/>
      <w:r w:rsidR="00E34C00" w:rsidRPr="0072132E">
        <w:rPr>
          <w:rFonts w:eastAsia="Times New Roman" w:cs="Times New Roman"/>
          <w:lang w:eastAsia="fr-BE"/>
        </w:rPr>
        <w:t>be</w:t>
      </w:r>
      <w:proofErr w:type="spellEnd"/>
      <w:r w:rsidR="00E34C00" w:rsidRPr="0072132E">
        <w:rPr>
          <w:rFonts w:eastAsia="Times New Roman" w:cs="Times New Roman"/>
          <w:lang w:eastAsia="fr-BE"/>
        </w:rPr>
        <w:t xml:space="preserve"> </w:t>
      </w:r>
      <w:proofErr w:type="spellStart"/>
      <w:r w:rsidR="00E34C00" w:rsidRPr="0072132E">
        <w:rPr>
          <w:rFonts w:eastAsia="Times New Roman" w:cs="Times New Roman"/>
          <w:lang w:eastAsia="fr-BE"/>
        </w:rPr>
        <w:t>articulated</w:t>
      </w:r>
      <w:proofErr w:type="spellEnd"/>
      <w:r w:rsidR="00E34C00" w:rsidRPr="0072132E">
        <w:rPr>
          <w:rFonts w:eastAsia="Times New Roman" w:cs="Times New Roman"/>
          <w:lang w:eastAsia="fr-BE"/>
        </w:rPr>
        <w:t xml:space="preserve"> in </w:t>
      </w:r>
      <w:proofErr w:type="spellStart"/>
      <w:r w:rsidR="00E34C00" w:rsidRPr="0072132E">
        <w:rPr>
          <w:rFonts w:eastAsia="Times New Roman" w:cs="Times New Roman"/>
          <w:lang w:eastAsia="fr-BE"/>
        </w:rPr>
        <w:t>terms</w:t>
      </w:r>
      <w:proofErr w:type="spellEnd"/>
      <w:r w:rsidR="00E34C00" w:rsidRPr="0072132E">
        <w:rPr>
          <w:rFonts w:eastAsia="Times New Roman" w:cs="Times New Roman"/>
          <w:lang w:eastAsia="fr-BE"/>
        </w:rPr>
        <w:t xml:space="preserve"> of the </w:t>
      </w:r>
      <w:proofErr w:type="spellStart"/>
      <w:r w:rsidR="00E34C00" w:rsidRPr="0072132E">
        <w:rPr>
          <w:rFonts w:eastAsia="Times New Roman" w:cs="Times New Roman"/>
          <w:lang w:eastAsia="fr-BE"/>
        </w:rPr>
        <w:t>knowledgeable</w:t>
      </w:r>
      <w:proofErr w:type="spellEnd"/>
      <w:r w:rsidR="00E34C00" w:rsidRPr="0072132E">
        <w:rPr>
          <w:rFonts w:eastAsia="Times New Roman" w:cs="Times New Roman"/>
          <w:lang w:eastAsia="fr-BE"/>
        </w:rPr>
        <w:t xml:space="preserve"> management of the </w:t>
      </w:r>
      <w:proofErr w:type="spellStart"/>
      <w:r w:rsidR="00E34C00" w:rsidRPr="0072132E">
        <w:rPr>
          <w:rFonts w:eastAsia="Times New Roman" w:cs="Times New Roman"/>
          <w:lang w:eastAsia="fr-BE"/>
        </w:rPr>
        <w:t>depths</w:t>
      </w:r>
      <w:proofErr w:type="spellEnd"/>
      <w:r w:rsidR="00E34C00" w:rsidRPr="0072132E">
        <w:rPr>
          <w:rFonts w:eastAsia="Times New Roman" w:cs="Times New Roman"/>
          <w:lang w:eastAsia="fr-BE"/>
        </w:rPr>
        <w:t xml:space="preserve"> of the </w:t>
      </w:r>
      <w:proofErr w:type="spellStart"/>
      <w:r w:rsidR="00E34C00" w:rsidRPr="0072132E">
        <w:rPr>
          <w:rFonts w:eastAsia="Times New Roman" w:cs="Times New Roman"/>
          <w:lang w:eastAsia="fr-BE"/>
        </w:rPr>
        <w:t>human</w:t>
      </w:r>
      <w:proofErr w:type="spellEnd"/>
      <w:r w:rsidR="00E34C00" w:rsidRPr="0072132E">
        <w:rPr>
          <w:rFonts w:eastAsia="Times New Roman" w:cs="Times New Roman"/>
          <w:lang w:eastAsia="fr-BE"/>
        </w:rPr>
        <w:t xml:space="preserve"> soul » </w:t>
      </w:r>
      <w:r w:rsidR="00E018E3">
        <w:rPr>
          <w:rFonts w:eastAsia="Times New Roman" w:cs="Times New Roman"/>
          <w:lang w:eastAsia="fr-BE"/>
        </w:rPr>
        <w:fldChar w:fldCharType="begin"/>
      </w:r>
      <w:r w:rsidR="00121345">
        <w:rPr>
          <w:rFonts w:eastAsia="Times New Roman" w:cs="Times New Roman"/>
          <w:lang w:eastAsia="fr-BE"/>
        </w:rPr>
        <w:instrText xml:space="preserve"> ADDIN EN.CITE &lt;EndNote&gt;&lt;Cite&gt;&lt;Author&gt;Rose&lt;/Author&gt;&lt;Year&gt;1989&lt;/Year&gt;&lt;RecNum&gt;521&lt;/RecNum&gt;&lt;Pages&gt;7&lt;/Pages&gt;&lt;DisplayText&gt;(Rose, 1989: 7)&lt;/DisplayText&gt;&lt;record&gt;&lt;rec-number&gt;521&lt;/rec-number&gt;&lt;foreign-keys&gt;&lt;key app="EN" db-id="aretdatdp9fpsce0pt9595djts0e0f0fe9fe" timestamp="0"&gt;521&lt;/key&gt;&lt;/foreign-keys&gt;&lt;ref-type name="Book"&gt;6&lt;/ref-type&gt;&lt;contributors&gt;&lt;authors&gt;&lt;author&gt;Rose, Nikolas S.&lt;/author&gt;&lt;/authors&gt;&lt;/contributors&gt;&lt;titles&gt;&lt;title&gt;Governing the soul&lt;/title&gt;&lt;/titles&gt;&lt;keywords&gt;&lt;keyword&gt;self help&lt;/keyword&gt;&lt;keyword&gt;psychologie&lt;/keyword&gt;&lt;/keywords&gt;&lt;dates&gt;&lt;year&gt;1989&lt;/year&gt;&lt;/dates&gt;&lt;pub-location&gt;London&lt;/pub-location&gt;&lt;publisher&gt;Routledge&lt;/publisher&gt;&lt;urls&gt;&lt;/urls&gt;&lt;/record&gt;&lt;/Cite&gt;&lt;/EndNote&gt;</w:instrText>
      </w:r>
      <w:r w:rsidR="00E018E3">
        <w:rPr>
          <w:rFonts w:eastAsia="Times New Roman" w:cs="Times New Roman"/>
          <w:lang w:eastAsia="fr-BE"/>
        </w:rPr>
        <w:fldChar w:fldCharType="separate"/>
      </w:r>
      <w:r w:rsidR="00121345">
        <w:rPr>
          <w:rFonts w:eastAsia="Times New Roman" w:cs="Times New Roman"/>
          <w:noProof/>
          <w:lang w:eastAsia="fr-BE"/>
        </w:rPr>
        <w:t>(</w:t>
      </w:r>
      <w:hyperlink w:anchor="_ENREF_23" w:tooltip="Rose, 1989 #521" w:history="1">
        <w:r w:rsidR="000A7FA7">
          <w:rPr>
            <w:rFonts w:eastAsia="Times New Roman" w:cs="Times New Roman"/>
            <w:noProof/>
            <w:lang w:eastAsia="fr-BE"/>
          </w:rPr>
          <w:t>Rose, 1989: 7</w:t>
        </w:r>
      </w:hyperlink>
      <w:r w:rsidR="00121345">
        <w:rPr>
          <w:rFonts w:eastAsia="Times New Roman" w:cs="Times New Roman"/>
          <w:noProof/>
          <w:lang w:eastAsia="fr-BE"/>
        </w:rPr>
        <w:t>)</w:t>
      </w:r>
      <w:r w:rsidR="00E018E3">
        <w:rPr>
          <w:rFonts w:eastAsia="Times New Roman" w:cs="Times New Roman"/>
          <w:lang w:eastAsia="fr-BE"/>
        </w:rPr>
        <w:fldChar w:fldCharType="end"/>
      </w:r>
      <w:r w:rsidR="00E34C00" w:rsidRPr="0072132E">
        <w:rPr>
          <w:rFonts w:eastAsia="Times New Roman" w:cs="Times New Roman"/>
          <w:lang w:eastAsia="fr-BE"/>
        </w:rPr>
        <w:t>.</w:t>
      </w:r>
    </w:p>
    <w:p w14:paraId="36A0246D" w14:textId="4FAF7E94" w:rsidR="00F73A50" w:rsidRDefault="00D94ED6" w:rsidP="00F73A50">
      <w:pPr>
        <w:jc w:val="both"/>
        <w:rPr>
          <w:rFonts w:eastAsia="Times New Roman" w:cs="Times New Roman"/>
          <w:lang w:eastAsia="fr-BE"/>
        </w:rPr>
      </w:pPr>
      <w:r>
        <w:rPr>
          <w:rFonts w:eastAsia="Times New Roman" w:cs="Times New Roman"/>
          <w:lang w:eastAsia="fr-BE"/>
        </w:rPr>
        <w:t>E</w:t>
      </w:r>
      <w:r w:rsidR="00CD62DC">
        <w:rPr>
          <w:rFonts w:eastAsia="Times New Roman" w:cs="Times New Roman"/>
          <w:lang w:eastAsia="fr-BE"/>
        </w:rPr>
        <w:t xml:space="preserve">ntre l’ignorance </w:t>
      </w:r>
      <w:r w:rsidR="006B012E">
        <w:rPr>
          <w:rFonts w:eastAsia="Times New Roman" w:cs="Times New Roman"/>
          <w:lang w:eastAsia="fr-BE"/>
        </w:rPr>
        <w:t>heuristiquement assumée</w:t>
      </w:r>
      <w:r w:rsidR="00CD62DC">
        <w:rPr>
          <w:rFonts w:eastAsia="Times New Roman" w:cs="Times New Roman"/>
          <w:lang w:eastAsia="fr-BE"/>
        </w:rPr>
        <w:t xml:space="preserve"> d</w:t>
      </w:r>
      <w:r w:rsidR="00B51497">
        <w:rPr>
          <w:rFonts w:eastAsia="Times New Roman" w:cs="Times New Roman"/>
          <w:lang w:eastAsia="fr-BE"/>
        </w:rPr>
        <w:t>es</w:t>
      </w:r>
      <w:r w:rsidR="00CD62DC">
        <w:rPr>
          <w:rFonts w:eastAsia="Times New Roman" w:cs="Times New Roman"/>
          <w:lang w:eastAsia="fr-BE"/>
        </w:rPr>
        <w:t xml:space="preserve"> </w:t>
      </w:r>
      <w:del w:id="430" w:author="Nicolas Henckes" w:date="2019-10-12T17:01:00Z">
        <w:r w:rsidR="00CD62DC" w:rsidDel="008448DE">
          <w:rPr>
            <w:rFonts w:eastAsia="Times New Roman" w:cs="Times New Roman"/>
            <w:lang w:eastAsia="fr-BE"/>
          </w:rPr>
          <w:delText xml:space="preserve">discours </w:delText>
        </w:r>
      </w:del>
      <w:ins w:id="431" w:author="Nicolas Henckes" w:date="2019-10-12T17:01:00Z">
        <w:r w:rsidR="008448DE">
          <w:rPr>
            <w:rFonts w:eastAsia="Times New Roman" w:cs="Times New Roman"/>
            <w:lang w:eastAsia="fr-BE"/>
          </w:rPr>
          <w:t xml:space="preserve">savoirs </w:t>
        </w:r>
      </w:ins>
      <w:r w:rsidR="00CD62DC">
        <w:rPr>
          <w:rFonts w:eastAsia="Times New Roman" w:cs="Times New Roman"/>
          <w:lang w:eastAsia="fr-BE"/>
        </w:rPr>
        <w:t>psy et la soumission à ce</w:t>
      </w:r>
      <w:r w:rsidR="00B51497">
        <w:rPr>
          <w:rFonts w:eastAsia="Times New Roman" w:cs="Times New Roman"/>
          <w:lang w:eastAsia="fr-BE"/>
        </w:rPr>
        <w:t>ux</w:t>
      </w:r>
      <w:r w:rsidR="00CD62DC">
        <w:rPr>
          <w:rFonts w:eastAsia="Times New Roman" w:cs="Times New Roman"/>
          <w:lang w:eastAsia="fr-BE"/>
        </w:rPr>
        <w:t>-ci,</w:t>
      </w:r>
      <w:r w:rsidR="00786C72">
        <w:rPr>
          <w:rFonts w:eastAsia="Times New Roman" w:cs="Times New Roman"/>
          <w:lang w:eastAsia="fr-BE"/>
        </w:rPr>
        <w:t xml:space="preserve"> </w:t>
      </w:r>
      <w:del w:id="432" w:author="Nicolas Henckes" w:date="2019-10-12T17:02:00Z">
        <w:r w:rsidDel="008448DE">
          <w:rPr>
            <w:rFonts w:eastAsia="Times New Roman" w:cs="Times New Roman"/>
            <w:lang w:eastAsia="fr-BE"/>
          </w:rPr>
          <w:delText xml:space="preserve">la littérature montre qu’en réalité </w:delText>
        </w:r>
        <w:r w:rsidR="00786C72" w:rsidDel="008448DE">
          <w:rPr>
            <w:rFonts w:eastAsia="Times New Roman" w:cs="Times New Roman"/>
            <w:lang w:eastAsia="fr-BE"/>
          </w:rPr>
          <w:delText xml:space="preserve">des positions médianes </w:delText>
        </w:r>
        <w:r w:rsidR="00B51497" w:rsidDel="008448DE">
          <w:rPr>
            <w:rFonts w:eastAsia="Times New Roman" w:cs="Times New Roman"/>
            <w:lang w:eastAsia="fr-BE"/>
          </w:rPr>
          <w:delText>sont possibles</w:delText>
        </w:r>
      </w:del>
      <w:ins w:id="433" w:author="Nicolas Henckes" w:date="2019-10-12T17:02:00Z">
        <w:r w:rsidR="008448DE">
          <w:rPr>
            <w:rFonts w:eastAsia="Times New Roman" w:cs="Times New Roman"/>
            <w:lang w:eastAsia="fr-BE"/>
          </w:rPr>
          <w:t xml:space="preserve">des positions médianes sont </w:t>
        </w:r>
        <w:r w:rsidR="008448DE">
          <w:rPr>
            <w:rFonts w:eastAsia="Times New Roman" w:cs="Times New Roman"/>
            <w:lang w:eastAsia="fr-BE"/>
          </w:rPr>
          <w:lastRenderedPageBreak/>
          <w:t>cependant possibles</w:t>
        </w:r>
      </w:ins>
      <w:r w:rsidR="00786C72">
        <w:rPr>
          <w:rFonts w:eastAsia="Times New Roman" w:cs="Times New Roman"/>
          <w:lang w:eastAsia="fr-BE"/>
        </w:rPr>
        <w:t xml:space="preserve">. </w:t>
      </w:r>
      <w:del w:id="434" w:author="Nicolas Henckes" w:date="2019-10-12T17:02:00Z">
        <w:r w:rsidR="00786C72" w:rsidDel="008448DE">
          <w:rPr>
            <w:rFonts w:eastAsia="Times New Roman" w:cs="Times New Roman"/>
            <w:lang w:eastAsia="fr-BE"/>
          </w:rPr>
          <w:delText xml:space="preserve">Une façon de se sortir de </w:delText>
        </w:r>
        <w:r w:rsidR="00B51497" w:rsidDel="008448DE">
          <w:rPr>
            <w:rFonts w:eastAsia="Times New Roman" w:cs="Times New Roman"/>
            <w:lang w:eastAsia="fr-BE"/>
          </w:rPr>
          <w:delText>cette alternative</w:delText>
        </w:r>
      </w:del>
      <w:ins w:id="435" w:author="Nicolas Henckes" w:date="2019-10-12T17:02:00Z">
        <w:r w:rsidR="008448DE">
          <w:rPr>
            <w:rFonts w:eastAsia="Times New Roman" w:cs="Times New Roman"/>
            <w:lang w:eastAsia="fr-BE"/>
          </w:rPr>
          <w:t>L’une d’entre elle</w:t>
        </w:r>
      </w:ins>
      <w:r w:rsidR="00B51497">
        <w:rPr>
          <w:rFonts w:eastAsia="Times New Roman" w:cs="Times New Roman"/>
          <w:lang w:eastAsia="fr-BE"/>
        </w:rPr>
        <w:t xml:space="preserve"> </w:t>
      </w:r>
      <w:del w:id="436" w:author="Nicolas Henckes" w:date="2019-10-12T17:13:00Z">
        <w:r w:rsidR="00B51497" w:rsidDel="00CB1496">
          <w:rPr>
            <w:rFonts w:eastAsia="Times New Roman" w:cs="Times New Roman"/>
            <w:lang w:eastAsia="fr-BE"/>
          </w:rPr>
          <w:delText xml:space="preserve">est </w:delText>
        </w:r>
      </w:del>
      <w:ins w:id="437" w:author="Nicolas Henckes" w:date="2019-10-12T17:13:00Z">
        <w:r w:rsidR="00CB1496">
          <w:rPr>
            <w:rFonts w:eastAsia="Times New Roman" w:cs="Times New Roman"/>
            <w:lang w:eastAsia="fr-BE"/>
          </w:rPr>
          <w:t>consiste à</w:t>
        </w:r>
      </w:ins>
      <w:del w:id="438" w:author="Nicolas Henckes" w:date="2019-10-12T17:13:00Z">
        <w:r w:rsidR="00B51497" w:rsidDel="00CB1496">
          <w:rPr>
            <w:rFonts w:eastAsia="Times New Roman" w:cs="Times New Roman"/>
            <w:lang w:eastAsia="fr-BE"/>
          </w:rPr>
          <w:delText>de</w:delText>
        </w:r>
      </w:del>
      <w:r w:rsidR="00786C72">
        <w:rPr>
          <w:rFonts w:eastAsia="Times New Roman" w:cs="Times New Roman"/>
          <w:lang w:eastAsia="fr-BE"/>
        </w:rPr>
        <w:t xml:space="preserve"> </w:t>
      </w:r>
      <w:r w:rsidR="00460B16" w:rsidRPr="00460B16">
        <w:rPr>
          <w:lang w:eastAsia="fr-BE"/>
        </w:rPr>
        <w:t>donner une place</w:t>
      </w:r>
      <w:r w:rsidR="00B51497">
        <w:rPr>
          <w:lang w:eastAsia="fr-BE"/>
        </w:rPr>
        <w:t>,</w:t>
      </w:r>
      <w:r w:rsidR="006B012E">
        <w:rPr>
          <w:lang w:eastAsia="fr-BE"/>
        </w:rPr>
        <w:t xml:space="preserve"> </w:t>
      </w:r>
      <w:r w:rsidR="00460B16" w:rsidRPr="00460B16">
        <w:rPr>
          <w:lang w:eastAsia="fr-BE"/>
        </w:rPr>
        <w:t xml:space="preserve">dans le dispositif </w:t>
      </w:r>
      <w:r w:rsidR="00B51497">
        <w:rPr>
          <w:lang w:eastAsia="fr-BE"/>
        </w:rPr>
        <w:t>méthodologique</w:t>
      </w:r>
      <w:r w:rsidR="00460B16" w:rsidRPr="00460B16">
        <w:rPr>
          <w:lang w:eastAsia="fr-BE"/>
        </w:rPr>
        <w:t xml:space="preserve">, </w:t>
      </w:r>
      <w:ins w:id="439" w:author="Nicolas Henckes" w:date="2019-10-12T17:14:00Z">
        <w:r w:rsidR="00CB1496">
          <w:rPr>
            <w:lang w:eastAsia="fr-BE"/>
          </w:rPr>
          <w:t>à la possibilité que la maladie mentale</w:t>
        </w:r>
      </w:ins>
      <w:del w:id="440" w:author="Nicolas Henckes" w:date="2019-10-12T17:14:00Z">
        <w:r w:rsidR="00FB459C" w:rsidDel="00CB1496">
          <w:rPr>
            <w:lang w:eastAsia="fr-BE"/>
          </w:rPr>
          <w:delText>au constat</w:delText>
        </w:r>
      </w:del>
      <w:r w:rsidR="00FB459C">
        <w:rPr>
          <w:lang w:eastAsia="fr-BE"/>
        </w:rPr>
        <w:t xml:space="preserve"> </w:t>
      </w:r>
      <w:del w:id="441" w:author="Nicolas Henckes" w:date="2019-10-12T17:13:00Z">
        <w:r w:rsidR="00FB459C" w:rsidDel="00CB1496">
          <w:rPr>
            <w:lang w:eastAsia="fr-BE"/>
          </w:rPr>
          <w:delText xml:space="preserve">qu’il </w:delText>
        </w:r>
      </w:del>
      <w:ins w:id="442" w:author="Nicolas Henckes" w:date="2019-10-12T17:13:00Z">
        <w:r w:rsidR="00CB1496">
          <w:rPr>
            <w:lang w:eastAsia="fr-BE"/>
          </w:rPr>
          <w:t xml:space="preserve">bouscule </w:t>
        </w:r>
      </w:ins>
      <w:ins w:id="443" w:author="Nicolas Henckes" w:date="2019-10-12T17:15:00Z">
        <w:r w:rsidR="00CB1496">
          <w:rPr>
            <w:lang w:eastAsia="fr-BE"/>
          </w:rPr>
          <w:t>les</w:t>
        </w:r>
      </w:ins>
      <w:ins w:id="444" w:author="Nicolas Henckes" w:date="2019-10-12T17:13:00Z">
        <w:r w:rsidR="00CB1496">
          <w:rPr>
            <w:lang w:eastAsia="fr-BE"/>
          </w:rPr>
          <w:t xml:space="preserve"> </w:t>
        </w:r>
      </w:ins>
      <w:ins w:id="445" w:author="Nicolas Henckes" w:date="2019-10-12T17:14:00Z">
        <w:r w:rsidR="00CB1496">
          <w:rPr>
            <w:lang w:eastAsia="fr-BE"/>
          </w:rPr>
          <w:t>analyses</w:t>
        </w:r>
      </w:ins>
      <w:ins w:id="446" w:author="Nicolas Henckes" w:date="2019-10-12T17:15:00Z">
        <w:r w:rsidR="00CB1496">
          <w:rPr>
            <w:lang w:eastAsia="fr-BE"/>
          </w:rPr>
          <w:t xml:space="preserve"> de</w:t>
        </w:r>
      </w:ins>
      <w:ins w:id="447" w:author="Nicolas Henckes" w:date="2019-10-12T17:16:00Z">
        <w:r w:rsidR="00CB1496">
          <w:rPr>
            <w:lang w:eastAsia="fr-BE"/>
          </w:rPr>
          <w:t>s</w:t>
        </w:r>
      </w:ins>
      <w:ins w:id="448" w:author="Nicolas Henckes" w:date="2019-10-12T17:15:00Z">
        <w:r w:rsidR="00CB1496">
          <w:rPr>
            <w:lang w:eastAsia="fr-BE"/>
          </w:rPr>
          <w:t xml:space="preserve"> sciences sociales</w:t>
        </w:r>
      </w:ins>
      <w:del w:id="449" w:author="Nicolas Henckes" w:date="2019-10-12T17:14:00Z">
        <w:r w:rsidR="00FB459C" w:rsidDel="00CB1496">
          <w:rPr>
            <w:lang w:eastAsia="fr-BE"/>
          </w:rPr>
          <w:delText>peut être bousculé par</w:delText>
        </w:r>
        <w:r w:rsidR="00460B16" w:rsidRPr="00460B16" w:rsidDel="00CB1496">
          <w:rPr>
            <w:lang w:eastAsia="fr-BE"/>
          </w:rPr>
          <w:delText xml:space="preserve"> </w:delText>
        </w:r>
        <w:r w:rsidR="00275BA5" w:rsidRPr="00460B16" w:rsidDel="00CB1496">
          <w:rPr>
            <w:lang w:eastAsia="fr-BE"/>
          </w:rPr>
          <w:delText>la maladie</w:delText>
        </w:r>
        <w:r w:rsidR="00460B16" w:rsidRPr="00460B16" w:rsidDel="00CB1496">
          <w:rPr>
            <w:lang w:eastAsia="fr-BE"/>
          </w:rPr>
          <w:delText xml:space="preserve"> mentale</w:delText>
        </w:r>
      </w:del>
      <w:r w:rsidR="00786C72">
        <w:rPr>
          <w:lang w:eastAsia="fr-BE"/>
        </w:rPr>
        <w:t xml:space="preserve">, </w:t>
      </w:r>
      <w:del w:id="450" w:author="Nicolas Henckes" w:date="2019-10-12T17:15:00Z">
        <w:r w:rsidR="00786C72" w:rsidDel="00CB1496">
          <w:rPr>
            <w:lang w:eastAsia="fr-BE"/>
          </w:rPr>
          <w:delText>tout en considérant que</w:delText>
        </w:r>
        <w:r w:rsidR="00460B16" w:rsidRPr="00460B16" w:rsidDel="00CB1496">
          <w:rPr>
            <w:lang w:eastAsia="fr-BE"/>
          </w:rPr>
          <w:delText xml:space="preserve"> </w:delText>
        </w:r>
      </w:del>
      <w:del w:id="451" w:author="Nicolas Henckes" w:date="2019-10-12T17:14:00Z">
        <w:r w:rsidR="00CC44D1" w:rsidDel="00CB1496">
          <w:rPr>
            <w:lang w:eastAsia="fr-BE"/>
          </w:rPr>
          <w:delText xml:space="preserve">les sciences sociales </w:delText>
        </w:r>
        <w:r w:rsidR="00B51497" w:rsidDel="00CB1496">
          <w:rPr>
            <w:lang w:eastAsia="fr-BE"/>
          </w:rPr>
          <w:delText>peuvent</w:delText>
        </w:r>
      </w:del>
      <w:del w:id="452" w:author="Nicolas Henckes" w:date="2019-10-12T17:15:00Z">
        <w:r w:rsidR="00B51497" w:rsidDel="00CB1496">
          <w:rPr>
            <w:lang w:eastAsia="fr-BE"/>
          </w:rPr>
          <w:delText xml:space="preserve"> avoir</w:delText>
        </w:r>
      </w:del>
      <w:ins w:id="453" w:author="Nicolas Henckes" w:date="2019-10-12T17:15:00Z">
        <w:r w:rsidR="00CB1496">
          <w:rPr>
            <w:lang w:eastAsia="fr-BE"/>
          </w:rPr>
          <w:t>sans pour autant remettre en cause leur capacité à développer</w:t>
        </w:r>
      </w:ins>
      <w:r w:rsidR="00B51497">
        <w:rPr>
          <w:lang w:eastAsia="fr-BE"/>
        </w:rPr>
        <w:t xml:space="preserve"> un point de vue autonome sur </w:t>
      </w:r>
      <w:r w:rsidR="00460B16" w:rsidRPr="00460B16">
        <w:rPr>
          <w:lang w:eastAsia="fr-BE"/>
        </w:rPr>
        <w:t>la vérité du discours</w:t>
      </w:r>
      <w:r w:rsidR="00FB459C">
        <w:rPr>
          <w:lang w:eastAsia="fr-BE"/>
        </w:rPr>
        <w:t xml:space="preserve"> des personnes</w:t>
      </w:r>
      <w:r w:rsidR="009A3B8B" w:rsidRPr="00460B16">
        <w:rPr>
          <w:lang w:eastAsia="fr-BE"/>
        </w:rPr>
        <w:t xml:space="preserve">. </w:t>
      </w:r>
      <w:r w:rsidR="00FB459C">
        <w:rPr>
          <w:lang w:eastAsia="fr-BE"/>
        </w:rPr>
        <w:t xml:space="preserve">Quel statut </w:t>
      </w:r>
      <w:del w:id="454" w:author="Nicolas Henckes" w:date="2019-10-12T17:14:00Z">
        <w:r w:rsidR="00FB459C" w:rsidDel="00CB1496">
          <w:rPr>
            <w:lang w:eastAsia="fr-BE"/>
          </w:rPr>
          <w:delText>les chercheurs accordent-ils</w:delText>
        </w:r>
      </w:del>
      <w:ins w:id="455" w:author="Nicolas Henckes" w:date="2019-10-12T17:14:00Z">
        <w:r w:rsidR="00CB1496">
          <w:rPr>
            <w:lang w:eastAsia="fr-BE"/>
          </w:rPr>
          <w:t>accorder</w:t>
        </w:r>
      </w:ins>
      <w:r w:rsidR="00FB459C">
        <w:rPr>
          <w:lang w:eastAsia="fr-BE"/>
        </w:rPr>
        <w:t xml:space="preserve"> alors aux </w:t>
      </w:r>
      <w:r w:rsidR="00CD62DC">
        <w:rPr>
          <w:lang w:eastAsia="fr-BE"/>
        </w:rPr>
        <w:t xml:space="preserve">discours psy? </w:t>
      </w:r>
      <w:r w:rsidR="00FB459C">
        <w:rPr>
          <w:lang w:eastAsia="fr-BE"/>
        </w:rPr>
        <w:t xml:space="preserve">Ceux-ci </w:t>
      </w:r>
      <w:r w:rsidR="00F73A50">
        <w:rPr>
          <w:lang w:eastAsia="fr-BE"/>
        </w:rPr>
        <w:t xml:space="preserve">peuvent d’abord devenir </w:t>
      </w:r>
      <w:r w:rsidR="006B012E">
        <w:rPr>
          <w:lang w:eastAsia="fr-BE"/>
        </w:rPr>
        <w:t xml:space="preserve">des </w:t>
      </w:r>
      <w:r w:rsidR="006B012E">
        <w:rPr>
          <w:i/>
          <w:lang w:eastAsia="fr-BE"/>
        </w:rPr>
        <w:t>objets de recherche</w:t>
      </w:r>
      <w:r w:rsidR="006B012E">
        <w:rPr>
          <w:lang w:eastAsia="fr-BE"/>
        </w:rPr>
        <w:t xml:space="preserve"> </w:t>
      </w:r>
      <w:r w:rsidR="00F73A50">
        <w:rPr>
          <w:lang w:eastAsia="fr-BE"/>
        </w:rPr>
        <w:t xml:space="preserve">au même titre que </w:t>
      </w:r>
      <w:r w:rsidR="00FB459C">
        <w:rPr>
          <w:lang w:eastAsia="fr-BE"/>
        </w:rPr>
        <w:t>ceux</w:t>
      </w:r>
      <w:r w:rsidR="00F73A50">
        <w:rPr>
          <w:lang w:eastAsia="fr-BE"/>
        </w:rPr>
        <w:t xml:space="preserve"> des personnes souffrantes </w:t>
      </w:r>
      <w:r w:rsidR="006B012E">
        <w:rPr>
          <w:lang w:eastAsia="fr-BE"/>
        </w:rPr>
        <w:t>(le prestige moral en moins)</w:t>
      </w:r>
      <w:r w:rsidR="00E34C00">
        <w:rPr>
          <w:lang w:eastAsia="fr-BE"/>
        </w:rPr>
        <w:t xml:space="preserve"> </w:t>
      </w:r>
      <w:r w:rsidR="00F73A50">
        <w:rPr>
          <w:lang w:eastAsia="fr-BE"/>
        </w:rPr>
        <w:t xml:space="preserve">: le </w:t>
      </w:r>
      <w:r w:rsidR="00B51497">
        <w:rPr>
          <w:lang w:eastAsia="fr-BE"/>
        </w:rPr>
        <w:t>chercheur</w:t>
      </w:r>
      <w:r w:rsidR="00F73A50">
        <w:rPr>
          <w:lang w:eastAsia="fr-BE"/>
        </w:rPr>
        <w:t xml:space="preserve"> travaille </w:t>
      </w:r>
      <w:r w:rsidR="00F73A50">
        <w:rPr>
          <w:i/>
          <w:lang w:eastAsia="fr-BE"/>
        </w:rPr>
        <w:t xml:space="preserve">sur </w:t>
      </w:r>
      <w:r w:rsidR="00F73A50">
        <w:rPr>
          <w:lang w:eastAsia="fr-BE"/>
        </w:rPr>
        <w:t>ces discours</w:t>
      </w:r>
      <w:r>
        <w:rPr>
          <w:lang w:eastAsia="fr-BE"/>
        </w:rPr>
        <w:t xml:space="preserve">, comme autant de </w:t>
      </w:r>
      <w:r w:rsidR="00B51497">
        <w:rPr>
          <w:lang w:eastAsia="fr-BE"/>
        </w:rPr>
        <w:t>données qui participent à la</w:t>
      </w:r>
      <w:r>
        <w:rPr>
          <w:lang w:eastAsia="fr-BE"/>
        </w:rPr>
        <w:t xml:space="preserve"> situation observée à travers les propos du patient</w:t>
      </w:r>
      <w:r w:rsidR="006B012E">
        <w:rPr>
          <w:lang w:eastAsia="fr-BE"/>
        </w:rPr>
        <w:t xml:space="preserve">. On pense ici évidemment aux travaux </w:t>
      </w:r>
      <w:r w:rsidR="006B012E">
        <w:rPr>
          <w:rFonts w:eastAsia="Times New Roman" w:cs="Times New Roman"/>
          <w:lang w:eastAsia="fr-BE"/>
        </w:rPr>
        <w:t>qui, pratiquant une stricte application du principe de l’explication du</w:t>
      </w:r>
      <w:r w:rsidR="006B012E" w:rsidRPr="00460B16">
        <w:rPr>
          <w:rFonts w:eastAsia="Times New Roman" w:cs="Times New Roman"/>
          <w:lang w:eastAsia="fr-BE"/>
        </w:rPr>
        <w:t xml:space="preserve"> social par le social</w:t>
      </w:r>
      <w:r w:rsidR="006B012E">
        <w:rPr>
          <w:rFonts w:eastAsia="Times New Roman" w:cs="Times New Roman"/>
          <w:lang w:eastAsia="fr-BE"/>
        </w:rPr>
        <w:t xml:space="preserve">, analysent </w:t>
      </w:r>
      <w:r w:rsidR="00FB459C">
        <w:rPr>
          <w:rFonts w:eastAsia="Times New Roman" w:cs="Times New Roman"/>
          <w:lang w:eastAsia="fr-BE"/>
        </w:rPr>
        <w:t>les récits de maladie</w:t>
      </w:r>
      <w:r w:rsidR="006B012E" w:rsidRPr="00460B16">
        <w:rPr>
          <w:rFonts w:eastAsia="Times New Roman" w:cs="Times New Roman"/>
          <w:lang w:eastAsia="fr-BE"/>
        </w:rPr>
        <w:t xml:space="preserve"> </w:t>
      </w:r>
      <w:r w:rsidR="006B012E">
        <w:rPr>
          <w:rFonts w:eastAsia="Times New Roman" w:cs="Times New Roman"/>
          <w:lang w:eastAsia="fr-BE"/>
        </w:rPr>
        <w:t xml:space="preserve">comme </w:t>
      </w:r>
      <w:r w:rsidR="00FB459C">
        <w:rPr>
          <w:rFonts w:eastAsia="Times New Roman" w:cs="Times New Roman"/>
          <w:lang w:eastAsia="fr-BE"/>
        </w:rPr>
        <w:t>les produits</w:t>
      </w:r>
      <w:r w:rsidR="006B012E" w:rsidRPr="00460B16">
        <w:rPr>
          <w:rFonts w:eastAsia="Times New Roman" w:cs="Times New Roman"/>
          <w:lang w:eastAsia="fr-BE"/>
        </w:rPr>
        <w:t xml:space="preserve"> de logiques </w:t>
      </w:r>
      <w:r w:rsidR="006B012E">
        <w:rPr>
          <w:rFonts w:eastAsia="Times New Roman" w:cs="Times New Roman"/>
          <w:lang w:eastAsia="fr-BE"/>
        </w:rPr>
        <w:t>institutionnelles </w:t>
      </w:r>
      <w:r w:rsidR="00E018E3">
        <w:rPr>
          <w:rFonts w:eastAsia="Times New Roman" w:cs="Times New Roman"/>
          <w:lang w:eastAsia="fr-BE"/>
        </w:rPr>
        <w:t xml:space="preserve">- </w:t>
      </w:r>
      <w:r w:rsidR="006B012E">
        <w:rPr>
          <w:rFonts w:eastAsia="Times New Roman" w:cs="Times New Roman"/>
          <w:lang w:eastAsia="fr-BE"/>
        </w:rPr>
        <w:t xml:space="preserve">voir </w:t>
      </w:r>
      <w:r w:rsidR="00E018E3">
        <w:rPr>
          <w:rFonts w:eastAsia="Times New Roman" w:cs="Times New Roman"/>
          <w:i/>
          <w:lang w:eastAsia="fr-BE"/>
        </w:rPr>
        <w:t xml:space="preserve">Asiles </w:t>
      </w:r>
      <w:r w:rsidR="00E018E3">
        <w:rPr>
          <w:rFonts w:eastAsia="Times New Roman" w:cs="Times New Roman"/>
          <w:lang w:eastAsia="fr-BE"/>
        </w:rPr>
        <w:t xml:space="preserve">de Goffman </w:t>
      </w:r>
      <w:r w:rsidR="00E018E3">
        <w:rPr>
          <w:rFonts w:eastAsia="Times New Roman" w:cs="Times New Roman"/>
          <w:lang w:eastAsia="fr-BE"/>
        </w:rPr>
        <w:fldChar w:fldCharType="begin"/>
      </w:r>
      <w:r w:rsidR="00DE5509">
        <w:rPr>
          <w:rFonts w:eastAsia="Times New Roman" w:cs="Times New Roman"/>
          <w:lang w:eastAsia="fr-BE"/>
        </w:rPr>
        <w:instrText xml:space="preserve"> ADDIN EN.CITE &lt;EndNote&gt;&lt;Cite ExcludeAuth="1"&gt;&lt;Author&gt;Goffman&lt;/Author&gt;&lt;Year&gt;1968&lt;/Year&gt;&lt;RecNum&gt;5668&lt;/RecNum&gt;&lt;DisplayText&gt;(1968)&lt;/DisplayText&gt;&lt;record&gt;&lt;rec-number&gt;5668&lt;/rec-number&gt;&lt;foreign-keys&gt;&lt;key app="EN" db-id="aretdatdp9fpsce0pt9595djts0e0f0fe9fe" timestamp="1341393280"&gt;5668&lt;/key&gt;&lt;/foreign-keys&gt;&lt;ref-type name="Book"&gt;6&lt;/ref-type&gt;&lt;contributors&gt;&lt;authors&gt;&lt;author&gt;Goffman, Erving&lt;/author&gt;&lt;/authors&gt;&lt;/contributors&gt;&lt;titles&gt;&lt;title&gt;Asiles, études sur la condition sociale des malades mentaux et autres reclus&lt;/title&gt;&lt;/titles&gt;&lt;keywords&gt;&lt;keyword&gt;Psychiatric hospitals Sociological aspects.&lt;/keyword&gt;&lt;keyword&gt;Mentally ill.&lt;/keyword&gt;&lt;keyword&gt;Hospitals, Psychiatric.&lt;/keyword&gt;&lt;keyword&gt;Mental Disorders.&lt;/keyword&gt;&lt;keyword&gt;Social Service, Psychiatric.&lt;/keyword&gt;&lt;/keywords&gt;&lt;dates&gt;&lt;year&gt;1968&lt;/year&gt;&lt;/dates&gt;&lt;pub-location&gt;Paris&lt;/pub-location&gt;&lt;publisher&gt;Éditions de minuit&lt;/publisher&gt;&lt;accession-num&gt;8049479&lt;/accession-num&gt;&lt;urls&gt;&lt;/urls&gt;&lt;/record&gt;&lt;/Cite&gt;&lt;/EndNote&gt;</w:instrText>
      </w:r>
      <w:r w:rsidR="00E018E3">
        <w:rPr>
          <w:rFonts w:eastAsia="Times New Roman" w:cs="Times New Roman"/>
          <w:lang w:eastAsia="fr-BE"/>
        </w:rPr>
        <w:fldChar w:fldCharType="separate"/>
      </w:r>
      <w:r w:rsidR="00E018E3">
        <w:rPr>
          <w:rFonts w:eastAsia="Times New Roman" w:cs="Times New Roman"/>
          <w:noProof/>
          <w:lang w:eastAsia="fr-BE"/>
        </w:rPr>
        <w:t>(</w:t>
      </w:r>
      <w:hyperlink w:anchor="_ENREF_12" w:tooltip="Goffman, 1968 #5668" w:history="1">
        <w:r w:rsidR="000A7FA7">
          <w:rPr>
            <w:rFonts w:eastAsia="Times New Roman" w:cs="Times New Roman"/>
            <w:noProof/>
            <w:lang w:eastAsia="fr-BE"/>
          </w:rPr>
          <w:t>1968</w:t>
        </w:r>
      </w:hyperlink>
      <w:r w:rsidR="00E018E3">
        <w:rPr>
          <w:rFonts w:eastAsia="Times New Roman" w:cs="Times New Roman"/>
          <w:noProof/>
          <w:lang w:eastAsia="fr-BE"/>
        </w:rPr>
        <w:t>)</w:t>
      </w:r>
      <w:r w:rsidR="00E018E3">
        <w:rPr>
          <w:rFonts w:eastAsia="Times New Roman" w:cs="Times New Roman"/>
          <w:lang w:eastAsia="fr-BE"/>
        </w:rPr>
        <w:fldChar w:fldCharType="end"/>
      </w:r>
      <w:r w:rsidR="006B012E">
        <w:rPr>
          <w:rFonts w:eastAsia="Times New Roman" w:cs="Times New Roman"/>
          <w:lang w:eastAsia="fr-BE"/>
        </w:rPr>
        <w:t xml:space="preserve">, et plus récemment </w:t>
      </w:r>
      <w:del w:id="456" w:author="Nicolas marquis" w:date="2019-10-21T09:23:00Z">
        <w:r w:rsidR="006B012E" w:rsidDel="007B153A">
          <w:rPr>
            <w:rFonts w:eastAsia="Times New Roman" w:cs="Times New Roman"/>
            <w:lang w:eastAsia="fr-BE"/>
          </w:rPr>
          <w:delText xml:space="preserve">les travaux de </w:delText>
        </w:r>
      </w:del>
      <w:r w:rsidR="006B012E">
        <w:rPr>
          <w:rFonts w:eastAsia="Times New Roman" w:cs="Times New Roman"/>
          <w:lang w:eastAsia="fr-BE"/>
        </w:rPr>
        <w:t>Ba</w:t>
      </w:r>
      <w:r w:rsidR="00CF6C8A">
        <w:rPr>
          <w:rFonts w:eastAsia="Times New Roman" w:cs="Times New Roman"/>
          <w:lang w:eastAsia="fr-BE"/>
        </w:rPr>
        <w:t>r</w:t>
      </w:r>
      <w:r w:rsidR="006B012E">
        <w:rPr>
          <w:rFonts w:eastAsia="Times New Roman" w:cs="Times New Roman"/>
          <w:lang w:eastAsia="fr-BE"/>
        </w:rPr>
        <w:t xml:space="preserve">rett </w:t>
      </w:r>
      <w:r w:rsidR="00E018E3">
        <w:rPr>
          <w:rFonts w:eastAsia="Times New Roman" w:cs="Times New Roman"/>
          <w:lang w:eastAsia="fr-BE"/>
        </w:rPr>
        <w:fldChar w:fldCharType="begin"/>
      </w:r>
      <w:r w:rsidR="00DE5509">
        <w:rPr>
          <w:rFonts w:eastAsia="Times New Roman" w:cs="Times New Roman"/>
          <w:lang w:eastAsia="fr-BE"/>
        </w:rPr>
        <w:instrText xml:space="preserve"> ADDIN EN.CITE &lt;EndNote&gt;&lt;Cite ExcludeAuth="1"&gt;&lt;Author&gt;Barrett&lt;/Author&gt;&lt;Year&gt;1998&lt;/Year&gt;&lt;RecNum&gt;179&lt;/RecNum&gt;&lt;DisplayText&gt;(1998)&lt;/DisplayText&gt;&lt;record&gt;&lt;rec-number&gt;179&lt;/rec-number&gt;&lt;foreign-keys&gt;&lt;key app="EN" db-id="aretdatdp9fpsce0pt9595djts0e0f0fe9fe" timestamp="0"&gt;179&lt;/key&gt;&lt;/foreign-keys&gt;&lt;ref-type name="Book"&gt;6&lt;/ref-type&gt;&lt;contributors&gt;&lt;authors&gt;&lt;author&gt;Barrett, Robert&lt;/author&gt;&lt;/authors&gt;&lt;/contributors&gt;&lt;titles&gt;&lt;title&gt;La traite des fous. Construction sociale de la schizophrénie&lt;/title&gt;&lt;secondary-title&gt;Les empêcheurs de penser en rond&lt;/secondary-title&gt;&lt;/titles&gt;&lt;keywords&gt;&lt;keyword&gt;hôpital psychiatrique&lt;/keyword&gt;&lt;keyword&gt;construction sociale&lt;/keyword&gt;&lt;/keywords&gt;&lt;dates&gt;&lt;year&gt;1998&lt;/year&gt;&lt;/dates&gt;&lt;pub-location&gt;Le Plessis Robinson&lt;/pub-location&gt;&lt;publisher&gt;Synthelabo&lt;/publisher&gt;&lt;urls&gt;&lt;/urls&gt;&lt;/record&gt;&lt;/Cite&gt;&lt;/EndNote&gt;</w:instrText>
      </w:r>
      <w:r w:rsidR="00E018E3">
        <w:rPr>
          <w:rFonts w:eastAsia="Times New Roman" w:cs="Times New Roman"/>
          <w:lang w:eastAsia="fr-BE"/>
        </w:rPr>
        <w:fldChar w:fldCharType="separate"/>
      </w:r>
      <w:r w:rsidR="00E018E3">
        <w:rPr>
          <w:rFonts w:eastAsia="Times New Roman" w:cs="Times New Roman"/>
          <w:noProof/>
          <w:lang w:eastAsia="fr-BE"/>
        </w:rPr>
        <w:t>(</w:t>
      </w:r>
      <w:hyperlink w:anchor="_ENREF_2" w:tooltip="Barrett, 1998 #179" w:history="1">
        <w:r w:rsidR="000A7FA7">
          <w:rPr>
            <w:rFonts w:eastAsia="Times New Roman" w:cs="Times New Roman"/>
            <w:noProof/>
            <w:lang w:eastAsia="fr-BE"/>
          </w:rPr>
          <w:t>1998</w:t>
        </w:r>
      </w:hyperlink>
      <w:r w:rsidR="00E018E3">
        <w:rPr>
          <w:rFonts w:eastAsia="Times New Roman" w:cs="Times New Roman"/>
          <w:noProof/>
          <w:lang w:eastAsia="fr-BE"/>
        </w:rPr>
        <w:t>)</w:t>
      </w:r>
      <w:r w:rsidR="00E018E3">
        <w:rPr>
          <w:rFonts w:eastAsia="Times New Roman" w:cs="Times New Roman"/>
          <w:lang w:eastAsia="fr-BE"/>
        </w:rPr>
        <w:fldChar w:fldCharType="end"/>
      </w:r>
      <w:r w:rsidR="00E018E3">
        <w:rPr>
          <w:rFonts w:eastAsia="Times New Roman" w:cs="Times New Roman"/>
          <w:lang w:eastAsia="fr-BE"/>
        </w:rPr>
        <w:t xml:space="preserve"> </w:t>
      </w:r>
      <w:r w:rsidR="006B012E">
        <w:rPr>
          <w:rFonts w:eastAsia="Times New Roman" w:cs="Times New Roman"/>
          <w:lang w:eastAsia="fr-BE"/>
        </w:rPr>
        <w:t xml:space="preserve">sur la </w:t>
      </w:r>
      <w:r w:rsidR="006B012E" w:rsidRPr="00460B16">
        <w:rPr>
          <w:rFonts w:eastAsia="Times New Roman" w:cs="Times New Roman"/>
          <w:lang w:eastAsia="fr-BE"/>
        </w:rPr>
        <w:t>constru</w:t>
      </w:r>
      <w:r w:rsidR="006B012E">
        <w:rPr>
          <w:rFonts w:eastAsia="Times New Roman" w:cs="Times New Roman"/>
          <w:lang w:eastAsia="fr-BE"/>
        </w:rPr>
        <w:t>ction du cas, ou encore, plus largement</w:t>
      </w:r>
      <w:r w:rsidR="00E018E3">
        <w:rPr>
          <w:rFonts w:eastAsia="Times New Roman" w:cs="Times New Roman"/>
          <w:lang w:eastAsia="fr-BE"/>
        </w:rPr>
        <w:t>,</w:t>
      </w:r>
      <w:r w:rsidR="006B012E">
        <w:rPr>
          <w:rFonts w:eastAsia="Times New Roman" w:cs="Times New Roman"/>
          <w:lang w:eastAsia="fr-BE"/>
        </w:rPr>
        <w:t xml:space="preserve"> l</w:t>
      </w:r>
      <w:r w:rsidR="006B012E" w:rsidRPr="00460B16">
        <w:rPr>
          <w:rFonts w:eastAsia="Times New Roman" w:cs="Times New Roman"/>
          <w:lang w:eastAsia="fr-BE"/>
        </w:rPr>
        <w:t xml:space="preserve">es </w:t>
      </w:r>
      <w:r w:rsidR="00E018E3">
        <w:rPr>
          <w:rFonts w:eastAsia="Times New Roman" w:cs="Times New Roman"/>
          <w:lang w:eastAsia="fr-BE"/>
        </w:rPr>
        <w:t>théories de l’étiquetage social</w:t>
      </w:r>
      <w:r w:rsidR="006B012E" w:rsidRPr="00460B16">
        <w:rPr>
          <w:rFonts w:eastAsia="Times New Roman" w:cs="Times New Roman"/>
          <w:lang w:eastAsia="fr-BE"/>
        </w:rPr>
        <w:t>.</w:t>
      </w:r>
      <w:r w:rsidR="00F73A50">
        <w:rPr>
          <w:rFonts w:eastAsia="Times New Roman" w:cs="Times New Roman"/>
          <w:lang w:eastAsia="fr-BE"/>
        </w:rPr>
        <w:t xml:space="preserve"> </w:t>
      </w:r>
    </w:p>
    <w:p w14:paraId="52D013E1" w14:textId="0C34F591" w:rsidR="00F73A50" w:rsidRDefault="00F73A50" w:rsidP="00F73A50">
      <w:pPr>
        <w:jc w:val="both"/>
        <w:rPr>
          <w:rFonts w:eastAsia="Times New Roman" w:cs="Times New Roman"/>
          <w:lang w:eastAsia="fr-BE"/>
        </w:rPr>
      </w:pPr>
      <w:r>
        <w:rPr>
          <w:rFonts w:eastAsia="Times New Roman" w:cs="Times New Roman"/>
          <w:lang w:eastAsia="fr-BE"/>
        </w:rPr>
        <w:t xml:space="preserve">Les </w:t>
      </w:r>
      <w:r w:rsidR="00FB459C">
        <w:rPr>
          <w:rFonts w:eastAsia="Times New Roman" w:cs="Times New Roman"/>
          <w:lang w:eastAsia="fr-BE"/>
        </w:rPr>
        <w:t xml:space="preserve">discours </w:t>
      </w:r>
      <w:r>
        <w:rPr>
          <w:rFonts w:eastAsia="Times New Roman" w:cs="Times New Roman"/>
          <w:lang w:eastAsia="fr-BE"/>
        </w:rPr>
        <w:t xml:space="preserve">psy peuvent ensuite devenir des </w:t>
      </w:r>
      <w:r w:rsidR="00E34C00">
        <w:rPr>
          <w:rFonts w:eastAsia="Times New Roman" w:cs="Times New Roman"/>
          <w:lang w:eastAsia="fr-BE"/>
        </w:rPr>
        <w:t>éléments</w:t>
      </w:r>
      <w:r>
        <w:rPr>
          <w:rFonts w:eastAsia="Times New Roman" w:cs="Times New Roman"/>
          <w:lang w:eastAsia="fr-BE"/>
        </w:rPr>
        <w:t xml:space="preserve"> </w:t>
      </w:r>
      <w:r>
        <w:rPr>
          <w:rFonts w:eastAsia="Times New Roman" w:cs="Times New Roman"/>
          <w:i/>
          <w:lang w:eastAsia="fr-BE"/>
        </w:rPr>
        <w:t xml:space="preserve">contre </w:t>
      </w:r>
      <w:r>
        <w:rPr>
          <w:rFonts w:eastAsia="Times New Roman" w:cs="Times New Roman"/>
          <w:lang w:eastAsia="fr-BE"/>
        </w:rPr>
        <w:t>lesquels le</w:t>
      </w:r>
      <w:ins w:id="457" w:author="Nicolas Henckes" w:date="2019-10-12T17:16:00Z">
        <w:r w:rsidR="00CB1496">
          <w:rPr>
            <w:rFonts w:eastAsia="Times New Roman" w:cs="Times New Roman"/>
            <w:lang w:eastAsia="fr-BE"/>
          </w:rPr>
          <w:t>s</w:t>
        </w:r>
      </w:ins>
      <w:r>
        <w:rPr>
          <w:rFonts w:eastAsia="Times New Roman" w:cs="Times New Roman"/>
          <w:lang w:eastAsia="fr-BE"/>
        </w:rPr>
        <w:t xml:space="preserve"> </w:t>
      </w:r>
      <w:r w:rsidR="00B51497">
        <w:rPr>
          <w:rFonts w:eastAsia="Times New Roman" w:cs="Times New Roman"/>
          <w:lang w:eastAsia="fr-BE"/>
        </w:rPr>
        <w:t>chercheur</w:t>
      </w:r>
      <w:ins w:id="458" w:author="Nicolas Henckes" w:date="2019-10-12T17:16:00Z">
        <w:r w:rsidR="00CB1496">
          <w:rPr>
            <w:rFonts w:eastAsia="Times New Roman" w:cs="Times New Roman"/>
            <w:lang w:eastAsia="fr-BE"/>
          </w:rPr>
          <w:t>s</w:t>
        </w:r>
      </w:ins>
      <w:r>
        <w:rPr>
          <w:rFonts w:eastAsia="Times New Roman" w:cs="Times New Roman"/>
          <w:lang w:eastAsia="fr-BE"/>
        </w:rPr>
        <w:t xml:space="preserve"> développe</w:t>
      </w:r>
      <w:ins w:id="459" w:author="Nicolas Henckes" w:date="2019-10-12T17:16:00Z">
        <w:r w:rsidR="00CB1496">
          <w:rPr>
            <w:rFonts w:eastAsia="Times New Roman" w:cs="Times New Roman"/>
            <w:lang w:eastAsia="fr-BE"/>
          </w:rPr>
          <w:t>nt</w:t>
        </w:r>
      </w:ins>
      <w:del w:id="460" w:author="Nicolas Henckes" w:date="2019-10-12T17:16:00Z">
        <w:r w:rsidDel="00CB1496">
          <w:rPr>
            <w:rFonts w:eastAsia="Times New Roman" w:cs="Times New Roman"/>
            <w:lang w:eastAsia="fr-BE"/>
          </w:rPr>
          <w:delText xml:space="preserve"> ses</w:delText>
        </w:r>
      </w:del>
      <w:ins w:id="461" w:author="Nicolas Henckes" w:date="2019-10-12T17:16:00Z">
        <w:r w:rsidR="00CB1496">
          <w:rPr>
            <w:rFonts w:eastAsia="Times New Roman" w:cs="Times New Roman"/>
            <w:lang w:eastAsia="fr-BE"/>
          </w:rPr>
          <w:t xml:space="preserve"> leurs</w:t>
        </w:r>
      </w:ins>
      <w:r>
        <w:rPr>
          <w:rFonts w:eastAsia="Times New Roman" w:cs="Times New Roman"/>
          <w:lang w:eastAsia="fr-BE"/>
        </w:rPr>
        <w:t xml:space="preserve"> propres analyses, en </w:t>
      </w:r>
      <w:r w:rsidR="00FB459C">
        <w:rPr>
          <w:rFonts w:eastAsia="Times New Roman" w:cs="Times New Roman"/>
          <w:lang w:eastAsia="fr-BE"/>
        </w:rPr>
        <w:t>montrant par exemple qu’ils</w:t>
      </w:r>
      <w:r>
        <w:rPr>
          <w:rFonts w:eastAsia="Times New Roman" w:cs="Times New Roman"/>
          <w:lang w:eastAsia="fr-BE"/>
        </w:rPr>
        <w:t xml:space="preserve"> appauvrissent l’expérience</w:t>
      </w:r>
      <w:r w:rsidR="00FB459C">
        <w:rPr>
          <w:rFonts w:eastAsia="Times New Roman" w:cs="Times New Roman"/>
          <w:lang w:eastAsia="fr-BE"/>
        </w:rPr>
        <w:t xml:space="preserve"> des personnes et par là</w:t>
      </w:r>
      <w:r>
        <w:rPr>
          <w:rFonts w:eastAsia="Times New Roman" w:cs="Times New Roman"/>
          <w:lang w:eastAsia="fr-BE"/>
        </w:rPr>
        <w:t xml:space="preserve"> rendent difficile de l</w:t>
      </w:r>
      <w:ins w:id="462" w:author="Nicolas Henckes" w:date="2019-10-12T17:16:00Z">
        <w:r w:rsidR="00CB1496">
          <w:rPr>
            <w:rFonts w:eastAsia="Times New Roman" w:cs="Times New Roman"/>
            <w:lang w:eastAsia="fr-BE"/>
          </w:rPr>
          <w:t>es</w:t>
        </w:r>
      </w:ins>
      <w:del w:id="463" w:author="Nicolas Henckes" w:date="2019-10-12T17:16:00Z">
        <w:r w:rsidDel="00CB1496">
          <w:rPr>
            <w:rFonts w:eastAsia="Times New Roman" w:cs="Times New Roman"/>
            <w:lang w:eastAsia="fr-BE"/>
          </w:rPr>
          <w:delText>a</w:delText>
        </w:r>
      </w:del>
      <w:r>
        <w:rPr>
          <w:rFonts w:eastAsia="Times New Roman" w:cs="Times New Roman"/>
          <w:lang w:eastAsia="fr-BE"/>
        </w:rPr>
        <w:t xml:space="preserve"> prendre au sérieux. On pense aux remarques d’Anne Lovell lorsqu’elle souligne l’influence des psys dans une représentation de la maladie mentale qui insiste sur</w:t>
      </w:r>
      <w:r w:rsidRPr="00460B16">
        <w:t xml:space="preserve"> « l’écartement de l’émotion, le déficit de l’interaction, et l’appauvrissement de l’agentivité et de l’intentionnalité » </w:t>
      </w:r>
      <w:r>
        <w:t>(</w:t>
      </w:r>
      <w:r w:rsidR="00DD1194">
        <w:t xml:space="preserve">Lovell, citée par </w:t>
      </w:r>
      <w:proofErr w:type="spellStart"/>
      <w:r w:rsidR="00DD1194">
        <w:t>Velpry</w:t>
      </w:r>
      <w:proofErr w:type="spellEnd"/>
      <w:r w:rsidR="00DD1194">
        <w:t xml:space="preserve">, 2008 : </w:t>
      </w:r>
      <w:r w:rsidRPr="00460B16">
        <w:t>220</w:t>
      </w:r>
      <w:r w:rsidRPr="00460B16">
        <w:rPr>
          <w:rFonts w:eastAsia="Times New Roman" w:cs="Times New Roman"/>
          <w:lang w:eastAsia="fr-BE"/>
        </w:rPr>
        <w:t>.)</w:t>
      </w:r>
      <w:r>
        <w:rPr>
          <w:rFonts w:eastAsia="Times New Roman" w:cs="Times New Roman"/>
          <w:lang w:eastAsia="fr-BE"/>
        </w:rPr>
        <w:t xml:space="preserve">. </w:t>
      </w:r>
    </w:p>
    <w:p w14:paraId="35DAC5E5" w14:textId="400A26D3" w:rsidR="006B012E" w:rsidRPr="00460B16" w:rsidRDefault="00C45E6F" w:rsidP="006B012E">
      <w:pPr>
        <w:jc w:val="both"/>
        <w:rPr>
          <w:rFonts w:eastAsia="Times New Roman" w:cs="Times New Roman"/>
          <w:lang w:eastAsia="fr-BE"/>
        </w:rPr>
      </w:pPr>
      <w:r>
        <w:rPr>
          <w:rFonts w:eastAsia="Times New Roman" w:cs="Times New Roman"/>
          <w:lang w:eastAsia="fr-BE"/>
        </w:rPr>
        <w:t xml:space="preserve">Une troisième </w:t>
      </w:r>
      <w:r w:rsidR="001E29BF">
        <w:rPr>
          <w:rFonts w:eastAsia="Times New Roman" w:cs="Times New Roman"/>
          <w:lang w:eastAsia="fr-BE"/>
        </w:rPr>
        <w:t>posture</w:t>
      </w:r>
      <w:r>
        <w:rPr>
          <w:rFonts w:eastAsia="Times New Roman" w:cs="Times New Roman"/>
          <w:lang w:eastAsia="fr-BE"/>
        </w:rPr>
        <w:t>, plus minoritaire, consiste à</w:t>
      </w:r>
      <w:r w:rsidR="006B012E">
        <w:rPr>
          <w:rFonts w:eastAsia="Times New Roman" w:cs="Times New Roman"/>
          <w:lang w:eastAsia="fr-BE"/>
        </w:rPr>
        <w:t xml:space="preserve"> </w:t>
      </w:r>
      <w:r>
        <w:rPr>
          <w:rFonts w:eastAsia="Times New Roman" w:cs="Times New Roman"/>
          <w:lang w:eastAsia="fr-BE"/>
        </w:rPr>
        <w:t>ne</w:t>
      </w:r>
      <w:r w:rsidR="006B012E">
        <w:rPr>
          <w:rFonts w:eastAsia="Times New Roman" w:cs="Times New Roman"/>
          <w:lang w:eastAsia="fr-BE"/>
        </w:rPr>
        <w:t xml:space="preserve"> pas </w:t>
      </w:r>
      <w:r>
        <w:rPr>
          <w:rFonts w:eastAsia="Times New Roman" w:cs="Times New Roman"/>
          <w:lang w:eastAsia="fr-BE"/>
        </w:rPr>
        <w:t xml:space="preserve">remettre </w:t>
      </w:r>
      <w:r w:rsidR="006B012E">
        <w:rPr>
          <w:rFonts w:eastAsia="Times New Roman" w:cs="Times New Roman"/>
          <w:lang w:eastAsia="fr-BE"/>
        </w:rPr>
        <w:t>en cause le</w:t>
      </w:r>
      <w:ins w:id="464" w:author="Nicolas Henckes" w:date="2019-10-12T17:17:00Z">
        <w:r w:rsidR="00CB1496">
          <w:rPr>
            <w:rFonts w:eastAsia="Times New Roman" w:cs="Times New Roman"/>
            <w:lang w:eastAsia="fr-BE"/>
          </w:rPr>
          <w:t xml:space="preserve">s savoirs psy </w:t>
        </w:r>
      </w:ins>
      <w:del w:id="465" w:author="Nicolas Henckes" w:date="2019-10-12T17:17:00Z">
        <w:r w:rsidR="006B012E" w:rsidDel="00CB1496">
          <w:rPr>
            <w:rFonts w:eastAsia="Times New Roman" w:cs="Times New Roman"/>
            <w:lang w:eastAsia="fr-BE"/>
          </w:rPr>
          <w:delText xml:space="preserve"> discours psychiatrique </w:delText>
        </w:r>
      </w:del>
      <w:r>
        <w:rPr>
          <w:rFonts w:eastAsia="Times New Roman" w:cs="Times New Roman"/>
          <w:lang w:eastAsia="fr-BE"/>
        </w:rPr>
        <w:t>voire</w:t>
      </w:r>
      <w:r w:rsidR="006B012E">
        <w:rPr>
          <w:rFonts w:eastAsia="Times New Roman" w:cs="Times New Roman"/>
          <w:lang w:eastAsia="fr-BE"/>
        </w:rPr>
        <w:t xml:space="preserve"> même </w:t>
      </w:r>
      <w:r>
        <w:rPr>
          <w:rFonts w:eastAsia="Times New Roman" w:cs="Times New Roman"/>
          <w:lang w:eastAsia="fr-BE"/>
        </w:rPr>
        <w:t xml:space="preserve">à </w:t>
      </w:r>
      <w:r w:rsidR="006B012E">
        <w:rPr>
          <w:rFonts w:eastAsia="Times New Roman" w:cs="Times New Roman"/>
          <w:lang w:eastAsia="fr-BE"/>
        </w:rPr>
        <w:t>le</w:t>
      </w:r>
      <w:ins w:id="466" w:author="Nicolas Henckes" w:date="2019-10-12T17:17:00Z">
        <w:r w:rsidR="00CB1496">
          <w:rPr>
            <w:rFonts w:eastAsia="Times New Roman" w:cs="Times New Roman"/>
            <w:lang w:eastAsia="fr-BE"/>
          </w:rPr>
          <w:t>s</w:t>
        </w:r>
      </w:ins>
      <w:r w:rsidR="006B012E">
        <w:rPr>
          <w:rFonts w:eastAsia="Times New Roman" w:cs="Times New Roman"/>
          <w:lang w:eastAsia="fr-BE"/>
        </w:rPr>
        <w:t xml:space="preserve"> mobiliser pour </w:t>
      </w:r>
      <w:r>
        <w:rPr>
          <w:rFonts w:eastAsia="Times New Roman" w:cs="Times New Roman"/>
          <w:lang w:eastAsia="fr-BE"/>
        </w:rPr>
        <w:t xml:space="preserve">résumer aisément un tableau </w:t>
      </w:r>
      <w:r w:rsidR="00E34C00">
        <w:rPr>
          <w:rFonts w:eastAsia="Times New Roman" w:cs="Times New Roman"/>
          <w:lang w:eastAsia="fr-BE"/>
        </w:rPr>
        <w:t>symptomatique (</w:t>
      </w:r>
      <w:r>
        <w:rPr>
          <w:rFonts w:eastAsia="Times New Roman" w:cs="Times New Roman"/>
          <w:lang w:eastAsia="fr-BE"/>
        </w:rPr>
        <w:t xml:space="preserve">par exemple, reprendre à son compte le diagnostic psychiatrique de </w:t>
      </w:r>
      <w:r w:rsidR="006B012E">
        <w:rPr>
          <w:rFonts w:eastAsia="Times New Roman" w:cs="Times New Roman"/>
          <w:lang w:eastAsia="fr-BE"/>
        </w:rPr>
        <w:t>« dépression »</w:t>
      </w:r>
      <w:r>
        <w:rPr>
          <w:rFonts w:eastAsia="Times New Roman" w:cs="Times New Roman"/>
          <w:lang w:eastAsia="fr-BE"/>
        </w:rPr>
        <w:t>)</w:t>
      </w:r>
      <w:r w:rsidR="006B012E">
        <w:rPr>
          <w:rFonts w:eastAsia="Times New Roman" w:cs="Times New Roman"/>
          <w:lang w:eastAsia="fr-BE"/>
        </w:rPr>
        <w:t xml:space="preserve"> </w:t>
      </w:r>
      <w:r>
        <w:rPr>
          <w:rFonts w:eastAsia="Times New Roman" w:cs="Times New Roman"/>
          <w:lang w:eastAsia="fr-BE"/>
        </w:rPr>
        <w:t>tout en construisant une analyse des sciences sociales</w:t>
      </w:r>
      <w:r w:rsidR="006B012E">
        <w:rPr>
          <w:rFonts w:eastAsia="Times New Roman" w:cs="Times New Roman"/>
          <w:lang w:eastAsia="fr-BE"/>
        </w:rPr>
        <w:t xml:space="preserve"> </w:t>
      </w:r>
      <w:r w:rsidR="006B012E" w:rsidRPr="00D94ED6">
        <w:rPr>
          <w:rFonts w:eastAsia="Times New Roman" w:cs="Times New Roman"/>
          <w:i/>
          <w:lang w:eastAsia="fr-BE"/>
        </w:rPr>
        <w:t>à côté</w:t>
      </w:r>
      <w:r w:rsidR="00DD1194">
        <w:rPr>
          <w:rFonts w:eastAsia="Times New Roman" w:cs="Times New Roman"/>
          <w:lang w:eastAsia="fr-BE"/>
        </w:rPr>
        <w:t xml:space="preserve"> de ces </w:t>
      </w:r>
      <w:del w:id="467" w:author="Nicolas Henckes" w:date="2019-10-12T17:17:00Z">
        <w:r w:rsidR="00DD1194" w:rsidDel="00CB1496">
          <w:rPr>
            <w:rFonts w:eastAsia="Times New Roman" w:cs="Times New Roman"/>
            <w:lang w:eastAsia="fr-BE"/>
          </w:rPr>
          <w:delText xml:space="preserve">discours </w:delText>
        </w:r>
      </w:del>
      <w:ins w:id="468" w:author="Nicolas Henckes" w:date="2019-10-12T17:17:00Z">
        <w:r w:rsidR="00CB1496">
          <w:rPr>
            <w:rFonts w:eastAsia="Times New Roman" w:cs="Times New Roman"/>
            <w:lang w:eastAsia="fr-BE"/>
          </w:rPr>
          <w:t xml:space="preserve">savoirs </w:t>
        </w:r>
      </w:ins>
      <w:r w:rsidR="00DD1194">
        <w:rPr>
          <w:rFonts w:eastAsia="Times New Roman" w:cs="Times New Roman"/>
          <w:lang w:eastAsia="fr-BE"/>
        </w:rPr>
        <w:t xml:space="preserve">(voir par exemple </w:t>
      </w:r>
      <w:r w:rsidR="00E018E3">
        <w:rPr>
          <w:rFonts w:eastAsia="Times New Roman" w:cs="Times New Roman"/>
          <w:lang w:eastAsia="fr-BE"/>
        </w:rPr>
        <w:fldChar w:fldCharType="begin"/>
      </w:r>
      <w:r w:rsidR="00121345">
        <w:rPr>
          <w:rFonts w:eastAsia="Times New Roman" w:cs="Times New Roman"/>
          <w:lang w:eastAsia="fr-BE"/>
        </w:rPr>
        <w:instrText xml:space="preserve"> ADDIN EN.CITE &lt;EndNote&gt;&lt;Cite&gt;&lt;Author&gt;Jenkins&lt;/Author&gt;&lt;Year&gt;2015&lt;/Year&gt;&lt;RecNum&gt;8815&lt;/RecNum&gt;&lt;DisplayText&gt;(Darmon, 2003, Jenkins, 2015)&lt;/DisplayText&gt;&lt;record&gt;&lt;rec-number&gt;8815&lt;/rec-number&gt;&lt;foreign-keys&gt;&lt;key app="EN" db-id="aretdatdp9fpsce0pt9595djts0e0f0fe9fe" timestamp="1478779491"&gt;8815&lt;/key&gt;&lt;/foreign-keys&gt;&lt;ref-type name="Book"&gt;6&lt;/ref-type&gt;&lt;contributors&gt;&lt;authors&gt;&lt;author&gt;Jenkins, Janis D.&lt;/author&gt;&lt;/authors&gt;&lt;/contributors&gt;&lt;titles&gt;&lt;title&gt;Extraordinary conditions. Culture and experience in mental illness&lt;/title&gt;&lt;/titles&gt;&lt;dates&gt;&lt;year&gt;2015&lt;/year&gt;&lt;/dates&gt;&lt;pub-location&gt;Berkeley&lt;/pub-location&gt;&lt;publisher&gt;University of California Press&lt;/publisher&gt;&lt;urls&gt;&lt;/urls&gt;&lt;/record&gt;&lt;/Cite&gt;&lt;Cite&gt;&lt;Author&gt;Darmon&lt;/Author&gt;&lt;Year&gt;2003&lt;/Year&gt;&lt;RecNum&gt;1663&lt;/RecNum&gt;&lt;record&gt;&lt;rec-number&gt;1663&lt;/rec-number&gt;&lt;foreign-keys&gt;&lt;key app="EN" db-id="aretdatdp9fpsce0pt9595djts0e0f0fe9fe" timestamp="0"&gt;1663&lt;/key&gt;&lt;/foreign-keys&gt;&lt;ref-type name="Book"&gt;6&lt;/ref-type&gt;&lt;contributors&gt;&lt;authors&gt;&lt;author&gt;Darmon, Muriel&lt;/author&gt;&lt;/authors&gt;&lt;/contributors&gt;&lt;titles&gt;&lt;title&gt;Devenir anorexique : une approche sociologique&lt;/title&gt;&lt;secondary-title&gt;Textes à l&amp;apos;appui. Laboratoire des sciences sociales&lt;/secondary-title&gt;&lt;/titles&gt;&lt;pages&gt;349&lt;/pages&gt;&lt;keywords&gt;&lt;keyword&gt;Anorexia Social aspects&lt;/keyword&gt;&lt;keyword&gt;Anorexia nervosa&lt;/keyword&gt;&lt;keyword&gt;Eating disorders Social aspects&lt;/keyword&gt;&lt;keyword&gt;Anorexie Aspect social&lt;/keyword&gt;&lt;keyword&gt;Anorexie mentale&lt;/keyword&gt;&lt;keyword&gt;Comportement alimentaire, Troubles du Aspect social&lt;/keyword&gt;&lt;/keywords&gt;&lt;dates&gt;&lt;year&gt;2003&lt;/year&gt;&lt;/dates&gt;&lt;pub-location&gt;Paris&lt;/pub-location&gt;&lt;publisher&gt;La Découverte,&lt;/publisher&gt;&lt;isbn&gt;2707139106&lt;/isbn&gt;&lt;urls&gt;&lt;/urls&gt;&lt;/record&gt;&lt;/Cite&gt;&lt;/EndNote&gt;</w:instrText>
      </w:r>
      <w:r w:rsidR="00E018E3">
        <w:rPr>
          <w:rFonts w:eastAsia="Times New Roman" w:cs="Times New Roman"/>
          <w:lang w:eastAsia="fr-BE"/>
        </w:rPr>
        <w:fldChar w:fldCharType="separate"/>
      </w:r>
      <w:r w:rsidR="00121345">
        <w:rPr>
          <w:rFonts w:eastAsia="Times New Roman" w:cs="Times New Roman"/>
          <w:noProof/>
          <w:lang w:eastAsia="fr-BE"/>
        </w:rPr>
        <w:t>(</w:t>
      </w:r>
      <w:hyperlink w:anchor="_ENREF_7" w:tooltip="Darmon, 2003 #1663" w:history="1">
        <w:r w:rsidR="000A7FA7">
          <w:rPr>
            <w:rFonts w:eastAsia="Times New Roman" w:cs="Times New Roman"/>
            <w:noProof/>
            <w:lang w:eastAsia="fr-BE"/>
          </w:rPr>
          <w:t>Darmon, 2003</w:t>
        </w:r>
      </w:hyperlink>
      <w:r w:rsidR="00121345">
        <w:rPr>
          <w:rFonts w:eastAsia="Times New Roman" w:cs="Times New Roman"/>
          <w:noProof/>
          <w:lang w:eastAsia="fr-BE"/>
        </w:rPr>
        <w:t xml:space="preserve">, </w:t>
      </w:r>
      <w:hyperlink w:anchor="_ENREF_14" w:tooltip="Jenkins, 2015 #8815" w:history="1">
        <w:r w:rsidR="000A7FA7">
          <w:rPr>
            <w:rFonts w:eastAsia="Times New Roman" w:cs="Times New Roman"/>
            <w:noProof/>
            <w:lang w:eastAsia="fr-BE"/>
          </w:rPr>
          <w:t>Jenkins, 2015</w:t>
        </w:r>
      </w:hyperlink>
      <w:r w:rsidR="00121345">
        <w:rPr>
          <w:rFonts w:eastAsia="Times New Roman" w:cs="Times New Roman"/>
          <w:noProof/>
          <w:lang w:eastAsia="fr-BE"/>
        </w:rPr>
        <w:t>)</w:t>
      </w:r>
      <w:r w:rsidR="00E018E3">
        <w:rPr>
          <w:rFonts w:eastAsia="Times New Roman" w:cs="Times New Roman"/>
          <w:lang w:eastAsia="fr-BE"/>
        </w:rPr>
        <w:fldChar w:fldCharType="end"/>
      </w:r>
      <w:ins w:id="469" w:author="Nicolas Henckes" w:date="2019-10-22T21:46:00Z">
        <w:r w:rsidR="00F1140D">
          <w:rPr>
            <w:rFonts w:eastAsia="Times New Roman" w:cs="Times New Roman"/>
            <w:lang w:eastAsia="fr-BE"/>
          </w:rPr>
          <w:t>)</w:t>
        </w:r>
      </w:ins>
      <w:r w:rsidR="006B012E">
        <w:rPr>
          <w:rFonts w:eastAsia="Times New Roman" w:cs="Times New Roman"/>
          <w:lang w:eastAsia="fr-BE"/>
        </w:rPr>
        <w:t>.</w:t>
      </w:r>
    </w:p>
    <w:p w14:paraId="51A2278E" w14:textId="7EB87050" w:rsidR="009A3B8B" w:rsidRPr="00C45E6F" w:rsidRDefault="0097765A" w:rsidP="0097765A">
      <w:pPr>
        <w:jc w:val="both"/>
        <w:rPr>
          <w:lang w:eastAsia="fr-BE"/>
        </w:rPr>
      </w:pPr>
      <w:r>
        <w:rPr>
          <w:lang w:eastAsia="fr-BE"/>
        </w:rPr>
        <w:t>Au-delà de</w:t>
      </w:r>
      <w:r w:rsidR="001E29BF">
        <w:rPr>
          <w:lang w:eastAsia="fr-BE"/>
        </w:rPr>
        <w:t xml:space="preserve"> leur</w:t>
      </w:r>
      <w:r>
        <w:rPr>
          <w:lang w:eastAsia="fr-BE"/>
        </w:rPr>
        <w:t xml:space="preserve">s </w:t>
      </w:r>
      <w:del w:id="470" w:author="Nicolas Henckes" w:date="2019-10-12T17:25:00Z">
        <w:r w:rsidR="00FB459C" w:rsidDel="005B569A">
          <w:rPr>
            <w:lang w:eastAsia="fr-BE"/>
          </w:rPr>
          <w:delText>différences</w:delText>
        </w:r>
      </w:del>
      <w:ins w:id="471" w:author="Nicolas Henckes" w:date="2019-10-12T17:25:00Z">
        <w:r w:rsidR="005B569A">
          <w:rPr>
            <w:lang w:eastAsia="fr-BE"/>
          </w:rPr>
          <w:t>nuances</w:t>
        </w:r>
      </w:ins>
      <w:r>
        <w:rPr>
          <w:lang w:eastAsia="fr-BE"/>
        </w:rPr>
        <w:t xml:space="preserve">, </w:t>
      </w:r>
      <w:del w:id="472" w:author="Nicolas Henckes" w:date="2019-10-12T17:25:00Z">
        <w:r w:rsidR="00C0405C" w:rsidDel="005B569A">
          <w:rPr>
            <w:lang w:eastAsia="fr-BE"/>
          </w:rPr>
          <w:delText>la c</w:delText>
        </w:r>
        <w:r w:rsidR="00C45E6F" w:rsidDel="005B569A">
          <w:rPr>
            <w:lang w:eastAsia="fr-BE"/>
          </w:rPr>
          <w:delText>aractéristique </w:delText>
        </w:r>
        <w:r w:rsidR="00C0405C" w:rsidDel="005B569A">
          <w:rPr>
            <w:lang w:eastAsia="fr-BE"/>
          </w:rPr>
          <w:delText xml:space="preserve">commune de </w:delText>
        </w:r>
      </w:del>
      <w:r w:rsidR="00C0405C">
        <w:rPr>
          <w:lang w:eastAsia="fr-BE"/>
        </w:rPr>
        <w:t xml:space="preserve">ces différentes postures </w:t>
      </w:r>
      <w:del w:id="473" w:author="Nicolas Henckes" w:date="2019-10-12T17:25:00Z">
        <w:r w:rsidR="00C0405C" w:rsidDel="005B569A">
          <w:rPr>
            <w:lang w:eastAsia="fr-BE"/>
          </w:rPr>
          <w:delText xml:space="preserve">est </w:delText>
        </w:r>
      </w:del>
      <w:ins w:id="474" w:author="Nicolas Henckes" w:date="2019-10-12T17:25:00Z">
        <w:r w:rsidR="005B569A">
          <w:rPr>
            <w:lang w:eastAsia="fr-BE"/>
          </w:rPr>
          <w:t xml:space="preserve">partagent </w:t>
        </w:r>
      </w:ins>
      <w:r w:rsidR="00C0405C">
        <w:rPr>
          <w:lang w:eastAsia="fr-BE"/>
        </w:rPr>
        <w:t>une sorte de</w:t>
      </w:r>
      <w:r w:rsidR="00C45E6F">
        <w:rPr>
          <w:lang w:eastAsia="fr-BE"/>
        </w:rPr>
        <w:t xml:space="preserve"> malaise</w:t>
      </w:r>
      <w:r w:rsidR="00C0405C">
        <w:rPr>
          <w:lang w:eastAsia="fr-BE"/>
        </w:rPr>
        <w:t xml:space="preserve"> </w:t>
      </w:r>
      <w:r w:rsidR="00D045FD">
        <w:rPr>
          <w:lang w:eastAsia="fr-BE"/>
        </w:rPr>
        <w:t>face l’encombrante grille de lecture psy</w:t>
      </w:r>
      <w:del w:id="475" w:author="Nicolas Henckes" w:date="2019-10-12T17:25:00Z">
        <w:r w:rsidR="00D045FD" w:rsidDel="005B569A">
          <w:rPr>
            <w:lang w:eastAsia="fr-BE"/>
          </w:rPr>
          <w:delText>,</w:delText>
        </w:r>
      </w:del>
      <w:r w:rsidR="00D045FD">
        <w:rPr>
          <w:lang w:eastAsia="fr-BE"/>
        </w:rPr>
        <w:t xml:space="preserve"> qui conduit </w:t>
      </w:r>
      <w:r w:rsidR="001E29BF">
        <w:rPr>
          <w:lang w:eastAsia="fr-BE"/>
        </w:rPr>
        <w:t>généralement le</w:t>
      </w:r>
      <w:ins w:id="476" w:author="Nicolas Henckes" w:date="2019-10-12T17:26:00Z">
        <w:r w:rsidR="005B569A">
          <w:rPr>
            <w:lang w:eastAsia="fr-BE"/>
          </w:rPr>
          <w:t>ur</w:t>
        </w:r>
      </w:ins>
      <w:r w:rsidR="001E29BF">
        <w:rPr>
          <w:lang w:eastAsia="fr-BE"/>
        </w:rPr>
        <w:t xml:space="preserve">s auteurs </w:t>
      </w:r>
      <w:r w:rsidR="00D045FD">
        <w:rPr>
          <w:lang w:eastAsia="fr-BE"/>
        </w:rPr>
        <w:t xml:space="preserve">à donner des gages </w:t>
      </w:r>
      <w:r w:rsidR="001E29BF">
        <w:rPr>
          <w:lang w:eastAsia="fr-BE"/>
        </w:rPr>
        <w:t xml:space="preserve">qu’ils ne </w:t>
      </w:r>
      <w:r w:rsidR="00DD1194">
        <w:rPr>
          <w:lang w:eastAsia="fr-BE"/>
        </w:rPr>
        <w:t>la prennent pas</w:t>
      </w:r>
      <w:r w:rsidR="001E29BF">
        <w:rPr>
          <w:lang w:eastAsia="fr-BE"/>
        </w:rPr>
        <w:t xml:space="preserve"> </w:t>
      </w:r>
      <w:r w:rsidR="00D045FD">
        <w:rPr>
          <w:lang w:eastAsia="fr-BE"/>
        </w:rPr>
        <w:t>trop au sérieux</w:t>
      </w:r>
      <w:r>
        <w:rPr>
          <w:lang w:eastAsia="fr-BE"/>
        </w:rPr>
        <w:t xml:space="preserve">. Ce traitement plus ou moins constructiviste imposé </w:t>
      </w:r>
      <w:del w:id="477" w:author="Nicolas Henckes" w:date="2019-10-12T17:17:00Z">
        <w:r w:rsidDel="00CB1496">
          <w:rPr>
            <w:lang w:eastAsia="fr-BE"/>
          </w:rPr>
          <w:delText xml:space="preserve">au savoir psy </w:delText>
        </w:r>
      </w:del>
      <w:ins w:id="478" w:author="Nicolas Henckes" w:date="2019-10-12T17:17:00Z">
        <w:r w:rsidR="00CB1496">
          <w:rPr>
            <w:lang w:eastAsia="fr-BE"/>
          </w:rPr>
          <w:t xml:space="preserve">à ces savoirs </w:t>
        </w:r>
      </w:ins>
      <w:r>
        <w:rPr>
          <w:lang w:eastAsia="fr-BE"/>
        </w:rPr>
        <w:t xml:space="preserve">contraste </w:t>
      </w:r>
      <w:ins w:id="479" w:author="Nicolas Henckes" w:date="2019-10-12T17:18:00Z">
        <w:r w:rsidR="00CB1496">
          <w:rPr>
            <w:lang w:eastAsia="fr-BE"/>
          </w:rPr>
          <w:t xml:space="preserve">ainsi </w:t>
        </w:r>
      </w:ins>
      <w:r>
        <w:rPr>
          <w:lang w:eastAsia="fr-BE"/>
        </w:rPr>
        <w:t>avec la tendance évoqu</w:t>
      </w:r>
      <w:r w:rsidR="001E29BF">
        <w:rPr>
          <w:lang w:eastAsia="fr-BE"/>
        </w:rPr>
        <w:t>é</w:t>
      </w:r>
      <w:r>
        <w:rPr>
          <w:lang w:eastAsia="fr-BE"/>
        </w:rPr>
        <w:t xml:space="preserve">e plus </w:t>
      </w:r>
      <w:r w:rsidR="006D2101">
        <w:rPr>
          <w:lang w:eastAsia="fr-BE"/>
        </w:rPr>
        <w:t xml:space="preserve">haut </w:t>
      </w:r>
      <w:r w:rsidR="001E29BF">
        <w:rPr>
          <w:lang w:eastAsia="fr-BE"/>
        </w:rPr>
        <w:t>à</w:t>
      </w:r>
      <w:r>
        <w:rPr>
          <w:lang w:eastAsia="fr-BE"/>
        </w:rPr>
        <w:t xml:space="preserve"> considérer le récit de maladie </w:t>
      </w:r>
      <w:del w:id="480" w:author="Nicolas Henckes" w:date="2019-10-12T17:26:00Z">
        <w:r w:rsidDel="005B569A">
          <w:rPr>
            <w:lang w:eastAsia="fr-BE"/>
          </w:rPr>
          <w:delText xml:space="preserve">et son mode de récolte </w:delText>
        </w:r>
      </w:del>
      <w:r>
        <w:rPr>
          <w:lang w:eastAsia="fr-BE"/>
        </w:rPr>
        <w:t>comme relativement évident</w:t>
      </w:r>
      <w:r w:rsidR="00B4340E">
        <w:rPr>
          <w:rFonts w:eastAsia="Times New Roman" w:cs="Times New Roman"/>
          <w:lang w:eastAsia="fr-BE"/>
        </w:rPr>
        <w:t xml:space="preserve">. </w:t>
      </w:r>
      <w:r w:rsidR="00D30203">
        <w:rPr>
          <w:rFonts w:eastAsia="Times New Roman" w:cs="Times New Roman"/>
          <w:lang w:eastAsia="fr-BE"/>
        </w:rPr>
        <w:t>Or comme l’ont fait observer il y a déjà longtemps les études sociales des sciences</w:t>
      </w:r>
      <w:r w:rsidR="001E29BF">
        <w:rPr>
          <w:rFonts w:eastAsia="Times New Roman" w:cs="Times New Roman"/>
          <w:lang w:eastAsia="fr-BE"/>
        </w:rPr>
        <w:t>,</w:t>
      </w:r>
      <w:r w:rsidR="00D30203">
        <w:rPr>
          <w:rFonts w:eastAsia="Times New Roman" w:cs="Times New Roman"/>
          <w:lang w:eastAsia="fr-BE"/>
        </w:rPr>
        <w:t xml:space="preserve"> il n’y a pas de raison</w:t>
      </w:r>
      <w:r w:rsidR="00353344">
        <w:rPr>
          <w:rFonts w:eastAsia="Times New Roman" w:cs="Times New Roman"/>
          <w:lang w:eastAsia="fr-BE"/>
        </w:rPr>
        <w:t xml:space="preserve"> que nous échappions au soupçon d’une construction sociologique de l’expérience psychiatrique</w:t>
      </w:r>
      <w:r w:rsidR="001E29BF">
        <w:rPr>
          <w:rFonts w:eastAsia="Times New Roman" w:cs="Times New Roman"/>
          <w:lang w:eastAsia="fr-BE"/>
        </w:rPr>
        <w:t xml:space="preserve"> </w:t>
      </w:r>
      <w:r w:rsidR="00E018E3">
        <w:rPr>
          <w:rFonts w:eastAsia="Times New Roman" w:cs="Times New Roman"/>
          <w:lang w:eastAsia="fr-BE"/>
        </w:rPr>
        <w:fldChar w:fldCharType="begin"/>
      </w:r>
      <w:r w:rsidR="00121345">
        <w:rPr>
          <w:rFonts w:eastAsia="Times New Roman" w:cs="Times New Roman"/>
          <w:lang w:eastAsia="fr-BE"/>
        </w:rPr>
        <w:instrText xml:space="preserve"> ADDIN EN.CITE &lt;EndNote&gt;&lt;Cite&gt;&lt;Author&gt;Atkinson&lt;/Author&gt;&lt;Year&gt;1995&lt;/Year&gt;&lt;RecNum&gt;4584&lt;/RecNum&gt;&lt;DisplayText&gt;(Atkinson, 1995)&lt;/DisplayText&gt;&lt;record&gt;&lt;rec-number&gt;4584&lt;/rec-number&gt;&lt;foreign-keys&gt;&lt;key app="EN" db-id="aretdatdp9fpsce0pt9595djts0e0f0fe9fe" timestamp="0"&gt;4584&lt;/key&gt;&lt;/foreign-keys&gt;&lt;ref-type name="Book Section"&gt;5&lt;/ref-type&gt;&lt;contributors&gt;&lt;authors&gt;&lt;author&gt;Atkinson, Paul&lt;/author&gt;&lt;/authors&gt;&lt;/contributors&gt;&lt;titles&gt;&lt;title&gt;The sociological construction of medicine&lt;/title&gt;&lt;secondary-title&gt;Medical talk and medical work&lt;/secondary-title&gt;&lt;/titles&gt;&lt;pages&gt;21-36&lt;/pages&gt;&lt;dates&gt;&lt;year&gt;1995&lt;/year&gt;&lt;/dates&gt;&lt;pub-location&gt;London&lt;/pub-location&gt;&lt;publisher&gt;Sage&lt;/publisher&gt;&lt;urls&gt;&lt;/urls&gt;&lt;/record&gt;&lt;/Cite&gt;&lt;/EndNote&gt;</w:instrText>
      </w:r>
      <w:r w:rsidR="00E018E3">
        <w:rPr>
          <w:rFonts w:eastAsia="Times New Roman" w:cs="Times New Roman"/>
          <w:lang w:eastAsia="fr-BE"/>
        </w:rPr>
        <w:fldChar w:fldCharType="separate"/>
      </w:r>
      <w:r w:rsidR="00121345">
        <w:rPr>
          <w:rFonts w:eastAsia="Times New Roman" w:cs="Times New Roman"/>
          <w:noProof/>
          <w:lang w:eastAsia="fr-BE"/>
        </w:rPr>
        <w:t>(</w:t>
      </w:r>
      <w:hyperlink w:anchor="_ENREF_1" w:tooltip="Atkinson, 1995 #4584" w:history="1">
        <w:r w:rsidR="000A7FA7">
          <w:rPr>
            <w:rFonts w:eastAsia="Times New Roman" w:cs="Times New Roman"/>
            <w:noProof/>
            <w:lang w:eastAsia="fr-BE"/>
          </w:rPr>
          <w:t>Atkinson, 1995</w:t>
        </w:r>
      </w:hyperlink>
      <w:r w:rsidR="00121345">
        <w:rPr>
          <w:rFonts w:eastAsia="Times New Roman" w:cs="Times New Roman"/>
          <w:noProof/>
          <w:lang w:eastAsia="fr-BE"/>
        </w:rPr>
        <w:t>)</w:t>
      </w:r>
      <w:r w:rsidR="00E018E3">
        <w:rPr>
          <w:rFonts w:eastAsia="Times New Roman" w:cs="Times New Roman"/>
          <w:lang w:eastAsia="fr-BE"/>
        </w:rPr>
        <w:fldChar w:fldCharType="end"/>
      </w:r>
      <w:r w:rsidR="00CD62DC">
        <w:rPr>
          <w:rFonts w:eastAsia="Times New Roman" w:cs="Times New Roman"/>
          <w:lang w:eastAsia="fr-BE"/>
        </w:rPr>
        <w:t>.</w:t>
      </w:r>
      <w:r>
        <w:rPr>
          <w:rFonts w:eastAsia="Times New Roman" w:cs="Times New Roman"/>
          <w:lang w:eastAsia="fr-BE"/>
        </w:rPr>
        <w:t xml:space="preserve"> Plus </w:t>
      </w:r>
      <w:del w:id="481" w:author="Nicolas Henckes" w:date="2019-09-23T13:22:00Z">
        <w:r w:rsidDel="000B66F4">
          <w:rPr>
            <w:rFonts w:eastAsia="Times New Roman" w:cs="Times New Roman"/>
            <w:lang w:eastAsia="fr-BE"/>
          </w:rPr>
          <w:delText>largement</w:delText>
        </w:r>
      </w:del>
      <w:ins w:id="482" w:author="Nicolas Henckes" w:date="2019-09-23T13:22:00Z">
        <w:r w:rsidR="000B66F4">
          <w:rPr>
            <w:rFonts w:eastAsia="Times New Roman" w:cs="Times New Roman"/>
            <w:lang w:eastAsia="fr-BE"/>
          </w:rPr>
          <w:t>précisément</w:t>
        </w:r>
      </w:ins>
      <w:r>
        <w:rPr>
          <w:rFonts w:eastAsia="Times New Roman" w:cs="Times New Roman"/>
          <w:lang w:eastAsia="fr-BE"/>
        </w:rPr>
        <w:t xml:space="preserve">, on peut se demander si cette attitude, bien que justifiable pour les raisons rappelées </w:t>
      </w:r>
      <w:del w:id="483" w:author="Nicolas marquis" w:date="2019-10-21T09:28:00Z">
        <w:r w:rsidDel="007B153A">
          <w:rPr>
            <w:rFonts w:eastAsia="Times New Roman" w:cs="Times New Roman"/>
            <w:lang w:eastAsia="fr-BE"/>
          </w:rPr>
          <w:delText>en introduction</w:delText>
        </w:r>
      </w:del>
      <w:ins w:id="484" w:author="Nicolas marquis" w:date="2019-10-21T09:28:00Z">
        <w:r w:rsidR="007B153A">
          <w:rPr>
            <w:rFonts w:eastAsia="Times New Roman" w:cs="Times New Roman"/>
            <w:lang w:eastAsia="fr-BE"/>
          </w:rPr>
          <w:t>plus haut</w:t>
        </w:r>
      </w:ins>
      <w:r>
        <w:rPr>
          <w:rFonts w:eastAsia="Times New Roman" w:cs="Times New Roman"/>
          <w:lang w:eastAsia="fr-BE"/>
        </w:rPr>
        <w:t xml:space="preserve">, ne conduit pas à se priver de ressources permettant aux sciences sociales </w:t>
      </w:r>
      <w:r w:rsidR="00FE32DE">
        <w:rPr>
          <w:rFonts w:eastAsia="Times New Roman" w:cs="Times New Roman"/>
          <w:lang w:eastAsia="fr-BE"/>
        </w:rPr>
        <w:t xml:space="preserve">de potentiellement mieux comprendre </w:t>
      </w:r>
      <w:r w:rsidR="00FE32DE">
        <w:rPr>
          <w:rFonts w:eastAsia="Times New Roman" w:cs="Times New Roman"/>
          <w:i/>
          <w:lang w:eastAsia="fr-BE"/>
        </w:rPr>
        <w:t xml:space="preserve">comment interroger </w:t>
      </w:r>
      <w:r w:rsidR="00FE32DE">
        <w:rPr>
          <w:rFonts w:eastAsia="Times New Roman" w:cs="Times New Roman"/>
          <w:lang w:eastAsia="fr-BE"/>
        </w:rPr>
        <w:t xml:space="preserve">ce qui se passe </w:t>
      </w:r>
      <w:r w:rsidR="001E29BF">
        <w:rPr>
          <w:rFonts w:eastAsia="Times New Roman" w:cs="Times New Roman"/>
          <w:lang w:eastAsia="fr-BE"/>
        </w:rPr>
        <w:t>dans un</w:t>
      </w:r>
      <w:r w:rsidR="00FE32DE">
        <w:rPr>
          <w:rFonts w:eastAsia="Times New Roman" w:cs="Times New Roman"/>
          <w:lang w:eastAsia="fr-BE"/>
        </w:rPr>
        <w:t xml:space="preserve"> entretien avec </w:t>
      </w:r>
      <w:r w:rsidR="001E29BF">
        <w:rPr>
          <w:rFonts w:eastAsia="Times New Roman" w:cs="Times New Roman"/>
          <w:lang w:eastAsia="fr-BE"/>
        </w:rPr>
        <w:t xml:space="preserve">une </w:t>
      </w:r>
      <w:r w:rsidR="00FE32DE">
        <w:rPr>
          <w:rFonts w:eastAsia="Times New Roman" w:cs="Times New Roman"/>
          <w:lang w:eastAsia="fr-BE"/>
        </w:rPr>
        <w:t>personne atteinte de troubles psychiques graves.</w:t>
      </w:r>
    </w:p>
    <w:p w14:paraId="5B7EA9DA" w14:textId="670498F4" w:rsidR="003C0C1B" w:rsidRDefault="001B766D" w:rsidP="006376E8">
      <w:pPr>
        <w:pStyle w:val="Titre1"/>
        <w:jc w:val="both"/>
      </w:pPr>
      <w:r>
        <w:t xml:space="preserve">L’entretien </w:t>
      </w:r>
      <w:r w:rsidR="00C84C63">
        <w:t xml:space="preserve">sociologique </w:t>
      </w:r>
      <w:r w:rsidR="003C0C1B">
        <w:t xml:space="preserve">au prisme </w:t>
      </w:r>
      <w:r w:rsidR="003C3266">
        <w:t>de la psychiatrie</w:t>
      </w:r>
    </w:p>
    <w:p w14:paraId="50F3D6F1" w14:textId="18CE4BBE" w:rsidR="00E36412" w:rsidRDefault="007D5C06" w:rsidP="0073516D">
      <w:pPr>
        <w:jc w:val="both"/>
        <w:rPr>
          <w:lang w:eastAsia="fr-BE"/>
        </w:rPr>
      </w:pPr>
      <w:r>
        <w:rPr>
          <w:lang w:eastAsia="fr-BE"/>
        </w:rPr>
        <w:t xml:space="preserve"> </w:t>
      </w:r>
    </w:p>
    <w:p w14:paraId="04940E7E" w14:textId="598449A8" w:rsidR="0073516D" w:rsidRDefault="00C8073E" w:rsidP="0073516D">
      <w:pPr>
        <w:jc w:val="both"/>
        <w:rPr>
          <w:lang w:eastAsia="fr-BE"/>
        </w:rPr>
      </w:pPr>
      <w:r>
        <w:rPr>
          <w:lang w:eastAsia="fr-BE"/>
        </w:rPr>
        <w:t>Appréhender les</w:t>
      </w:r>
      <w:r w:rsidR="00B51497">
        <w:rPr>
          <w:lang w:eastAsia="fr-BE"/>
        </w:rPr>
        <w:t xml:space="preserve"> </w:t>
      </w:r>
      <w:del w:id="485" w:author="Nicolas Henckes" w:date="2019-10-12T17:26:00Z">
        <w:r w:rsidR="00B51497" w:rsidDel="005B569A">
          <w:rPr>
            <w:lang w:eastAsia="fr-BE"/>
          </w:rPr>
          <w:delText xml:space="preserve">discours </w:delText>
        </w:r>
      </w:del>
      <w:ins w:id="486" w:author="Nicolas Henckes" w:date="2019-10-12T17:26:00Z">
        <w:r w:rsidR="005B569A">
          <w:rPr>
            <w:lang w:eastAsia="fr-BE"/>
          </w:rPr>
          <w:t xml:space="preserve">savoirs </w:t>
        </w:r>
      </w:ins>
      <w:r w:rsidR="00B51497">
        <w:rPr>
          <w:lang w:eastAsia="fr-BE"/>
        </w:rPr>
        <w:t>psy</w:t>
      </w:r>
      <w:r w:rsidR="00E36412">
        <w:rPr>
          <w:lang w:eastAsia="fr-BE"/>
        </w:rPr>
        <w:t xml:space="preserve"> comme un </w:t>
      </w:r>
      <w:r w:rsidR="00B51497">
        <w:rPr>
          <w:lang w:eastAsia="fr-BE"/>
        </w:rPr>
        <w:t xml:space="preserve">corpus monolithique </w:t>
      </w:r>
      <w:r w:rsidR="00E36412">
        <w:rPr>
          <w:lang w:eastAsia="fr-BE"/>
        </w:rPr>
        <w:t xml:space="preserve">n’a aucun sens : le champ est parcouru de lignes de tensions et de fractures opposant </w:t>
      </w:r>
      <w:r w:rsidR="003D1F2E">
        <w:rPr>
          <w:lang w:eastAsia="fr-BE"/>
        </w:rPr>
        <w:t>des conceptions très différentes de la maladie et des façons de l’explorer, par exemple entre neurosciences cognitives d’une part</w:t>
      </w:r>
      <w:ins w:id="487" w:author="Nicolas Henckes" w:date="2019-10-15T08:50:00Z">
        <w:r w:rsidR="00EF3509">
          <w:rPr>
            <w:lang w:eastAsia="fr-BE"/>
          </w:rPr>
          <w:t>,</w:t>
        </w:r>
      </w:ins>
      <w:del w:id="488" w:author="Nicolas Henckes" w:date="2019-10-15T08:50:00Z">
        <w:r w:rsidR="003D1F2E" w:rsidDel="00EF3509">
          <w:rPr>
            <w:lang w:eastAsia="fr-BE"/>
          </w:rPr>
          <w:delText>,</w:delText>
        </w:r>
      </w:del>
      <w:r w:rsidR="003D1F2E">
        <w:rPr>
          <w:lang w:eastAsia="fr-BE"/>
        </w:rPr>
        <w:t xml:space="preserve"> et théories psychodynamiques </w:t>
      </w:r>
      <w:del w:id="489" w:author="Nicolas Henckes" w:date="2019-10-12T17:27:00Z">
        <w:r w:rsidR="003D1F2E" w:rsidDel="005B569A">
          <w:rPr>
            <w:lang w:eastAsia="fr-BE"/>
          </w:rPr>
          <w:delText>d’autre part</w:delText>
        </w:r>
      </w:del>
      <w:ins w:id="490" w:author="Nicolas Henckes" w:date="2019-10-12T17:27:00Z">
        <w:r w:rsidR="005B569A">
          <w:rPr>
            <w:lang w:eastAsia="fr-BE"/>
          </w:rPr>
          <w:t>de l’autre</w:t>
        </w:r>
      </w:ins>
      <w:r w:rsidR="003D1F2E">
        <w:rPr>
          <w:lang w:eastAsia="fr-BE"/>
        </w:rPr>
        <w:t>.</w:t>
      </w:r>
      <w:r w:rsidR="00E36412">
        <w:rPr>
          <w:lang w:eastAsia="fr-BE"/>
        </w:rPr>
        <w:t xml:space="preserve"> </w:t>
      </w:r>
      <w:r w:rsidR="00E35BD7">
        <w:rPr>
          <w:lang w:eastAsia="fr-BE"/>
        </w:rPr>
        <w:t>Puisqu</w:t>
      </w:r>
      <w:r w:rsidR="00E36412">
        <w:rPr>
          <w:lang w:eastAsia="fr-BE"/>
        </w:rPr>
        <w:t xml:space="preserve">e l’entretien de </w:t>
      </w:r>
      <w:r w:rsidR="001E29BF">
        <w:rPr>
          <w:lang w:eastAsia="fr-BE"/>
        </w:rPr>
        <w:t xml:space="preserve">sciences sociales </w:t>
      </w:r>
      <w:r w:rsidR="00E35BD7">
        <w:rPr>
          <w:lang w:eastAsia="fr-BE"/>
        </w:rPr>
        <w:t xml:space="preserve">est </w:t>
      </w:r>
      <w:r w:rsidR="00E36412">
        <w:rPr>
          <w:lang w:eastAsia="fr-BE"/>
        </w:rPr>
        <w:t xml:space="preserve">avant tout une </w:t>
      </w:r>
      <w:del w:id="491" w:author="Nicolas Henckes" w:date="2019-10-15T08:51:00Z">
        <w:r w:rsidR="00E36412" w:rsidDel="00263BAF">
          <w:rPr>
            <w:lang w:eastAsia="fr-BE"/>
          </w:rPr>
          <w:delText xml:space="preserve">relation </w:delText>
        </w:r>
      </w:del>
      <w:ins w:id="492" w:author="Nicolas Henckes" w:date="2019-10-15T08:51:00Z">
        <w:r w:rsidR="00263BAF">
          <w:rPr>
            <w:lang w:eastAsia="fr-BE"/>
          </w:rPr>
          <w:t xml:space="preserve">interaction </w:t>
        </w:r>
      </w:ins>
      <w:r w:rsidR="00E36412">
        <w:rPr>
          <w:lang w:eastAsia="fr-BE"/>
        </w:rPr>
        <w:t>sociale</w:t>
      </w:r>
      <w:r w:rsidR="006D2101">
        <w:rPr>
          <w:lang w:eastAsia="fr-BE"/>
        </w:rPr>
        <w:t xml:space="preserve"> qui, comme toute </w:t>
      </w:r>
      <w:del w:id="493" w:author="Nicolas Henckes" w:date="2019-10-15T08:51:00Z">
        <w:r w:rsidR="006D2101" w:rsidDel="00263BAF">
          <w:rPr>
            <w:lang w:eastAsia="fr-BE"/>
          </w:rPr>
          <w:delText xml:space="preserve">relation </w:delText>
        </w:r>
      </w:del>
      <w:ins w:id="494" w:author="Nicolas Henckes" w:date="2019-10-15T08:51:00Z">
        <w:r w:rsidR="00263BAF">
          <w:rPr>
            <w:lang w:eastAsia="fr-BE"/>
          </w:rPr>
          <w:t xml:space="preserve">interaction </w:t>
        </w:r>
      </w:ins>
      <w:r w:rsidR="006D2101">
        <w:rPr>
          <w:lang w:eastAsia="fr-BE"/>
        </w:rPr>
        <w:t>sociale,</w:t>
      </w:r>
      <w:r w:rsidR="003D1F2E">
        <w:rPr>
          <w:lang w:eastAsia="fr-BE"/>
        </w:rPr>
        <w:t xml:space="preserve"> </w:t>
      </w:r>
      <w:r w:rsidR="006D2101">
        <w:rPr>
          <w:lang w:eastAsia="fr-BE"/>
        </w:rPr>
        <w:t xml:space="preserve">comporte </w:t>
      </w:r>
      <w:r w:rsidR="003D1F2E">
        <w:rPr>
          <w:lang w:eastAsia="fr-BE"/>
        </w:rPr>
        <w:t>une dimension morale</w:t>
      </w:r>
      <w:r w:rsidR="00E36412">
        <w:rPr>
          <w:lang w:eastAsia="fr-BE"/>
        </w:rPr>
        <w:t xml:space="preserve">, il nous est apparu pertinent </w:t>
      </w:r>
      <w:r w:rsidR="003D1F2E">
        <w:rPr>
          <w:lang w:eastAsia="fr-BE"/>
        </w:rPr>
        <w:t>de mettre les présupposés qu’il engage au défi d’approches qui se concentrent précisément sur ce que la psychose</w:t>
      </w:r>
      <w:r w:rsidR="003F2D9F">
        <w:rPr>
          <w:lang w:eastAsia="fr-BE"/>
        </w:rPr>
        <w:t xml:space="preserve"> et plus particulièrement la schizophrénie</w:t>
      </w:r>
      <w:r w:rsidR="003D1F2E">
        <w:rPr>
          <w:lang w:eastAsia="fr-BE"/>
        </w:rPr>
        <w:t xml:space="preserve">, comme </w:t>
      </w:r>
      <w:r w:rsidR="003D1F2E">
        <w:rPr>
          <w:lang w:eastAsia="fr-BE"/>
        </w:rPr>
        <w:lastRenderedPageBreak/>
        <w:t>forme de maladie mentale particulièrement grave</w:t>
      </w:r>
      <w:r w:rsidR="006D2101">
        <w:rPr>
          <w:lang w:eastAsia="fr-BE"/>
        </w:rPr>
        <w:t xml:space="preserve"> se présentant elle-même sous des </w:t>
      </w:r>
      <w:r w:rsidR="003D187F">
        <w:rPr>
          <w:lang w:eastAsia="fr-BE"/>
        </w:rPr>
        <w:t>forme</w:t>
      </w:r>
      <w:ins w:id="495" w:author="Nicolas Henckes" w:date="2019-10-15T08:51:00Z">
        <w:r w:rsidR="00263BAF">
          <w:rPr>
            <w:lang w:eastAsia="fr-BE"/>
          </w:rPr>
          <w:t>s</w:t>
        </w:r>
      </w:ins>
      <w:r w:rsidR="006D2101">
        <w:rPr>
          <w:lang w:eastAsia="fr-BE"/>
        </w:rPr>
        <w:t xml:space="preserve"> différentes</w:t>
      </w:r>
      <w:ins w:id="496" w:author="Nicolas Henckes" w:date="2019-10-12T17:54:00Z">
        <w:r w:rsidR="006C533D">
          <w:rPr>
            <w:lang w:eastAsia="fr-BE"/>
          </w:rPr>
          <w:t>,</w:t>
        </w:r>
      </w:ins>
      <w:r w:rsidR="00E35BD7">
        <w:rPr>
          <w:lang w:eastAsia="fr-BE"/>
        </w:rPr>
        <w:t xml:space="preserve"> </w:t>
      </w:r>
      <w:r w:rsidR="003D1F2E">
        <w:rPr>
          <w:lang w:eastAsia="fr-BE"/>
        </w:rPr>
        <w:t>« </w:t>
      </w:r>
      <w:r w:rsidR="00E35BD7">
        <w:rPr>
          <w:lang w:eastAsia="fr-BE"/>
        </w:rPr>
        <w:t>fait</w:t>
      </w:r>
      <w:r w:rsidR="003D1F2E">
        <w:rPr>
          <w:lang w:eastAsia="fr-BE"/>
        </w:rPr>
        <w:t> »</w:t>
      </w:r>
      <w:r w:rsidR="00E35BD7">
        <w:rPr>
          <w:lang w:eastAsia="fr-BE"/>
        </w:rPr>
        <w:t xml:space="preserve"> </w:t>
      </w:r>
      <w:r w:rsidR="003D1F2E">
        <w:rPr>
          <w:lang w:eastAsia="fr-BE"/>
        </w:rPr>
        <w:t xml:space="preserve">au sujet moral et à sa façon d’entrer en relation. </w:t>
      </w:r>
    </w:p>
    <w:p w14:paraId="4ADB2E88" w14:textId="77269AF7" w:rsidR="003D1F2E" w:rsidRDefault="003D1F2E" w:rsidP="003D1F2E">
      <w:pPr>
        <w:jc w:val="both"/>
      </w:pPr>
      <w:r>
        <w:rPr>
          <w:lang w:eastAsia="fr-BE"/>
        </w:rPr>
        <w:t xml:space="preserve">Nous mobilisons pour ce faire les travaux de </w:t>
      </w:r>
      <w:r w:rsidR="003C3266">
        <w:t>trois cliniciens</w:t>
      </w:r>
      <w:del w:id="497" w:author="Nicolas Henckes" w:date="2019-09-23T13:23:00Z">
        <w:r w:rsidR="003C3266" w:rsidDel="00453B34">
          <w:delText>,</w:delText>
        </w:r>
      </w:del>
      <w:ins w:id="498" w:author="Nicolas Henckes" w:date="2019-09-23T13:23:00Z">
        <w:r w:rsidR="00453B34">
          <w:t> :</w:t>
        </w:r>
      </w:ins>
      <w:r w:rsidR="003C3266">
        <w:t xml:space="preserve"> Louis </w:t>
      </w:r>
      <w:proofErr w:type="spellStart"/>
      <w:r w:rsidR="003C3266">
        <w:t>Sass</w:t>
      </w:r>
      <w:proofErr w:type="spellEnd"/>
      <w:r w:rsidR="00E018E3">
        <w:t xml:space="preserve"> </w:t>
      </w:r>
      <w:r w:rsidR="00E018E3">
        <w:fldChar w:fldCharType="begin"/>
      </w:r>
      <w:r w:rsidR="00DE5509">
        <w:instrText xml:space="preserve"> ADDIN EN.CITE &lt;EndNote&gt;&lt;Cite ExcludeAuth="1"&gt;&lt;Author&gt;Sass&lt;/Author&gt;&lt;Year&gt;2010&lt;/Year&gt;&lt;RecNum&gt;10626&lt;/RecNum&gt;&lt;DisplayText&gt;(2010)&lt;/DisplayText&gt;&lt;record&gt;&lt;rec-number&gt;10626&lt;/rec-number&gt;&lt;foreign-keys&gt;&lt;key app="EN" db-id="aretdatdp9fpsce0pt9595djts0e0f0fe9fe" timestamp="1556026478"&gt;10626&lt;/key&gt;&lt;/foreign-keys&gt;&lt;ref-type name="Book"&gt;6&lt;/ref-type&gt;&lt;contributors&gt;&lt;authors&gt;&lt;author&gt;Sass, Louis Arnorsson&lt;/author&gt;&lt;/authors&gt;&lt;/contributors&gt;&lt;titles&gt;&lt;title&gt;Les paradoxes du délire Schreber, Wittgenstein et l&amp;apos;esprit schizophrénique traduit de l&amp;apos;anglais (États-Unis) par Pierre-Henri Castel&lt;/title&gt;&lt;secondary-title&gt;Philosophie, anthropologie, psychologie&lt;/secondary-title&gt;&lt;/titles&gt;&lt;pages&gt;1 vol. (205 )&lt;/pages&gt;&lt;keywords&gt;&lt;keyword&gt;Wittgenstein Ludwig 1889-1951 Psychologie&lt;/keyword&gt;&lt;keyword&gt;Schreber Daniel Paul 1842-1911 Denkwürdigkeiten eines Nervenkranken&lt;/keyword&gt;&lt;keyword&gt;Schizophrénie&lt;/keyword&gt;&lt;keyword&gt;Maladies mentales Philosophie&lt;/keyword&gt;&lt;keyword&gt;616.898 001&lt;/keyword&gt;&lt;/keywords&gt;&lt;dates&gt;&lt;year&gt;2010&lt;/year&gt;&lt;/dates&gt;&lt;pub-location&gt;Paris&lt;/pub-location&gt;&lt;publisher&gt;Ithaque&lt;/publisher&gt;&lt;isbn&gt;978-2-916120-18-8 br. 24 EUR&lt;/isbn&gt;&lt;accession-num&gt;FRBNF423347910000008&lt;/accession-num&gt;&lt;call-num&gt;Tolbiac - Rez de Jardin - Philosophie, histoire, sciences de l&amp;apos;homme - Magasin&amp;#xD;Tolbiac - Haut de Jardin - Philosophie, histoire, sciences de l&amp;apos;homme - Salle J - Libre accès&lt;/call-num&gt;&lt;label&gt;100&lt;/label&gt;&lt;work-type&gt;Texte imprimé&lt;/work-type&gt;&lt;urls&gt;&lt;/urls&gt;&lt;language&gt;fre&lt;/language&gt;&lt;/record&gt;&lt;/Cite&gt;&lt;/EndNote&gt;</w:instrText>
      </w:r>
      <w:r w:rsidR="00E018E3">
        <w:fldChar w:fldCharType="separate"/>
      </w:r>
      <w:r w:rsidR="00E018E3">
        <w:rPr>
          <w:noProof/>
        </w:rPr>
        <w:t>(</w:t>
      </w:r>
      <w:hyperlink w:anchor="_ENREF_24" w:tooltip="Sass, 2010 #10626" w:history="1">
        <w:r w:rsidR="000A7FA7">
          <w:rPr>
            <w:noProof/>
          </w:rPr>
          <w:t>2010</w:t>
        </w:r>
      </w:hyperlink>
      <w:r w:rsidR="00E018E3">
        <w:rPr>
          <w:noProof/>
        </w:rPr>
        <w:t>)</w:t>
      </w:r>
      <w:r w:rsidR="00E018E3">
        <w:fldChar w:fldCharType="end"/>
      </w:r>
      <w:r w:rsidR="003C3266">
        <w:t xml:space="preserve">, Marcel </w:t>
      </w:r>
      <w:proofErr w:type="spellStart"/>
      <w:r w:rsidR="003C3266">
        <w:t>Sassolas</w:t>
      </w:r>
      <w:proofErr w:type="spellEnd"/>
      <w:r w:rsidR="003C3266">
        <w:t xml:space="preserve"> </w:t>
      </w:r>
      <w:r w:rsidR="00E018E3">
        <w:fldChar w:fldCharType="begin"/>
      </w:r>
      <w:r w:rsidR="00DE5509">
        <w:instrText xml:space="preserve"> ADDIN EN.CITE &lt;EndNote&gt;&lt;Cite ExcludeAuth="1"&gt;&lt;Author&gt;Sassolas&lt;/Author&gt;&lt;Year&gt;1997&lt;/Year&gt;&lt;RecNum&gt;10629&lt;/RecNum&gt;&lt;DisplayText&gt;(1997)&lt;/DisplayText&gt;&lt;record&gt;&lt;rec-number&gt;10629&lt;/rec-number&gt;&lt;foreign-keys&gt;&lt;key app="EN" db-id="aretdatdp9fpsce0pt9595djts0e0f0fe9fe" timestamp="1556026516"&gt;10629&lt;/key&gt;&lt;/foreign-keys&gt;&lt;ref-type name="Book"&gt;6&lt;/ref-type&gt;&lt;contributors&gt;&lt;authors&gt;&lt;author&gt;Sassolas, Marcel&lt;/author&gt;&lt;/authors&gt;&lt;/contributors&gt;&lt;titles&gt;&lt;title&gt;La psychose à rebrousse-poil&lt;/title&gt;&lt;secondary-title&gt;Des travaux et des jours&lt;/secondary-title&gt;&lt;/titles&gt;&lt;pages&gt;360&lt;/pages&gt;&lt;keywords&gt;&lt;keyword&gt;Psychoses Thérapeutique France Villeurbanne (Rhône)&lt;/keyword&gt;&lt;keyword&gt;Psychotiques France Villeurbanne (Rhône) Études de cas&lt;/keyword&gt;&lt;keyword&gt;Psychothérapie institutionnelle France Villeurbanne (Rhône)&lt;/keyword&gt;&lt;keyword&gt;362.196 89&lt;/keyword&gt;&lt;/keywords&gt;&lt;dates&gt;&lt;year&gt;1997&lt;/year&gt;&lt;/dates&gt;&lt;pub-location&gt;Ramonville&lt;/pub-location&gt;&lt;publisher&gt;Erès&lt;/publisher&gt;&lt;isbn&gt;2-86586-467-7 br. 175 F&lt;/isbn&gt;&lt;accession-num&gt;FRBNF361691790000005&lt;/accession-num&gt;&lt;call-num&gt;Tolbiac - Rez de Jardin - Sciences et technique - Magasin&amp;#xD;Tolbiac - Haut de Jardin - Sciences et technique - Salle C - Libre accès&lt;/call-num&gt;&lt;label&gt;61&lt;/label&gt;&lt;work-type&gt;Texte imprimé&lt;/work-type&gt;&lt;urls&gt;&lt;/urls&gt;&lt;language&gt;fre&lt;/language&gt;&lt;/record&gt;&lt;/Cite&gt;&lt;/EndNote&gt;</w:instrText>
      </w:r>
      <w:r w:rsidR="00E018E3">
        <w:fldChar w:fldCharType="separate"/>
      </w:r>
      <w:r w:rsidR="00D573DD">
        <w:rPr>
          <w:noProof/>
        </w:rPr>
        <w:t>(</w:t>
      </w:r>
      <w:hyperlink w:anchor="_ENREF_25" w:tooltip="Sassolas, 1997 #10629" w:history="1">
        <w:r w:rsidR="000A7FA7">
          <w:rPr>
            <w:noProof/>
          </w:rPr>
          <w:t>1997</w:t>
        </w:r>
      </w:hyperlink>
      <w:r w:rsidR="00D573DD">
        <w:rPr>
          <w:noProof/>
        </w:rPr>
        <w:t>)</w:t>
      </w:r>
      <w:r w:rsidR="00E018E3">
        <w:fldChar w:fldCharType="end"/>
      </w:r>
      <w:r w:rsidR="00E018E3">
        <w:t xml:space="preserve"> </w:t>
      </w:r>
      <w:r w:rsidR="003C3266">
        <w:t xml:space="preserve">et </w:t>
      </w:r>
      <w:proofErr w:type="spellStart"/>
      <w:r w:rsidR="003C3266">
        <w:t>Darian</w:t>
      </w:r>
      <w:proofErr w:type="spellEnd"/>
      <w:r w:rsidR="003C3266">
        <w:t xml:space="preserve"> Leader</w:t>
      </w:r>
      <w:r w:rsidR="00E018E3">
        <w:t xml:space="preserve"> </w:t>
      </w:r>
      <w:r w:rsidR="00E018E3">
        <w:fldChar w:fldCharType="begin"/>
      </w:r>
      <w:r w:rsidR="00DE5509">
        <w:instrText xml:space="preserve"> ADDIN EN.CITE &lt;EndNote&gt;&lt;Cite ExcludeAuth="1"&gt;&lt;Author&gt;Leader&lt;/Author&gt;&lt;Year&gt;2012&lt;/Year&gt;&lt;RecNum&gt;10667&lt;/RecNum&gt;&lt;DisplayText&gt;(2012)&lt;/DisplayText&gt;&lt;record&gt;&lt;rec-number&gt;10667&lt;/rec-number&gt;&lt;foreign-keys&gt;&lt;key app="EN" db-id="aretdatdp9fpsce0pt9595djts0e0f0fe9fe" timestamp="1556026683"&gt;10667&lt;/key&gt;&lt;/foreign-keys&gt;&lt;ref-type name="Book"&gt;6&lt;/ref-type&gt;&lt;contributors&gt;&lt;authors&gt;&lt;author&gt;Leader, Darian&lt;/author&gt;&lt;/authors&gt;&lt;/contributors&gt;&lt;titles&gt;&lt;title&gt;What is madness?&lt;/title&gt;&lt;/titles&gt;&lt;dates&gt;&lt;year&gt;2012&lt;/year&gt;&lt;/dates&gt;&lt;pub-location&gt;London&lt;/pub-location&gt;&lt;publisher&gt;Penguin&lt;/publisher&gt;&lt;urls&gt;&lt;/urls&gt;&lt;/record&gt;&lt;/Cite&gt;&lt;/EndNote&gt;</w:instrText>
      </w:r>
      <w:r w:rsidR="00E018E3">
        <w:fldChar w:fldCharType="separate"/>
      </w:r>
      <w:r w:rsidR="00E018E3">
        <w:rPr>
          <w:noProof/>
        </w:rPr>
        <w:t>(</w:t>
      </w:r>
      <w:hyperlink w:anchor="_ENREF_16" w:tooltip="Leader, 2012 #10667" w:history="1">
        <w:r w:rsidR="000A7FA7">
          <w:rPr>
            <w:noProof/>
          </w:rPr>
          <w:t>2012</w:t>
        </w:r>
      </w:hyperlink>
      <w:r w:rsidR="00E018E3">
        <w:rPr>
          <w:noProof/>
        </w:rPr>
        <w:t>)</w:t>
      </w:r>
      <w:r w:rsidR="00E018E3">
        <w:fldChar w:fldCharType="end"/>
      </w:r>
      <w:r w:rsidR="001B766D">
        <w:t xml:space="preserve">. </w:t>
      </w:r>
      <w:r w:rsidR="00A6084E">
        <w:t xml:space="preserve">Ces auteurs </w:t>
      </w:r>
      <w:r w:rsidRPr="003D1F2E">
        <w:t>viennen</w:t>
      </w:r>
      <w:r w:rsidR="00BB4DD7">
        <w:t>t d’horizons théoriques divers</w:t>
      </w:r>
      <w:r w:rsidR="00A6084E">
        <w:t> :</w:t>
      </w:r>
      <w:r w:rsidR="00BB4DD7">
        <w:t xml:space="preserve"> </w:t>
      </w:r>
      <w:ins w:id="499" w:author="Nicolas Henckes" w:date="2019-10-15T08:53:00Z">
        <w:r w:rsidR="00263BAF">
          <w:t xml:space="preserve">professeur de psychologie clinique à </w:t>
        </w:r>
        <w:proofErr w:type="spellStart"/>
        <w:r w:rsidR="00263BAF">
          <w:t>Rutgers</w:t>
        </w:r>
        <w:proofErr w:type="spellEnd"/>
        <w:r w:rsidR="00263BAF">
          <w:t xml:space="preserve"> </w:t>
        </w:r>
        <w:proofErr w:type="spellStart"/>
        <w:r w:rsidR="00263BAF">
          <w:t>University</w:t>
        </w:r>
        <w:proofErr w:type="spellEnd"/>
        <w:r w:rsidR="00263BAF">
          <w:t xml:space="preserve">, </w:t>
        </w:r>
      </w:ins>
      <w:proofErr w:type="spellStart"/>
      <w:r w:rsidRPr="003D1F2E">
        <w:t>Sass</w:t>
      </w:r>
      <w:proofErr w:type="spellEnd"/>
      <w:r w:rsidRPr="003D1F2E">
        <w:t xml:space="preserve"> propose une relecture philosophique et clinique du cas Schreber en s’appuyant sur Wittgenstein ; Leader </w:t>
      </w:r>
      <w:r>
        <w:t xml:space="preserve">est un psychanalyste </w:t>
      </w:r>
      <w:ins w:id="500" w:author="Nicolas Henckes" w:date="2019-10-15T08:52:00Z">
        <w:r w:rsidR="00263BAF">
          <w:t xml:space="preserve">anglais </w:t>
        </w:r>
      </w:ins>
      <w:r w:rsidR="00BB4DD7">
        <w:t xml:space="preserve">inspiré de Lacan ; </w:t>
      </w:r>
      <w:proofErr w:type="spellStart"/>
      <w:r w:rsidR="00BB4DD7">
        <w:t>Sassolas</w:t>
      </w:r>
      <w:proofErr w:type="spellEnd"/>
      <w:r w:rsidR="00BB4DD7">
        <w:t xml:space="preserve"> </w:t>
      </w:r>
      <w:r w:rsidR="00A6084E">
        <w:t xml:space="preserve">est </w:t>
      </w:r>
      <w:r w:rsidR="00BB4DD7">
        <w:t xml:space="preserve">quant à lui </w:t>
      </w:r>
      <w:r w:rsidR="00A6084E">
        <w:t xml:space="preserve">un </w:t>
      </w:r>
      <w:r w:rsidR="00BB4DD7">
        <w:t>psychiatre et psychanalyste</w:t>
      </w:r>
      <w:ins w:id="501" w:author="Nicolas Henckes" w:date="2019-10-15T08:54:00Z">
        <w:r w:rsidR="00263BAF">
          <w:t xml:space="preserve"> français</w:t>
        </w:r>
      </w:ins>
      <w:r w:rsidR="00BB4DD7">
        <w:t xml:space="preserve"> inspiré tant de Winnicott que de l’antipsychiatrie</w:t>
      </w:r>
      <w:r w:rsidR="00A6084E">
        <w:t xml:space="preserve">. Ils </w:t>
      </w:r>
      <w:r w:rsidRPr="003D1F2E">
        <w:t xml:space="preserve">ont </w:t>
      </w:r>
      <w:r w:rsidR="00A6084E">
        <w:t xml:space="preserve">cependant </w:t>
      </w:r>
      <w:r w:rsidRPr="003D1F2E">
        <w:t xml:space="preserve">en commun </w:t>
      </w:r>
      <w:r w:rsidR="00A6084E">
        <w:t>d’aborder</w:t>
      </w:r>
      <w:r w:rsidRPr="003D1F2E">
        <w:t xml:space="preserve"> la psychose comme « une forme de vie », </w:t>
      </w:r>
      <w:r w:rsidR="00BB4DD7">
        <w:t xml:space="preserve">à rebours </w:t>
      </w:r>
      <w:del w:id="502" w:author="Nicolas Henckes" w:date="2019-10-12T17:27:00Z">
        <w:r w:rsidR="00BB4DD7" w:rsidDel="005B569A">
          <w:delText>d’</w:delText>
        </w:r>
        <w:r w:rsidRPr="003D1F2E" w:rsidDel="005B569A">
          <w:delText xml:space="preserve">une </w:delText>
        </w:r>
      </w:del>
      <w:ins w:id="503" w:author="Nicolas Henckes" w:date="2019-10-15T08:54:00Z">
        <w:r w:rsidR="00263BAF">
          <w:t>de la</w:t>
        </w:r>
      </w:ins>
      <w:ins w:id="504" w:author="Nicolas Henckes" w:date="2019-10-12T17:27:00Z">
        <w:r w:rsidR="005B569A" w:rsidRPr="003D1F2E">
          <w:t xml:space="preserve"> </w:t>
        </w:r>
      </w:ins>
      <w:r w:rsidR="00A6084E">
        <w:t>vision</w:t>
      </w:r>
      <w:r w:rsidR="00A6084E" w:rsidRPr="003D1F2E">
        <w:t xml:space="preserve"> </w:t>
      </w:r>
      <w:r w:rsidRPr="003D1F2E">
        <w:t xml:space="preserve">déficitaire </w:t>
      </w:r>
      <w:del w:id="505" w:author="Nicolas Henckes" w:date="2019-10-12T17:28:00Z">
        <w:r w:rsidR="006D2101" w:rsidDel="005B569A">
          <w:delText xml:space="preserve">courante </w:delText>
        </w:r>
      </w:del>
      <w:ins w:id="506" w:author="Nicolas Henckes" w:date="2019-10-12T17:28:00Z">
        <w:r w:rsidR="005B569A">
          <w:t xml:space="preserve">très répandue </w:t>
        </w:r>
      </w:ins>
      <w:r w:rsidR="006D2101">
        <w:t xml:space="preserve">dans la psychiatrie contemporaine </w:t>
      </w:r>
      <w:r w:rsidR="00BB4DD7">
        <w:t xml:space="preserve">qui n’y </w:t>
      </w:r>
      <w:del w:id="507" w:author="Nicolas Henckes" w:date="2019-10-15T08:54:00Z">
        <w:r w:rsidR="00BB4DD7" w:rsidDel="00263BAF">
          <w:delText xml:space="preserve">verrait </w:delText>
        </w:r>
      </w:del>
      <w:ins w:id="508" w:author="Nicolas Henckes" w:date="2019-10-15T08:54:00Z">
        <w:r w:rsidR="00263BAF">
          <w:t xml:space="preserve">voit </w:t>
        </w:r>
      </w:ins>
      <w:r w:rsidR="00BB4DD7">
        <w:t xml:space="preserve">qu’un émoussement des compétences (cognitives, affectives,…). S’ils insistent sur la nécessité d’en comprendre les </w:t>
      </w:r>
      <w:r w:rsidR="00A6084E">
        <w:t>spécificités</w:t>
      </w:r>
      <w:r w:rsidR="00BB4DD7">
        <w:t xml:space="preserve">, aucun </w:t>
      </w:r>
      <w:r w:rsidR="00A6084E">
        <w:t xml:space="preserve">d’entre eux </w:t>
      </w:r>
      <w:r w:rsidR="00BB4DD7">
        <w:t>ne conçoit la psychose comme une forme de vie totalement inaccessible</w:t>
      </w:r>
      <w:del w:id="509" w:author="Nicolas marquis" w:date="2019-10-21T09:29:00Z">
        <w:r w:rsidR="00BB4DD7" w:rsidDel="007B153A">
          <w:delText xml:space="preserve"> </w:delText>
        </w:r>
        <w:r w:rsidR="00330881" w:rsidDel="007B153A">
          <w:delText xml:space="preserve">ou </w:delText>
        </w:r>
        <w:r w:rsidR="00BB4DD7" w:rsidDel="007B153A">
          <w:delText>purement nominaliste</w:delText>
        </w:r>
      </w:del>
      <w:r w:rsidR="00BB4DD7">
        <w:t>. Au contraire, à la question de savoir s’il est</w:t>
      </w:r>
      <w:r w:rsidRPr="003D1F2E">
        <w:t xml:space="preserve"> « seulement possible pour qui ne serait pas schizophrène de se sentir en empathie avec cette forme de vie étrange, ou de la comprendre</w:t>
      </w:r>
      <w:ins w:id="510" w:author="Nicolas Henckes" w:date="2019-10-15T08:55:00Z">
        <w:r w:rsidR="00263BAF">
          <w:t> </w:t>
        </w:r>
      </w:ins>
      <w:del w:id="511" w:author="Nicolas Henckes" w:date="2019-10-15T08:55:00Z">
        <w:r w:rsidRPr="003D1F2E" w:rsidDel="00263BAF">
          <w:delText xml:space="preserve"> </w:delText>
        </w:r>
      </w:del>
      <w:r w:rsidRPr="003D1F2E">
        <w:t xml:space="preserve">? » </w:t>
      </w:r>
      <w:r w:rsidR="00E018E3">
        <w:fldChar w:fldCharType="begin"/>
      </w:r>
      <w:r w:rsidR="00121345">
        <w:instrText xml:space="preserve"> ADDIN EN.CITE &lt;EndNote&gt;&lt;Cite&gt;&lt;Author&gt;Sass&lt;/Author&gt;&lt;Year&gt;2010&lt;/Year&gt;&lt;RecNum&gt;10626&lt;/RecNum&gt;&lt;Pages&gt;23&lt;/Pages&gt;&lt;DisplayText&gt;(Sass, 2010: 23)&lt;/DisplayText&gt;&lt;record&gt;&lt;rec-number&gt;10626&lt;/rec-number&gt;&lt;foreign-keys&gt;&lt;key app="EN" db-id="aretdatdp9fpsce0pt9595djts0e0f0fe9fe" timestamp="1556026478"&gt;10626&lt;/key&gt;&lt;/foreign-keys&gt;&lt;ref-type name="Book"&gt;6&lt;/ref-type&gt;&lt;contributors&gt;&lt;authors&gt;&lt;author&gt;Sass, Louis Arnorsson&lt;/author&gt;&lt;/authors&gt;&lt;/contributors&gt;&lt;titles&gt;&lt;title&gt;Les paradoxes du délire Schreber, Wittgenstein et l&amp;apos;esprit schizophrénique traduit de l&amp;apos;anglais (États-Unis) par Pierre-Henri Castel&lt;/title&gt;&lt;secondary-title&gt;Philosophie, anthropologie, psychologie&lt;/secondary-title&gt;&lt;/titles&gt;&lt;pages&gt;1 vol. (205 )&lt;/pages&gt;&lt;keywords&gt;&lt;keyword&gt;Wittgenstein Ludwig 1889-1951 Psychologie&lt;/keyword&gt;&lt;keyword&gt;Schreber Daniel Paul 1842-1911 Denkwürdigkeiten eines Nervenkranken&lt;/keyword&gt;&lt;keyword&gt;Schizophrénie&lt;/keyword&gt;&lt;keyword&gt;Maladies mentales Philosophie&lt;/keyword&gt;&lt;keyword&gt;616.898 001&lt;/keyword&gt;&lt;/keywords&gt;&lt;dates&gt;&lt;year&gt;2010&lt;/year&gt;&lt;/dates&gt;&lt;pub-location&gt;Paris&lt;/pub-location&gt;&lt;publisher&gt;Ithaque&lt;/publisher&gt;&lt;isbn&gt;978-2-916120-18-8 br. 24 EUR&lt;/isbn&gt;&lt;accession-num&gt;FRBNF423347910000008&lt;/accession-num&gt;&lt;call-num&gt;Tolbiac - Rez de Jardin - Philosophie, histoire, sciences de l&amp;apos;homme - Magasin&amp;#xD;Tolbiac - Haut de Jardin - Philosophie, histoire, sciences de l&amp;apos;homme - Salle J - Libre accès&lt;/call-num&gt;&lt;label&gt;100&lt;/label&gt;&lt;work-type&gt;Texte imprimé&lt;/work-type&gt;&lt;urls&gt;&lt;/urls&gt;&lt;language&gt;fre&lt;/language&gt;&lt;/record&gt;&lt;/Cite&gt;&lt;/EndNote&gt;</w:instrText>
      </w:r>
      <w:r w:rsidR="00E018E3">
        <w:fldChar w:fldCharType="separate"/>
      </w:r>
      <w:r w:rsidR="00121345">
        <w:rPr>
          <w:noProof/>
        </w:rPr>
        <w:t>(</w:t>
      </w:r>
      <w:hyperlink w:anchor="_ENREF_24" w:tooltip="Sass, 2010 #10626" w:history="1">
        <w:r w:rsidR="000A7FA7">
          <w:rPr>
            <w:noProof/>
          </w:rPr>
          <w:t>Sass, 2010: 23</w:t>
        </w:r>
      </w:hyperlink>
      <w:r w:rsidR="00121345">
        <w:rPr>
          <w:noProof/>
        </w:rPr>
        <w:t>)</w:t>
      </w:r>
      <w:r w:rsidR="00E018E3">
        <w:fldChar w:fldCharType="end"/>
      </w:r>
      <w:r w:rsidR="00BB4DD7">
        <w:t>, les trois auteurs répondent qu’il existe bien une logique dans la psychose, dont la saisie permet de comprendre le trouble qu’elle jette sur le sujet moral et ses relations sociales.</w:t>
      </w:r>
      <w:r w:rsidR="00A278EC">
        <w:t xml:space="preserve"> </w:t>
      </w:r>
    </w:p>
    <w:p w14:paraId="6A119B4A" w14:textId="13BE795A" w:rsidR="001B766D" w:rsidRDefault="006C533D" w:rsidP="003D1F2E">
      <w:pPr>
        <w:jc w:val="both"/>
        <w:rPr>
          <w:rFonts w:eastAsia="Times New Roman"/>
          <w:lang w:eastAsia="fr-BE"/>
        </w:rPr>
      </w:pPr>
      <w:ins w:id="512" w:author="Nicolas Henckes" w:date="2019-10-12T17:59:00Z">
        <w:r>
          <w:t xml:space="preserve">C’est </w:t>
        </w:r>
      </w:ins>
      <w:ins w:id="513" w:author="Nicolas Henckes" w:date="2019-10-12T18:01:00Z">
        <w:r>
          <w:t>l’analyse</w:t>
        </w:r>
      </w:ins>
      <w:ins w:id="514" w:author="Nicolas Henckes" w:date="2019-10-12T17:59:00Z">
        <w:r>
          <w:t xml:space="preserve"> que </w:t>
        </w:r>
      </w:ins>
      <w:ins w:id="515" w:author="Nicolas Henckes" w:date="2019-10-12T18:00:00Z">
        <w:r>
          <w:t>donnent</w:t>
        </w:r>
      </w:ins>
      <w:ins w:id="516" w:author="Nicolas Henckes" w:date="2019-10-12T17:59:00Z">
        <w:r>
          <w:t xml:space="preserve"> ces auteurs de cette logique</w:t>
        </w:r>
      </w:ins>
      <w:ins w:id="517" w:author="Nicolas Henckes" w:date="2019-10-12T18:00:00Z">
        <w:r>
          <w:t xml:space="preserve"> </w:t>
        </w:r>
      </w:ins>
      <w:ins w:id="518" w:author="Nicolas Henckes" w:date="2019-10-12T17:59:00Z">
        <w:r>
          <w:t xml:space="preserve">qui nous intéresse. </w:t>
        </w:r>
      </w:ins>
      <w:del w:id="519" w:author="Nicolas Henckes" w:date="2019-10-12T18:00:00Z">
        <w:r w:rsidR="00DF125E" w:rsidDel="006C533D">
          <w:delText xml:space="preserve">Notre objectif, dans cette dernière section, n’est pas de </w:delText>
        </w:r>
        <w:r w:rsidR="00330881" w:rsidDel="006C533D">
          <w:delText xml:space="preserve">discuter </w:delText>
        </w:r>
        <w:r w:rsidR="00DF125E" w:rsidDel="006C533D">
          <w:delText xml:space="preserve">ce qu’est la psychose, quelles en sont les mécanismes et la genèse, ou encore d’en </w:delText>
        </w:r>
        <w:r w:rsidR="00330881" w:rsidDel="006C533D">
          <w:delText xml:space="preserve">évaluer </w:delText>
        </w:r>
        <w:r w:rsidR="00DF125E" w:rsidDel="006C533D">
          <w:delText xml:space="preserve">la nature et les causes. </w:delText>
        </w:r>
      </w:del>
      <w:r w:rsidR="00DF125E">
        <w:t xml:space="preserve">Nous nous </w:t>
      </w:r>
      <w:del w:id="520" w:author="Nicolas Henckes" w:date="2019-10-12T18:00:00Z">
        <w:r w:rsidR="00DF125E" w:rsidDel="006C533D">
          <w:delText xml:space="preserve">limitons </w:delText>
        </w:r>
      </w:del>
      <w:ins w:id="521" w:author="Nicolas Henckes" w:date="2019-10-15T08:57:00Z">
        <w:r w:rsidR="00263BAF">
          <w:t>pencherons sur</w:t>
        </w:r>
      </w:ins>
      <w:del w:id="522" w:author="Nicolas Henckes" w:date="2019-10-15T08:57:00Z">
        <w:r w:rsidR="00DF125E" w:rsidDel="00263BAF">
          <w:delText>à</w:delText>
        </w:r>
      </w:del>
      <w:r w:rsidR="00DF125E">
        <w:t xml:space="preserve"> la part la plus descriptive de ces travaux</w:t>
      </w:r>
      <w:r w:rsidR="00AD5667">
        <w:t>,</w:t>
      </w:r>
      <w:r w:rsidR="00DF125E">
        <w:t xml:space="preserve"> </w:t>
      </w:r>
      <w:ins w:id="523" w:author="Nicolas Henckes" w:date="2019-10-12T18:00:00Z">
        <w:r>
          <w:t>sans nous attarder sur le</w:t>
        </w:r>
      </w:ins>
      <w:ins w:id="524" w:author="Nicolas Henckes" w:date="2019-10-12T18:01:00Z">
        <w:r>
          <w:t>ur</w:t>
        </w:r>
      </w:ins>
      <w:ins w:id="525" w:author="Nicolas Henckes" w:date="2019-10-12T18:00:00Z">
        <w:r>
          <w:t>s présupposés théoriques</w:t>
        </w:r>
      </w:ins>
      <w:ins w:id="526" w:author="Nicolas Henckes" w:date="2019-10-12T18:02:00Z">
        <w:r>
          <w:t>, et</w:t>
        </w:r>
      </w:ins>
      <w:ins w:id="527" w:author="Nicolas Henckes" w:date="2019-10-12T18:00:00Z">
        <w:r>
          <w:t xml:space="preserve"> même si nous avons conscience que</w:t>
        </w:r>
      </w:ins>
      <w:ins w:id="528" w:author="Nicolas Henckes" w:date="2019-10-12T18:01:00Z">
        <w:r>
          <w:t xml:space="preserve"> ceux-ci informent nécessairement </w:t>
        </w:r>
      </w:ins>
      <w:ins w:id="529" w:author="Nicolas Henckes" w:date="2019-10-12T18:02:00Z">
        <w:r>
          <w:t>celle-là</w:t>
        </w:r>
      </w:ins>
      <w:del w:id="530" w:author="Nicolas Henckes" w:date="2019-10-12T18:01:00Z">
        <w:r w:rsidR="00DF125E" w:rsidDel="006C533D">
          <w:delText>tout en reconnaissant qu’une description est toujours informée par une conception théorique de ce qu’est la maladie mentale</w:delText>
        </w:r>
      </w:del>
      <w:r w:rsidR="00DF125E">
        <w:t xml:space="preserve">. </w:t>
      </w:r>
      <w:ins w:id="531" w:author="Nicolas Henckes" w:date="2019-10-12T18:03:00Z">
        <w:r>
          <w:t>Nous procéderons en deux temps</w:t>
        </w:r>
      </w:ins>
      <w:ins w:id="532" w:author="Nicolas Henckes" w:date="2019-10-12T18:04:00Z">
        <w:r>
          <w:t> </w:t>
        </w:r>
      </w:ins>
      <w:ins w:id="533" w:author="Nicolas Henckes" w:date="2019-10-12T18:03:00Z">
        <w:r>
          <w:t>:</w:t>
        </w:r>
      </w:ins>
      <w:ins w:id="534" w:author="Nicolas Henckes" w:date="2019-10-12T18:04:00Z">
        <w:r>
          <w:t xml:space="preserve"> </w:t>
        </w:r>
      </w:ins>
      <w:del w:id="535" w:author="Nicolas Henckes" w:date="2019-10-12T18:04:00Z">
        <w:r w:rsidR="00DF125E" w:rsidDel="006C533D">
          <w:delText>D</w:delText>
        </w:r>
      </w:del>
      <w:ins w:id="536" w:author="Nicolas Henckes" w:date="2019-10-12T18:04:00Z">
        <w:r>
          <w:t>d</w:t>
        </w:r>
      </w:ins>
      <w:r w:rsidR="00DF125E">
        <w:t xml:space="preserve">ans un premier temps, </w:t>
      </w:r>
      <w:r w:rsidR="00330881">
        <w:t xml:space="preserve">nous dégageons trois caractéristiques qui nous semblent </w:t>
      </w:r>
      <w:del w:id="537" w:author="Nicolas Henckes" w:date="2019-10-12T18:03:00Z">
        <w:r w:rsidR="00330881" w:rsidDel="006C533D">
          <w:delText xml:space="preserve">pouvoir </w:delText>
        </w:r>
      </w:del>
      <w:r w:rsidR="00330881">
        <w:t>constituer</w:t>
      </w:r>
      <w:r w:rsidR="001B766D">
        <w:t xml:space="preserve"> une définition opératoire de la ps</w:t>
      </w:r>
      <w:r w:rsidR="00DF125E">
        <w:t>ychose en tant que forme de vie</w:t>
      </w:r>
      <w:ins w:id="538" w:author="Nicolas Henckes" w:date="2019-10-12T18:04:00Z">
        <w:r w:rsidR="006C1093">
          <w:t> ; d</w:t>
        </w:r>
      </w:ins>
      <w:del w:id="539" w:author="Nicolas Henckes" w:date="2019-10-12T18:02:00Z">
        <w:r w:rsidR="00330881" w:rsidDel="006C533D">
          <w:delText xml:space="preserve"> avant</w:delText>
        </w:r>
        <w:r w:rsidR="00DF125E" w:rsidDel="006C533D">
          <w:delText>, da</w:delText>
        </w:r>
      </w:del>
      <w:ins w:id="540" w:author="Nicolas Henckes" w:date="2019-10-12T18:02:00Z">
        <w:r>
          <w:t>a</w:t>
        </w:r>
      </w:ins>
      <w:r w:rsidR="00DF125E">
        <w:t xml:space="preserve">ns un second temps, </w:t>
      </w:r>
      <w:ins w:id="541" w:author="Nicolas Henckes" w:date="2019-10-12T18:02:00Z">
        <w:r>
          <w:t xml:space="preserve">nous </w:t>
        </w:r>
      </w:ins>
      <w:ins w:id="542" w:author="Nicolas Henckes" w:date="2019-10-12T18:03:00Z">
        <w:r>
          <w:t>en</w:t>
        </w:r>
      </w:ins>
      <w:del w:id="543" w:author="Nicolas Henckes" w:date="2019-10-12T18:03:00Z">
        <w:r w:rsidR="00DF125E" w:rsidDel="006C533D">
          <w:delText>d</w:delText>
        </w:r>
        <w:r w:rsidR="00330881" w:rsidDel="006C533D">
          <w:delText>’en</w:delText>
        </w:r>
      </w:del>
      <w:r w:rsidR="00330881">
        <w:t xml:space="preserve"> </w:t>
      </w:r>
      <w:del w:id="544" w:author="Nicolas Henckes" w:date="2019-10-12T18:03:00Z">
        <w:r w:rsidR="00330881" w:rsidDel="006C533D">
          <w:delText>faire découler</w:delText>
        </w:r>
      </w:del>
      <w:ins w:id="545" w:author="Nicolas Henckes" w:date="2019-10-12T18:03:00Z">
        <w:r>
          <w:t>déduirons</w:t>
        </w:r>
      </w:ins>
      <w:r w:rsidR="00330881">
        <w:t xml:space="preserve"> </w:t>
      </w:r>
      <w:r w:rsidR="00DF125E">
        <w:t xml:space="preserve">ce qui, </w:t>
      </w:r>
      <w:r w:rsidR="003C3266">
        <w:t xml:space="preserve">dans </w:t>
      </w:r>
      <w:r w:rsidR="00330881">
        <w:t xml:space="preserve">la rencontre avec les personnes souffrant de </w:t>
      </w:r>
      <w:del w:id="546" w:author="Nicolas Henckes" w:date="2019-10-15T08:57:00Z">
        <w:r w:rsidR="00330881" w:rsidDel="00263BAF">
          <w:delText>ces pathologies</w:delText>
        </w:r>
      </w:del>
      <w:ins w:id="547" w:author="Nicolas Henckes" w:date="2019-10-15T08:57:00Z">
        <w:r w:rsidR="00263BAF">
          <w:t>cette pathologie</w:t>
        </w:r>
      </w:ins>
      <w:r w:rsidR="00DF125E">
        <w:t>,</w:t>
      </w:r>
      <w:r w:rsidR="003C3266">
        <w:t xml:space="preserve"> </w:t>
      </w:r>
      <w:del w:id="548" w:author="Nicolas Henckes" w:date="2019-10-12T18:04:00Z">
        <w:r w:rsidR="00DF125E" w:rsidDel="006C1093">
          <w:delText xml:space="preserve">met </w:delText>
        </w:r>
      </w:del>
      <w:ins w:id="549" w:author="Nicolas Henckes" w:date="2019-10-12T18:04:00Z">
        <w:r w:rsidR="006C1093">
          <w:t xml:space="preserve">est susceptible de mettre </w:t>
        </w:r>
      </w:ins>
      <w:r w:rsidR="00DF125E">
        <w:t xml:space="preserve">à mal les présupposés engagés dans </w:t>
      </w:r>
      <w:r w:rsidR="008713EE">
        <w:t>la méthode de l’entretien</w:t>
      </w:r>
      <w:ins w:id="550" w:author="Nicolas Henckes" w:date="2019-10-15T08:57:00Z">
        <w:r w:rsidR="00263BAF">
          <w:t xml:space="preserve"> en confrontant cette lecture avec nos propres expériences</w:t>
        </w:r>
      </w:ins>
      <w:ins w:id="551" w:author="Nicolas Henckes" w:date="2019-10-15T08:58:00Z">
        <w:r w:rsidR="00263BAF">
          <w:t xml:space="preserve"> de recherche</w:t>
        </w:r>
      </w:ins>
      <w:r w:rsidR="003C3266">
        <w:t xml:space="preserve">. </w:t>
      </w:r>
    </w:p>
    <w:p w14:paraId="30896F97" w14:textId="1331BDD4" w:rsidR="000820F3" w:rsidRPr="00EF2E21" w:rsidRDefault="000820F3" w:rsidP="006376E8">
      <w:pPr>
        <w:pStyle w:val="Titre2"/>
        <w:jc w:val="both"/>
        <w:rPr>
          <w:rFonts w:eastAsia="Times New Roman"/>
          <w:lang w:eastAsia="fr-BE"/>
        </w:rPr>
      </w:pPr>
      <w:r w:rsidRPr="00EF2E21">
        <w:rPr>
          <w:rFonts w:eastAsia="Times New Roman"/>
          <w:lang w:eastAsia="fr-BE"/>
        </w:rPr>
        <w:t>Qu’est-ce que la psychose</w:t>
      </w:r>
      <w:r w:rsidR="002803EF">
        <w:rPr>
          <w:rFonts w:eastAsia="Times New Roman"/>
          <w:lang w:eastAsia="fr-BE"/>
        </w:rPr>
        <w:t xml:space="preserve"> pour la clinique psychiatrique</w:t>
      </w:r>
      <w:r w:rsidRPr="00EF2E21">
        <w:rPr>
          <w:rFonts w:eastAsia="Times New Roman"/>
          <w:lang w:eastAsia="fr-BE"/>
        </w:rPr>
        <w:t xml:space="preserve"> ? </w:t>
      </w:r>
    </w:p>
    <w:p w14:paraId="185C730F" w14:textId="1B03F00D" w:rsidR="000820F3" w:rsidRPr="00EF2E21" w:rsidRDefault="0053063E" w:rsidP="006376E8">
      <w:pPr>
        <w:pStyle w:val="Corpsdetexte"/>
      </w:pPr>
      <w:del w:id="552" w:author="Nicolas Henckes" w:date="2019-10-12T18:46:00Z">
        <w:r w:rsidDel="00DE285B">
          <w:delText xml:space="preserve">Si l’on suit les auteurs de notre corpus, </w:delText>
        </w:r>
      </w:del>
      <w:del w:id="553" w:author="Nicolas Henckes" w:date="2019-10-12T18:45:00Z">
        <w:r w:rsidDel="00DE285B">
          <w:delText>l</w:delText>
        </w:r>
        <w:r w:rsidR="0068471B" w:rsidDel="00DE285B">
          <w:delText xml:space="preserve">a </w:delText>
        </w:r>
      </w:del>
      <w:ins w:id="554" w:author="Nicolas Henckes" w:date="2019-10-12T18:46:00Z">
        <w:r w:rsidR="00DE285B">
          <w:t>La</w:t>
        </w:r>
      </w:ins>
      <w:ins w:id="555" w:author="Nicolas Henckes" w:date="2019-10-12T18:45:00Z">
        <w:r w:rsidR="00DE285B">
          <w:t xml:space="preserve"> </w:t>
        </w:r>
      </w:ins>
      <w:r w:rsidR="0068471B">
        <w:t xml:space="preserve">première </w:t>
      </w:r>
      <w:r w:rsidR="00DF125E">
        <w:t>caractéristique de la psychose</w:t>
      </w:r>
      <w:ins w:id="556" w:author="Nicolas Henckes" w:date="2019-10-12T18:46:00Z">
        <w:r w:rsidR="00DE285B">
          <w:t xml:space="preserve"> telle </w:t>
        </w:r>
      </w:ins>
      <w:ins w:id="557" w:author="Nicolas Henckes" w:date="2019-10-12T18:47:00Z">
        <w:r w:rsidR="00DE285B">
          <w:t>que la décrivent</w:t>
        </w:r>
      </w:ins>
      <w:ins w:id="558" w:author="Nicolas Henckes" w:date="2019-10-12T18:46:00Z">
        <w:r w:rsidR="00DE285B">
          <w:t xml:space="preserve"> les auteurs</w:t>
        </w:r>
      </w:ins>
      <w:r w:rsidR="00DF125E">
        <w:t xml:space="preserve"> </w:t>
      </w:r>
      <w:ins w:id="559" w:author="Nicolas Henckes" w:date="2019-10-12T18:47:00Z">
        <w:r w:rsidR="00DE285B">
          <w:t xml:space="preserve">de notre corpus </w:t>
        </w:r>
      </w:ins>
      <w:r w:rsidR="00DF125E">
        <w:t>est que s</w:t>
      </w:r>
      <w:r w:rsidR="000820F3" w:rsidRPr="00EF2E21">
        <w:t xml:space="preserve">es </w:t>
      </w:r>
      <w:r w:rsidR="0068471B" w:rsidRPr="00EF2E21">
        <w:t>symptômes</w:t>
      </w:r>
      <w:r w:rsidR="000820F3" w:rsidRPr="00EF2E21">
        <w:t xml:space="preserve">, qu’ils soient </w:t>
      </w:r>
      <w:r>
        <w:t>« </w:t>
      </w:r>
      <w:r w:rsidR="000820F3" w:rsidRPr="00EF2E21">
        <w:t>positifs</w:t>
      </w:r>
      <w:r>
        <w:t> »</w:t>
      </w:r>
      <w:r w:rsidR="000820F3" w:rsidRPr="00EF2E21">
        <w:t xml:space="preserve"> (délires, production verbale) ou </w:t>
      </w:r>
      <w:r>
        <w:t>« </w:t>
      </w:r>
      <w:r w:rsidR="000820F3" w:rsidRPr="00EF2E21">
        <w:t>négatifs</w:t>
      </w:r>
      <w:r>
        <w:t> »</w:t>
      </w:r>
      <w:r w:rsidR="000820F3" w:rsidRPr="00EF2E21">
        <w:t xml:space="preserve"> (retrait, silence,…)</w:t>
      </w:r>
      <w:r w:rsidR="006D2101">
        <w:rPr>
          <w:rStyle w:val="Appelnotedebasdep"/>
        </w:rPr>
        <w:footnoteReference w:id="3"/>
      </w:r>
      <w:r w:rsidR="00DF125E">
        <w:t xml:space="preserve"> n’ont rien de gratuits et</w:t>
      </w:r>
      <w:r w:rsidR="000820F3" w:rsidRPr="00EF2E21">
        <w:t xml:space="preserve"> doivent </w:t>
      </w:r>
      <w:r w:rsidR="000820F3" w:rsidRPr="00DD1194">
        <w:t xml:space="preserve">être </w:t>
      </w:r>
      <w:r w:rsidR="009A727A" w:rsidRPr="00DD1194">
        <w:t xml:space="preserve">compris dans </w:t>
      </w:r>
      <w:r w:rsidR="0068471B" w:rsidRPr="00DD1194">
        <w:t>leur efficacité</w:t>
      </w:r>
      <w:r w:rsidR="00920433" w:rsidRPr="00DD1194">
        <w:t xml:space="preserve"> pour les personnes</w:t>
      </w:r>
      <w:r w:rsidR="0068471B" w:rsidRPr="00DD1194">
        <w:t xml:space="preserve">. </w:t>
      </w:r>
      <w:r w:rsidR="00DF125E" w:rsidRPr="00DD1194">
        <w:t>Plus</w:t>
      </w:r>
      <w:r w:rsidR="00DF125E">
        <w:t xml:space="preserve"> précisément, ils peuvent être décrits comme des tentatives </w:t>
      </w:r>
      <w:r w:rsidR="00E67BC6">
        <w:t>pour celles-ci</w:t>
      </w:r>
      <w:r w:rsidR="00DF125E">
        <w:t xml:space="preserve"> d’échapper à ce qui </w:t>
      </w:r>
      <w:r w:rsidR="00BB1DE8">
        <w:t xml:space="preserve">risquerait de les détruire. </w:t>
      </w:r>
      <w:r w:rsidR="00C8073E">
        <w:t>La</w:t>
      </w:r>
      <w:r w:rsidR="00BB1DE8">
        <w:t xml:space="preserve"> menace </w:t>
      </w:r>
      <w:r w:rsidR="00C8073E">
        <w:t>qui pèse sur elles</w:t>
      </w:r>
      <w:r w:rsidR="00BB1DE8">
        <w:t>, dans la psychose</w:t>
      </w:r>
      <w:r w:rsidR="00E67BC6">
        <w:t>,</w:t>
      </w:r>
      <w:r w:rsidR="00BB1DE8">
        <w:t xml:space="preserve"> </w:t>
      </w:r>
      <w:r w:rsidR="00C8073E">
        <w:t>réside</w:t>
      </w:r>
      <w:r w:rsidR="00BB1DE8">
        <w:t xml:space="preserve">, selon les trois auteurs, </w:t>
      </w:r>
      <w:r w:rsidR="00C8073E">
        <w:t xml:space="preserve">dans </w:t>
      </w:r>
      <w:r w:rsidR="00BB1DE8">
        <w:t>tout ce qui « fait humain » : le désir, l’émotion, la perte, la relation sociale, etc. L’abolition de la charge émotionnelle</w:t>
      </w:r>
      <w:ins w:id="561" w:author="Nicolas Henckes" w:date="2019-10-15T08:58:00Z">
        <w:r w:rsidR="00263BAF">
          <w:t>, en particulier,</w:t>
        </w:r>
      </w:ins>
      <w:r w:rsidR="00BB1DE8">
        <w:t xml:space="preserve"> est un symptôme négatif de la psychose sur lequel tous insistent. </w:t>
      </w:r>
      <w:proofErr w:type="spellStart"/>
      <w:r w:rsidR="00BB1DE8">
        <w:t>Sassolas</w:t>
      </w:r>
      <w:proofErr w:type="spellEnd"/>
      <w:del w:id="562" w:author="Nicolas Henckes" w:date="2019-10-15T08:58:00Z">
        <w:r w:rsidR="00BB1DE8" w:rsidDel="00263BAF">
          <w:delText>, en particulier,</w:delText>
        </w:r>
      </w:del>
      <w:r w:rsidR="00BB1DE8">
        <w:t xml:space="preserve"> </w:t>
      </w:r>
      <w:r w:rsidR="00BB1DE8" w:rsidRPr="00EF2E21">
        <w:t xml:space="preserve">définit </w:t>
      </w:r>
      <w:ins w:id="563" w:author="Nicolas Henckes" w:date="2019-10-15T08:59:00Z">
        <w:r w:rsidR="00263BAF">
          <w:t xml:space="preserve">ainsi </w:t>
        </w:r>
      </w:ins>
      <w:r w:rsidR="00BB1DE8" w:rsidRPr="00EF2E21">
        <w:t xml:space="preserve">la psychose comme </w:t>
      </w:r>
      <w:r w:rsidR="00BB1DE8">
        <w:t xml:space="preserve">un « exil hors de soi-même […] </w:t>
      </w:r>
      <w:r w:rsidR="00BB1DE8" w:rsidRPr="00EF2E21">
        <w:t>dont la finalité défensive est l’engourdissement ou l’extinction de la vie psychique. »</w:t>
      </w:r>
      <w:r w:rsidR="00A621AD">
        <w:t xml:space="preserve"> </w:t>
      </w:r>
      <w:r w:rsidR="00A621AD">
        <w:fldChar w:fldCharType="begin"/>
      </w:r>
      <w:r w:rsidR="00121345">
        <w:instrText xml:space="preserve"> ADDIN EN.CITE &lt;EndNote&gt;&lt;Cite&gt;&lt;Author&gt;Sassolas&lt;/Author&gt;&lt;Year&gt;1997&lt;/Year&gt;&lt;RecNum&gt;10629&lt;/RecNum&gt;&lt;Pages&gt;11-17&lt;/Pages&gt;&lt;DisplayText&gt;(Sassolas, 1997: 11-17)&lt;/DisplayText&gt;&lt;record&gt;&lt;rec-number&gt;10629&lt;/rec-number&gt;&lt;foreign-keys&gt;&lt;key app="EN" db-id="aretdatdp9fpsce0pt9595djts0e0f0fe9fe" timestamp="1556026516"&gt;10629&lt;/key&gt;&lt;/foreign-keys&gt;&lt;ref-type name="Book"&gt;6&lt;/ref-type&gt;&lt;contributors&gt;&lt;authors&gt;&lt;author&gt;Sassolas, Marcel&lt;/author&gt;&lt;/authors&gt;&lt;/contributors&gt;&lt;titles&gt;&lt;title&gt;La psychose à rebrousse-poil&lt;/title&gt;&lt;secondary-title&gt;Des travaux et des jours&lt;/secondary-title&gt;&lt;/titles&gt;&lt;pages&gt;360&lt;/pages&gt;&lt;keywords&gt;&lt;keyword&gt;Psychoses Thérapeutique France Villeurbanne (Rhône)&lt;/keyword&gt;&lt;keyword&gt;Psychotiques France Villeurbanne (Rhône) Études de cas&lt;/keyword&gt;&lt;keyword&gt;Psychothérapie institutionnelle France Villeurbanne (Rhône)&lt;/keyword&gt;&lt;keyword&gt;362.196 89&lt;/keyword&gt;&lt;/keywords&gt;&lt;dates&gt;&lt;year&gt;1997&lt;/year&gt;&lt;/dates&gt;&lt;pub-location&gt;Ramonville&lt;/pub-location&gt;&lt;publisher&gt;Erès&lt;/publisher&gt;&lt;isbn&gt;2-86586-467-7 br. 175 F&lt;/isbn&gt;&lt;accession-num&gt;FRBNF361691790000005&lt;/accession-num&gt;&lt;call-num&gt;Tolbiac - Rez de Jardin - Sciences et technique - Magasin&amp;#xD;Tolbiac - Haut de Jardin - Sciences et technique - Salle C - Libre accès&lt;/call-num&gt;&lt;label&gt;61&lt;/label&gt;&lt;work-type&gt;Texte imprimé&lt;/work-type&gt;&lt;urls&gt;&lt;/urls&gt;&lt;language&gt;fre&lt;/language&gt;&lt;/record&gt;&lt;/Cite&gt;&lt;/EndNote&gt;</w:instrText>
      </w:r>
      <w:r w:rsidR="00A621AD">
        <w:fldChar w:fldCharType="separate"/>
      </w:r>
      <w:r w:rsidR="00121345">
        <w:rPr>
          <w:noProof/>
        </w:rPr>
        <w:t>(</w:t>
      </w:r>
      <w:hyperlink w:anchor="_ENREF_25" w:tooltip="Sassolas, 1997 #10629" w:history="1">
        <w:r w:rsidR="000A7FA7">
          <w:rPr>
            <w:noProof/>
          </w:rPr>
          <w:t>Sassolas, 1997: 11-17</w:t>
        </w:r>
      </w:hyperlink>
      <w:r w:rsidR="00121345">
        <w:rPr>
          <w:noProof/>
        </w:rPr>
        <w:t>)</w:t>
      </w:r>
      <w:r w:rsidR="00A621AD">
        <w:fldChar w:fldCharType="end"/>
      </w:r>
      <w:r w:rsidR="00BB1DE8">
        <w:t xml:space="preserve">. Les symptômes positifs, comme le délire, ont également pour fonction de permettre </w:t>
      </w:r>
      <w:r w:rsidR="00C8073E">
        <w:t xml:space="preserve">aux personnes </w:t>
      </w:r>
      <w:r w:rsidR="00BB1DE8">
        <w:t xml:space="preserve">de </w:t>
      </w:r>
      <w:r w:rsidR="000820F3" w:rsidRPr="00EF2E21">
        <w:t>reprendre une forme de contrôl</w:t>
      </w:r>
      <w:r w:rsidR="00920433">
        <w:t xml:space="preserve">e (même illusoire) sur ce qui </w:t>
      </w:r>
      <w:r w:rsidR="00C8073E">
        <w:lastRenderedPageBreak/>
        <w:t xml:space="preserve">les </w:t>
      </w:r>
      <w:r w:rsidR="000820F3" w:rsidRPr="00EF2E21">
        <w:t xml:space="preserve">menace. </w:t>
      </w:r>
      <w:r w:rsidR="000820F3" w:rsidRPr="00A621AD">
        <w:rPr>
          <w:lang w:val="en-US"/>
        </w:rPr>
        <w:t xml:space="preserve">Leader </w:t>
      </w:r>
      <w:proofErr w:type="spellStart"/>
      <w:r w:rsidR="0068471B" w:rsidRPr="00A621AD">
        <w:rPr>
          <w:lang w:val="en-US"/>
        </w:rPr>
        <w:t>écrit</w:t>
      </w:r>
      <w:proofErr w:type="spellEnd"/>
      <w:r w:rsidR="0068471B" w:rsidRPr="00A621AD">
        <w:rPr>
          <w:lang w:val="en-US"/>
        </w:rPr>
        <w:t xml:space="preserve"> </w:t>
      </w:r>
      <w:del w:id="564" w:author="Nicolas Henckes" w:date="2019-10-15T08:59:00Z">
        <w:r w:rsidR="0068471B" w:rsidRPr="00A621AD" w:rsidDel="00263BAF">
          <w:rPr>
            <w:lang w:val="en-US"/>
          </w:rPr>
          <w:delText xml:space="preserve">ainsi </w:delText>
        </w:r>
      </w:del>
      <w:r w:rsidR="000820F3" w:rsidRPr="00A621AD">
        <w:rPr>
          <w:lang w:val="en-US"/>
        </w:rPr>
        <w:t xml:space="preserve">à </w:t>
      </w:r>
      <w:proofErr w:type="spellStart"/>
      <w:r w:rsidR="00BB1DE8" w:rsidRPr="00A621AD">
        <w:rPr>
          <w:lang w:val="en-US"/>
        </w:rPr>
        <w:t>ce</w:t>
      </w:r>
      <w:proofErr w:type="spellEnd"/>
      <w:r w:rsidR="00BB1DE8" w:rsidRPr="00A621AD">
        <w:rPr>
          <w:lang w:val="en-US"/>
        </w:rPr>
        <w:t xml:space="preserve"> propos</w:t>
      </w:r>
      <w:r w:rsidR="000820F3" w:rsidRPr="00A621AD">
        <w:rPr>
          <w:lang w:val="en-US"/>
        </w:rPr>
        <w:t xml:space="preserve"> : « through giving a place to the subject, the delusion distanced them from being simply something to which brutal things were done, as now these had a purpose and a meaning »</w:t>
      </w:r>
      <w:r w:rsidR="00A621AD" w:rsidRPr="00A621AD">
        <w:rPr>
          <w:lang w:val="en-US"/>
        </w:rPr>
        <w:t xml:space="preserve"> </w:t>
      </w:r>
      <w:r w:rsidR="00A621AD">
        <w:rPr>
          <w:lang w:val="en-US"/>
        </w:rPr>
        <w:fldChar w:fldCharType="begin"/>
      </w:r>
      <w:r w:rsidR="00121345">
        <w:rPr>
          <w:lang w:val="en-US"/>
        </w:rPr>
        <w:instrText xml:space="preserve"> ADDIN EN.CITE &lt;EndNote&gt;&lt;Cite&gt;&lt;Author&gt;Leader&lt;/Author&gt;&lt;Year&gt;2012&lt;/Year&gt;&lt;RecNum&gt;10667&lt;/RecNum&gt;&lt;Pages&gt;69&lt;/Pages&gt;&lt;DisplayText&gt;(Leader, 2012: 69)&lt;/DisplayText&gt;&lt;record&gt;&lt;rec-number&gt;10667&lt;/rec-number&gt;&lt;foreign-keys&gt;&lt;key app="EN" db-id="aretdatdp9fpsce0pt9595djts0e0f0fe9fe" timestamp="1556026683"&gt;10667&lt;/key&gt;&lt;/foreign-keys&gt;&lt;ref-type name="Book"&gt;6&lt;/ref-type&gt;&lt;contributors&gt;&lt;authors&gt;&lt;author&gt;Leader, Darian&lt;/author&gt;&lt;/authors&gt;&lt;/contributors&gt;&lt;titles&gt;&lt;title&gt;What is madness?&lt;/title&gt;&lt;/titles&gt;&lt;dates&gt;&lt;year&gt;2012&lt;/year&gt;&lt;/dates&gt;&lt;pub-location&gt;London&lt;/pub-location&gt;&lt;publisher&gt;Penguin&lt;/publisher&gt;&lt;urls&gt;&lt;/urls&gt;&lt;/record&gt;&lt;/Cite&gt;&lt;/EndNote&gt;</w:instrText>
      </w:r>
      <w:r w:rsidR="00A621AD">
        <w:rPr>
          <w:lang w:val="en-US"/>
        </w:rPr>
        <w:fldChar w:fldCharType="separate"/>
      </w:r>
      <w:r w:rsidR="00121345">
        <w:rPr>
          <w:noProof/>
          <w:lang w:val="en-US"/>
        </w:rPr>
        <w:t>(</w:t>
      </w:r>
      <w:hyperlink w:anchor="_ENREF_16" w:tooltip="Leader, 2012 #10667" w:history="1">
        <w:r w:rsidR="000A7FA7">
          <w:rPr>
            <w:noProof/>
            <w:lang w:val="en-US"/>
          </w:rPr>
          <w:t>Leader, 2012: 69</w:t>
        </w:r>
      </w:hyperlink>
      <w:r w:rsidR="00121345">
        <w:rPr>
          <w:noProof/>
          <w:lang w:val="en-US"/>
        </w:rPr>
        <w:t>)</w:t>
      </w:r>
      <w:r w:rsidR="00A621AD">
        <w:rPr>
          <w:lang w:val="en-US"/>
        </w:rPr>
        <w:fldChar w:fldCharType="end"/>
      </w:r>
      <w:r w:rsidR="00A621AD" w:rsidRPr="00A621AD">
        <w:rPr>
          <w:lang w:val="en-US"/>
        </w:rPr>
        <w:t>.</w:t>
      </w:r>
      <w:r w:rsidR="000820F3" w:rsidRPr="00A621AD">
        <w:rPr>
          <w:lang w:val="en-US"/>
        </w:rPr>
        <w:t xml:space="preserve"> </w:t>
      </w:r>
      <w:r w:rsidR="00BB1DE8" w:rsidRPr="0072132E">
        <w:rPr>
          <w:lang w:val="fr-FR"/>
        </w:rPr>
        <w:t>Par cons</w:t>
      </w:r>
      <w:r w:rsidR="00C8073E">
        <w:rPr>
          <w:lang w:val="fr-FR"/>
        </w:rPr>
        <w:t>é</w:t>
      </w:r>
      <w:r w:rsidR="00BB1DE8" w:rsidRPr="0072132E">
        <w:rPr>
          <w:lang w:val="fr-FR"/>
        </w:rPr>
        <w:t xml:space="preserve">quent, il importe de prendre </w:t>
      </w:r>
      <w:r w:rsidR="009A727A" w:rsidRPr="0072132E">
        <w:rPr>
          <w:lang w:val="fr-FR"/>
        </w:rPr>
        <w:t xml:space="preserve">au sérieux l’utilité fonctionnelle de ces </w:t>
      </w:r>
      <w:r w:rsidR="00C8073E">
        <w:rPr>
          <w:lang w:val="fr-FR"/>
        </w:rPr>
        <w:t>traits et</w:t>
      </w:r>
      <w:r w:rsidR="009A727A" w:rsidRPr="0072132E">
        <w:rPr>
          <w:lang w:val="fr-FR"/>
        </w:rPr>
        <w:t xml:space="preserve"> de ne pas chercher à </w:t>
      </w:r>
      <w:r w:rsidR="00A621AD">
        <w:rPr>
          <w:lang w:val="fr-FR"/>
        </w:rPr>
        <w:t>entrer en confrontation avec eux</w:t>
      </w:r>
      <w:r w:rsidR="009A727A" w:rsidRPr="0072132E">
        <w:rPr>
          <w:lang w:val="fr-FR"/>
        </w:rPr>
        <w:t xml:space="preserve">. </w:t>
      </w:r>
    </w:p>
    <w:p w14:paraId="59184776" w14:textId="305FB4CC" w:rsidR="000820F3" w:rsidRPr="00EF2E21" w:rsidRDefault="00DE285B" w:rsidP="006376E8">
      <w:pPr>
        <w:pStyle w:val="Corpsdetexte"/>
      </w:pPr>
      <w:ins w:id="565" w:author="Nicolas Henckes" w:date="2019-10-12T18:47:00Z">
        <w:r>
          <w:t xml:space="preserve">Si l’on suit </w:t>
        </w:r>
      </w:ins>
      <w:ins w:id="566" w:author="Nicolas Henckes" w:date="2019-10-12T22:04:00Z">
        <w:r w:rsidR="00F658F3">
          <w:t xml:space="preserve">les trois </w:t>
        </w:r>
      </w:ins>
      <w:ins w:id="567" w:author="Nicolas Henckes" w:date="2019-10-15T09:00:00Z">
        <w:r w:rsidR="00263BAF">
          <w:t>auteurs</w:t>
        </w:r>
      </w:ins>
      <w:ins w:id="568" w:author="Nicolas Henckes" w:date="2019-10-12T22:04:00Z">
        <w:r w:rsidR="00F658F3">
          <w:t xml:space="preserve"> de notre corpus</w:t>
        </w:r>
      </w:ins>
      <w:ins w:id="569" w:author="Nicolas Henckes" w:date="2019-10-12T18:47:00Z">
        <w:r>
          <w:t xml:space="preserve">, la psychose se caractérise aussi, </w:t>
        </w:r>
      </w:ins>
      <w:ins w:id="570" w:author="Nicolas Henckes" w:date="2019-10-12T22:04:00Z">
        <w:r w:rsidR="00F658F3">
          <w:t>en deuxième lieu</w:t>
        </w:r>
      </w:ins>
      <w:ins w:id="571" w:author="Nicolas Henckes" w:date="2019-10-12T18:47:00Z">
        <w:r>
          <w:t xml:space="preserve">, par </w:t>
        </w:r>
      </w:ins>
      <w:del w:id="572" w:author="Nicolas Henckes" w:date="2019-10-12T18:48:00Z">
        <w:r w:rsidR="0068471B" w:rsidDel="00DE285B">
          <w:delText xml:space="preserve">La deuxième caractéristique </w:delText>
        </w:r>
        <w:r w:rsidR="0068471B" w:rsidRPr="00DD1194" w:rsidDel="00DE285B">
          <w:delText xml:space="preserve">concerne </w:delText>
        </w:r>
      </w:del>
      <w:r w:rsidR="0068471B" w:rsidRPr="00DD1194">
        <w:t>le</w:t>
      </w:r>
      <w:r w:rsidR="000820F3" w:rsidRPr="00DD1194">
        <w:t xml:space="preserve"> rapport qu’entretiennent les </w:t>
      </w:r>
      <w:r w:rsidR="0037404B" w:rsidRPr="00DD1194">
        <w:t xml:space="preserve">personnes </w:t>
      </w:r>
      <w:r w:rsidR="000820F3" w:rsidRPr="00DD1194">
        <w:t xml:space="preserve">à leurs </w:t>
      </w:r>
      <w:r w:rsidR="009A727A" w:rsidRPr="00DD1194">
        <w:t>symptômes</w:t>
      </w:r>
      <w:r w:rsidR="000820F3" w:rsidRPr="00DD1194">
        <w:t xml:space="preserve">. </w:t>
      </w:r>
      <w:r w:rsidR="009A727A" w:rsidRPr="00DD1194">
        <w:t>Les</w:t>
      </w:r>
      <w:r w:rsidR="0068471B" w:rsidRPr="00DD1194">
        <w:t xml:space="preserve"> trois </w:t>
      </w:r>
      <w:del w:id="573" w:author="Nicolas Henckes" w:date="2019-10-15T09:00:00Z">
        <w:r w:rsidR="0068471B" w:rsidRPr="00DD1194" w:rsidDel="00263BAF">
          <w:delText>auteurs</w:delText>
        </w:r>
        <w:r w:rsidR="000820F3" w:rsidRPr="00DD1194" w:rsidDel="00263BAF">
          <w:delText xml:space="preserve"> </w:delText>
        </w:r>
      </w:del>
      <w:ins w:id="574" w:author="Nicolas Henckes" w:date="2019-10-15T09:00:00Z">
        <w:r w:rsidR="00263BAF">
          <w:t>psys</w:t>
        </w:r>
        <w:r w:rsidR="00263BAF" w:rsidRPr="00DD1194">
          <w:t xml:space="preserve"> </w:t>
        </w:r>
      </w:ins>
      <w:r w:rsidR="000820F3" w:rsidRPr="00DD1194">
        <w:t>insistent su</w:t>
      </w:r>
      <w:r w:rsidR="000820F3" w:rsidRPr="00EF2E21">
        <w:t>r le fait que</w:t>
      </w:r>
      <w:ins w:id="575" w:author="Nicolas Henckes" w:date="2019-10-12T22:05:00Z">
        <w:r w:rsidR="00F658F3">
          <w:t xml:space="preserve"> ce qui signe le</w:t>
        </w:r>
      </w:ins>
      <w:del w:id="576" w:author="Nicolas Henckes" w:date="2019-10-12T22:05:00Z">
        <w:r w:rsidR="000820F3" w:rsidRPr="00EF2E21" w:rsidDel="00F658F3">
          <w:delText xml:space="preserve"> </w:delText>
        </w:r>
        <w:r w:rsidR="009A727A" w:rsidDel="00F658F3">
          <w:delText>l</w:delText>
        </w:r>
        <w:r w:rsidR="00C8073E" w:rsidDel="00F658F3">
          <w:delText>a caractéristique première du</w:delText>
        </w:r>
      </w:del>
      <w:r w:rsidR="009A727A">
        <w:t xml:space="preserve"> délire </w:t>
      </w:r>
      <w:r w:rsidR="00C8073E">
        <w:t>n’est pas tant</w:t>
      </w:r>
      <w:r w:rsidR="003A4A04">
        <w:t xml:space="preserve"> </w:t>
      </w:r>
      <w:r w:rsidR="00C8073E">
        <w:t>l’exotisme de son</w:t>
      </w:r>
      <w:r w:rsidR="009A727A">
        <w:t xml:space="preserve"> contenu que </w:t>
      </w:r>
      <w:r w:rsidR="00F46B90">
        <w:t>la certitude inébranlable</w:t>
      </w:r>
      <w:r w:rsidR="000820F3" w:rsidRPr="00EF2E21">
        <w:t xml:space="preserve"> qui </w:t>
      </w:r>
      <w:r w:rsidR="00F46B90">
        <w:t>l’</w:t>
      </w:r>
      <w:r w:rsidR="000820F3" w:rsidRPr="00EF2E21">
        <w:t>accompagne.</w:t>
      </w:r>
      <w:r w:rsidR="009A727A">
        <w:t xml:space="preserve"> De façon troublante, si l</w:t>
      </w:r>
      <w:r w:rsidR="00C8073E">
        <w:t>es</w:t>
      </w:r>
      <w:r w:rsidR="009A727A">
        <w:t xml:space="preserve"> personne</w:t>
      </w:r>
      <w:r w:rsidR="00C8073E">
        <w:t>s</w:t>
      </w:r>
      <w:r w:rsidR="009A727A">
        <w:t xml:space="preserve"> peu</w:t>
      </w:r>
      <w:r w:rsidR="00C8073E">
        <w:t>ven</w:t>
      </w:r>
      <w:r w:rsidR="009A727A">
        <w:t>t sembler imperméable</w:t>
      </w:r>
      <w:r w:rsidR="00C8073E">
        <w:t>s</w:t>
      </w:r>
      <w:r w:rsidR="009A727A">
        <w:t xml:space="preserve"> à toute </w:t>
      </w:r>
      <w:r w:rsidR="00C8073E">
        <w:t xml:space="preserve">remise en cause de leur </w:t>
      </w:r>
      <w:r w:rsidR="009A727A">
        <w:t xml:space="preserve">délire (et </w:t>
      </w:r>
      <w:r w:rsidR="00C8073E">
        <w:t xml:space="preserve">par </w:t>
      </w:r>
      <w:r w:rsidR="009A727A">
        <w:t xml:space="preserve">ailleurs </w:t>
      </w:r>
      <w:r w:rsidR="00C8073E">
        <w:t xml:space="preserve">se </w:t>
      </w:r>
      <w:r w:rsidR="009A727A">
        <w:t>désintéresse</w:t>
      </w:r>
      <w:r w:rsidR="00C8073E">
        <w:t>r totalement de</w:t>
      </w:r>
      <w:r w:rsidR="009A727A">
        <w:t xml:space="preserve"> ce qu’en pense autrui)</w:t>
      </w:r>
      <w:r w:rsidR="0096560D">
        <w:t>, elle</w:t>
      </w:r>
      <w:r w:rsidR="00C8073E">
        <w:t>s</w:t>
      </w:r>
      <w:r w:rsidR="0096560D">
        <w:t xml:space="preserve"> peu</w:t>
      </w:r>
      <w:r w:rsidR="00C8073E">
        <w:t>ven</w:t>
      </w:r>
      <w:r w:rsidR="0096560D">
        <w:t xml:space="preserve">t aussi faire montre d’une relative </w:t>
      </w:r>
      <w:r w:rsidR="003F2D9F">
        <w:t>distance</w:t>
      </w:r>
      <w:r w:rsidR="0096560D">
        <w:t xml:space="preserve">, voire même d’une </w:t>
      </w:r>
      <w:r w:rsidR="000820F3" w:rsidRPr="00EF2E21">
        <w:t>ironie par rapport à cette croyance.</w:t>
      </w:r>
      <w:r w:rsidR="0096560D">
        <w:t xml:space="preserve"> Cette distance peut se manifester dans </w:t>
      </w:r>
      <w:r w:rsidR="00C8073E">
        <w:t>ce qu’elles disent</w:t>
      </w:r>
      <w:r w:rsidR="0096560D">
        <w:t xml:space="preserve">, mais aussi plus généralement dans </w:t>
      </w:r>
      <w:r w:rsidR="00C8073E">
        <w:t xml:space="preserve">leurs </w:t>
      </w:r>
      <w:r w:rsidR="0096560D">
        <w:t xml:space="preserve">comportements quotidiens, </w:t>
      </w:r>
      <w:r w:rsidR="00C8073E">
        <w:t>lorsqu’</w:t>
      </w:r>
      <w:r w:rsidR="0096560D">
        <w:t>un délire de grandeur</w:t>
      </w:r>
      <w:r w:rsidR="00C8073E">
        <w:t xml:space="preserve"> – se savoir célèbre –</w:t>
      </w:r>
      <w:r w:rsidR="0096560D">
        <w:t xml:space="preserve"> peut très bien s’accommoder d’activités </w:t>
      </w:r>
      <w:r w:rsidR="007D39A6">
        <w:t>subalternes</w:t>
      </w:r>
      <w:r w:rsidR="0096560D">
        <w:t xml:space="preserve"> </w:t>
      </w:r>
      <w:r w:rsidR="00A57F34">
        <w:t>–</w:t>
      </w:r>
      <w:r w:rsidR="00C8073E">
        <w:t xml:space="preserve"> </w:t>
      </w:r>
      <w:r w:rsidR="0096560D">
        <w:t>faire</w:t>
      </w:r>
      <w:r w:rsidR="00A57F34">
        <w:t xml:space="preserve"> </w:t>
      </w:r>
      <w:r w:rsidR="0096560D">
        <w:t xml:space="preserve">la vaisselle. </w:t>
      </w:r>
      <w:r w:rsidR="00F46B90">
        <w:t xml:space="preserve">Les personnes seraient </w:t>
      </w:r>
      <w:r w:rsidR="0096560D">
        <w:t xml:space="preserve">ainsi </w:t>
      </w:r>
      <w:r w:rsidR="00F46B90">
        <w:t>engagées dans une</w:t>
      </w:r>
      <w:r w:rsidR="00A278EC">
        <w:t xml:space="preserve"> </w:t>
      </w:r>
      <w:r w:rsidR="000820F3" w:rsidRPr="00EF2E21">
        <w:t xml:space="preserve">« comptabilité double », qui fait que même lors d’épisodes aigus, </w:t>
      </w:r>
      <w:r w:rsidR="00F46B90">
        <w:t>elles</w:t>
      </w:r>
      <w:r w:rsidR="000820F3" w:rsidRPr="00EF2E21">
        <w:t xml:space="preserve"> ont une conscience de la réalité de leur état, « d’après le sens commun »</w:t>
      </w:r>
      <w:r w:rsidR="000B7405">
        <w:t xml:space="preserve"> </w:t>
      </w:r>
      <w:r w:rsidR="000B7405">
        <w:fldChar w:fldCharType="begin"/>
      </w:r>
      <w:r w:rsidR="00121345">
        <w:instrText xml:space="preserve"> ADDIN EN.CITE &lt;EndNote&gt;&lt;Cite&gt;&lt;Author&gt;Sass&lt;/Author&gt;&lt;Year&gt;2010&lt;/Year&gt;&lt;RecNum&gt;10626&lt;/RecNum&gt;&lt;DisplayText&gt;(Sass, 2010)&lt;/DisplayText&gt;&lt;record&gt;&lt;rec-number&gt;10626&lt;/rec-number&gt;&lt;foreign-keys&gt;&lt;key app="EN" db-id="aretdatdp9fpsce0pt9595djts0e0f0fe9fe" timestamp="1556026478"&gt;10626&lt;/key&gt;&lt;/foreign-keys&gt;&lt;ref-type name="Book"&gt;6&lt;/ref-type&gt;&lt;contributors&gt;&lt;authors&gt;&lt;author&gt;Sass, Louis Arnorsson&lt;/author&gt;&lt;/authors&gt;&lt;/contributors&gt;&lt;titles&gt;&lt;title&gt;Les paradoxes du délire Schreber, Wittgenstein et l&amp;apos;esprit schizophrénique traduit de l&amp;apos;anglais (États-Unis) par Pierre-Henri Castel&lt;/title&gt;&lt;secondary-title&gt;Philosophie, anthropologie, psychologie&lt;/secondary-title&gt;&lt;/titles&gt;&lt;pages&gt;1 vol. (205 )&lt;/pages&gt;&lt;keywords&gt;&lt;keyword&gt;Wittgenstein Ludwig 1889-1951 Psychologie&lt;/keyword&gt;&lt;keyword&gt;Schreber Daniel Paul 1842-1911 Denkwürdigkeiten eines Nervenkranken&lt;/keyword&gt;&lt;keyword&gt;Schizophrénie&lt;/keyword&gt;&lt;keyword&gt;Maladies mentales Philosophie&lt;/keyword&gt;&lt;keyword&gt;616.898 001&lt;/keyword&gt;&lt;/keywords&gt;&lt;dates&gt;&lt;year&gt;2010&lt;/year&gt;&lt;/dates&gt;&lt;pub-location&gt;Paris&lt;/pub-location&gt;&lt;publisher&gt;Ithaque&lt;/publisher&gt;&lt;isbn&gt;978-2-916120-18-8 br. 24 EUR&lt;/isbn&gt;&lt;accession-num&gt;FRBNF423347910000008&lt;/accession-num&gt;&lt;call-num&gt;Tolbiac - Rez de Jardin - Philosophie, histoire, sciences de l&amp;apos;homme - Magasin&amp;#xD;Tolbiac - Haut de Jardin - Philosophie, histoire, sciences de l&amp;apos;homme - Salle J - Libre accès&lt;/call-num&gt;&lt;label&gt;100&lt;/label&gt;&lt;work-type&gt;Texte imprimé&lt;/work-type&gt;&lt;urls&gt;&lt;/urls&gt;&lt;language&gt;fre&lt;/language&gt;&lt;/record&gt;&lt;/Cite&gt;&lt;/EndNote&gt;</w:instrText>
      </w:r>
      <w:r w:rsidR="000B7405">
        <w:fldChar w:fldCharType="separate"/>
      </w:r>
      <w:r w:rsidR="00121345">
        <w:rPr>
          <w:noProof/>
        </w:rPr>
        <w:t>(</w:t>
      </w:r>
      <w:hyperlink w:anchor="_ENREF_24" w:tooltip="Sass, 2010 #10626" w:history="1">
        <w:r w:rsidR="000A7FA7">
          <w:rPr>
            <w:noProof/>
          </w:rPr>
          <w:t>Sass, 2010</w:t>
        </w:r>
      </w:hyperlink>
      <w:r w:rsidR="00121345">
        <w:rPr>
          <w:noProof/>
        </w:rPr>
        <w:t>)</w:t>
      </w:r>
      <w:r w:rsidR="000B7405">
        <w:fldChar w:fldCharType="end"/>
      </w:r>
      <w:r w:rsidR="003D187F">
        <w:t>.</w:t>
      </w:r>
      <w:r w:rsidR="000820F3" w:rsidRPr="00EF2E21">
        <w:t xml:space="preserve"> </w:t>
      </w:r>
      <w:r w:rsidR="0096560D">
        <w:t>Par conséquent, elles</w:t>
      </w:r>
      <w:r w:rsidR="000820F3">
        <w:t xml:space="preserve"> ne prennent pas</w:t>
      </w:r>
      <w:r w:rsidR="0030541A">
        <w:t xml:space="preserve"> leurs délires pour la réalité mais </w:t>
      </w:r>
      <w:r w:rsidR="000820F3">
        <w:t xml:space="preserve">vivent </w:t>
      </w:r>
      <w:r w:rsidR="0030541A">
        <w:t xml:space="preserve">bien </w:t>
      </w:r>
      <w:r w:rsidR="000820F3">
        <w:t>dans deux mondes séparés.</w:t>
      </w:r>
    </w:p>
    <w:p w14:paraId="2A9A1985" w14:textId="661382A4" w:rsidR="0096560D" w:rsidRDefault="00DE285B" w:rsidP="0096560D">
      <w:pPr>
        <w:pStyle w:val="Corpsdetexte"/>
      </w:pPr>
      <w:ins w:id="577" w:author="Nicolas Henckes" w:date="2019-10-12T18:48:00Z">
        <w:r>
          <w:t xml:space="preserve">Enfin, ce qui caractérise </w:t>
        </w:r>
      </w:ins>
      <w:ins w:id="578" w:author="Nicolas Henckes" w:date="2019-10-12T22:06:00Z">
        <w:r w:rsidR="00F658F3">
          <w:t xml:space="preserve">en troisième lieu </w:t>
        </w:r>
      </w:ins>
      <w:ins w:id="579" w:author="Nicolas Henckes" w:date="2019-10-12T18:48:00Z">
        <w:r>
          <w:t xml:space="preserve">la psychose est </w:t>
        </w:r>
      </w:ins>
      <w:del w:id="580" w:author="Nicolas Henckes" w:date="2019-10-12T18:48:00Z">
        <w:r w:rsidR="00A325DD" w:rsidRPr="00D24E0F" w:rsidDel="00DE285B">
          <w:delText>La dernière caractéristique </w:delText>
        </w:r>
        <w:r w:rsidR="0096560D" w:rsidRPr="00D24E0F" w:rsidDel="00DE285B">
          <w:delText xml:space="preserve">que nous voulons </w:delText>
        </w:r>
        <w:r w:rsidR="00C8073E" w:rsidRPr="008513A6" w:rsidDel="00DE285B">
          <w:delText>souligner c</w:delText>
        </w:r>
        <w:r w:rsidR="0096560D" w:rsidRPr="007B153A" w:rsidDel="00DE285B">
          <w:delText>oncerne</w:delText>
        </w:r>
      </w:del>
      <w:del w:id="581" w:author="Nicolas Henckes" w:date="2019-10-12T22:06:00Z">
        <w:r w:rsidR="0096560D" w:rsidRPr="007B153A" w:rsidDel="00F658F3">
          <w:delText xml:space="preserve"> </w:delText>
        </w:r>
      </w:del>
      <w:r w:rsidR="0096560D" w:rsidRPr="007B153A">
        <w:t>la</w:t>
      </w:r>
      <w:r w:rsidR="00A325DD" w:rsidRPr="007B153A">
        <w:t xml:space="preserve"> </w:t>
      </w:r>
      <w:r w:rsidR="00A325DD" w:rsidRPr="007B153A">
        <w:rPr>
          <w:rPrChange w:id="582" w:author="Nicolas marquis" w:date="2019-10-21T09:31:00Z">
            <w:rPr>
              <w:b/>
            </w:rPr>
          </w:rPrChange>
        </w:rPr>
        <w:t xml:space="preserve">conjonction </w:t>
      </w:r>
      <w:r w:rsidR="00C8073E" w:rsidRPr="007B153A">
        <w:rPr>
          <w:rPrChange w:id="583" w:author="Nicolas marquis" w:date="2019-10-21T09:31:00Z">
            <w:rPr>
              <w:b/>
            </w:rPr>
          </w:rPrChange>
        </w:rPr>
        <w:t xml:space="preserve">entre </w:t>
      </w:r>
      <w:r w:rsidR="00A325DD" w:rsidRPr="007B153A">
        <w:rPr>
          <w:rPrChange w:id="584" w:author="Nicolas marquis" w:date="2019-10-21T09:31:00Z">
            <w:rPr>
              <w:b/>
            </w:rPr>
          </w:rPrChange>
        </w:rPr>
        <w:t xml:space="preserve">une attention extrême portée à des détails </w:t>
      </w:r>
      <w:r w:rsidR="0096560D" w:rsidRPr="007B153A">
        <w:rPr>
          <w:rPrChange w:id="585" w:author="Nicolas marquis" w:date="2019-10-21T09:31:00Z">
            <w:rPr>
              <w:b/>
            </w:rPr>
          </w:rPrChange>
        </w:rPr>
        <w:t xml:space="preserve">insignifiants </w:t>
      </w:r>
      <w:r w:rsidR="00A325DD" w:rsidRPr="007B153A">
        <w:rPr>
          <w:rPrChange w:id="586" w:author="Nicolas marquis" w:date="2019-10-21T09:31:00Z">
            <w:rPr>
              <w:b/>
            </w:rPr>
          </w:rPrChange>
        </w:rPr>
        <w:t>et une forme de désengagement pratique</w:t>
      </w:r>
      <w:r w:rsidR="00A325DD">
        <w:t>.</w:t>
      </w:r>
      <w:r w:rsidR="0096560D">
        <w:t xml:space="preserve"> Le premier </w:t>
      </w:r>
      <w:ins w:id="587" w:author="Nicolas Henckes" w:date="2019-10-12T18:49:00Z">
        <w:r w:rsidR="00A003BE">
          <w:t xml:space="preserve">de ces deux traits </w:t>
        </w:r>
      </w:ins>
      <w:del w:id="588" w:author="Nicolas Henckes" w:date="2019-10-12T18:49:00Z">
        <w:r w:rsidR="003F2D9F" w:rsidDel="00A003BE">
          <w:delText>aspect</w:delText>
        </w:r>
        <w:r w:rsidR="0096560D" w:rsidDel="00A003BE">
          <w:delText xml:space="preserve"> peut </w:delText>
        </w:r>
      </w:del>
      <w:r w:rsidR="0096560D">
        <w:t>s’apparente</w:t>
      </w:r>
      <w:del w:id="589" w:author="Nicolas Henckes" w:date="2019-10-12T18:49:00Z">
        <w:r w:rsidR="0096560D" w:rsidDel="00A003BE">
          <w:delText>r</w:delText>
        </w:r>
      </w:del>
      <w:r w:rsidR="0096560D">
        <w:t xml:space="preserve"> à ce que l’on peut appeler avec </w:t>
      </w:r>
      <w:r w:rsidR="00A57F34">
        <w:t xml:space="preserve">Ellen </w:t>
      </w:r>
      <w:r w:rsidR="0096560D">
        <w:t>Corin</w:t>
      </w:r>
      <w:r w:rsidR="000820F3" w:rsidRPr="00EF2E21">
        <w:t xml:space="preserve"> </w:t>
      </w:r>
      <w:del w:id="590" w:author="Nicolas Henckes" w:date="2019-10-12T22:06:00Z">
        <w:r w:rsidR="00A8430B" w:rsidDel="00F658F3">
          <w:delText xml:space="preserve">une </w:delText>
        </w:r>
      </w:del>
      <w:r w:rsidR="00A8430B">
        <w:t>« </w:t>
      </w:r>
      <w:r w:rsidR="00A8430B" w:rsidRPr="00A8430B">
        <w:t>une perte des évidences naturelles</w:t>
      </w:r>
      <w:r w:rsidR="00A8430B">
        <w:t> » soit de « la compréhension pré-conceptuelle du monde et de soi sur laquelle les individus construisent des significations plus explic</w:t>
      </w:r>
      <w:r w:rsidR="00DE5509">
        <w:t xml:space="preserve">ites </w:t>
      </w:r>
      <w:r w:rsidR="00A8430B">
        <w:t>»</w:t>
      </w:r>
      <w:r w:rsidR="00DE5509">
        <w:t xml:space="preserve"> </w:t>
      </w:r>
      <w:r w:rsidR="00DE5509">
        <w:fldChar w:fldCharType="begin"/>
      </w:r>
      <w:r w:rsidR="00121345">
        <w:instrText xml:space="preserve"> ADDIN EN.CITE &lt;EndNote&gt;&lt;Cite&gt;&lt;Author&gt;Corin&lt;/Author&gt;&lt;Year&gt;1990&lt;/Year&gt;&lt;RecNum&gt;2899&lt;/RecNum&gt;&lt;Pages&gt;159&lt;/Pages&gt;&lt;DisplayText&gt;(Corin, 1990: 159)&lt;/DisplayText&gt;&lt;record&gt;&lt;rec-number&gt;2899&lt;/rec-number&gt;&lt;foreign-keys&gt;&lt;key app="EN" db-id="aretdatdp9fpsce0pt9595djts0e0f0fe9fe" timestamp="0"&gt;2899&lt;/key&gt;&lt;/foreign-keys&gt;&lt;ref-type name="Journal Article"&gt;17&lt;/ref-type&gt;&lt;contributors&gt;&lt;authors&gt;&lt;author&gt;Corin, Ellen&lt;/author&gt;&lt;/authors&gt;&lt;/contributors&gt;&lt;titles&gt;&lt;title&gt;Facts and Meanings in Psychiatry. An Anthropological Approach to the Lifeworld of Schizophrenics&lt;/title&gt;&lt;secondary-title&gt;Culture, medicine and psychiatry&lt;/secondary-title&gt;&lt;/titles&gt;&lt;periodical&gt;&lt;full-title&gt;Culture, Medicine and Psychiatry&lt;/full-title&gt;&lt;/periodical&gt;&lt;pages&gt;153-188&lt;/pages&gt;&lt;volume&gt;14&lt;/volume&gt;&lt;dates&gt;&lt;year&gt;1990&lt;/year&gt;&lt;/dates&gt;&lt;urls&gt;&lt;/urls&gt;&lt;/record&gt;&lt;/Cite&gt;&lt;/EndNote&gt;</w:instrText>
      </w:r>
      <w:r w:rsidR="00DE5509">
        <w:fldChar w:fldCharType="separate"/>
      </w:r>
      <w:r w:rsidR="00121345">
        <w:rPr>
          <w:noProof/>
        </w:rPr>
        <w:t>(</w:t>
      </w:r>
      <w:hyperlink w:anchor="_ENREF_6" w:tooltip="Corin, 1990 #2899" w:history="1">
        <w:r w:rsidR="000A7FA7">
          <w:rPr>
            <w:noProof/>
          </w:rPr>
          <w:t>Corin, 1990: 159</w:t>
        </w:r>
      </w:hyperlink>
      <w:r w:rsidR="00121345">
        <w:rPr>
          <w:noProof/>
        </w:rPr>
        <w:t>)</w:t>
      </w:r>
      <w:r w:rsidR="00DE5509">
        <w:fldChar w:fldCharType="end"/>
      </w:r>
      <w:r w:rsidR="0096560D">
        <w:t>. Chez l</w:t>
      </w:r>
      <w:r w:rsidR="00A57F34">
        <w:t>a personne</w:t>
      </w:r>
      <w:r w:rsidR="0096560D">
        <w:t xml:space="preserve"> </w:t>
      </w:r>
      <w:ins w:id="591" w:author="Nicolas Henckes" w:date="2019-10-12T18:49:00Z">
        <w:r w:rsidR="00A003BE">
          <w:t xml:space="preserve">souffrant de </w:t>
        </w:r>
      </w:ins>
      <w:r w:rsidR="0096560D">
        <w:t>psycho</w:t>
      </w:r>
      <w:ins w:id="592" w:author="Nicolas Henckes" w:date="2019-10-12T18:49:00Z">
        <w:r w:rsidR="00A003BE">
          <w:t>se</w:t>
        </w:r>
      </w:ins>
      <w:del w:id="593" w:author="Nicolas Henckes" w:date="2019-10-12T18:49:00Z">
        <w:r w:rsidR="0096560D" w:rsidDel="00A003BE">
          <w:delText>tique</w:delText>
        </w:r>
      </w:del>
      <w:r w:rsidR="0096560D">
        <w:t xml:space="preserve">, tout peut être important, faire sens, ou se révéler menaçant. Le second </w:t>
      </w:r>
      <w:del w:id="594" w:author="Nicolas Henckes" w:date="2019-10-12T18:50:00Z">
        <w:r w:rsidR="003F2D9F" w:rsidDel="00A003BE">
          <w:delText>aspect</w:delText>
        </w:r>
        <w:r w:rsidR="0096560D" w:rsidDel="00A003BE">
          <w:delText xml:space="preserve"> </w:delText>
        </w:r>
      </w:del>
      <w:ins w:id="595" w:author="Nicolas Henckes" w:date="2019-10-12T18:50:00Z">
        <w:r w:rsidR="00A003BE">
          <w:t xml:space="preserve">trait </w:t>
        </w:r>
      </w:ins>
      <w:r w:rsidR="0096560D">
        <w:t xml:space="preserve">est bien explicité par </w:t>
      </w:r>
      <w:proofErr w:type="spellStart"/>
      <w:r w:rsidR="0096560D">
        <w:t>Sass</w:t>
      </w:r>
      <w:proofErr w:type="spellEnd"/>
      <w:r w:rsidR="0096560D">
        <w:t xml:space="preserve"> : </w:t>
      </w:r>
      <w:r w:rsidR="000820F3" w:rsidRPr="00EF2E21">
        <w:t>«</w:t>
      </w:r>
      <w:ins w:id="596" w:author="Nicolas Henckes" w:date="2019-10-12T22:06:00Z">
        <w:r w:rsidR="00F658F3">
          <w:t> </w:t>
        </w:r>
      </w:ins>
      <w:del w:id="597" w:author="Nicolas Henckes" w:date="2019-10-12T22:06:00Z">
        <w:r w:rsidR="000820F3" w:rsidRPr="00EF2E21" w:rsidDel="00F658F3">
          <w:delText xml:space="preserve"> </w:delText>
        </w:r>
      </w:del>
      <w:r w:rsidR="000820F3" w:rsidRPr="00EF2E21">
        <w:t xml:space="preserve">Le monde délirant de quantité de patients, schizophrènes ou quasi, n’est pas, ainsi, le monde de chair et de sang, de l’action et du risque partagés, mais un monde vu de l’œil de l’esprit, où les émotions, autrui et même le propre corps du patient existent comme des phénomènes lointains ou purement subjectifs, simple produits fictionnels d’une imagination abstraite, dont le pouvoir est à la fois sans limites </w:t>
      </w:r>
      <w:r w:rsidR="00A621AD">
        <w:t xml:space="preserve">et sans incidences concrètes » </w:t>
      </w:r>
      <w:r w:rsidR="00A621AD">
        <w:fldChar w:fldCharType="begin"/>
      </w:r>
      <w:r w:rsidR="00121345">
        <w:instrText xml:space="preserve"> ADDIN EN.CITE &lt;EndNote&gt;&lt;Cite&gt;&lt;Author&gt;Sass&lt;/Author&gt;&lt;Year&gt;2010&lt;/Year&gt;&lt;RecNum&gt;10626&lt;/RecNum&gt;&lt;Pages&gt;80&lt;/Pages&gt;&lt;DisplayText&gt;(Sass, 2010: 80)&lt;/DisplayText&gt;&lt;record&gt;&lt;rec-number&gt;10626&lt;/rec-number&gt;&lt;foreign-keys&gt;&lt;key app="EN" db-id="aretdatdp9fpsce0pt9595djts0e0f0fe9fe" timestamp="1556026478"&gt;10626&lt;/key&gt;&lt;/foreign-keys&gt;&lt;ref-type name="Book"&gt;6&lt;/ref-type&gt;&lt;contributors&gt;&lt;authors&gt;&lt;author&gt;Sass, Louis Arnorsson&lt;/author&gt;&lt;/authors&gt;&lt;/contributors&gt;&lt;titles&gt;&lt;title&gt;Les paradoxes du délire Schreber, Wittgenstein et l&amp;apos;esprit schizophrénique traduit de l&amp;apos;anglais (États-Unis) par Pierre-Henri Castel&lt;/title&gt;&lt;secondary-title&gt;Philosophie, anthropologie, psychologie&lt;/secondary-title&gt;&lt;/titles&gt;&lt;pages&gt;1 vol. (205 )&lt;/pages&gt;&lt;keywords&gt;&lt;keyword&gt;Wittgenstein Ludwig 1889-1951 Psychologie&lt;/keyword&gt;&lt;keyword&gt;Schreber Daniel Paul 1842-1911 Denkwürdigkeiten eines Nervenkranken&lt;/keyword&gt;&lt;keyword&gt;Schizophrénie&lt;/keyword&gt;&lt;keyword&gt;Maladies mentales Philosophie&lt;/keyword&gt;&lt;keyword&gt;616.898 001&lt;/keyword&gt;&lt;/keywords&gt;&lt;dates&gt;&lt;year&gt;2010&lt;/year&gt;&lt;/dates&gt;&lt;pub-location&gt;Paris&lt;/pub-location&gt;&lt;publisher&gt;Ithaque&lt;/publisher&gt;&lt;isbn&gt;978-2-916120-18-8 br. 24 EUR&lt;/isbn&gt;&lt;accession-num&gt;FRBNF423347910000008&lt;/accession-num&gt;&lt;call-num&gt;Tolbiac - Rez de Jardin - Philosophie, histoire, sciences de l&amp;apos;homme - Magasin&amp;#xD;Tolbiac - Haut de Jardin - Philosophie, histoire, sciences de l&amp;apos;homme - Salle J - Libre accès&lt;/call-num&gt;&lt;label&gt;100&lt;/label&gt;&lt;work-type&gt;Texte imprimé&lt;/work-type&gt;&lt;urls&gt;&lt;/urls&gt;&lt;language&gt;fre&lt;/language&gt;&lt;/record&gt;&lt;/Cite&gt;&lt;/EndNote&gt;</w:instrText>
      </w:r>
      <w:r w:rsidR="00A621AD">
        <w:fldChar w:fldCharType="separate"/>
      </w:r>
      <w:r w:rsidR="00121345">
        <w:rPr>
          <w:noProof/>
        </w:rPr>
        <w:t>(</w:t>
      </w:r>
      <w:hyperlink w:anchor="_ENREF_24" w:tooltip="Sass, 2010 #10626" w:history="1">
        <w:r w:rsidR="000A7FA7">
          <w:rPr>
            <w:noProof/>
          </w:rPr>
          <w:t>Sass, 2010: 80</w:t>
        </w:r>
      </w:hyperlink>
      <w:r w:rsidR="00121345">
        <w:rPr>
          <w:noProof/>
        </w:rPr>
        <w:t>)</w:t>
      </w:r>
      <w:r w:rsidR="00A621AD">
        <w:fldChar w:fldCharType="end"/>
      </w:r>
      <w:r w:rsidR="000820F3" w:rsidRPr="00EF2E21">
        <w:t>.</w:t>
      </w:r>
      <w:r w:rsidR="003F2D9F">
        <w:t xml:space="preserve"> Ce qui rassemble ces deux </w:t>
      </w:r>
      <w:del w:id="598" w:author="Nicolas Henckes" w:date="2019-10-12T18:49:00Z">
        <w:r w:rsidR="003F2D9F" w:rsidDel="00A003BE">
          <w:delText xml:space="preserve">points </w:delText>
        </w:r>
      </w:del>
      <w:ins w:id="599" w:author="Nicolas Henckes" w:date="2019-10-12T18:49:00Z">
        <w:r w:rsidR="00A003BE">
          <w:t xml:space="preserve">traits </w:t>
        </w:r>
      </w:ins>
      <w:r w:rsidR="003F2D9F">
        <w:t xml:space="preserve">est </w:t>
      </w:r>
      <w:r w:rsidR="00C8073E">
        <w:t>le fait que les personnes abordent</w:t>
      </w:r>
      <w:r w:rsidR="003F2D9F">
        <w:t xml:space="preserve"> </w:t>
      </w:r>
      <w:r w:rsidR="00C8073E">
        <w:t xml:space="preserve">le </w:t>
      </w:r>
      <w:r w:rsidR="003F2D9F">
        <w:t>monde extérieur à partir de l</w:t>
      </w:r>
      <w:r w:rsidR="00C8073E">
        <w:t>eur</w:t>
      </w:r>
      <w:r w:rsidR="003F2D9F">
        <w:t xml:space="preserve"> seule conscience, </w:t>
      </w:r>
      <w:r w:rsidR="00C8073E">
        <w:t>comme si elles n’avaient aucune</w:t>
      </w:r>
      <w:r w:rsidR="0096560D">
        <w:t xml:space="preserve"> </w:t>
      </w:r>
      <w:r w:rsidR="0096560D" w:rsidRPr="00EF2E21">
        <w:t xml:space="preserve">activité sensori-motrice, </w:t>
      </w:r>
      <w:r w:rsidR="003F2D9F">
        <w:t xml:space="preserve">émotionnelle </w:t>
      </w:r>
      <w:r w:rsidR="00C8073E">
        <w:t xml:space="preserve">ou </w:t>
      </w:r>
      <w:r w:rsidR="003F2D9F">
        <w:t xml:space="preserve">sociale. Pour citer encore </w:t>
      </w:r>
      <w:proofErr w:type="spellStart"/>
      <w:r w:rsidR="003F2D9F">
        <w:t>Sass</w:t>
      </w:r>
      <w:proofErr w:type="spellEnd"/>
      <w:r w:rsidR="003F2D9F">
        <w:t xml:space="preserve"> à propos du monde vu</w:t>
      </w:r>
      <w:del w:id="600" w:author="Nicolas marquis" w:date="2019-10-21T09:32:00Z">
        <w:r w:rsidR="003F2D9F" w:rsidDel="00D24E0F">
          <w:delText>e</w:delText>
        </w:r>
      </w:del>
      <w:r w:rsidR="003F2D9F">
        <w:t xml:space="preserve"> </w:t>
      </w:r>
      <w:del w:id="601" w:author="Nicolas Henckes" w:date="2019-10-22T21:52:00Z">
        <w:r w:rsidR="003F2D9F" w:rsidDel="00F1140D">
          <w:delText xml:space="preserve">de l’œil </w:delText>
        </w:r>
      </w:del>
      <w:r w:rsidR="003F2D9F">
        <w:t>de l’esprit du schizophrène :</w:t>
      </w:r>
      <w:r w:rsidR="0096560D" w:rsidRPr="00EF2E21">
        <w:t xml:space="preserve"> </w:t>
      </w:r>
      <w:r w:rsidR="0096560D">
        <w:t>« </w:t>
      </w:r>
      <w:r w:rsidR="0096560D" w:rsidRPr="00EF2E21">
        <w:t>la subje</w:t>
      </w:r>
      <w:r w:rsidR="0096560D">
        <w:t>ctivation est telle qu’</w:t>
      </w:r>
      <w:r w:rsidR="0096560D" w:rsidRPr="00EF2E21">
        <w:t>agir pour de bon leur semble dépourvu de pertinence »</w:t>
      </w:r>
      <w:r w:rsidR="000B7405">
        <w:t xml:space="preserve"> </w:t>
      </w:r>
      <w:r w:rsidR="000B7405">
        <w:fldChar w:fldCharType="begin"/>
      </w:r>
      <w:r w:rsidR="00121345">
        <w:instrText xml:space="preserve"> ADDIN EN.CITE &lt;EndNote&gt;&lt;Cite&gt;&lt;Author&gt;Sass&lt;/Author&gt;&lt;Year&gt;2010&lt;/Year&gt;&lt;RecNum&gt;10626&lt;/RecNum&gt;&lt;Pages&gt;82&lt;/Pages&gt;&lt;DisplayText&gt;(Sass, 2010: 82)&lt;/DisplayText&gt;&lt;record&gt;&lt;rec-number&gt;10626&lt;/rec-number&gt;&lt;foreign-keys&gt;&lt;key app="EN" db-id="aretdatdp9fpsce0pt9595djts0e0f0fe9fe" timestamp="1556026478"&gt;10626&lt;/key&gt;&lt;/foreign-keys&gt;&lt;ref-type name="Book"&gt;6&lt;/ref-type&gt;&lt;contributors&gt;&lt;authors&gt;&lt;author&gt;Sass, Louis Arnorsson&lt;/author&gt;&lt;/authors&gt;&lt;/contributors&gt;&lt;titles&gt;&lt;title&gt;Les paradoxes du délire Schreber, Wittgenstein et l&amp;apos;esprit schizophrénique traduit de l&amp;apos;anglais (États-Unis) par Pierre-Henri Castel&lt;/title&gt;&lt;secondary-title&gt;Philosophie, anthropologie, psychologie&lt;/secondary-title&gt;&lt;/titles&gt;&lt;pages&gt;1 vol. (205 )&lt;/pages&gt;&lt;keywords&gt;&lt;keyword&gt;Wittgenstein Ludwig 1889-1951 Psychologie&lt;/keyword&gt;&lt;keyword&gt;Schreber Daniel Paul 1842-1911 Denkwürdigkeiten eines Nervenkranken&lt;/keyword&gt;&lt;keyword&gt;Schizophrénie&lt;/keyword&gt;&lt;keyword&gt;Maladies mentales Philosophie&lt;/keyword&gt;&lt;keyword&gt;616.898 001&lt;/keyword&gt;&lt;/keywords&gt;&lt;dates&gt;&lt;year&gt;2010&lt;/year&gt;&lt;/dates&gt;&lt;pub-location&gt;Paris&lt;/pub-location&gt;&lt;publisher&gt;Ithaque&lt;/publisher&gt;&lt;isbn&gt;978-2-916120-18-8 br. 24 EUR&lt;/isbn&gt;&lt;accession-num&gt;FRBNF423347910000008&lt;/accession-num&gt;&lt;call-num&gt;Tolbiac - Rez de Jardin - Philosophie, histoire, sciences de l&amp;apos;homme - Magasin&amp;#xD;Tolbiac - Haut de Jardin - Philosophie, histoire, sciences de l&amp;apos;homme - Salle J - Libre accès&lt;/call-num&gt;&lt;label&gt;100&lt;/label&gt;&lt;work-type&gt;Texte imprimé&lt;/work-type&gt;&lt;urls&gt;&lt;/urls&gt;&lt;language&gt;fre&lt;/language&gt;&lt;/record&gt;&lt;/Cite&gt;&lt;/EndNote&gt;</w:instrText>
      </w:r>
      <w:r w:rsidR="000B7405">
        <w:fldChar w:fldCharType="separate"/>
      </w:r>
      <w:r w:rsidR="00121345">
        <w:rPr>
          <w:noProof/>
        </w:rPr>
        <w:t>(</w:t>
      </w:r>
      <w:hyperlink w:anchor="_ENREF_24" w:tooltip="Sass, 2010 #10626" w:history="1">
        <w:r w:rsidR="000A7FA7">
          <w:rPr>
            <w:noProof/>
          </w:rPr>
          <w:t>Sass, 2010: 82</w:t>
        </w:r>
      </w:hyperlink>
      <w:r w:rsidR="00121345">
        <w:rPr>
          <w:noProof/>
        </w:rPr>
        <w:t>)</w:t>
      </w:r>
      <w:r w:rsidR="000B7405">
        <w:fldChar w:fldCharType="end"/>
      </w:r>
      <w:r w:rsidR="0096560D" w:rsidRPr="00EF2E21">
        <w:t xml:space="preserve">. </w:t>
      </w:r>
    </w:p>
    <w:p w14:paraId="64FDCAEA" w14:textId="17ED66AD" w:rsidR="009A727A" w:rsidRPr="0072132E" w:rsidRDefault="003F2D9F" w:rsidP="00DD1194">
      <w:pPr>
        <w:jc w:val="both"/>
        <w:rPr>
          <w:lang w:val="en-GB"/>
        </w:rPr>
      </w:pPr>
      <w:r>
        <w:t xml:space="preserve">Il faut noter que ces trois caractéristiques, présentées ici de façon idéal-typique, ne se manifestent pas de la même façon </w:t>
      </w:r>
      <w:del w:id="602" w:author="Nicolas Henckes" w:date="2019-10-15T09:02:00Z">
        <w:r w:rsidDel="000570B6">
          <w:delText xml:space="preserve">et </w:delText>
        </w:r>
      </w:del>
      <w:ins w:id="603" w:author="Nicolas Henckes" w:date="2019-10-15T09:02:00Z">
        <w:r w:rsidR="000570B6">
          <w:t xml:space="preserve">ni </w:t>
        </w:r>
      </w:ins>
      <w:r>
        <w:t xml:space="preserve">avec la même intensité </w:t>
      </w:r>
      <w:del w:id="604" w:author="Nicolas Henckes" w:date="2019-10-15T09:02:00Z">
        <w:r w:rsidDel="000570B6">
          <w:delText xml:space="preserve">selon </w:delText>
        </w:r>
      </w:del>
      <w:ins w:id="605" w:author="Nicolas Henckes" w:date="2019-10-15T09:02:00Z">
        <w:r w:rsidR="000570B6">
          <w:t xml:space="preserve">chez toutes </w:t>
        </w:r>
      </w:ins>
      <w:r>
        <w:t xml:space="preserve">les </w:t>
      </w:r>
      <w:r w:rsidR="00C8073E">
        <w:t>personnes</w:t>
      </w:r>
      <w:del w:id="606" w:author="Nicolas Henckes" w:date="2019-10-15T09:02:00Z">
        <w:r w:rsidDel="000570B6">
          <w:delText>,</w:delText>
        </w:r>
      </w:del>
      <w:r>
        <w:t xml:space="preserve"> </w:t>
      </w:r>
      <w:del w:id="607" w:author="Nicolas Henckes" w:date="2019-10-15T09:02:00Z">
        <w:r w:rsidDel="000570B6">
          <w:delText>mais également</w:delText>
        </w:r>
      </w:del>
      <w:ins w:id="608" w:author="Nicolas Henckes" w:date="2019-10-15T09:02:00Z">
        <w:r w:rsidR="000570B6">
          <w:t>ou</w:t>
        </w:r>
      </w:ins>
      <w:r w:rsidR="007D39A6">
        <w:t xml:space="preserve">, chez </w:t>
      </w:r>
      <w:del w:id="609" w:author="Nicolas Henckes" w:date="2019-10-15T09:03:00Z">
        <w:r w:rsidR="007D39A6" w:rsidDel="000570B6">
          <w:delText>le même individu</w:delText>
        </w:r>
      </w:del>
      <w:ins w:id="610" w:author="Nicolas Henckes" w:date="2019-10-15T09:03:00Z">
        <w:r w:rsidR="000570B6">
          <w:t>une même personne</w:t>
        </w:r>
      </w:ins>
      <w:r w:rsidR="007D39A6">
        <w:t>,</w:t>
      </w:r>
      <w:r>
        <w:t xml:space="preserve"> </w:t>
      </w:r>
      <w:ins w:id="611" w:author="Nicolas Henckes" w:date="2019-10-15T09:03:00Z">
        <w:r w:rsidR="000570B6">
          <w:t xml:space="preserve">à </w:t>
        </w:r>
      </w:ins>
      <w:ins w:id="612" w:author="Nicolas Henckes" w:date="2019-10-15T09:12:00Z">
        <w:r w:rsidR="00622390">
          <w:t xml:space="preserve">chaque </w:t>
        </w:r>
      </w:ins>
      <w:del w:id="613" w:author="Nicolas Henckes" w:date="2019-10-15T09:03:00Z">
        <w:r w:rsidDel="000570B6">
          <w:delText xml:space="preserve">selon </w:delText>
        </w:r>
      </w:del>
      <w:del w:id="614" w:author="Nicolas Henckes" w:date="2019-10-15T09:12:00Z">
        <w:r w:rsidDel="00622390">
          <w:delText xml:space="preserve">les </w:delText>
        </w:r>
      </w:del>
      <w:r>
        <w:t>moment</w:t>
      </w:r>
      <w:del w:id="615" w:author="Nicolas Henckes" w:date="2019-10-15T09:12:00Z">
        <w:r w:rsidDel="00622390">
          <w:delText>s</w:delText>
        </w:r>
      </w:del>
      <w:r>
        <w:t xml:space="preserve"> : </w:t>
      </w:r>
      <w:r w:rsidR="007D39A6">
        <w:t xml:space="preserve">la psychose </w:t>
      </w:r>
      <w:del w:id="616" w:author="Nicolas Henckes" w:date="2019-10-15T09:13:00Z">
        <w:r w:rsidR="007D39A6" w:rsidDel="00622390">
          <w:delText xml:space="preserve">ne se </w:delText>
        </w:r>
      </w:del>
      <w:del w:id="617" w:author="Nicolas Henckes" w:date="2019-10-15T09:12:00Z">
        <w:r w:rsidR="007D39A6" w:rsidDel="00622390">
          <w:delText xml:space="preserve">manifeste </w:delText>
        </w:r>
      </w:del>
      <w:del w:id="618" w:author="Nicolas Henckes" w:date="2019-10-15T09:13:00Z">
        <w:r w:rsidR="007D39A6" w:rsidDel="00622390">
          <w:delText>pas sous une forme pure,</w:delText>
        </w:r>
      </w:del>
      <w:ins w:id="619" w:author="Nicolas Henckes" w:date="2019-10-15T09:15:00Z">
        <w:r w:rsidR="00622390">
          <w:t>peut prendre</w:t>
        </w:r>
      </w:ins>
      <w:ins w:id="620" w:author="Nicolas Henckes" w:date="2019-10-15T09:13:00Z">
        <w:r w:rsidR="00622390">
          <w:t xml:space="preserve"> des formes</w:t>
        </w:r>
      </w:ins>
      <w:r w:rsidR="007D39A6">
        <w:t xml:space="preserve"> </w:t>
      </w:r>
      <w:ins w:id="621" w:author="Nicolas Henckes" w:date="2019-10-15T09:13:00Z">
        <w:r w:rsidR="00622390">
          <w:t xml:space="preserve">très variées </w:t>
        </w:r>
      </w:ins>
      <w:ins w:id="622" w:author="Nicolas Henckes" w:date="2019-10-15T09:15:00Z">
        <w:r w:rsidR="00622390">
          <w:t xml:space="preserve">selon les individus </w:t>
        </w:r>
      </w:ins>
      <w:r w:rsidR="007D39A6">
        <w:t xml:space="preserve">et </w:t>
      </w:r>
      <w:ins w:id="623" w:author="Nicolas Henckes" w:date="2019-10-15T09:15:00Z">
        <w:r w:rsidR="00622390">
          <w:t xml:space="preserve">par ailleurs </w:t>
        </w:r>
      </w:ins>
      <w:del w:id="624" w:author="Nicolas Henckes" w:date="2019-10-15T09:15:00Z">
        <w:r w:rsidR="007D39A6" w:rsidDel="00622390">
          <w:delText xml:space="preserve">peut </w:delText>
        </w:r>
      </w:del>
      <w:r w:rsidR="007D39A6">
        <w:t>alterner états de crise et stabilisés</w:t>
      </w:r>
      <w:r w:rsidR="00135223">
        <w:t xml:space="preserve">. </w:t>
      </w:r>
      <w:r w:rsidR="00135223" w:rsidRPr="0072132E">
        <w:rPr>
          <w:lang w:val="en-GB"/>
        </w:rPr>
        <w:t xml:space="preserve">Leader y </w:t>
      </w:r>
      <w:proofErr w:type="spellStart"/>
      <w:r w:rsidR="00135223" w:rsidRPr="0072132E">
        <w:rPr>
          <w:lang w:val="en-GB"/>
        </w:rPr>
        <w:t>insiste</w:t>
      </w:r>
      <w:proofErr w:type="spellEnd"/>
      <w:r w:rsidR="00135223" w:rsidRPr="0072132E">
        <w:rPr>
          <w:lang w:val="en-GB"/>
        </w:rPr>
        <w:t> : « Most of the time, a schizophrenic subject will talk like everyone else, and it is only at certain moments that this will change »</w:t>
      </w:r>
      <w:r w:rsidR="00073785">
        <w:rPr>
          <w:lang w:val="en-GB"/>
        </w:rPr>
        <w:t xml:space="preserve"> </w:t>
      </w:r>
      <w:r w:rsidR="00073785">
        <w:rPr>
          <w:lang w:val="en-GB"/>
        </w:rPr>
        <w:fldChar w:fldCharType="begin"/>
      </w:r>
      <w:r w:rsidR="00121345">
        <w:rPr>
          <w:lang w:val="en-GB"/>
        </w:rPr>
        <w:instrText xml:space="preserve"> ADDIN EN.CITE &lt;EndNote&gt;&lt;Cite&gt;&lt;Author&gt;Leader&lt;/Author&gt;&lt;Year&gt;2012&lt;/Year&gt;&lt;RecNum&gt;10667&lt;/RecNum&gt;&lt;Pages&gt;103&lt;/Pages&gt;&lt;DisplayText&gt;(Leader, 2012: 103)&lt;/DisplayText&gt;&lt;record&gt;&lt;rec-number&gt;10667&lt;/rec-number&gt;&lt;foreign-keys&gt;&lt;key app="EN" db-id="aretdatdp9fpsce0pt9595djts0e0f0fe9fe" timestamp="1556026683"&gt;10667&lt;/key&gt;&lt;/foreign-keys&gt;&lt;ref-type name="Book"&gt;6&lt;/ref-type&gt;&lt;contributors&gt;&lt;authors&gt;&lt;author&gt;Leader, Darian&lt;/author&gt;&lt;/authors&gt;&lt;/contributors&gt;&lt;titles&gt;&lt;title&gt;What is madness?&lt;/title&gt;&lt;/titles&gt;&lt;dates&gt;&lt;year&gt;2012&lt;/year&gt;&lt;/dates&gt;&lt;pub-location&gt;London&lt;/pub-location&gt;&lt;publisher&gt;Penguin&lt;/publisher&gt;&lt;urls&gt;&lt;/urls&gt;&lt;/record&gt;&lt;/Cite&gt;&lt;/EndNote&gt;</w:instrText>
      </w:r>
      <w:r w:rsidR="00073785">
        <w:rPr>
          <w:lang w:val="en-GB"/>
        </w:rPr>
        <w:fldChar w:fldCharType="separate"/>
      </w:r>
      <w:r w:rsidR="00121345">
        <w:rPr>
          <w:noProof/>
          <w:lang w:val="en-GB"/>
        </w:rPr>
        <w:t>(</w:t>
      </w:r>
      <w:hyperlink w:anchor="_ENREF_16" w:tooltip="Leader, 2012 #10667" w:history="1">
        <w:r w:rsidR="000A7FA7">
          <w:rPr>
            <w:noProof/>
            <w:lang w:val="en-GB"/>
          </w:rPr>
          <w:t>Leader, 2012: 103</w:t>
        </w:r>
      </w:hyperlink>
      <w:r w:rsidR="00121345">
        <w:rPr>
          <w:noProof/>
          <w:lang w:val="en-GB"/>
        </w:rPr>
        <w:t>)</w:t>
      </w:r>
      <w:r w:rsidR="00073785">
        <w:rPr>
          <w:lang w:val="en-GB"/>
        </w:rPr>
        <w:fldChar w:fldCharType="end"/>
      </w:r>
      <w:r w:rsidR="00135223" w:rsidRPr="0072132E">
        <w:rPr>
          <w:lang w:val="en-GB"/>
        </w:rPr>
        <w:t xml:space="preserve">. Il ne </w:t>
      </w:r>
      <w:del w:id="625" w:author="Nicolas Henckes" w:date="2019-10-15T09:15:00Z">
        <w:r w:rsidR="00135223" w:rsidRPr="0072132E" w:rsidDel="00622390">
          <w:rPr>
            <w:lang w:val="en-GB"/>
          </w:rPr>
          <w:delText xml:space="preserve">faudra </w:delText>
        </w:r>
      </w:del>
      <w:proofErr w:type="spellStart"/>
      <w:ins w:id="626" w:author="Nicolas Henckes" w:date="2019-10-15T09:15:00Z">
        <w:r w:rsidR="00622390">
          <w:rPr>
            <w:lang w:val="en-GB"/>
          </w:rPr>
          <w:t>faut</w:t>
        </w:r>
        <w:proofErr w:type="spellEnd"/>
        <w:r w:rsidR="00622390" w:rsidRPr="0072132E">
          <w:rPr>
            <w:lang w:val="en-GB"/>
          </w:rPr>
          <w:t xml:space="preserve"> </w:t>
        </w:r>
      </w:ins>
      <w:del w:id="627" w:author="Nicolas Henckes" w:date="2019-10-15T09:15:00Z">
        <w:r w:rsidR="00135223" w:rsidRPr="0072132E" w:rsidDel="00622390">
          <w:rPr>
            <w:lang w:val="en-GB"/>
          </w:rPr>
          <w:delText xml:space="preserve">néanmoins </w:delText>
        </w:r>
      </w:del>
      <w:ins w:id="628" w:author="Nicolas Henckes" w:date="2019-10-15T09:15:00Z">
        <w:r w:rsidR="00622390">
          <w:rPr>
            <w:lang w:val="en-GB"/>
          </w:rPr>
          <w:t xml:space="preserve">pour </w:t>
        </w:r>
        <w:proofErr w:type="spellStart"/>
        <w:r w:rsidR="00622390">
          <w:rPr>
            <w:lang w:val="en-GB"/>
          </w:rPr>
          <w:t>autant</w:t>
        </w:r>
        <w:proofErr w:type="spellEnd"/>
        <w:r w:rsidR="00622390" w:rsidRPr="0072132E">
          <w:rPr>
            <w:lang w:val="en-GB"/>
          </w:rPr>
          <w:t xml:space="preserve"> </w:t>
        </w:r>
      </w:ins>
      <w:r w:rsidR="00135223" w:rsidRPr="0072132E">
        <w:rPr>
          <w:lang w:val="en-GB"/>
        </w:rPr>
        <w:t xml:space="preserve">pas se </w:t>
      </w:r>
      <w:proofErr w:type="spellStart"/>
      <w:r w:rsidR="00135223" w:rsidRPr="0072132E">
        <w:rPr>
          <w:lang w:val="en-GB"/>
        </w:rPr>
        <w:t>fier</w:t>
      </w:r>
      <w:proofErr w:type="spellEnd"/>
      <w:r w:rsidR="00135223" w:rsidRPr="0072132E">
        <w:rPr>
          <w:lang w:val="en-GB"/>
        </w:rPr>
        <w:t xml:space="preserve"> à </w:t>
      </w:r>
      <w:proofErr w:type="spellStart"/>
      <w:r w:rsidR="00135223" w:rsidRPr="0072132E">
        <w:rPr>
          <w:lang w:val="en-GB"/>
        </w:rPr>
        <w:t>une</w:t>
      </w:r>
      <w:proofErr w:type="spellEnd"/>
      <w:r w:rsidR="00135223" w:rsidRPr="0072132E">
        <w:rPr>
          <w:lang w:val="en-GB"/>
        </w:rPr>
        <w:t xml:space="preserve"> </w:t>
      </w:r>
      <w:proofErr w:type="spellStart"/>
      <w:r w:rsidR="00135223" w:rsidRPr="0072132E">
        <w:rPr>
          <w:lang w:val="en-GB"/>
        </w:rPr>
        <w:t>apparence</w:t>
      </w:r>
      <w:proofErr w:type="spellEnd"/>
      <w:r w:rsidR="00135223" w:rsidRPr="0072132E">
        <w:rPr>
          <w:lang w:val="en-GB"/>
        </w:rPr>
        <w:t xml:space="preserve"> de </w:t>
      </w:r>
      <w:proofErr w:type="spellStart"/>
      <w:r w:rsidR="00135223" w:rsidRPr="0072132E">
        <w:rPr>
          <w:lang w:val="en-GB"/>
        </w:rPr>
        <w:t>normalité</w:t>
      </w:r>
      <w:proofErr w:type="spellEnd"/>
      <w:r w:rsidR="00504D94" w:rsidRPr="0072132E">
        <w:rPr>
          <w:lang w:val="en-GB"/>
        </w:rPr>
        <w:t xml:space="preserve"> : « behind the facade of indifference and mutism there could be a turbulent emotional life » </w:t>
      </w:r>
      <w:r w:rsidR="00073785">
        <w:rPr>
          <w:lang w:val="en-GB"/>
        </w:rPr>
        <w:fldChar w:fldCharType="begin"/>
      </w:r>
      <w:r w:rsidR="00121345">
        <w:rPr>
          <w:lang w:val="en-GB"/>
        </w:rPr>
        <w:instrText xml:space="preserve"> ADDIN EN.CITE &lt;EndNote&gt;&lt;Cite&gt;&lt;Author&gt;Leader&lt;/Author&gt;&lt;Year&gt;2012&lt;/Year&gt;&lt;RecNum&gt;10667&lt;/RecNum&gt;&lt;Pages&gt;112&lt;/Pages&gt;&lt;DisplayText&gt;(Leader, 2012: 112)&lt;/DisplayText&gt;&lt;record&gt;&lt;rec-number&gt;10667&lt;/rec-number&gt;&lt;foreign-keys&gt;&lt;key app="EN" db-id="aretdatdp9fpsce0pt9595djts0e0f0fe9fe" timestamp="1556026683"&gt;10667&lt;/key&gt;&lt;/foreign-keys&gt;&lt;ref-type name="Book"&gt;6&lt;/ref-type&gt;&lt;contributors&gt;&lt;authors&gt;&lt;author&gt;Leader, Darian&lt;/author&gt;&lt;/authors&gt;&lt;/contributors&gt;&lt;titles&gt;&lt;title&gt;What is madness?&lt;/title&gt;&lt;/titles&gt;&lt;dates&gt;&lt;year&gt;2012&lt;/year&gt;&lt;/dates&gt;&lt;pub-location&gt;London&lt;/pub-location&gt;&lt;publisher&gt;Penguin&lt;/publisher&gt;&lt;urls&gt;&lt;/urls&gt;&lt;/record&gt;&lt;/Cite&gt;&lt;/EndNote&gt;</w:instrText>
      </w:r>
      <w:r w:rsidR="00073785">
        <w:rPr>
          <w:lang w:val="en-GB"/>
        </w:rPr>
        <w:fldChar w:fldCharType="separate"/>
      </w:r>
      <w:r w:rsidR="00121345">
        <w:rPr>
          <w:noProof/>
          <w:lang w:val="en-GB"/>
        </w:rPr>
        <w:t>(</w:t>
      </w:r>
      <w:hyperlink w:anchor="_ENREF_16" w:tooltip="Leader, 2012 #10667" w:history="1">
        <w:r w:rsidR="000A7FA7">
          <w:rPr>
            <w:noProof/>
            <w:lang w:val="en-GB"/>
          </w:rPr>
          <w:t>Leader, 2012: 112</w:t>
        </w:r>
      </w:hyperlink>
      <w:r w:rsidR="00121345">
        <w:rPr>
          <w:noProof/>
          <w:lang w:val="en-GB"/>
        </w:rPr>
        <w:t>)</w:t>
      </w:r>
      <w:r w:rsidR="00073785">
        <w:rPr>
          <w:lang w:val="en-GB"/>
        </w:rPr>
        <w:fldChar w:fldCharType="end"/>
      </w:r>
      <w:r w:rsidR="00504D94" w:rsidRPr="0072132E">
        <w:rPr>
          <w:lang w:val="en-GB"/>
        </w:rPr>
        <w:t>.</w:t>
      </w:r>
    </w:p>
    <w:p w14:paraId="74F61FEB" w14:textId="38DAD2D0" w:rsidR="000820F3" w:rsidRPr="00842F4C" w:rsidRDefault="00095210" w:rsidP="006376E8">
      <w:pPr>
        <w:pStyle w:val="Titre2"/>
        <w:jc w:val="both"/>
      </w:pPr>
      <w:r>
        <w:t>Jouer le jeu de l’entretien</w:t>
      </w:r>
    </w:p>
    <w:p w14:paraId="739D6AC6" w14:textId="2755515D" w:rsidR="00D82782" w:rsidRDefault="00C8073E" w:rsidP="00C3235E">
      <w:pPr>
        <w:pStyle w:val="Corpsdetexte"/>
      </w:pPr>
      <w:r w:rsidRPr="00E1643E">
        <w:t xml:space="preserve">Si </w:t>
      </w:r>
      <w:r>
        <w:t>l’</w:t>
      </w:r>
      <w:r w:rsidRPr="00E1643E">
        <w:t>on prend</w:t>
      </w:r>
      <w:r>
        <w:t xml:space="preserve"> au sérieux </w:t>
      </w:r>
      <w:r w:rsidR="00C3235E">
        <w:t>ce</w:t>
      </w:r>
      <w:ins w:id="629" w:author="Nicolas Henckes" w:date="2019-10-12T18:55:00Z">
        <w:r w:rsidR="00A003BE">
          <w:t>s caractérisations</w:t>
        </w:r>
      </w:ins>
      <w:del w:id="630" w:author="Nicolas Henckes" w:date="2019-10-12T18:55:00Z">
        <w:r w:rsidR="00C3235E" w:rsidDel="00A003BE">
          <w:delText>tte caractérisation</w:delText>
        </w:r>
      </w:del>
      <w:r w:rsidRPr="00E1643E">
        <w:t xml:space="preserve">, </w:t>
      </w:r>
      <w:ins w:id="631" w:author="Nicolas Henckes" w:date="2019-10-12T18:51:00Z">
        <w:r w:rsidR="00A003BE">
          <w:t xml:space="preserve">mener un entretien </w:t>
        </w:r>
      </w:ins>
      <w:del w:id="632" w:author="Nicolas Henckes" w:date="2019-10-12T18:51:00Z">
        <w:r w:rsidRPr="00E1643E" w:rsidDel="00A003BE">
          <w:delText>l’entretien</w:delText>
        </w:r>
        <w:r w:rsidDel="00A003BE">
          <w:delText xml:space="preserve"> sociologique </w:delText>
        </w:r>
      </w:del>
      <w:r>
        <w:t xml:space="preserve">avec une personne souffrant de </w:t>
      </w:r>
      <w:del w:id="633" w:author="Nicolas Henckes" w:date="2019-10-12T22:07:00Z">
        <w:r w:rsidDel="00F658F3">
          <w:delText>troubles psychiatriques graves</w:delText>
        </w:r>
      </w:del>
      <w:ins w:id="634" w:author="Nicolas Henckes" w:date="2019-10-12T22:07:00Z">
        <w:r w:rsidR="00F658F3">
          <w:t>psychose</w:t>
        </w:r>
      </w:ins>
      <w:r w:rsidRPr="00E1643E">
        <w:t xml:space="preserve"> – situation on l’a vu par définition artificielle, inégale et performative –</w:t>
      </w:r>
      <w:r>
        <w:t xml:space="preserve"> n’a rien d’une expérience </w:t>
      </w:r>
      <w:r w:rsidRPr="00E1643E">
        <w:t>anodin</w:t>
      </w:r>
      <w:r>
        <w:t>e</w:t>
      </w:r>
      <w:r w:rsidR="00C3235E">
        <w:t> : c’est l’ensemble de</w:t>
      </w:r>
      <w:del w:id="635" w:author="Nicolas Henckes" w:date="2019-10-12T18:55:00Z">
        <w:r w:rsidR="00C3235E" w:rsidDel="00A003BE">
          <w:delText xml:space="preserve"> </w:delText>
        </w:r>
      </w:del>
      <w:r w:rsidR="00C3235E">
        <w:t>s</w:t>
      </w:r>
      <w:del w:id="636" w:author="Nicolas Henckes" w:date="2019-10-12T18:55:00Z">
        <w:r w:rsidR="00C3235E" w:rsidDel="00A003BE">
          <w:delText>es</w:delText>
        </w:r>
      </w:del>
      <w:r w:rsidR="00C3235E">
        <w:t xml:space="preserve"> présupposés </w:t>
      </w:r>
      <w:ins w:id="637" w:author="Nicolas Henckes" w:date="2019-10-12T18:55:00Z">
        <w:r w:rsidR="00A003BE">
          <w:t xml:space="preserve">de la méthode </w:t>
        </w:r>
      </w:ins>
      <w:r w:rsidR="00C3235E">
        <w:t xml:space="preserve">qui sont remis en cause par </w:t>
      </w:r>
      <w:ins w:id="638" w:author="Nicolas Henckes" w:date="2019-10-12T22:07:00Z">
        <w:r w:rsidR="00F658F3">
          <w:t>la maladie</w:t>
        </w:r>
      </w:ins>
      <w:del w:id="639" w:author="Nicolas Henckes" w:date="2019-10-12T22:07:00Z">
        <w:r w:rsidR="00C3235E" w:rsidDel="00F658F3">
          <w:delText>ces observations</w:delText>
        </w:r>
      </w:del>
      <w:r w:rsidR="00C3235E">
        <w:t xml:space="preserve">. </w:t>
      </w:r>
      <w:r w:rsidR="00C3235E">
        <w:lastRenderedPageBreak/>
        <w:t>Revenons d’abord sur</w:t>
      </w:r>
      <w:r w:rsidR="00BC74B0">
        <w:t xml:space="preserve"> les deux premiers </w:t>
      </w:r>
      <w:r w:rsidR="00C3235E">
        <w:t>d’entre eux</w:t>
      </w:r>
      <w:r w:rsidR="00BC74B0">
        <w:t xml:space="preserve">, à savoir </w:t>
      </w:r>
      <w:r w:rsidR="00C3235E">
        <w:t xml:space="preserve">d’une part </w:t>
      </w:r>
      <w:r w:rsidR="00BC74B0">
        <w:t xml:space="preserve">la capacité et l’intérêt </w:t>
      </w:r>
      <w:r w:rsidR="00C3235E">
        <w:t xml:space="preserve">des personnes </w:t>
      </w:r>
      <w:r w:rsidR="00BC74B0">
        <w:t xml:space="preserve">à jouer le jeu de l’entretien, et d’autre part </w:t>
      </w:r>
      <w:del w:id="640" w:author="Nicolas Henckes" w:date="2019-10-15T09:16:00Z">
        <w:r w:rsidR="00BC74B0" w:rsidDel="00622390">
          <w:delText xml:space="preserve">la </w:delText>
        </w:r>
      </w:del>
      <w:del w:id="641" w:author="Nicolas Henckes" w:date="2019-10-12T18:56:00Z">
        <w:r w:rsidR="00BC74B0" w:rsidDel="00A003BE">
          <w:delText xml:space="preserve">possibilité </w:delText>
        </w:r>
      </w:del>
      <w:ins w:id="642" w:author="Nicolas Henckes" w:date="2019-10-15T09:16:00Z">
        <w:r w:rsidR="00622390">
          <w:t>celle</w:t>
        </w:r>
      </w:ins>
      <w:ins w:id="643" w:author="Nicolas Henckes" w:date="2019-10-12T18:56:00Z">
        <w:r w:rsidR="00A003BE">
          <w:t xml:space="preserve"> du</w:t>
        </w:r>
      </w:ins>
      <w:del w:id="644" w:author="Nicolas Henckes" w:date="2019-10-12T18:56:00Z">
        <w:r w:rsidR="00BC74B0" w:rsidDel="00A003BE">
          <w:delText>pour le</w:delText>
        </w:r>
      </w:del>
      <w:r w:rsidR="00BC74B0">
        <w:t xml:space="preserve"> chercheur </w:t>
      </w:r>
      <w:del w:id="645" w:author="Nicolas Henckes" w:date="2019-10-12T18:56:00Z">
        <w:r w:rsidR="00BC74B0" w:rsidDel="00A003BE">
          <w:delText xml:space="preserve">de </w:delText>
        </w:r>
      </w:del>
      <w:ins w:id="646" w:author="Nicolas Henckes" w:date="2019-10-12T18:56:00Z">
        <w:r w:rsidR="00A003BE">
          <w:t xml:space="preserve">à </w:t>
        </w:r>
      </w:ins>
      <w:r w:rsidR="00BC74B0">
        <w:t xml:space="preserve">savoir que faire du discours récolté. </w:t>
      </w:r>
    </w:p>
    <w:p w14:paraId="39C5B88B" w14:textId="6FF30A0D" w:rsidR="00AB6F77" w:rsidRDefault="009F4D77" w:rsidP="006376E8">
      <w:pPr>
        <w:pStyle w:val="Corpsdetexte"/>
        <w:tabs>
          <w:tab w:val="left" w:pos="7371"/>
        </w:tabs>
      </w:pPr>
      <w:r>
        <w:t xml:space="preserve">Selon nos auteurs c’est, pour les personnes </w:t>
      </w:r>
      <w:del w:id="647" w:author="Nicolas Henckes" w:date="2019-10-12T22:20:00Z">
        <w:r w:rsidDel="00CD65F0">
          <w:delText>qui souffrent</w:delText>
        </w:r>
      </w:del>
      <w:ins w:id="648" w:author="Nicolas Henckes" w:date="2019-10-12T22:20:00Z">
        <w:r w:rsidR="00CD65F0">
          <w:t>souffrant</w:t>
        </w:r>
      </w:ins>
      <w:r>
        <w:t xml:space="preserve"> de psychose, l’agencement</w:t>
      </w:r>
      <w:r w:rsidR="007C5905">
        <w:t xml:space="preserve"> </w:t>
      </w:r>
      <w:r>
        <w:t xml:space="preserve">entre </w:t>
      </w:r>
      <w:r w:rsidR="007C5905">
        <w:t>le discours et la réalité</w:t>
      </w:r>
      <w:r>
        <w:t xml:space="preserve"> qui est remis en cause</w:t>
      </w:r>
      <w:r w:rsidR="00BC74B0">
        <w:t>.</w:t>
      </w:r>
      <w:r w:rsidR="007D39A6">
        <w:t xml:space="preserve"> </w:t>
      </w:r>
      <w:r w:rsidR="00BC74B0">
        <w:t>P</w:t>
      </w:r>
      <w:r w:rsidR="007D39A6">
        <w:t>ar extension</w:t>
      </w:r>
      <w:r w:rsidR="00BC74B0">
        <w:t xml:space="preserve">, </w:t>
      </w:r>
      <w:r>
        <w:t>la psychose défait</w:t>
      </w:r>
      <w:r w:rsidR="00BC74B0">
        <w:t xml:space="preserve"> le lien entre</w:t>
      </w:r>
      <w:r w:rsidR="000820F3" w:rsidRPr="00E1643E">
        <w:t xml:space="preserve"> ce </w:t>
      </w:r>
      <w:r w:rsidR="007C5905">
        <w:t xml:space="preserve">que </w:t>
      </w:r>
      <w:r w:rsidR="00BC74B0">
        <w:t>la personne pense d’elle-même</w:t>
      </w:r>
      <w:r w:rsidR="007C5905">
        <w:t xml:space="preserve"> et ce </w:t>
      </w:r>
      <w:r w:rsidR="00BC74B0">
        <w:t xml:space="preserve">(qu’elle pense de ce) que pense </w:t>
      </w:r>
      <w:r w:rsidR="007C5905">
        <w:t>autrui</w:t>
      </w:r>
      <w:r w:rsidR="00BC74B0">
        <w:t xml:space="preserve"> d’elle-même</w:t>
      </w:r>
      <w:r w:rsidR="000820F3" w:rsidRPr="00E1643E">
        <w:t>.</w:t>
      </w:r>
      <w:r w:rsidR="00E1643E" w:rsidRPr="00E1643E">
        <w:t xml:space="preserve"> </w:t>
      </w:r>
      <w:r>
        <w:t>Le</w:t>
      </w:r>
      <w:r w:rsidR="007D39A6">
        <w:t xml:space="preserve"> délire</w:t>
      </w:r>
      <w:ins w:id="649" w:author="Nicolas Henckes" w:date="2019-10-12T18:56:00Z">
        <w:r w:rsidR="00A003BE">
          <w:t>,</w:t>
        </w:r>
      </w:ins>
      <w:r>
        <w:t xml:space="preserve"> et en particulier le fait qu’il soit appréhendé comme une expérience absolument vraie,</w:t>
      </w:r>
      <w:r w:rsidR="007D39A6">
        <w:t xml:space="preserve"> </w:t>
      </w:r>
      <w:r>
        <w:t>a</w:t>
      </w:r>
      <w:r w:rsidR="003E2C7F">
        <w:t>urait</w:t>
      </w:r>
      <w:r w:rsidR="007D39A6">
        <w:t xml:space="preserve"> pour effet que les </w:t>
      </w:r>
      <w:r>
        <w:t xml:space="preserve">personnes </w:t>
      </w:r>
      <w:r w:rsidR="007D39A6">
        <w:t xml:space="preserve">psychotiques </w:t>
      </w:r>
      <w:r w:rsidR="00AB6F77">
        <w:t>ne conna</w:t>
      </w:r>
      <w:r w:rsidR="003E2C7F">
        <w:t>îtrai</w:t>
      </w:r>
      <w:r>
        <w:t>e</w:t>
      </w:r>
      <w:r w:rsidR="00AB6F77">
        <w:t xml:space="preserve">nt ni </w:t>
      </w:r>
      <w:r w:rsidR="00AB6F77" w:rsidRPr="00E1643E">
        <w:t>conflit entre discours et vérité</w:t>
      </w:r>
      <w:r>
        <w:t>,</w:t>
      </w:r>
      <w:r w:rsidR="00AB6F77">
        <w:t> ni besoin d’expliciter ce qu’elles pensent ou vivent. Autrement dit,</w:t>
      </w:r>
      <w:r w:rsidR="00AB6F77" w:rsidRPr="00E1643E">
        <w:t xml:space="preserve"> </w:t>
      </w:r>
      <w:r w:rsidR="00AB6F77">
        <w:t>l</w:t>
      </w:r>
      <w:r w:rsidR="003E2C7F">
        <w:t>e sentiment d’absolue</w:t>
      </w:r>
      <w:r w:rsidR="00AB6F77">
        <w:t xml:space="preserve"> certitude </w:t>
      </w:r>
      <w:r w:rsidR="003E2C7F">
        <w:t xml:space="preserve">éprouvé par ces </w:t>
      </w:r>
      <w:r w:rsidR="00AB6F77">
        <w:t xml:space="preserve">personnes </w:t>
      </w:r>
      <w:r w:rsidR="003E2C7F">
        <w:t>l</w:t>
      </w:r>
      <w:r w:rsidR="00BC74B0">
        <w:t xml:space="preserve">es </w:t>
      </w:r>
      <w:r w:rsidR="00AB6F77">
        <w:t>dispense</w:t>
      </w:r>
      <w:r w:rsidR="00BC74B0">
        <w:t>rait</w:t>
      </w:r>
      <w:r w:rsidR="00AB6F77" w:rsidRPr="00E1643E">
        <w:t xml:space="preserve"> </w:t>
      </w:r>
      <w:r w:rsidR="003E2C7F">
        <w:t xml:space="preserve">de rechercher </w:t>
      </w:r>
      <w:r w:rsidR="00AB6F77" w:rsidRPr="00E1643E">
        <w:t xml:space="preserve">une meilleure adéquation entre </w:t>
      </w:r>
      <w:r w:rsidR="00CE5327">
        <w:t xml:space="preserve">les mots qu’elles utilisent </w:t>
      </w:r>
      <w:r w:rsidR="00AB6F77">
        <w:t xml:space="preserve">et </w:t>
      </w:r>
      <w:r w:rsidR="00CE5327">
        <w:t xml:space="preserve">les réalités </w:t>
      </w:r>
      <w:del w:id="650" w:author="Nicolas Henckes" w:date="2019-10-12T22:09:00Z">
        <w:r w:rsidR="00CE5327" w:rsidDel="00F658F3">
          <w:delText xml:space="preserve">qu’ils </w:delText>
        </w:r>
      </w:del>
      <w:ins w:id="651" w:author="Nicolas Henckes" w:date="2019-10-12T22:09:00Z">
        <w:r w:rsidR="00F658F3">
          <w:t xml:space="preserve">que ceux-ci </w:t>
        </w:r>
      </w:ins>
      <w:r w:rsidR="00CE5327">
        <w:t>qualifient</w:t>
      </w:r>
      <w:r w:rsidR="00AB6F77" w:rsidRPr="00E1643E">
        <w:t xml:space="preserve">. </w:t>
      </w:r>
      <w:r w:rsidR="003E2C7F">
        <w:t>Elles</w:t>
      </w:r>
      <w:r w:rsidR="00AB6F77" w:rsidRPr="00E1643E">
        <w:t xml:space="preserve"> peuvent vouloir garder cette certitude pour </w:t>
      </w:r>
      <w:r w:rsidR="00AB6F77">
        <w:t>elles</w:t>
      </w:r>
      <w:r w:rsidR="00AB6F77" w:rsidRPr="00E1643E">
        <w:t xml:space="preserve"> ou la partager avec le monde. Par ailleurs, </w:t>
      </w:r>
      <w:r w:rsidR="00AB6F77">
        <w:t>elles</w:t>
      </w:r>
      <w:r w:rsidR="00AB6F77" w:rsidRPr="00E1643E">
        <w:t xml:space="preserve"> peuvent très bien admettre être les seul</w:t>
      </w:r>
      <w:r w:rsidR="00AB6F77">
        <w:t>e</w:t>
      </w:r>
      <w:r w:rsidR="00AB6F77" w:rsidRPr="00E1643E">
        <w:t>s à croire</w:t>
      </w:r>
      <w:r w:rsidR="00AB6F77">
        <w:t xml:space="preserve"> ou entendre</w:t>
      </w:r>
      <w:r w:rsidR="00AB6F77" w:rsidRPr="00E1643E">
        <w:t xml:space="preserve"> </w:t>
      </w:r>
      <w:r w:rsidR="00AB6F77">
        <w:t>quelque chose</w:t>
      </w:r>
      <w:r w:rsidR="00AB6F77" w:rsidRPr="00E1643E">
        <w:t>, et penser qu’il est tout à fait normal que les autres personnes ne le</w:t>
      </w:r>
      <w:r w:rsidR="003E2C7F">
        <w:t>s</w:t>
      </w:r>
      <w:r w:rsidR="00AB6F77" w:rsidRPr="00E1643E">
        <w:t xml:space="preserve"> comprennent pas, </w:t>
      </w:r>
      <w:r w:rsidR="00AB6F77">
        <w:t>puisqu’elles sont les seules</w:t>
      </w:r>
      <w:r w:rsidR="00AB6F77" w:rsidRPr="00E1643E">
        <w:t xml:space="preserve"> concerné</w:t>
      </w:r>
      <w:r w:rsidR="00AB6F77">
        <w:t>es</w:t>
      </w:r>
      <w:r w:rsidR="00AB6F77" w:rsidRPr="00E1643E">
        <w:t xml:space="preserve"> par cette situation. </w:t>
      </w:r>
    </w:p>
    <w:p w14:paraId="4CF3C622" w14:textId="768FAB2A" w:rsidR="00AB6F77" w:rsidRDefault="00AB6F77" w:rsidP="00AB6F77">
      <w:pPr>
        <w:pStyle w:val="Corpsdetexte"/>
      </w:pPr>
      <w:del w:id="652" w:author="Nicolas Henckes" w:date="2019-10-15T09:22:00Z">
        <w:r w:rsidDel="007C5ADE">
          <w:delText>Si</w:delText>
        </w:r>
        <w:r w:rsidRPr="00E1643E" w:rsidDel="007C5ADE">
          <w:delText xml:space="preserve"> </w:delText>
        </w:r>
      </w:del>
      <w:proofErr w:type="spellStart"/>
      <w:ins w:id="653" w:author="Nicolas Henckes" w:date="2019-10-15T09:22:00Z">
        <w:r w:rsidR="007C5ADE">
          <w:t>Sass</w:t>
        </w:r>
        <w:proofErr w:type="spellEnd"/>
        <w:r w:rsidR="007C5ADE">
          <w:t xml:space="preserve"> caractérise</w:t>
        </w:r>
        <w:r w:rsidR="007C5ADE" w:rsidRPr="00E1643E">
          <w:t xml:space="preserve"> </w:t>
        </w:r>
        <w:r w:rsidR="007C5ADE">
          <w:t xml:space="preserve">ainsi </w:t>
        </w:r>
      </w:ins>
      <w:r w:rsidRPr="00E1643E">
        <w:t xml:space="preserve">la psychose </w:t>
      </w:r>
      <w:del w:id="654" w:author="Nicolas Henckes" w:date="2019-10-15T09:22:00Z">
        <w:r w:rsidDel="007C5ADE">
          <w:delText>peut être, avec Sass,</w:delText>
        </w:r>
        <w:r w:rsidRPr="00E1643E" w:rsidDel="007C5ADE">
          <w:delText xml:space="preserve"> caractérisée </w:delText>
        </w:r>
      </w:del>
      <w:r w:rsidRPr="00E1643E">
        <w:t xml:space="preserve">comme </w:t>
      </w:r>
      <w:r w:rsidR="003E2C7F">
        <w:t xml:space="preserve">un </w:t>
      </w:r>
      <w:r w:rsidRPr="00E1643E">
        <w:t>quasi-solipsisme</w:t>
      </w:r>
      <w:ins w:id="655" w:author="Nicolas Henckes" w:date="2019-10-15T09:22:00Z">
        <w:r w:rsidR="007C5ADE">
          <w:t> :</w:t>
        </w:r>
      </w:ins>
      <w:del w:id="656" w:author="Nicolas Henckes" w:date="2019-10-15T09:22:00Z">
        <w:r w:rsidRPr="00E1643E" w:rsidDel="007C5ADE">
          <w:delText>,</w:delText>
        </w:r>
      </w:del>
      <w:r w:rsidRPr="00E1643E">
        <w:t xml:space="preserve"> l</w:t>
      </w:r>
      <w:r w:rsidR="009B5D4B">
        <w:t>es</w:t>
      </w:r>
      <w:r w:rsidRPr="00E1643E">
        <w:t xml:space="preserve"> personne</w:t>
      </w:r>
      <w:r w:rsidR="009B5D4B">
        <w:t>s</w:t>
      </w:r>
      <w:r w:rsidRPr="00E1643E">
        <w:t xml:space="preserve"> qui en souffre</w:t>
      </w:r>
      <w:r w:rsidR="009B5D4B">
        <w:t>nt</w:t>
      </w:r>
      <w:r w:rsidRPr="00E1643E">
        <w:t xml:space="preserve"> </w:t>
      </w:r>
      <w:del w:id="657" w:author="Nicolas Henckes" w:date="2019-10-15T09:28:00Z">
        <w:r w:rsidR="009B5D4B" w:rsidDel="007C5ADE">
          <w:delText>sont</w:delText>
        </w:r>
        <w:r w:rsidR="009B5D4B" w:rsidRPr="00E1643E" w:rsidDel="007C5ADE">
          <w:delText xml:space="preserve"> </w:delText>
        </w:r>
      </w:del>
      <w:ins w:id="658" w:author="Nicolas Henckes" w:date="2019-10-15T09:28:00Z">
        <w:r w:rsidR="007C5ADE">
          <w:t>seraient</w:t>
        </w:r>
        <w:r w:rsidR="007C5ADE" w:rsidRPr="00E1643E">
          <w:t xml:space="preserve"> </w:t>
        </w:r>
      </w:ins>
      <w:r w:rsidRPr="00E1643E">
        <w:t>tellement imbue</w:t>
      </w:r>
      <w:r w:rsidR="009B5D4B">
        <w:t>s</w:t>
      </w:r>
      <w:r w:rsidRPr="00E1643E">
        <w:t xml:space="preserve"> de </w:t>
      </w:r>
      <w:r w:rsidR="009B5D4B">
        <w:t>leur</w:t>
      </w:r>
      <w:r w:rsidR="009B5D4B" w:rsidRPr="00E1643E">
        <w:t xml:space="preserve"> </w:t>
      </w:r>
      <w:r w:rsidRPr="00E1643E">
        <w:t>centralité qu’elle</w:t>
      </w:r>
      <w:r w:rsidR="009B5D4B">
        <w:t>s</w:t>
      </w:r>
      <w:r w:rsidRPr="00E1643E">
        <w:t xml:space="preserve"> </w:t>
      </w:r>
      <w:del w:id="659" w:author="Nicolas Henckes" w:date="2019-10-15T09:28:00Z">
        <w:r w:rsidR="009B5D4B" w:rsidDel="007C5ADE">
          <w:delText>sont</w:delText>
        </w:r>
        <w:r w:rsidR="009B5D4B" w:rsidRPr="00E1643E" w:rsidDel="007C5ADE">
          <w:delText xml:space="preserve"> </w:delText>
        </w:r>
      </w:del>
      <w:ins w:id="660" w:author="Nicolas Henckes" w:date="2019-10-15T09:28:00Z">
        <w:r w:rsidR="007C5ADE">
          <w:t>seraient</w:t>
        </w:r>
        <w:r w:rsidR="007C5ADE" w:rsidRPr="00E1643E">
          <w:t xml:space="preserve"> </w:t>
        </w:r>
      </w:ins>
      <w:r w:rsidR="009B5D4B">
        <w:t>in</w:t>
      </w:r>
      <w:r w:rsidRPr="00E1643E">
        <w:t>capable</w:t>
      </w:r>
      <w:ins w:id="661" w:author="Nicolas Henckes" w:date="2019-10-15T09:20:00Z">
        <w:r w:rsidR="00622390">
          <w:t>s</w:t>
        </w:r>
      </w:ins>
      <w:r w:rsidRPr="00E1643E">
        <w:t xml:space="preserve"> de décentrement</w:t>
      </w:r>
      <w:r w:rsidR="003E2C7F">
        <w:t xml:space="preserve"> et</w:t>
      </w:r>
      <w:r w:rsidRPr="00E1643E">
        <w:t xml:space="preserve"> d’empathie</w:t>
      </w:r>
      <w:r w:rsidR="00073785">
        <w:t xml:space="preserve"> </w:t>
      </w:r>
      <w:r w:rsidR="00073785">
        <w:fldChar w:fldCharType="begin"/>
      </w:r>
      <w:r w:rsidR="00121345">
        <w:instrText xml:space="preserve"> ADDIN EN.CITE &lt;EndNote&gt;&lt;Cite&gt;&lt;Author&gt;Sass&lt;/Author&gt;&lt;Year&gt;2010&lt;/Year&gt;&lt;RecNum&gt;10626&lt;/RecNum&gt;&lt;Pages&gt;70&lt;/Pages&gt;&lt;DisplayText&gt;(Sass, 2010: 70)&lt;/DisplayText&gt;&lt;record&gt;&lt;rec-number&gt;10626&lt;/rec-number&gt;&lt;foreign-keys&gt;&lt;key app="EN" db-id="aretdatdp9fpsce0pt9595djts0e0f0fe9fe" timestamp="1556026478"&gt;10626&lt;/key&gt;&lt;/foreign-keys&gt;&lt;ref-type name="Book"&gt;6&lt;/ref-type&gt;&lt;contributors&gt;&lt;authors&gt;&lt;author&gt;Sass, Louis Arnorsson&lt;/author&gt;&lt;/authors&gt;&lt;/contributors&gt;&lt;titles&gt;&lt;title&gt;Les paradoxes du délire Schreber, Wittgenstein et l&amp;apos;esprit schizophrénique traduit de l&amp;apos;anglais (États-Unis) par Pierre-Henri Castel&lt;/title&gt;&lt;secondary-title&gt;Philosophie, anthropologie, psychologie&lt;/secondary-title&gt;&lt;/titles&gt;&lt;pages&gt;1 vol. (205 )&lt;/pages&gt;&lt;keywords&gt;&lt;keyword&gt;Wittgenstein Ludwig 1889-1951 Psychologie&lt;/keyword&gt;&lt;keyword&gt;Schreber Daniel Paul 1842-1911 Denkwürdigkeiten eines Nervenkranken&lt;/keyword&gt;&lt;keyword&gt;Schizophrénie&lt;/keyword&gt;&lt;keyword&gt;Maladies mentales Philosophie&lt;/keyword&gt;&lt;keyword&gt;616.898 001&lt;/keyword&gt;&lt;/keywords&gt;&lt;dates&gt;&lt;year&gt;2010&lt;/year&gt;&lt;/dates&gt;&lt;pub-location&gt;Paris&lt;/pub-location&gt;&lt;publisher&gt;Ithaque&lt;/publisher&gt;&lt;isbn&gt;978-2-916120-18-8 br. 24 EUR&lt;/isbn&gt;&lt;accession-num&gt;FRBNF423347910000008&lt;/accession-num&gt;&lt;call-num&gt;Tolbiac - Rez de Jardin - Philosophie, histoire, sciences de l&amp;apos;homme - Magasin&amp;#xD;Tolbiac - Haut de Jardin - Philosophie, histoire, sciences de l&amp;apos;homme - Salle J - Libre accès&lt;/call-num&gt;&lt;label&gt;100&lt;/label&gt;&lt;work-type&gt;Texte imprimé&lt;/work-type&gt;&lt;urls&gt;&lt;/urls&gt;&lt;language&gt;fre&lt;/language&gt;&lt;/record&gt;&lt;/Cite&gt;&lt;/EndNote&gt;</w:instrText>
      </w:r>
      <w:r w:rsidR="00073785">
        <w:fldChar w:fldCharType="separate"/>
      </w:r>
      <w:r w:rsidR="00121345">
        <w:rPr>
          <w:noProof/>
        </w:rPr>
        <w:t>(</w:t>
      </w:r>
      <w:hyperlink w:anchor="_ENREF_24" w:tooltip="Sass, 2010 #10626" w:history="1">
        <w:r w:rsidR="000A7FA7">
          <w:rPr>
            <w:noProof/>
          </w:rPr>
          <w:t>Sass, 2010: 70</w:t>
        </w:r>
      </w:hyperlink>
      <w:r w:rsidR="00121345">
        <w:rPr>
          <w:noProof/>
        </w:rPr>
        <w:t>)</w:t>
      </w:r>
      <w:r w:rsidR="00073785">
        <w:fldChar w:fldCharType="end"/>
      </w:r>
      <w:r w:rsidRPr="00E1643E">
        <w:t xml:space="preserve">. </w:t>
      </w:r>
      <w:ins w:id="662" w:author="Nicolas Henckes" w:date="2019-10-15T09:35:00Z">
        <w:r w:rsidR="00F142D7">
          <w:t>Si on suit cette caractérisation</w:t>
        </w:r>
      </w:ins>
      <w:ins w:id="663" w:author="Nicolas Henckes" w:date="2019-10-15T09:40:00Z">
        <w:r w:rsidR="00F142D7">
          <w:t xml:space="preserve">, </w:t>
        </w:r>
      </w:ins>
      <w:ins w:id="664" w:author="Nicolas Henckes" w:date="2019-10-15T09:42:00Z">
        <w:r w:rsidR="00F142D7">
          <w:t>on comprend que ces personnes</w:t>
        </w:r>
      </w:ins>
      <w:ins w:id="665" w:author="Nicolas Henckes" w:date="2019-10-15T09:43:00Z">
        <w:r w:rsidR="00F142D7">
          <w:t xml:space="preserve"> expriment</w:t>
        </w:r>
      </w:ins>
      <w:ins w:id="666" w:author="Nicolas Henckes" w:date="2019-10-15T09:42:00Z">
        <w:r w:rsidR="00F142D7">
          <w:t xml:space="preserve"> une forme de</w:t>
        </w:r>
      </w:ins>
      <w:ins w:id="667" w:author="Nicolas Henckes" w:date="2019-10-15T09:35:00Z">
        <w:r w:rsidR="00F142D7">
          <w:t xml:space="preserve"> </w:t>
        </w:r>
      </w:ins>
      <w:del w:id="668" w:author="Nicolas Henckes" w:date="2019-10-15T09:39:00Z">
        <w:r w:rsidDel="00F142D7">
          <w:delText>Au-delà</w:delText>
        </w:r>
        <w:r w:rsidRPr="00E1643E" w:rsidDel="00F142D7">
          <w:delText xml:space="preserve"> de </w:delText>
        </w:r>
      </w:del>
      <w:del w:id="669" w:author="Nicolas Henckes" w:date="2019-10-15T09:29:00Z">
        <w:r w:rsidRPr="00E1643E" w:rsidDel="007C5ADE">
          <w:delText xml:space="preserve">la question de </w:delText>
        </w:r>
      </w:del>
      <w:del w:id="670" w:author="Nicolas Henckes" w:date="2019-10-15T09:39:00Z">
        <w:r w:rsidRPr="00E1643E" w:rsidDel="00F142D7">
          <w:delText>l</w:delText>
        </w:r>
      </w:del>
      <w:del w:id="671" w:author="Nicolas Henckes" w:date="2019-10-15T09:30:00Z">
        <w:r w:rsidRPr="00E1643E" w:rsidDel="007C5ADE">
          <w:delText>’</w:delText>
        </w:r>
      </w:del>
      <w:del w:id="672" w:author="Nicolas Henckes" w:date="2019-10-15T09:39:00Z">
        <w:r w:rsidRPr="00E1643E" w:rsidDel="00F142D7">
          <w:delText>éventuelle incapacité</w:delText>
        </w:r>
        <w:r w:rsidDel="00F142D7">
          <w:delText xml:space="preserve"> à communiquer avec autrui, </w:delText>
        </w:r>
      </w:del>
      <w:del w:id="673" w:author="Nicolas Henckes" w:date="2019-10-15T09:29:00Z">
        <w:r w:rsidDel="007C5ADE">
          <w:delText>en particulier</w:delText>
        </w:r>
      </w:del>
      <w:del w:id="674" w:author="Nicolas Henckes" w:date="2019-10-15T09:30:00Z">
        <w:r w:rsidDel="007C5ADE">
          <w:delText xml:space="preserve"> dans l’exercice d’explicitation </w:delText>
        </w:r>
        <w:r w:rsidR="003E2C7F" w:rsidDel="007C5ADE">
          <w:delText xml:space="preserve">de soi qu’est </w:delText>
        </w:r>
        <w:r w:rsidDel="007C5ADE">
          <w:delText>l’entretien de sciences sociales</w:delText>
        </w:r>
        <w:r w:rsidRPr="00E1643E" w:rsidDel="007C5ADE">
          <w:delText xml:space="preserve">, </w:delText>
        </w:r>
      </w:del>
      <w:del w:id="675" w:author="Nicolas Henckes" w:date="2019-10-15T09:29:00Z">
        <w:r w:rsidR="003E2C7F" w:rsidDel="007C5ADE">
          <w:delText xml:space="preserve">un </w:delText>
        </w:r>
        <w:r w:rsidDel="007C5ADE">
          <w:delText>enjeu</w:delText>
        </w:r>
      </w:del>
      <w:del w:id="676" w:author="Nicolas Henckes" w:date="2019-10-15T09:39:00Z">
        <w:r w:rsidDel="00F142D7">
          <w:delText xml:space="preserve"> plus fondamental </w:delText>
        </w:r>
        <w:r w:rsidR="003E2C7F" w:rsidDel="00F142D7">
          <w:delText xml:space="preserve">encore </w:delText>
        </w:r>
      </w:del>
      <w:del w:id="677" w:author="Nicolas Henckes" w:date="2019-10-15T09:30:00Z">
        <w:r w:rsidR="009B5D4B" w:rsidDel="007C5ADE">
          <w:delText xml:space="preserve">concerne </w:delText>
        </w:r>
      </w:del>
      <w:del w:id="678" w:author="Nicolas Henckes" w:date="2019-10-15T09:39:00Z">
        <w:r w:rsidR="009B5D4B" w:rsidDel="00F142D7">
          <w:delText>leur</w:delText>
        </w:r>
        <w:r w:rsidDel="00F142D7">
          <w:delText xml:space="preserve"> </w:delText>
        </w:r>
      </w:del>
      <w:r>
        <w:t xml:space="preserve">désintérêt </w:t>
      </w:r>
      <w:del w:id="679" w:author="Nicolas Henckes" w:date="2019-10-15T09:40:00Z">
        <w:r w:rsidDel="00F142D7">
          <w:delText xml:space="preserve">relatif </w:delText>
        </w:r>
      </w:del>
      <w:ins w:id="680" w:author="Nicolas Henckes" w:date="2019-10-15T09:40:00Z">
        <w:r w:rsidR="00F142D7">
          <w:t xml:space="preserve">pour la communication avec autrui </w:t>
        </w:r>
      </w:ins>
      <w:del w:id="681" w:author="Nicolas Henckes" w:date="2019-10-15T09:39:00Z">
        <w:r w:rsidR="003E2C7F" w:rsidDel="00F142D7">
          <w:delText xml:space="preserve">tant </w:delText>
        </w:r>
        <w:r w:rsidDel="00F142D7">
          <w:delText>pour</w:delText>
        </w:r>
        <w:r w:rsidRPr="00E1643E" w:rsidDel="00F142D7">
          <w:delText xml:space="preserve"> la communication avec autrui </w:delText>
        </w:r>
      </w:del>
      <w:r w:rsidRPr="00E1643E">
        <w:t>(l’accord, la dispute, la discussion sur les critères qui font que l’on peut appeler ceci une réalité objective ou une colère, ou</w:t>
      </w:r>
      <w:del w:id="682" w:author="Nicolas marquis" w:date="2019-10-21T09:34:00Z">
        <w:r w:rsidRPr="00E1643E" w:rsidDel="00D24E0F">
          <w:delText>,</w:delText>
        </w:r>
      </w:del>
      <w:r w:rsidRPr="00E1643E">
        <w:t>…)</w:t>
      </w:r>
      <w:r>
        <w:t xml:space="preserve"> </w:t>
      </w:r>
      <w:del w:id="683" w:author="Nicolas Henckes" w:date="2019-10-15T09:40:00Z">
        <w:r w:rsidR="003E2C7F" w:rsidDel="00F142D7">
          <w:delText xml:space="preserve">que </w:delText>
        </w:r>
      </w:del>
      <w:ins w:id="684" w:author="Nicolas Henckes" w:date="2019-10-15T09:40:00Z">
        <w:r w:rsidR="00F142D7">
          <w:t xml:space="preserve">comme </w:t>
        </w:r>
      </w:ins>
      <w:r w:rsidR="003E2C7F">
        <w:t xml:space="preserve">pour </w:t>
      </w:r>
      <w:r>
        <w:t>le fait d’être compris</w:t>
      </w:r>
      <w:ins w:id="685" w:author="Nicolas Henckes" w:date="2019-10-12T22:39:00Z">
        <w:r w:rsidR="0093224E">
          <w:t>es</w:t>
        </w:r>
      </w:ins>
      <w:ins w:id="686" w:author="Nicolas Henckes" w:date="2019-10-15T09:41:00Z">
        <w:r w:rsidR="00F142D7">
          <w:t xml:space="preserve"> </w:t>
        </w:r>
      </w:ins>
      <w:del w:id="687" w:author="Nicolas Henckes" w:date="2019-10-12T18:57:00Z">
        <w:r w:rsidDel="00A003BE">
          <w:delText xml:space="preserve"> par autrui</w:delText>
        </w:r>
      </w:del>
      <w:del w:id="688" w:author="Nicolas Henckes" w:date="2019-10-15T09:42:00Z">
        <w:r w:rsidRPr="00E1643E" w:rsidDel="00F142D7">
          <w:delText> </w:delText>
        </w:r>
      </w:del>
      <w:r w:rsidRPr="00E1643E">
        <w:t>: « L’accord d’autrui n’est pas plus pertinent pour une expérience qui, de façon assez paradoxale, est, par un côté, absolument privée, et, par un autre, plutôt universelle… »</w:t>
      </w:r>
      <w:r w:rsidR="00073785">
        <w:t xml:space="preserve"> </w:t>
      </w:r>
      <w:r w:rsidR="00073785">
        <w:fldChar w:fldCharType="begin"/>
      </w:r>
      <w:r w:rsidR="00121345">
        <w:instrText xml:space="preserve"> ADDIN EN.CITE &lt;EndNote&gt;&lt;Cite&gt;&lt;Author&gt;Sass&lt;/Author&gt;&lt;Year&gt;2010&lt;/Year&gt;&lt;RecNum&gt;10626&lt;/RecNum&gt;&lt;Pages&gt;73&lt;/Pages&gt;&lt;DisplayText&gt;(Sass, 2010: 73)&lt;/DisplayText&gt;&lt;record&gt;&lt;rec-number&gt;10626&lt;/rec-number&gt;&lt;foreign-keys&gt;&lt;key app="EN" db-id="aretdatdp9fpsce0pt9595djts0e0f0fe9fe" timestamp="1556026478"&gt;10626&lt;/key&gt;&lt;/foreign-keys&gt;&lt;ref-type name="Book"&gt;6&lt;/ref-type&gt;&lt;contributors&gt;&lt;authors&gt;&lt;author&gt;Sass, Louis Arnorsson&lt;/author&gt;&lt;/authors&gt;&lt;/contributors&gt;&lt;titles&gt;&lt;title&gt;Les paradoxes du délire Schreber, Wittgenstein et l&amp;apos;esprit schizophrénique traduit de l&amp;apos;anglais (États-Unis) par Pierre-Henri Castel&lt;/title&gt;&lt;secondary-title&gt;Philosophie, anthropologie, psychologie&lt;/secondary-title&gt;&lt;/titles&gt;&lt;pages&gt;1 vol. (205 )&lt;/pages&gt;&lt;keywords&gt;&lt;keyword&gt;Wittgenstein Ludwig 1889-1951 Psychologie&lt;/keyword&gt;&lt;keyword&gt;Schreber Daniel Paul 1842-1911 Denkwürdigkeiten eines Nervenkranken&lt;/keyword&gt;&lt;keyword&gt;Schizophrénie&lt;/keyword&gt;&lt;keyword&gt;Maladies mentales Philosophie&lt;/keyword&gt;&lt;keyword&gt;616.898 001&lt;/keyword&gt;&lt;/keywords&gt;&lt;dates&gt;&lt;year&gt;2010&lt;/year&gt;&lt;/dates&gt;&lt;pub-location&gt;Paris&lt;/pub-location&gt;&lt;publisher&gt;Ithaque&lt;/publisher&gt;&lt;isbn&gt;978-2-916120-18-8 br. 24 EUR&lt;/isbn&gt;&lt;accession-num&gt;FRBNF423347910000008&lt;/accession-num&gt;&lt;call-num&gt;Tolbiac - Rez de Jardin - Philosophie, histoire, sciences de l&amp;apos;homme - Magasin&amp;#xD;Tolbiac - Haut de Jardin - Philosophie, histoire, sciences de l&amp;apos;homme - Salle J - Libre accès&lt;/call-num&gt;&lt;label&gt;100&lt;/label&gt;&lt;work-type&gt;Texte imprimé&lt;/work-type&gt;&lt;urls&gt;&lt;/urls&gt;&lt;language&gt;fre&lt;/language&gt;&lt;/record&gt;&lt;/Cite&gt;&lt;/EndNote&gt;</w:instrText>
      </w:r>
      <w:r w:rsidR="00073785">
        <w:fldChar w:fldCharType="separate"/>
      </w:r>
      <w:r w:rsidR="00121345">
        <w:rPr>
          <w:noProof/>
        </w:rPr>
        <w:t>(</w:t>
      </w:r>
      <w:hyperlink w:anchor="_ENREF_24" w:tooltip="Sass, 2010 #10626" w:history="1">
        <w:r w:rsidR="000A7FA7">
          <w:rPr>
            <w:noProof/>
          </w:rPr>
          <w:t>Sass, 2010: 73</w:t>
        </w:r>
      </w:hyperlink>
      <w:r w:rsidR="00121345">
        <w:rPr>
          <w:noProof/>
        </w:rPr>
        <w:t>)</w:t>
      </w:r>
      <w:r w:rsidR="00073785">
        <w:fldChar w:fldCharType="end"/>
      </w:r>
      <w:r w:rsidRPr="00E1643E">
        <w:t xml:space="preserve">. </w:t>
      </w:r>
    </w:p>
    <w:p w14:paraId="5E869EF1" w14:textId="43BCA035" w:rsidR="00CD65F0" w:rsidRDefault="00B512C9" w:rsidP="00683FC9">
      <w:pPr>
        <w:pStyle w:val="Corpsdetexte"/>
        <w:rPr>
          <w:ins w:id="689" w:author="Nicolas Henckes" w:date="2019-10-12T22:23:00Z"/>
        </w:rPr>
      </w:pPr>
      <w:ins w:id="690" w:author="Nicolas Henckes" w:date="2019-10-12T23:07:00Z">
        <w:r>
          <w:t>Nos propres expériences de recherche suggèrent la pertinence de ces</w:t>
        </w:r>
      </w:ins>
      <w:ins w:id="691" w:author="Nicolas Henckes" w:date="2019-10-12T23:09:00Z">
        <w:r>
          <w:t xml:space="preserve"> observations.</w:t>
        </w:r>
      </w:ins>
      <w:ins w:id="692" w:author="Nicolas Henckes" w:date="2019-10-12T23:07:00Z">
        <w:r>
          <w:t xml:space="preserve"> </w:t>
        </w:r>
      </w:ins>
      <w:ins w:id="693" w:author="Nicolas Henckes" w:date="2019-10-12T23:08:00Z">
        <w:r>
          <w:t>Certains de n</w:t>
        </w:r>
      </w:ins>
      <w:del w:id="694" w:author="Nicolas Henckes" w:date="2019-10-12T23:08:00Z">
        <w:r w:rsidR="00C6231C" w:rsidRPr="00CE5327" w:rsidDel="00B512C9">
          <w:delText xml:space="preserve">Ce </w:delText>
        </w:r>
      </w:del>
      <w:del w:id="695" w:author="Nicolas Henckes" w:date="2019-10-12T23:06:00Z">
        <w:r w:rsidR="00C6231C" w:rsidRPr="00CE5327" w:rsidDel="00B512C9">
          <w:delText xml:space="preserve">relatif </w:delText>
        </w:r>
      </w:del>
      <w:del w:id="696" w:author="Nicolas Henckes" w:date="2019-10-12T23:08:00Z">
        <w:r w:rsidR="00C6231C" w:rsidRPr="00CE5327" w:rsidDel="00B512C9">
          <w:delText xml:space="preserve">désintérêt </w:delText>
        </w:r>
        <w:r w:rsidR="0005762D" w:rsidDel="00B512C9">
          <w:delText xml:space="preserve">des personnes </w:delText>
        </w:r>
        <w:r w:rsidR="003F537C" w:rsidDel="00B512C9">
          <w:delText xml:space="preserve">pour </w:delText>
        </w:r>
      </w:del>
      <w:del w:id="697" w:author="Nicolas Henckes" w:date="2019-10-12T23:06:00Z">
        <w:r w:rsidR="003F537C" w:rsidDel="00B512C9">
          <w:delText>la réception de</w:delText>
        </w:r>
        <w:r w:rsidR="00C6231C" w:rsidRPr="00CE5327" w:rsidDel="00B512C9">
          <w:delText xml:space="preserve"> </w:delText>
        </w:r>
      </w:del>
      <w:del w:id="698" w:author="Nicolas Henckes" w:date="2019-10-12T23:08:00Z">
        <w:r w:rsidR="0005762D" w:rsidDel="00B512C9">
          <w:delText>ce qu’elles disent</w:delText>
        </w:r>
        <w:r w:rsidR="00263156" w:rsidRPr="00CE5327" w:rsidDel="00B512C9">
          <w:delText xml:space="preserve"> </w:delText>
        </w:r>
        <w:r w:rsidR="0005762D" w:rsidDel="00B512C9">
          <w:delText xml:space="preserve">ou font </w:delText>
        </w:r>
      </w:del>
      <w:del w:id="699" w:author="Nicolas Henckes" w:date="2019-10-12T23:05:00Z">
        <w:r w:rsidR="00263156" w:rsidRPr="00CE5327" w:rsidDel="00B512C9">
          <w:delText xml:space="preserve">peut concrètement se manifester par </w:delText>
        </w:r>
        <w:r w:rsidR="0005762D" w:rsidDel="00B512C9">
          <w:delText>une attitude</w:delText>
        </w:r>
      </w:del>
      <w:ins w:id="700" w:author="Nicolas Henckes" w:date="2019-10-12T23:06:00Z">
        <w:r>
          <w:t>os interviewés</w:t>
        </w:r>
      </w:ins>
      <w:del w:id="701" w:author="Nicolas Henckes" w:date="2019-10-12T23:06:00Z">
        <w:r w:rsidR="0005762D" w:rsidDel="00B512C9">
          <w:delText xml:space="preserve"> tendant</w:delText>
        </w:r>
      </w:del>
      <w:ins w:id="702" w:author="Nicolas Henckes" w:date="2019-10-12T23:06:00Z">
        <w:r>
          <w:t xml:space="preserve"> tend</w:t>
        </w:r>
      </w:ins>
      <w:ins w:id="703" w:author="Nicolas Henckes" w:date="2019-10-12T23:09:00Z">
        <w:r>
          <w:t>ai</w:t>
        </w:r>
      </w:ins>
      <w:ins w:id="704" w:author="Nicolas Henckes" w:date="2019-10-12T23:06:00Z">
        <w:r>
          <w:t>ent</w:t>
        </w:r>
      </w:ins>
      <w:r w:rsidR="0005762D">
        <w:t xml:space="preserve"> à traiter</w:t>
      </w:r>
      <w:r w:rsidR="00263156" w:rsidRPr="00CE5327">
        <w:t xml:space="preserve"> </w:t>
      </w:r>
      <w:r w:rsidR="001A4AE4">
        <w:t>la situation d’entretien</w:t>
      </w:r>
      <w:r w:rsidR="00263156" w:rsidRPr="00CE5327">
        <w:t xml:space="preserve"> comme complètement extérieur</w:t>
      </w:r>
      <w:r w:rsidR="001A4AE4">
        <w:t>e</w:t>
      </w:r>
      <w:ins w:id="705" w:author="Nicolas Henckes" w:date="2019-10-13T21:45:00Z">
        <w:r w:rsidR="00CB1847">
          <w:t xml:space="preserve">, </w:t>
        </w:r>
      </w:ins>
      <w:ins w:id="706" w:author="Nicolas Henckes" w:date="2019-10-15T09:43:00Z">
        <w:r w:rsidR="00F142D7">
          <w:t>donnant</w:t>
        </w:r>
      </w:ins>
      <w:del w:id="707" w:author="Nicolas Henckes" w:date="2019-10-13T21:45:00Z">
        <w:r w:rsidR="00C6231C" w:rsidRPr="00CE5327" w:rsidDel="00CB1847">
          <w:delText> : donner</w:delText>
        </w:r>
      </w:del>
      <w:r w:rsidR="00C6231C" w:rsidRPr="00CE5327">
        <w:t xml:space="preserve"> </w:t>
      </w:r>
      <w:ins w:id="708" w:author="Nicolas Henckes" w:date="2019-10-15T09:43:00Z">
        <w:r w:rsidR="00F142D7">
          <w:t>à nos questions</w:t>
        </w:r>
        <w:r w:rsidR="00F142D7" w:rsidRPr="00CE5327">
          <w:t xml:space="preserve"> </w:t>
        </w:r>
      </w:ins>
      <w:r w:rsidR="00C6231C" w:rsidRPr="00CE5327">
        <w:t>des réponses contradictoires</w:t>
      </w:r>
      <w:ins w:id="709" w:author="Nicolas Henckes" w:date="2019-10-15T09:43:00Z">
        <w:r w:rsidR="00F142D7">
          <w:t xml:space="preserve"> </w:t>
        </w:r>
      </w:ins>
      <w:del w:id="710" w:author="Nicolas Henckes" w:date="2019-10-15T09:43:00Z">
        <w:r w:rsidR="00C6231C" w:rsidRPr="00CE5327" w:rsidDel="00F142D7">
          <w:delText xml:space="preserve"> </w:delText>
        </w:r>
      </w:del>
      <w:del w:id="711" w:author="Nicolas Henckes" w:date="2019-10-12T23:09:00Z">
        <w:r w:rsidR="00C6231C" w:rsidRPr="00CE5327" w:rsidDel="00B512C9">
          <w:delText>et ne pas</w:delText>
        </w:r>
      </w:del>
      <w:ins w:id="712" w:author="Nicolas Henckes" w:date="2019-10-12T23:09:00Z">
        <w:r>
          <w:t>sans</w:t>
        </w:r>
      </w:ins>
      <w:r w:rsidR="00C6231C" w:rsidRPr="00CE5327">
        <w:t xml:space="preserve"> </w:t>
      </w:r>
      <w:ins w:id="713" w:author="Nicolas Henckes" w:date="2019-10-15T09:43:00Z">
        <w:r w:rsidR="00F142D7">
          <w:t xml:space="preserve">pour autant </w:t>
        </w:r>
      </w:ins>
      <w:r w:rsidR="00C6231C" w:rsidRPr="00CE5327">
        <w:t>s’en formaliser</w:t>
      </w:r>
      <w:ins w:id="714" w:author="Nicolas Henckes" w:date="2019-10-12T23:09:00Z">
        <w:r>
          <w:t xml:space="preserve"> outre mesure</w:t>
        </w:r>
      </w:ins>
      <w:r w:rsidR="00C6231C" w:rsidRPr="00CE5327">
        <w:t xml:space="preserve">, </w:t>
      </w:r>
      <w:ins w:id="715" w:author="Nicolas Henckes" w:date="2019-10-13T21:45:00Z">
        <w:r w:rsidR="00F142D7">
          <w:t>exprimant</w:t>
        </w:r>
      </w:ins>
      <w:del w:id="716" w:author="Nicolas Henckes" w:date="2019-10-15T09:43:00Z">
        <w:r w:rsidR="00C6231C" w:rsidRPr="00CE5327" w:rsidDel="00F142D7">
          <w:delText xml:space="preserve">témoigner </w:delText>
        </w:r>
      </w:del>
      <w:ins w:id="717" w:author="Nicolas Henckes" w:date="2019-10-15T09:43:00Z">
        <w:r w:rsidR="00F142D7" w:rsidRPr="00CE5327">
          <w:t xml:space="preserve"> </w:t>
        </w:r>
      </w:ins>
      <w:del w:id="718" w:author="Nicolas Henckes" w:date="2019-10-15T09:44:00Z">
        <w:r w:rsidR="00C6231C" w:rsidRPr="00CE5327" w:rsidDel="00F142D7">
          <w:delText>d’</w:delText>
        </w:r>
      </w:del>
      <w:r w:rsidR="00C6231C" w:rsidRPr="00CE5327">
        <w:t xml:space="preserve">une attitude </w:t>
      </w:r>
      <w:r w:rsidR="00263156" w:rsidRPr="00CE5327">
        <w:t>de désintérêt</w:t>
      </w:r>
      <w:r w:rsidR="00C6231C" w:rsidRPr="00CE5327">
        <w:t xml:space="preserve"> </w:t>
      </w:r>
      <w:r w:rsidR="00263156" w:rsidRPr="00CE5327">
        <w:t>(</w:t>
      </w:r>
      <w:r w:rsidR="00C6231C" w:rsidRPr="00CE5327">
        <w:t>« prenez ça comme vous voulez »</w:t>
      </w:r>
      <w:r w:rsidR="00263156" w:rsidRPr="00CE5327">
        <w:t>)</w:t>
      </w:r>
      <w:r w:rsidR="00C6231C" w:rsidRPr="00CE5327">
        <w:t xml:space="preserve">, </w:t>
      </w:r>
      <w:ins w:id="719" w:author="Nicolas Henckes" w:date="2019-10-15T09:44:00Z">
        <w:r w:rsidR="00291C41">
          <w:t xml:space="preserve">ou se limitant à des </w:t>
        </w:r>
      </w:ins>
      <w:ins w:id="720" w:author="Nicolas Henckes" w:date="2019-10-15T09:45:00Z">
        <w:r w:rsidR="00291C41">
          <w:t>énoncés</w:t>
        </w:r>
      </w:ins>
      <w:ins w:id="721" w:author="Nicolas Henckes" w:date="2019-10-15T09:44:00Z">
        <w:r w:rsidR="00291C41">
          <w:t xml:space="preserve"> </w:t>
        </w:r>
      </w:ins>
      <w:del w:id="722" w:author="Nicolas Henckes" w:date="2019-10-15T09:44:00Z">
        <w:r w:rsidR="00C6231C" w:rsidRPr="00CE5327" w:rsidDel="00291C41">
          <w:delText>rester</w:delText>
        </w:r>
      </w:del>
      <w:r w:rsidR="00C6231C" w:rsidRPr="00CE5327">
        <w:t xml:space="preserve"> extrêmement vague</w:t>
      </w:r>
      <w:ins w:id="723" w:author="Nicolas Henckes" w:date="2019-10-15T09:44:00Z">
        <w:r w:rsidR="00291C41">
          <w:t>s</w:t>
        </w:r>
      </w:ins>
      <w:r w:rsidR="00C6231C" w:rsidRPr="00CE5327">
        <w:t> </w:t>
      </w:r>
      <w:r w:rsidR="00263156" w:rsidRPr="00CE5327">
        <w:t>(</w:t>
      </w:r>
      <w:r w:rsidR="00C6231C" w:rsidRPr="00CE5327">
        <w:t>« oui, peut-être, je sais pas,</w:t>
      </w:r>
      <w:r w:rsidR="00CE5327">
        <w:t xml:space="preserve"> il </w:t>
      </w:r>
      <w:ins w:id="724" w:author="Nicolas marquis" w:date="2019-10-21T09:34:00Z">
        <w:r w:rsidR="00D24E0F">
          <w:t>n’</w:t>
        </w:r>
      </w:ins>
      <w:r w:rsidR="00CE5327">
        <w:t>y a pas de problème</w:t>
      </w:r>
      <w:r w:rsidR="00C6231C" w:rsidRPr="00CE5327">
        <w:t>… »</w:t>
      </w:r>
      <w:r w:rsidR="00263156" w:rsidRPr="00CE5327">
        <w:t>)</w:t>
      </w:r>
      <w:r w:rsidR="00C6231C" w:rsidRPr="00CE5327">
        <w:t>.</w:t>
      </w:r>
      <w:r w:rsidR="00263156" w:rsidRPr="00CE5327">
        <w:t xml:space="preserve"> Les</w:t>
      </w:r>
      <w:r w:rsidR="00263156">
        <w:t xml:space="preserve"> mots prononcés sembl</w:t>
      </w:r>
      <w:ins w:id="725" w:author="Nicolas Henckes" w:date="2019-10-13T21:46:00Z">
        <w:r w:rsidR="00CB1847">
          <w:t>ai</w:t>
        </w:r>
      </w:ins>
      <w:r w:rsidR="00263156">
        <w:t xml:space="preserve">ent </w:t>
      </w:r>
      <w:del w:id="726" w:author="Nicolas Henckes" w:date="2019-10-15T09:45:00Z">
        <w:r w:rsidR="00263156" w:rsidDel="00291C41">
          <w:delText xml:space="preserve">alors </w:delText>
        </w:r>
      </w:del>
      <w:r w:rsidR="00263156">
        <w:t xml:space="preserve">ne pouvoir être raccrochés à </w:t>
      </w:r>
      <w:r w:rsidR="00263156">
        <w:rPr>
          <w:i/>
        </w:rPr>
        <w:t>rien d’autre</w:t>
      </w:r>
      <w:r w:rsidR="00CE5327">
        <w:rPr>
          <w:i/>
        </w:rPr>
        <w:t xml:space="preserve"> </w:t>
      </w:r>
      <w:r w:rsidR="00CE5327">
        <w:t>qu’</w:t>
      </w:r>
      <w:r w:rsidR="0005762D">
        <w:t xml:space="preserve">à </w:t>
      </w:r>
      <w:r w:rsidR="00CE5327">
        <w:t>eux-mêmes</w:t>
      </w:r>
      <w:r w:rsidR="00263156">
        <w:t xml:space="preserve">. </w:t>
      </w:r>
      <w:del w:id="727" w:author="Nicolas Henckes" w:date="2019-10-15T09:48:00Z">
        <w:r w:rsidR="00263156" w:rsidDel="00291C41">
          <w:delText>De façon troublante, s</w:delText>
        </w:r>
      </w:del>
      <w:ins w:id="728" w:author="Nicolas Henckes" w:date="2019-10-15T09:49:00Z">
        <w:r w:rsidR="00291C41">
          <w:t xml:space="preserve">Pour autant, malgré ce </w:t>
        </w:r>
      </w:ins>
      <w:del w:id="729" w:author="Nicolas Henckes" w:date="2019-10-15T09:49:00Z">
        <w:r w:rsidR="00263156" w:rsidDel="00291C41">
          <w:delText xml:space="preserve">i les personnes manifestent un </w:delText>
        </w:r>
      </w:del>
      <w:r w:rsidR="00263156">
        <w:t xml:space="preserve">désintérêt </w:t>
      </w:r>
      <w:del w:id="730" w:author="Nicolas Henckes" w:date="2019-10-15T09:49:00Z">
        <w:r w:rsidR="00263156" w:rsidDel="00291C41">
          <w:delText xml:space="preserve">à l’égard </w:delText>
        </w:r>
      </w:del>
      <w:del w:id="731" w:author="Nicolas Henckes" w:date="2019-10-13T21:46:00Z">
        <w:r w:rsidR="00263156" w:rsidDel="00CB1847">
          <w:delText xml:space="preserve">des questions </w:delText>
        </w:r>
        <w:r w:rsidR="001A4AE4" w:rsidDel="00CB1847">
          <w:delText>du</w:delText>
        </w:r>
        <w:r w:rsidR="00263156" w:rsidDel="00CB1847">
          <w:delText xml:space="preserve"> chercheur</w:delText>
        </w:r>
      </w:del>
      <w:del w:id="732" w:author="Nicolas Henckes" w:date="2019-10-12T22:39:00Z">
        <w:r w:rsidR="002A1809" w:rsidDel="0093224E">
          <w:delText>,</w:delText>
        </w:r>
      </w:del>
      <w:ins w:id="733" w:author="Nicolas Henckes" w:date="2019-10-15T09:49:00Z">
        <w:r w:rsidR="00291C41">
          <w:t>pour</w:t>
        </w:r>
      </w:ins>
      <w:ins w:id="734" w:author="Nicolas Henckes" w:date="2019-10-13T21:46:00Z">
        <w:r w:rsidR="00CB1847">
          <w:t xml:space="preserve"> nos questions</w:t>
        </w:r>
      </w:ins>
      <w:r w:rsidR="002A1809">
        <w:t xml:space="preserve"> </w:t>
      </w:r>
      <w:r w:rsidR="00263156">
        <w:t>(</w:t>
      </w:r>
      <w:del w:id="735" w:author="Nicolas Henckes" w:date="2019-10-13T21:46:00Z">
        <w:r w:rsidR="00263156" w:rsidDel="00CB1847">
          <w:delText xml:space="preserve">qui </w:delText>
        </w:r>
      </w:del>
      <w:ins w:id="736" w:author="Nicolas Henckes" w:date="2019-10-15T09:49:00Z">
        <w:r w:rsidR="00291C41">
          <w:t>que nous avions</w:t>
        </w:r>
      </w:ins>
      <w:del w:id="737" w:author="Nicolas Henckes" w:date="2019-10-13T21:46:00Z">
        <w:r w:rsidR="00263156" w:rsidDel="00CB1847">
          <w:delText>les a</w:delText>
        </w:r>
      </w:del>
      <w:ins w:id="738" w:author="Nicolas Henckes" w:date="2019-10-12T22:43:00Z">
        <w:r w:rsidR="005F607F">
          <w:t xml:space="preserve"> pourtant</w:t>
        </w:r>
      </w:ins>
      <w:r w:rsidR="00263156">
        <w:t xml:space="preserve"> </w:t>
      </w:r>
      <w:del w:id="739" w:author="Nicolas Henckes" w:date="2019-10-12T22:22:00Z">
        <w:r w:rsidR="00263156" w:rsidDel="00CD65F0">
          <w:delText xml:space="preserve">souvent travaillées </w:delText>
        </w:r>
      </w:del>
      <w:ins w:id="740" w:author="Nicolas Henckes" w:date="2019-10-12T22:22:00Z">
        <w:r w:rsidR="00CD65F0">
          <w:t xml:space="preserve">ciselées </w:t>
        </w:r>
      </w:ins>
      <w:r w:rsidR="00263156">
        <w:t xml:space="preserve">pour qu’elles </w:t>
      </w:r>
      <w:del w:id="741" w:author="Nicolas Henckes" w:date="2019-10-12T22:22:00Z">
        <w:r w:rsidR="00263156" w:rsidDel="00CD65F0">
          <w:delText xml:space="preserve">s’intéressent à et </w:delText>
        </w:r>
      </w:del>
      <w:r w:rsidR="00263156">
        <w:t xml:space="preserve">intéressent </w:t>
      </w:r>
      <w:ins w:id="742" w:author="Nicolas Henckes" w:date="2019-10-15T09:49:00Z">
        <w:r w:rsidR="00291C41">
          <w:t>nos interlocuteurs</w:t>
        </w:r>
      </w:ins>
      <w:del w:id="743" w:author="Nicolas Henckes" w:date="2019-10-12T22:22:00Z">
        <w:r w:rsidR="00263156" w:rsidDel="00CD65F0">
          <w:delText>la</w:delText>
        </w:r>
      </w:del>
      <w:del w:id="744" w:author="Nicolas Henckes" w:date="2019-10-15T09:49:00Z">
        <w:r w:rsidR="00263156" w:rsidDel="00291C41">
          <w:delText xml:space="preserve"> personne interviewée</w:delText>
        </w:r>
      </w:del>
      <w:r w:rsidR="002A1809">
        <w:t xml:space="preserve"> et qu’elles portent en tous les cas sur des aspects essentiels de </w:t>
      </w:r>
      <w:del w:id="745" w:author="Nicolas Henckes" w:date="2019-10-12T22:22:00Z">
        <w:r w:rsidR="002A1809" w:rsidDel="00CD65F0">
          <w:delText xml:space="preserve">leur </w:delText>
        </w:r>
      </w:del>
      <w:ins w:id="746" w:author="Nicolas Henckes" w:date="2019-10-12T22:23:00Z">
        <w:r w:rsidR="00CD65F0">
          <w:t>leur</w:t>
        </w:r>
      </w:ins>
      <w:ins w:id="747" w:author="Nicolas Henckes" w:date="2019-10-12T22:22:00Z">
        <w:r w:rsidR="00CD65F0">
          <w:t xml:space="preserve"> </w:t>
        </w:r>
      </w:ins>
      <w:r w:rsidR="002A1809">
        <w:t>expérience</w:t>
      </w:r>
      <w:r w:rsidR="00263156">
        <w:t>)</w:t>
      </w:r>
      <w:ins w:id="748" w:author="Nicolas Henckes" w:date="2019-10-15T09:49:00Z">
        <w:r w:rsidR="00291C41">
          <w:t>,</w:t>
        </w:r>
      </w:ins>
      <w:r w:rsidR="003A4A04">
        <w:t xml:space="preserve"> </w:t>
      </w:r>
      <w:del w:id="749" w:author="Nicolas Henckes" w:date="2019-10-15T09:49:00Z">
        <w:r w:rsidR="00263156" w:rsidDel="00291C41">
          <w:delText xml:space="preserve">elles </w:delText>
        </w:r>
      </w:del>
      <w:ins w:id="750" w:author="Nicolas Henckes" w:date="2019-10-15T09:49:00Z">
        <w:r w:rsidR="00291C41">
          <w:t xml:space="preserve">les personnes </w:t>
        </w:r>
      </w:ins>
      <w:del w:id="751" w:author="Nicolas Henckes" w:date="2019-10-13T21:46:00Z">
        <w:r w:rsidR="00263156" w:rsidDel="00CB1847">
          <w:delText xml:space="preserve">peuvent </w:delText>
        </w:r>
      </w:del>
      <w:ins w:id="752" w:author="Nicolas Henckes" w:date="2019-10-13T21:46:00Z">
        <w:r w:rsidR="00CB1847">
          <w:t xml:space="preserve">pouvaient </w:t>
        </w:r>
      </w:ins>
      <w:r w:rsidR="00263156">
        <w:t xml:space="preserve">se montrer </w:t>
      </w:r>
      <w:ins w:id="753" w:author="Nicolas Henckes" w:date="2019-10-15T09:50:00Z">
        <w:r w:rsidR="00291C41">
          <w:t xml:space="preserve">à d’autres moments </w:t>
        </w:r>
      </w:ins>
      <w:r w:rsidR="00C6231C">
        <w:t>extrêmement prolixes</w:t>
      </w:r>
      <w:r w:rsidR="00263156">
        <w:t xml:space="preserve"> – sans </w:t>
      </w:r>
      <w:del w:id="754" w:author="Nicolas Henckes" w:date="2019-10-15T09:49:00Z">
        <w:r w:rsidR="00263156" w:rsidDel="00291C41">
          <w:delText xml:space="preserve">pour autant </w:delText>
        </w:r>
      </w:del>
      <w:r w:rsidR="00263156">
        <w:t>forcément chercher à être comprises –</w:t>
      </w:r>
      <w:r w:rsidR="00C6231C">
        <w:t xml:space="preserve"> lorsque la discussion aborde des aspects </w:t>
      </w:r>
      <w:r w:rsidR="005A6AEF">
        <w:t xml:space="preserve">auxquels </w:t>
      </w:r>
      <w:del w:id="755" w:author="Nicolas Henckes" w:date="2019-10-15T09:49:00Z">
        <w:r w:rsidR="005A6AEF" w:rsidDel="00291C41">
          <w:delText xml:space="preserve">ils </w:delText>
        </w:r>
      </w:del>
      <w:ins w:id="756" w:author="Nicolas Henckes" w:date="2019-10-15T09:49:00Z">
        <w:r w:rsidR="00291C41">
          <w:t xml:space="preserve">elles </w:t>
        </w:r>
      </w:ins>
      <w:r w:rsidR="005A6AEF">
        <w:t>accord</w:t>
      </w:r>
      <w:ins w:id="757" w:author="Nicolas Henckes" w:date="2019-10-15T09:49:00Z">
        <w:r w:rsidR="00291C41">
          <w:t>ai</w:t>
        </w:r>
      </w:ins>
      <w:r w:rsidR="005A6AEF">
        <w:t>ent une importance inattendue</w:t>
      </w:r>
      <w:r w:rsidR="00263156">
        <w:t>.</w:t>
      </w:r>
      <w:r w:rsidR="001032A1">
        <w:t xml:space="preserve"> L’attention extrême porté</w:t>
      </w:r>
      <w:ins w:id="758" w:author="Nicolas marquis" w:date="2019-10-21T09:35:00Z">
        <w:r w:rsidR="00D24E0F">
          <w:t>e</w:t>
        </w:r>
      </w:ins>
      <w:del w:id="759" w:author="Nicolas marquis" w:date="2019-10-21T09:35:00Z">
        <w:r w:rsidR="001032A1" w:rsidDel="00D24E0F">
          <w:delText>s</w:delText>
        </w:r>
      </w:del>
      <w:r w:rsidR="001032A1">
        <w:t xml:space="preserve"> à des détails qui </w:t>
      </w:r>
      <w:del w:id="760" w:author="Nicolas Henckes" w:date="2019-10-13T21:47:00Z">
        <w:r w:rsidR="001032A1" w:rsidDel="00CB1847">
          <w:delText>seraient</w:delText>
        </w:r>
        <w:r w:rsidR="00CE5327" w:rsidDel="00CB1847">
          <w:delText xml:space="preserve"> </w:delText>
        </w:r>
      </w:del>
      <w:ins w:id="761" w:author="Nicolas Henckes" w:date="2019-10-13T21:47:00Z">
        <w:r w:rsidR="00CB1847">
          <w:t xml:space="preserve">auraient été </w:t>
        </w:r>
      </w:ins>
      <w:r w:rsidR="00CE5327">
        <w:t>complètement ignorés</w:t>
      </w:r>
      <w:r w:rsidR="001032A1">
        <w:t xml:space="preserve"> dans d’autres circonstances, </w:t>
      </w:r>
      <w:del w:id="762" w:author="Nicolas Henckes" w:date="2019-10-13T21:47:00Z">
        <w:r w:rsidR="001032A1" w:rsidDel="00CB1847">
          <w:delText xml:space="preserve">peut </w:delText>
        </w:r>
      </w:del>
      <w:ins w:id="763" w:author="Nicolas Henckes" w:date="2019-10-13T21:47:00Z">
        <w:r w:rsidR="00CB1847">
          <w:t xml:space="preserve">pouvait </w:t>
        </w:r>
      </w:ins>
      <w:r w:rsidR="00CE5327">
        <w:t xml:space="preserve">alors </w:t>
      </w:r>
      <w:r w:rsidR="001032A1">
        <w:t xml:space="preserve">voisiner avec </w:t>
      </w:r>
      <w:r w:rsidR="001032A1" w:rsidRPr="00E1643E">
        <w:t>des questions</w:t>
      </w:r>
      <w:r w:rsidR="00CE5327">
        <w:t xml:space="preserve"> </w:t>
      </w:r>
      <w:r w:rsidR="00CE5327" w:rsidRPr="00E1643E">
        <w:t>massives</w:t>
      </w:r>
      <w:r w:rsidR="00CE5327">
        <w:t>,</w:t>
      </w:r>
      <w:r w:rsidR="001032A1" w:rsidRPr="00E1643E">
        <w:t xml:space="preserve"> absolu</w:t>
      </w:r>
      <w:r w:rsidR="00CE5327">
        <w:t>es,</w:t>
      </w:r>
      <w:r w:rsidR="001032A1" w:rsidRPr="00E1643E">
        <w:t xml:space="preserve"> </w:t>
      </w:r>
      <w:r w:rsidR="001032A1">
        <w:t xml:space="preserve">fondamentales, </w:t>
      </w:r>
      <w:r w:rsidR="001032A1" w:rsidRPr="00E1643E">
        <w:t>sur la forme de la réalité, sur l’irréalité de ce qui est généralement tenu pour acquis</w:t>
      </w:r>
      <w:r w:rsidR="00CE5327">
        <w:t xml:space="preserve">. </w:t>
      </w:r>
    </w:p>
    <w:p w14:paraId="1691E11A" w14:textId="47BCF5FD" w:rsidR="00683FC9" w:rsidRPr="00E1643E" w:rsidRDefault="00CE5327" w:rsidP="00683FC9">
      <w:pPr>
        <w:pStyle w:val="Corpsdetexte"/>
      </w:pPr>
      <w:r>
        <w:t xml:space="preserve">Dans les deux cas, les interrogations ordinaires </w:t>
      </w:r>
      <w:del w:id="764" w:author="Nicolas Henckes" w:date="2019-10-13T21:47:00Z">
        <w:r w:rsidDel="00CB1847">
          <w:delText>amenées par le chercheur sont</w:delText>
        </w:r>
      </w:del>
      <w:ins w:id="765" w:author="Nicolas Henckes" w:date="2019-10-13T21:47:00Z">
        <w:r w:rsidR="00CB1847">
          <w:t>que nous amenions étaient</w:t>
        </w:r>
      </w:ins>
      <w:r>
        <w:t xml:space="preserve"> rendues insignifiantes et artificielles par </w:t>
      </w:r>
      <w:ins w:id="766" w:author="Nicolas Henckes" w:date="2019-10-15T09:50:00Z">
        <w:r w:rsidR="00291C41">
          <w:t>d</w:t>
        </w:r>
      </w:ins>
      <w:del w:id="767" w:author="Nicolas Henckes" w:date="2019-10-15T09:50:00Z">
        <w:r w:rsidDel="00291C41">
          <w:delText>c</w:delText>
        </w:r>
      </w:del>
      <w:r>
        <w:t xml:space="preserve">es préoccupations microscopiques ou systémiques. </w:t>
      </w:r>
      <w:del w:id="768" w:author="Nicolas Henckes" w:date="2019-10-14T14:01:00Z">
        <w:r w:rsidR="001032A1" w:rsidDel="005F68A6">
          <w:delText xml:space="preserve">Comme le souligne </w:delText>
        </w:r>
      </w:del>
      <w:proofErr w:type="spellStart"/>
      <w:r w:rsidR="001032A1">
        <w:t>Sass</w:t>
      </w:r>
      <w:proofErr w:type="spellEnd"/>
      <w:del w:id="769" w:author="Nicolas Henckes" w:date="2019-10-14T14:01:00Z">
        <w:r w:rsidR="001032A1" w:rsidDel="005F68A6">
          <w:delText>,</w:delText>
        </w:r>
      </w:del>
      <w:ins w:id="770" w:author="Nicolas Henckes" w:date="2019-10-14T14:01:00Z">
        <w:r w:rsidR="005F68A6">
          <w:t xml:space="preserve"> souligne que</w:t>
        </w:r>
      </w:ins>
      <w:r w:rsidR="001032A1">
        <w:t xml:space="preserve"> </w:t>
      </w:r>
      <w:del w:id="771" w:author="Nicolas Henckes" w:date="2019-10-12T22:23:00Z">
        <w:r w:rsidR="001032A1" w:rsidDel="00CD65F0">
          <w:delText xml:space="preserve">le </w:delText>
        </w:r>
      </w:del>
      <w:ins w:id="772" w:author="Nicolas Henckes" w:date="2019-10-12T22:23:00Z">
        <w:r w:rsidR="00CD65F0">
          <w:t xml:space="preserve">les personnes </w:t>
        </w:r>
      </w:ins>
      <w:del w:id="773" w:author="Nicolas Henckes" w:date="2019-10-12T22:23:00Z">
        <w:r w:rsidR="001032A1" w:rsidDel="00CD65F0">
          <w:delText xml:space="preserve">psychotique </w:delText>
        </w:r>
      </w:del>
      <w:ins w:id="774" w:author="Nicolas Henckes" w:date="2019-10-12T22:23:00Z">
        <w:r w:rsidR="00CD65F0">
          <w:t xml:space="preserve">atteintes de psychose </w:t>
        </w:r>
      </w:ins>
      <w:r w:rsidR="001032A1">
        <w:t>manifeste</w:t>
      </w:r>
      <w:ins w:id="775" w:author="Nicolas Henckes" w:date="2019-10-12T22:23:00Z">
        <w:r w:rsidR="00CD65F0">
          <w:t>nt</w:t>
        </w:r>
      </w:ins>
      <w:r w:rsidR="001032A1">
        <w:t xml:space="preserve"> fondamentalement une préoccupation portant non pas sur « </w:t>
      </w:r>
      <w:r w:rsidR="001032A1" w:rsidRPr="00E1643E">
        <w:t xml:space="preserve">tel ou tel souci au sein du cadre général </w:t>
      </w:r>
      <w:r w:rsidR="001032A1" w:rsidRPr="00E1643E">
        <w:lastRenderedPageBreak/>
        <w:t xml:space="preserve">de la réalité (vais-je </w:t>
      </w:r>
      <w:r w:rsidR="001032A1">
        <w:t>réussir ? vais-je être aimé ?) »</w:t>
      </w:r>
      <w:r w:rsidR="001032A1" w:rsidRPr="00E1643E">
        <w:t xml:space="preserve"> mais </w:t>
      </w:r>
      <w:r w:rsidR="001032A1">
        <w:t>sur « </w:t>
      </w:r>
      <w:r w:rsidR="001032A1" w:rsidRPr="00E1643E">
        <w:t xml:space="preserve">quelque chose de plus abstrait, de moins charnel, le sentiment d’inconsistance d’un univers qui dépend pour son existence d’une conscience qui le constitue … » </w:t>
      </w:r>
      <w:r w:rsidR="00073785">
        <w:fldChar w:fldCharType="begin"/>
      </w:r>
      <w:r w:rsidR="00121345">
        <w:instrText xml:space="preserve"> ADDIN EN.CITE &lt;EndNote&gt;&lt;Cite&gt;&lt;Author&gt;Sass&lt;/Author&gt;&lt;Year&gt;2010&lt;/Year&gt;&lt;RecNum&gt;10626&lt;/RecNum&gt;&lt;Pages&gt;85&lt;/Pages&gt;&lt;DisplayText&gt;(Sass, 2010: 85)&lt;/DisplayText&gt;&lt;record&gt;&lt;rec-number&gt;10626&lt;/rec-number&gt;&lt;foreign-keys&gt;&lt;key app="EN" db-id="aretdatdp9fpsce0pt9595djts0e0f0fe9fe" timestamp="1556026478"&gt;10626&lt;/key&gt;&lt;/foreign-keys&gt;&lt;ref-type name="Book"&gt;6&lt;/ref-type&gt;&lt;contributors&gt;&lt;authors&gt;&lt;author&gt;Sass, Louis Arnorsson&lt;/author&gt;&lt;/authors&gt;&lt;/contributors&gt;&lt;titles&gt;&lt;title&gt;Les paradoxes du délire Schreber, Wittgenstein et l&amp;apos;esprit schizophrénique traduit de l&amp;apos;anglais (États-Unis) par Pierre-Henri Castel&lt;/title&gt;&lt;secondary-title&gt;Philosophie, anthropologie, psychologie&lt;/secondary-title&gt;&lt;/titles&gt;&lt;pages&gt;1 vol. (205 )&lt;/pages&gt;&lt;keywords&gt;&lt;keyword&gt;Wittgenstein Ludwig 1889-1951 Psychologie&lt;/keyword&gt;&lt;keyword&gt;Schreber Daniel Paul 1842-1911 Denkwürdigkeiten eines Nervenkranken&lt;/keyword&gt;&lt;keyword&gt;Schizophrénie&lt;/keyword&gt;&lt;keyword&gt;Maladies mentales Philosophie&lt;/keyword&gt;&lt;keyword&gt;616.898 001&lt;/keyword&gt;&lt;/keywords&gt;&lt;dates&gt;&lt;year&gt;2010&lt;/year&gt;&lt;/dates&gt;&lt;pub-location&gt;Paris&lt;/pub-location&gt;&lt;publisher&gt;Ithaque&lt;/publisher&gt;&lt;isbn&gt;978-2-916120-18-8 br. 24 EUR&lt;/isbn&gt;&lt;accession-num&gt;FRBNF423347910000008&lt;/accession-num&gt;&lt;call-num&gt;Tolbiac - Rez de Jardin - Philosophie, histoire, sciences de l&amp;apos;homme - Magasin&amp;#xD;Tolbiac - Haut de Jardin - Philosophie, histoire, sciences de l&amp;apos;homme - Salle J - Libre accès&lt;/call-num&gt;&lt;label&gt;100&lt;/label&gt;&lt;work-type&gt;Texte imprimé&lt;/work-type&gt;&lt;urls&gt;&lt;/urls&gt;&lt;language&gt;fre&lt;/language&gt;&lt;/record&gt;&lt;/Cite&gt;&lt;/EndNote&gt;</w:instrText>
      </w:r>
      <w:r w:rsidR="00073785">
        <w:fldChar w:fldCharType="separate"/>
      </w:r>
      <w:r w:rsidR="00121345">
        <w:rPr>
          <w:noProof/>
        </w:rPr>
        <w:t>(</w:t>
      </w:r>
      <w:hyperlink w:anchor="_ENREF_24" w:tooltip="Sass, 2010 #10626" w:history="1">
        <w:r w:rsidR="000A7FA7">
          <w:rPr>
            <w:noProof/>
          </w:rPr>
          <w:t>Sass, 2010: 85</w:t>
        </w:r>
      </w:hyperlink>
      <w:r w:rsidR="00121345">
        <w:rPr>
          <w:noProof/>
        </w:rPr>
        <w:t>)</w:t>
      </w:r>
      <w:r w:rsidR="00073785">
        <w:fldChar w:fldCharType="end"/>
      </w:r>
      <w:r w:rsidR="001032A1" w:rsidRPr="00E1643E">
        <w:t>.</w:t>
      </w:r>
      <w:r w:rsidR="001032A1">
        <w:t xml:space="preserve"> Qu’ils portent sur des </w:t>
      </w:r>
      <w:r w:rsidR="002A1809">
        <w:t xml:space="preserve">aspects </w:t>
      </w:r>
      <w:r w:rsidR="001032A1">
        <w:t xml:space="preserve">trop anodins ou trop métaphysiques, ces éléments de discours sont également très difficiles à raccrocher à </w:t>
      </w:r>
      <w:r w:rsidR="001032A1">
        <w:rPr>
          <w:i/>
        </w:rPr>
        <w:t>autre chose</w:t>
      </w:r>
      <w:r w:rsidR="001032A1">
        <w:t xml:space="preserve">. Cette difficulté indique à son tour combien nous </w:t>
      </w:r>
      <w:r w:rsidR="002A1809">
        <w:t>supposons</w:t>
      </w:r>
      <w:r w:rsidR="001032A1">
        <w:t xml:space="preserve">, lors d’un entretien, </w:t>
      </w:r>
      <w:r w:rsidR="002A1809">
        <w:t xml:space="preserve">que nous </w:t>
      </w:r>
      <w:r w:rsidR="001032A1">
        <w:t>partage</w:t>
      </w:r>
      <w:r w:rsidR="002A1809">
        <w:t>ons avec nos interviewés</w:t>
      </w:r>
      <w:r w:rsidR="001032A1">
        <w:t xml:space="preserve"> une même forme de vie. </w:t>
      </w:r>
      <w:r w:rsidR="00683FC9">
        <w:t>Or, l</w:t>
      </w:r>
      <w:r w:rsidR="00683FC9" w:rsidRPr="00E1643E">
        <w:t xml:space="preserve">a « perte de l’évidence naturelle » </w:t>
      </w:r>
      <w:r w:rsidR="00683FC9">
        <w:t>qu’expérimente</w:t>
      </w:r>
      <w:ins w:id="776" w:author="Nicolas Henckes" w:date="2019-10-12T22:24:00Z">
        <w:r w:rsidR="00CD65F0">
          <w:t xml:space="preserve">nt les personnes atteintes de </w:t>
        </w:r>
      </w:ins>
      <w:del w:id="777" w:author="Nicolas Henckes" w:date="2019-10-12T22:24:00Z">
        <w:r w:rsidR="00683FC9" w:rsidDel="00CD65F0">
          <w:delText xml:space="preserve"> le </w:delText>
        </w:r>
      </w:del>
      <w:r w:rsidR="00683FC9">
        <w:t>psycho</w:t>
      </w:r>
      <w:ins w:id="778" w:author="Nicolas Henckes" w:date="2019-10-12T22:24:00Z">
        <w:r w:rsidR="00CD65F0">
          <w:t>se</w:t>
        </w:r>
      </w:ins>
      <w:del w:id="779" w:author="Nicolas Henckes" w:date="2019-10-12T22:24:00Z">
        <w:r w:rsidR="00683FC9" w:rsidDel="00CD65F0">
          <w:delText>tique</w:delText>
        </w:r>
      </w:del>
      <w:r w:rsidR="00683FC9">
        <w:t xml:space="preserve"> </w:t>
      </w:r>
      <w:r w:rsidR="00683FC9" w:rsidRPr="00E1643E">
        <w:t>n’est pas for</w:t>
      </w:r>
      <w:r w:rsidR="00683FC9">
        <w:t>cément une déconnexion du monde :</w:t>
      </w:r>
      <w:r w:rsidR="00683FC9" w:rsidRPr="00E1643E">
        <w:t xml:space="preserve"> elle peut être </w:t>
      </w:r>
      <w:r w:rsidR="00683FC9">
        <w:t xml:space="preserve">au contraire </w:t>
      </w:r>
      <w:r w:rsidR="00683FC9" w:rsidRPr="00E1643E">
        <w:t>une hyper-connexion, une façon de soulever des questions, de considérer comme problématique de nombreux aspects sur laquelle l’attention ne s’arrête normalement pas</w:t>
      </w:r>
      <w:r w:rsidR="00073785">
        <w:t xml:space="preserve"> </w:t>
      </w:r>
      <w:r w:rsidR="00073785">
        <w:fldChar w:fldCharType="begin"/>
      </w:r>
      <w:r w:rsidR="00121345">
        <w:instrText xml:space="preserve"> ADDIN EN.CITE &lt;EndNote&gt;&lt;Cite&gt;&lt;Author&gt;Leader&lt;/Author&gt;&lt;Year&gt;2012&lt;/Year&gt;&lt;RecNum&gt;10667&lt;/RecNum&gt;&lt;Pages&gt;64&lt;/Pages&gt;&lt;DisplayText&gt;(Leader, 2012: 64)&lt;/DisplayText&gt;&lt;record&gt;&lt;rec-number&gt;10667&lt;/rec-number&gt;&lt;foreign-keys&gt;&lt;key app="EN" db-id="aretdatdp9fpsce0pt9595djts0e0f0fe9fe" timestamp="1556026683"&gt;10667&lt;/key&gt;&lt;/foreign-keys&gt;&lt;ref-type name="Book"&gt;6&lt;/ref-type&gt;&lt;contributors&gt;&lt;authors&gt;&lt;author&gt;Leader, Darian&lt;/author&gt;&lt;/authors&gt;&lt;/contributors&gt;&lt;titles&gt;&lt;title&gt;What is madness?&lt;/title&gt;&lt;/titles&gt;&lt;dates&gt;&lt;year&gt;2012&lt;/year&gt;&lt;/dates&gt;&lt;pub-location&gt;London&lt;/pub-location&gt;&lt;publisher&gt;Penguin&lt;/publisher&gt;&lt;urls&gt;&lt;/urls&gt;&lt;/record&gt;&lt;/Cite&gt;&lt;/EndNote&gt;</w:instrText>
      </w:r>
      <w:r w:rsidR="00073785">
        <w:fldChar w:fldCharType="separate"/>
      </w:r>
      <w:r w:rsidR="00121345">
        <w:rPr>
          <w:noProof/>
        </w:rPr>
        <w:t>(</w:t>
      </w:r>
      <w:hyperlink w:anchor="_ENREF_16" w:tooltip="Leader, 2012 #10667" w:history="1">
        <w:r w:rsidR="000A7FA7">
          <w:rPr>
            <w:noProof/>
          </w:rPr>
          <w:t>Leader, 2012: 64</w:t>
        </w:r>
      </w:hyperlink>
      <w:r w:rsidR="00121345">
        <w:rPr>
          <w:noProof/>
        </w:rPr>
        <w:t>)</w:t>
      </w:r>
      <w:r w:rsidR="00073785">
        <w:fldChar w:fldCharType="end"/>
      </w:r>
      <w:r w:rsidR="00683FC9" w:rsidRPr="00E1643E">
        <w:t>.</w:t>
      </w:r>
      <w:r w:rsidR="00683FC9">
        <w:t xml:space="preserve"> </w:t>
      </w:r>
    </w:p>
    <w:p w14:paraId="10755C6B" w14:textId="146FD820" w:rsidR="00683FC9" w:rsidDel="00291C41" w:rsidRDefault="00683FC9" w:rsidP="006376E8">
      <w:pPr>
        <w:pStyle w:val="Corpsdetexte"/>
        <w:rPr>
          <w:del w:id="780" w:author="Nicolas Henckes" w:date="2019-10-15T09:51:00Z"/>
          <w:highlight w:val="yellow"/>
        </w:rPr>
      </w:pPr>
    </w:p>
    <w:p w14:paraId="054CECCA" w14:textId="707C9508" w:rsidR="00EE36A1" w:rsidRDefault="00683FC9" w:rsidP="00EE36A1">
      <w:pPr>
        <w:pStyle w:val="Titre2"/>
        <w:jc w:val="both"/>
      </w:pPr>
      <w:r>
        <w:t>Être au principe de son action</w:t>
      </w:r>
    </w:p>
    <w:p w14:paraId="0E99F3EA" w14:textId="1B121B72" w:rsidR="00504D94" w:rsidRPr="00E1643E" w:rsidRDefault="00ED68DE" w:rsidP="00504D94">
      <w:pPr>
        <w:pStyle w:val="Corpsdetexte"/>
      </w:pPr>
      <w:r>
        <w:t xml:space="preserve">Une autre </w:t>
      </w:r>
      <w:del w:id="781" w:author="Nicolas Henckes" w:date="2019-10-12T22:35:00Z">
        <w:r w:rsidDel="0093224E">
          <w:delText xml:space="preserve">caractéristique </w:delText>
        </w:r>
      </w:del>
      <w:ins w:id="782" w:author="Nicolas Henckes" w:date="2019-10-12T22:35:00Z">
        <w:r w:rsidR="0093224E">
          <w:t xml:space="preserve">propriété </w:t>
        </w:r>
      </w:ins>
      <w:r>
        <w:t>de</w:t>
      </w:r>
      <w:r w:rsidR="00135223">
        <w:t xml:space="preserve"> </w:t>
      </w:r>
      <w:ins w:id="783" w:author="Nicolas Henckes" w:date="2019-10-14T08:51:00Z">
        <w:r w:rsidR="002E2014">
          <w:t>l’</w:t>
        </w:r>
      </w:ins>
      <w:del w:id="784" w:author="Nicolas Henckes" w:date="2019-10-12T22:25:00Z">
        <w:r w:rsidR="00135223" w:rsidDel="00CD65F0">
          <w:delText>l’</w:delText>
        </w:r>
      </w:del>
      <w:r w:rsidR="00135223">
        <w:t xml:space="preserve">entretien </w:t>
      </w:r>
      <w:r>
        <w:t xml:space="preserve">de sciences sociales </w:t>
      </w:r>
      <w:del w:id="785" w:author="Nicolas Henckes" w:date="2019-10-12T22:24:00Z">
        <w:r w:rsidDel="00CD65F0">
          <w:delText xml:space="preserve">qui découle des présupposés que nous avons mis en évidence ci-dessus </w:delText>
        </w:r>
      </w:del>
      <w:r>
        <w:t>est qu’il</w:t>
      </w:r>
      <w:del w:id="786" w:author="Nicolas Henckes" w:date="2019-10-14T08:52:00Z">
        <w:r w:rsidDel="002E2014">
          <w:delText xml:space="preserve"> </w:delText>
        </w:r>
        <w:r w:rsidR="00135223" w:rsidDel="002E2014">
          <w:delText>vise à</w:delText>
        </w:r>
      </w:del>
      <w:r w:rsidR="00135223">
        <w:t xml:space="preserve"> met</w:t>
      </w:r>
      <w:del w:id="787" w:author="Nicolas Henckes" w:date="2019-10-14T08:52:00Z">
        <w:r w:rsidR="00135223" w:rsidDel="002E2014">
          <w:delText>tre</w:delText>
        </w:r>
      </w:del>
      <w:r w:rsidR="00135223">
        <w:t xml:space="preserve"> l</w:t>
      </w:r>
      <w:ins w:id="788" w:author="Nicolas Henckes" w:date="2019-10-12T22:36:00Z">
        <w:r w:rsidR="0093224E">
          <w:t>es</w:t>
        </w:r>
      </w:ins>
      <w:del w:id="789" w:author="Nicolas Henckes" w:date="2019-10-12T22:36:00Z">
        <w:r w:rsidR="00135223" w:rsidDel="0093224E">
          <w:delText>a</w:delText>
        </w:r>
      </w:del>
      <w:r w:rsidR="00135223">
        <w:t xml:space="preserve"> personne</w:t>
      </w:r>
      <w:ins w:id="790" w:author="Nicolas Henckes" w:date="2019-10-12T22:36:00Z">
        <w:r w:rsidR="0093224E">
          <w:t>s</w:t>
        </w:r>
      </w:ins>
      <w:r w:rsidR="00135223">
        <w:t xml:space="preserve"> interviewée</w:t>
      </w:r>
      <w:ins w:id="791" w:author="Nicolas Henckes" w:date="2019-10-12T22:36:00Z">
        <w:r w:rsidR="0093224E">
          <w:t>s</w:t>
        </w:r>
      </w:ins>
      <w:r w:rsidR="00135223">
        <w:t xml:space="preserve"> </w:t>
      </w:r>
      <w:r w:rsidR="00135223">
        <w:rPr>
          <w:i/>
        </w:rPr>
        <w:t>au centre</w:t>
      </w:r>
      <w:r w:rsidR="00135223">
        <w:t>, comme principe d’actions</w:t>
      </w:r>
      <w:del w:id="792" w:author="Nicolas Henckes" w:date="2019-10-13T21:57:00Z">
        <w:r w:rsidR="00135223" w:rsidDel="00507AAC">
          <w:delText xml:space="preserve"> (par exemple décrire des </w:delText>
        </w:r>
      </w:del>
      <w:del w:id="793" w:author="Nicolas Henckes" w:date="2019-10-13T21:52:00Z">
        <w:r w:rsidR="00135223" w:rsidDel="00CB1847">
          <w:delText>cours d’</w:delText>
        </w:r>
      </w:del>
      <w:del w:id="794" w:author="Nicolas Henckes" w:date="2019-10-13T21:57:00Z">
        <w:r w:rsidR="00135223" w:rsidDel="00507AAC">
          <w:delText>activités)</w:delText>
        </w:r>
      </w:del>
      <w:r w:rsidR="00135223">
        <w:t xml:space="preserve">, de pensées </w:t>
      </w:r>
      <w:del w:id="795" w:author="Nicolas Henckes" w:date="2019-10-13T21:58:00Z">
        <w:r w:rsidR="00135223" w:rsidDel="00507AAC">
          <w:delText>(par exemple des formes de symbolisations)</w:delText>
        </w:r>
      </w:del>
      <w:r w:rsidR="00135223">
        <w:t xml:space="preserve"> et d’émotions. </w:t>
      </w:r>
      <w:del w:id="796" w:author="Nicolas Henckes" w:date="2019-10-13T21:53:00Z">
        <w:r w:rsidR="00135223" w:rsidDel="00CB1847">
          <w:delText xml:space="preserve">Ceci revient concrètement à </w:delText>
        </w:r>
      </w:del>
      <w:del w:id="797" w:author="Nicolas Henckes" w:date="2019-10-12T22:36:00Z">
        <w:r w:rsidR="00135223" w:rsidDel="0093224E">
          <w:delText xml:space="preserve">lui </w:delText>
        </w:r>
      </w:del>
      <w:del w:id="798" w:author="Nicolas Henckes" w:date="2019-10-13T21:53:00Z">
        <w:r w:rsidR="00135223" w:rsidDel="00CB1847">
          <w:delText>demander de</w:delText>
        </w:r>
      </w:del>
      <w:ins w:id="799" w:author="Nicolas Henckes" w:date="2019-10-13T21:58:00Z">
        <w:r w:rsidR="00507AAC">
          <w:t>Elles</w:t>
        </w:r>
      </w:ins>
      <w:ins w:id="800" w:author="Nicolas Henckes" w:date="2019-10-13T21:53:00Z">
        <w:r w:rsidR="00CB1847">
          <w:t xml:space="preserve"> </w:t>
        </w:r>
      </w:ins>
      <w:ins w:id="801" w:author="Nicolas Henckes" w:date="2019-10-13T21:59:00Z">
        <w:r w:rsidR="00507AAC">
          <w:t>sont invitées à</w:t>
        </w:r>
      </w:ins>
      <w:r w:rsidR="00135223">
        <w:t xml:space="preserve"> </w:t>
      </w:r>
      <w:del w:id="802" w:author="Nicolas Henckes" w:date="2019-10-14T08:52:00Z">
        <w:r w:rsidR="00135223" w:rsidDel="002E2014">
          <w:delText xml:space="preserve">se </w:delText>
        </w:r>
      </w:del>
      <w:del w:id="803" w:author="Nicolas Henckes" w:date="2019-10-13T22:00:00Z">
        <w:r w:rsidR="000820F3" w:rsidRPr="00E1643E" w:rsidDel="00507AAC">
          <w:delText xml:space="preserve">faire </w:delText>
        </w:r>
      </w:del>
      <w:ins w:id="804" w:author="Nicolas Henckes" w:date="2019-10-14T08:52:00Z">
        <w:r w:rsidR="002E2014">
          <w:t>adopter la</w:t>
        </w:r>
      </w:ins>
      <w:ins w:id="805" w:author="Nicolas Henckes" w:date="2019-10-13T22:00:00Z">
        <w:r w:rsidR="002E2014">
          <w:t xml:space="preserve"> position du</w:t>
        </w:r>
        <w:r w:rsidR="00507AAC" w:rsidRPr="00E1643E">
          <w:t xml:space="preserve"> </w:t>
        </w:r>
      </w:ins>
      <w:r w:rsidR="000820F3" w:rsidRPr="00E1643E">
        <w:t>sujet</w:t>
      </w:r>
      <w:del w:id="806" w:author="Nicolas Henckes" w:date="2019-10-13T22:00:00Z">
        <w:r w:rsidR="000820F3" w:rsidRPr="00E1643E" w:rsidDel="00507AAC">
          <w:delText xml:space="preserve"> des phrases</w:delText>
        </w:r>
      </w:del>
      <w:r w:rsidR="000820F3" w:rsidRPr="00E1643E">
        <w:t xml:space="preserve">, </w:t>
      </w:r>
      <w:r w:rsidR="00135223">
        <w:t>à</w:t>
      </w:r>
      <w:r w:rsidR="000820F3" w:rsidRPr="00E1643E">
        <w:t xml:space="preserve"> dire « je » (pense, fais, aime,…). </w:t>
      </w:r>
      <w:r w:rsidR="00135223">
        <w:t xml:space="preserve">Or, </w:t>
      </w:r>
      <w:del w:id="807" w:author="Nicolas Henckes" w:date="2019-10-14T08:52:00Z">
        <w:r w:rsidR="00135223" w:rsidDel="002E2014">
          <w:delText xml:space="preserve">selon </w:delText>
        </w:r>
      </w:del>
      <w:ins w:id="808" w:author="Nicolas Henckes" w:date="2019-10-14T08:52:00Z">
        <w:r w:rsidR="002E2014">
          <w:t>si l’on suit les</w:t>
        </w:r>
      </w:ins>
      <w:del w:id="809" w:author="Nicolas Henckes" w:date="2019-10-14T08:52:00Z">
        <w:r w:rsidR="00135223" w:rsidDel="002E2014">
          <w:delText xml:space="preserve">la </w:delText>
        </w:r>
      </w:del>
      <w:ins w:id="810" w:author="Nicolas Henckes" w:date="2019-10-14T08:52:00Z">
        <w:r w:rsidR="002E2014">
          <w:t xml:space="preserve"> </w:t>
        </w:r>
      </w:ins>
      <w:r w:rsidR="00135223">
        <w:t>description</w:t>
      </w:r>
      <w:ins w:id="811" w:author="Nicolas Henckes" w:date="2019-10-14T08:52:00Z">
        <w:r w:rsidR="002E2014">
          <w:t>s</w:t>
        </w:r>
      </w:ins>
      <w:r w:rsidR="00135223">
        <w:t xml:space="preserve"> </w:t>
      </w:r>
      <w:del w:id="812" w:author="Nicolas Henckes" w:date="2019-10-14T08:52:00Z">
        <w:r w:rsidR="00135223" w:rsidDel="002E2014">
          <w:delText xml:space="preserve">esquissée </w:delText>
        </w:r>
      </w:del>
      <w:ins w:id="813" w:author="Nicolas Henckes" w:date="2019-10-14T08:52:00Z">
        <w:r w:rsidR="002E2014">
          <w:t xml:space="preserve">évoquées </w:t>
        </w:r>
      </w:ins>
      <w:r w:rsidR="00135223">
        <w:t>plus haut, la psychose consiste</w:t>
      </w:r>
      <w:del w:id="814" w:author="Nicolas Henckes" w:date="2019-10-14T08:53:00Z">
        <w:r w:rsidR="00135223" w:rsidDel="002E2014">
          <w:delText>,</w:delText>
        </w:r>
      </w:del>
      <w:r w:rsidR="00135223">
        <w:t xml:space="preserve"> d’une certaine façon à </w:t>
      </w:r>
      <w:r w:rsidR="000820F3" w:rsidRPr="00E1643E">
        <w:t xml:space="preserve">se mettre « en congé de soi-même », </w:t>
      </w:r>
      <w:r w:rsidR="00135223">
        <w:t xml:space="preserve">à chercher à échapper </w:t>
      </w:r>
      <w:r w:rsidR="000820F3" w:rsidRPr="00E1643E">
        <w:t>à ce qui est « non symbolisable »</w:t>
      </w:r>
      <w:ins w:id="815" w:author="Nicolas Henckes" w:date="2019-10-14T08:53:00Z">
        <w:r w:rsidR="002E2014">
          <w:t>.</w:t>
        </w:r>
      </w:ins>
      <w:del w:id="816" w:author="Nicolas Henckes" w:date="2019-10-14T08:53:00Z">
        <w:r w:rsidR="00135223" w:rsidDel="002E2014">
          <w:delText>,</w:delText>
        </w:r>
      </w:del>
      <w:r w:rsidR="00135223">
        <w:t xml:space="preserve"> </w:t>
      </w:r>
      <w:ins w:id="817" w:author="Nicolas Henckes" w:date="2019-10-14T08:53:00Z">
        <w:r w:rsidR="002E2014" w:rsidRPr="00E1643E">
          <w:t xml:space="preserve">Leader y insiste : </w:t>
        </w:r>
      </w:ins>
      <w:del w:id="818" w:author="Nicolas Henckes" w:date="2019-10-14T08:53:00Z">
        <w:r w:rsidR="00135223" w:rsidDel="002E2014">
          <w:delText>ou encore</w:delText>
        </w:r>
        <w:r w:rsidR="000820F3" w:rsidRPr="00E1643E" w:rsidDel="002E2014">
          <w:delText xml:space="preserve"> ce pourquoi </w:delText>
        </w:r>
      </w:del>
      <w:r w:rsidR="000820F3" w:rsidRPr="00E1643E">
        <w:t xml:space="preserve">« the </w:t>
      </w:r>
      <w:proofErr w:type="spellStart"/>
      <w:r w:rsidR="000820F3" w:rsidRPr="00E1643E">
        <w:t>person</w:t>
      </w:r>
      <w:proofErr w:type="spellEnd"/>
      <w:r w:rsidR="000820F3" w:rsidRPr="00E1643E">
        <w:t xml:space="preserve"> </w:t>
      </w:r>
      <w:proofErr w:type="spellStart"/>
      <w:r w:rsidR="000820F3" w:rsidRPr="00E1643E">
        <w:t>can</w:t>
      </w:r>
      <w:proofErr w:type="spellEnd"/>
      <w:r w:rsidR="000820F3" w:rsidRPr="00E1643E">
        <w:t xml:space="preserve"> </w:t>
      </w:r>
      <w:proofErr w:type="spellStart"/>
      <w:r w:rsidR="000820F3" w:rsidRPr="00E1643E">
        <w:t>take</w:t>
      </w:r>
      <w:proofErr w:type="spellEnd"/>
      <w:r w:rsidR="000820F3" w:rsidRPr="00E1643E">
        <w:t xml:space="preserve"> no </w:t>
      </w:r>
      <w:proofErr w:type="spellStart"/>
      <w:r w:rsidR="000820F3" w:rsidRPr="00E1643E">
        <w:t>responsibility</w:t>
      </w:r>
      <w:proofErr w:type="spellEnd"/>
      <w:r w:rsidR="000820F3" w:rsidRPr="00E1643E">
        <w:t xml:space="preserve"> »</w:t>
      </w:r>
      <w:r w:rsidR="00073785">
        <w:t xml:space="preserve"> </w:t>
      </w:r>
      <w:r w:rsidR="00073785">
        <w:fldChar w:fldCharType="begin"/>
      </w:r>
      <w:r w:rsidR="00121345">
        <w:instrText xml:space="preserve"> ADDIN EN.CITE &lt;EndNote&gt;&lt;Cite&gt;&lt;Author&gt;Leader&lt;/Author&gt;&lt;Year&gt;2012&lt;/Year&gt;&lt;RecNum&gt;10667&lt;/RecNum&gt;&lt;Pages&gt;40&lt;/Pages&gt;&lt;DisplayText&gt;(Leader, 2012: 40)&lt;/DisplayText&gt;&lt;record&gt;&lt;rec-number&gt;10667&lt;/rec-number&gt;&lt;foreign-keys&gt;&lt;key app="EN" db-id="aretdatdp9fpsce0pt9595djts0e0f0fe9fe" timestamp="1556026683"&gt;10667&lt;/key&gt;&lt;/foreign-keys&gt;&lt;ref-type name="Book"&gt;6&lt;/ref-type&gt;&lt;contributors&gt;&lt;authors&gt;&lt;author&gt;Leader, Darian&lt;/author&gt;&lt;/authors&gt;&lt;/contributors&gt;&lt;titles&gt;&lt;title&gt;What is madness?&lt;/title&gt;&lt;/titles&gt;&lt;dates&gt;&lt;year&gt;2012&lt;/year&gt;&lt;/dates&gt;&lt;pub-location&gt;London&lt;/pub-location&gt;&lt;publisher&gt;Penguin&lt;/publisher&gt;&lt;urls&gt;&lt;/urls&gt;&lt;/record&gt;&lt;/Cite&gt;&lt;/EndNote&gt;</w:instrText>
      </w:r>
      <w:r w:rsidR="00073785">
        <w:fldChar w:fldCharType="separate"/>
      </w:r>
      <w:r w:rsidR="00121345">
        <w:rPr>
          <w:noProof/>
        </w:rPr>
        <w:t>(</w:t>
      </w:r>
      <w:hyperlink w:anchor="_ENREF_16" w:tooltip="Leader, 2012 #10667" w:history="1">
        <w:r w:rsidR="000A7FA7">
          <w:rPr>
            <w:noProof/>
          </w:rPr>
          <w:t>Leader, 2012: 40</w:t>
        </w:r>
      </w:hyperlink>
      <w:r w:rsidR="00121345">
        <w:rPr>
          <w:noProof/>
        </w:rPr>
        <w:t>)</w:t>
      </w:r>
      <w:r w:rsidR="00073785">
        <w:fldChar w:fldCharType="end"/>
      </w:r>
      <w:del w:id="819" w:author="Nicolas Henckes" w:date="2019-10-14T08:53:00Z">
        <w:r w:rsidR="000820F3" w:rsidRPr="00E1643E" w:rsidDel="002E2014">
          <w:delText xml:space="preserve"> mais aussi plus précisément par rapport au fait d’être au principe de son action</w:delText>
        </w:r>
      </w:del>
      <w:r w:rsidR="000820F3" w:rsidRPr="00E1643E">
        <w:t xml:space="preserve">. </w:t>
      </w:r>
      <w:del w:id="820" w:author="Nicolas Henckes" w:date="2019-10-14T08:53:00Z">
        <w:r w:rsidR="000820F3" w:rsidRPr="00E1643E" w:rsidDel="002E2014">
          <w:delText xml:space="preserve">Leader y insiste : </w:delText>
        </w:r>
      </w:del>
      <w:del w:id="821" w:author="Nicolas Henckes" w:date="2019-10-14T08:54:00Z">
        <w:r w:rsidR="000820F3" w:rsidRPr="00E1643E" w:rsidDel="002E2014">
          <w:delText xml:space="preserve">les </w:delText>
        </w:r>
      </w:del>
      <w:del w:id="822" w:author="Nicolas Henckes" w:date="2019-10-12T22:37:00Z">
        <w:r w:rsidR="000820F3" w:rsidRPr="00E1643E" w:rsidDel="0093224E">
          <w:delText xml:space="preserve">psychotiques </w:delText>
        </w:r>
      </w:del>
      <w:ins w:id="823" w:author="Nicolas Henckes" w:date="2019-10-14T08:54:00Z">
        <w:r w:rsidR="002E2014">
          <w:t>Elles</w:t>
        </w:r>
      </w:ins>
      <w:ins w:id="824" w:author="Nicolas Henckes" w:date="2019-10-12T22:37:00Z">
        <w:r w:rsidR="0093224E" w:rsidRPr="00E1643E">
          <w:t xml:space="preserve"> </w:t>
        </w:r>
      </w:ins>
      <w:r w:rsidR="000820F3" w:rsidRPr="00E1643E">
        <w:t>ont parfois envie d’être des zombies</w:t>
      </w:r>
      <w:ins w:id="825" w:author="Nicolas Henckes" w:date="2019-10-14T13:36:00Z">
        <w:r w:rsidR="006106B4">
          <w:t xml:space="preserve"> ou</w:t>
        </w:r>
      </w:ins>
      <w:del w:id="826" w:author="Nicolas Henckes" w:date="2019-10-14T13:36:00Z">
        <w:r w:rsidR="000820F3" w:rsidRPr="00E1643E" w:rsidDel="006106B4">
          <w:delText>,</w:delText>
        </w:r>
      </w:del>
      <w:r w:rsidR="000820F3" w:rsidRPr="00E1643E">
        <w:t xml:space="preserve"> qu’on leur dise </w:t>
      </w:r>
      <w:del w:id="827" w:author="Nicolas Henckes" w:date="2019-10-14T13:37:00Z">
        <w:r w:rsidR="000820F3" w:rsidRPr="00E1643E" w:rsidDel="006106B4">
          <w:delText>de faire telle ou telle chose</w:delText>
        </w:r>
      </w:del>
      <w:ins w:id="828" w:author="Nicolas Henckes" w:date="2019-10-14T13:37:00Z">
        <w:r w:rsidR="006106B4">
          <w:t>ce qu’il convient de faire</w:t>
        </w:r>
      </w:ins>
      <w:r w:rsidR="000820F3" w:rsidRPr="00E1643E">
        <w:t xml:space="preserve">. Cela se traduit </w:t>
      </w:r>
      <w:r w:rsidR="00C6231C">
        <w:t>à la fois</w:t>
      </w:r>
      <w:r w:rsidR="000820F3" w:rsidRPr="00E1643E">
        <w:t xml:space="preserve"> par une </w:t>
      </w:r>
      <w:r w:rsidR="00C6231C" w:rsidRPr="00E1643E">
        <w:t>aversion ou un désintérêt pour le fait de parler de soi</w:t>
      </w:r>
      <w:del w:id="829" w:author="Nicolas Henckes" w:date="2019-10-14T08:54:00Z">
        <w:r w:rsidR="00C6231C" w:rsidDel="002E2014">
          <w:delText>,</w:delText>
        </w:r>
      </w:del>
      <w:r w:rsidR="00C6231C">
        <w:t xml:space="preserve"> et plus globalement par une perméabilité </w:t>
      </w:r>
      <w:r w:rsidR="000820F3" w:rsidRPr="00E1643E">
        <w:t>au langage</w:t>
      </w:r>
      <w:r w:rsidR="00C6231C">
        <w:t xml:space="preserve"> </w:t>
      </w:r>
      <w:del w:id="830" w:author="Nicolas Henckes" w:date="2019-10-14T13:37:00Z">
        <w:r w:rsidR="00C6231C" w:rsidDel="006106B4">
          <w:delText xml:space="preserve">utilisé par </w:delText>
        </w:r>
      </w:del>
      <w:ins w:id="831" w:author="Nicolas Henckes" w:date="2019-10-14T13:37:00Z">
        <w:r w:rsidR="006106B4">
          <w:t>d’</w:t>
        </w:r>
      </w:ins>
      <w:r w:rsidR="00C6231C">
        <w:t xml:space="preserve">autrui. </w:t>
      </w:r>
      <w:del w:id="832" w:author="Nicolas Henckes" w:date="2019-10-13T22:00:00Z">
        <w:r w:rsidR="00C6231C" w:rsidRPr="00E1643E" w:rsidDel="00507AAC">
          <w:delText>Dès lors, il n’est pas rare d’observer que</w:delText>
        </w:r>
      </w:del>
      <w:ins w:id="833" w:author="Nicolas Henckes" w:date="2019-10-13T22:00:00Z">
        <w:r w:rsidR="00507AAC">
          <w:t>Cette observation se retrouv</w:t>
        </w:r>
        <w:r w:rsidR="00BD3D66">
          <w:t>a</w:t>
        </w:r>
      </w:ins>
      <w:ins w:id="834" w:author="Nicolas Henckes" w:date="2019-10-14T12:33:00Z">
        <w:r w:rsidR="00BD3D66">
          <w:t xml:space="preserve">it </w:t>
        </w:r>
      </w:ins>
      <w:ins w:id="835" w:author="Nicolas Henckes" w:date="2019-10-14T13:40:00Z">
        <w:r w:rsidR="006106B4">
          <w:t>chez certains de nos interviewés</w:t>
        </w:r>
      </w:ins>
      <w:ins w:id="836" w:author="Nicolas Henckes" w:date="2019-10-14T12:33:00Z">
        <w:r w:rsidR="00BD3D66">
          <w:t xml:space="preserve"> </w:t>
        </w:r>
      </w:ins>
      <w:ins w:id="837" w:author="Nicolas Henckes" w:date="2019-10-14T13:41:00Z">
        <w:r w:rsidR="006106B4">
          <w:t>qui</w:t>
        </w:r>
      </w:ins>
      <w:ins w:id="838" w:author="Nicolas Henckes" w:date="2019-10-14T13:42:00Z">
        <w:r w:rsidR="006106B4">
          <w:t>, lorsque nous les interrogions sur leurs motivations,</w:t>
        </w:r>
      </w:ins>
      <w:ins w:id="839" w:author="Nicolas Henckes" w:date="2019-10-14T13:41:00Z">
        <w:r w:rsidR="006106B4">
          <w:t xml:space="preserve"> ne savaient pas nous répondre autrement qu’en nous donnant </w:t>
        </w:r>
      </w:ins>
      <w:del w:id="840" w:author="Nicolas Henckes" w:date="2019-10-14T12:34:00Z">
        <w:r w:rsidR="00C6231C" w:rsidRPr="00E1643E" w:rsidDel="00BD3D66">
          <w:delText xml:space="preserve"> lorsque l’on tente de mettre un interviewé en position de producteur de discours, voire d’acteur de gestes ou de sensation (qu’</w:delText>
        </w:r>
      </w:del>
      <w:del w:id="841" w:author="Nicolas Henckes" w:date="2019-10-12T22:37:00Z">
        <w:r w:rsidR="00C6231C" w:rsidRPr="00E1643E" w:rsidDel="0093224E">
          <w:delText>est-ce que tu as</w:delText>
        </w:r>
      </w:del>
      <w:del w:id="842" w:author="Nicolas Henckes" w:date="2019-10-14T12:34:00Z">
        <w:r w:rsidR="00C6231C" w:rsidRPr="00E1643E" w:rsidDel="00BD3D66">
          <w:delText xml:space="preserve"> fait, </w:delText>
        </w:r>
      </w:del>
      <w:del w:id="843" w:author="Nicolas Henckes" w:date="2019-10-12T22:37:00Z">
        <w:r w:rsidR="00C6231C" w:rsidRPr="00E1643E" w:rsidDel="0093224E">
          <w:delText>comment est-ce que tu vas</w:delText>
        </w:r>
      </w:del>
      <w:del w:id="844" w:author="Nicolas Henckes" w:date="2019-10-14T12:34:00Z">
        <w:r w:rsidR="00C6231C" w:rsidRPr="00E1643E" w:rsidDel="00BD3D66">
          <w:delText>, etc.), il reprenne</w:delText>
        </w:r>
      </w:del>
      <w:del w:id="845" w:author="Nicolas Henckes" w:date="2019-10-14T13:39:00Z">
        <w:r w:rsidR="00C6231C" w:rsidRPr="00E1643E" w:rsidDel="006106B4">
          <w:delText xml:space="preserve"> </w:delText>
        </w:r>
      </w:del>
      <w:del w:id="846" w:author="Nicolas Henckes" w:date="2019-10-14T13:38:00Z">
        <w:r w:rsidR="00C6231C" w:rsidRPr="00E1643E" w:rsidDel="006106B4">
          <w:delText xml:space="preserve">simplement </w:delText>
        </w:r>
        <w:r w:rsidR="00C6231C" w:rsidDel="006106B4">
          <w:delText>soit</w:delText>
        </w:r>
      </w:del>
      <w:del w:id="847" w:author="Nicolas Henckes" w:date="2019-10-14T13:40:00Z">
        <w:r w:rsidR="00C6231C" w:rsidDel="006106B4">
          <w:delText xml:space="preserve"> </w:delText>
        </w:r>
        <w:r w:rsidR="00C6231C" w:rsidRPr="00E1643E" w:rsidDel="006106B4">
          <w:delText xml:space="preserve">des </w:delText>
        </w:r>
      </w:del>
      <w:del w:id="848" w:author="Nicolas Henckes" w:date="2019-10-14T13:39:00Z">
        <w:r w:rsidR="00C6231C" w:rsidRPr="00E1643E" w:rsidDel="006106B4">
          <w:delText xml:space="preserve">mots </w:delText>
        </w:r>
      </w:del>
      <w:ins w:id="849" w:author="Nicolas Henckes" w:date="2019-10-14T13:41:00Z">
        <w:r w:rsidR="006106B4">
          <w:t>d</w:t>
        </w:r>
      </w:ins>
      <w:ins w:id="850" w:author="Nicolas Henckes" w:date="2019-10-14T13:40:00Z">
        <w:r w:rsidR="006106B4">
          <w:t xml:space="preserve">es réponses </w:t>
        </w:r>
      </w:ins>
      <w:ins w:id="851" w:author="Nicolas Henckes" w:date="2019-10-14T13:39:00Z">
        <w:r w:rsidR="006106B4">
          <w:t>qui leur avaient été données</w:t>
        </w:r>
      </w:ins>
      <w:del w:id="852" w:author="Nicolas Henckes" w:date="2019-10-14T13:39:00Z">
        <w:r w:rsidR="00C6231C" w:rsidRPr="00E1643E" w:rsidDel="006106B4">
          <w:delText>produits</w:delText>
        </w:r>
      </w:del>
      <w:r w:rsidR="00C6231C" w:rsidRPr="00E1643E">
        <w:t xml:space="preserve"> par d’autres</w:t>
      </w:r>
      <w:del w:id="853" w:author="Nicolas Henckes" w:date="2019-10-14T13:38:00Z">
        <w:r w:rsidR="00C6231C" w:rsidRPr="00E1643E" w:rsidDel="006106B4">
          <w:delText xml:space="preserve"> (souvent des professionnels)</w:delText>
        </w:r>
      </w:del>
      <w:r w:rsidR="00C6231C" w:rsidRPr="00E1643E">
        <w:t> </w:t>
      </w:r>
      <w:del w:id="854" w:author="Nicolas Henckes" w:date="2019-10-14T13:38:00Z">
        <w:r w:rsidR="00C6231C" w:rsidRPr="00E1643E" w:rsidDel="006106B4">
          <w:delText xml:space="preserve">: </w:delText>
        </w:r>
      </w:del>
      <w:ins w:id="855" w:author="Nicolas Henckes" w:date="2019-10-14T13:38:00Z">
        <w:r w:rsidR="006106B4">
          <w:t>(</w:t>
        </w:r>
      </w:ins>
      <w:r w:rsidR="00C6231C" w:rsidRPr="00E1643E">
        <w:t>« le directeur dit que je vais mieux,….</w:t>
      </w:r>
      <w:ins w:id="856" w:author="Nicolas Henckes" w:date="2019-10-14T13:38:00Z">
        <w:r w:rsidR="006106B4">
          <w:t xml:space="preserve"> ») </w:t>
        </w:r>
      </w:ins>
      <w:ins w:id="857" w:author="Nicolas Henckes" w:date="2019-10-14T13:40:00Z">
        <w:r w:rsidR="006106B4">
          <w:t>ou</w:t>
        </w:r>
      </w:ins>
      <w:ins w:id="858" w:author="Nicolas Henckes" w:date="2019-10-14T13:38:00Z">
        <w:r w:rsidR="006106B4">
          <w:t xml:space="preserve"> parfois </w:t>
        </w:r>
      </w:ins>
      <w:ins w:id="859" w:author="Nicolas Henckes" w:date="2019-10-14T13:40:00Z">
        <w:r w:rsidR="006106B4">
          <w:t xml:space="preserve">même </w:t>
        </w:r>
      </w:ins>
      <w:ins w:id="860" w:author="Nicolas Henckes" w:date="2019-10-14T13:41:00Z">
        <w:r w:rsidR="006106B4">
          <w:t xml:space="preserve">des </w:t>
        </w:r>
      </w:ins>
      <w:del w:id="861" w:author="Nicolas Henckes" w:date="2019-10-14T13:38:00Z">
        <w:r w:rsidR="00C6231C" w:rsidRPr="00E1643E" w:rsidDel="006106B4">
          <w:delText> »</w:delText>
        </w:r>
        <w:r w:rsidR="003246EB" w:rsidDel="006106B4">
          <w:delText>,</w:delText>
        </w:r>
      </w:del>
      <w:del w:id="862" w:author="Nicolas Henckes" w:date="2019-10-14T13:39:00Z">
        <w:r w:rsidR="00C6231C" w:rsidDel="006106B4">
          <w:delText xml:space="preserve"> soit les </w:delText>
        </w:r>
      </w:del>
      <w:del w:id="863" w:author="Nicolas Henckes" w:date="2019-10-14T13:41:00Z">
        <w:r w:rsidR="00C6231C" w:rsidDel="006106B4">
          <w:delText>termes mêmes</w:delText>
        </w:r>
      </w:del>
      <w:ins w:id="864" w:author="Nicolas Henckes" w:date="2019-10-14T13:41:00Z">
        <w:r w:rsidR="006106B4">
          <w:t xml:space="preserve">expressions </w:t>
        </w:r>
      </w:ins>
      <w:del w:id="865" w:author="Nicolas Henckes" w:date="2019-10-14T13:41:00Z">
        <w:r w:rsidR="00C6231C" w:rsidDel="006106B4">
          <w:delText xml:space="preserve"> ou les moindres suggestions</w:delText>
        </w:r>
      </w:del>
      <w:ins w:id="866" w:author="Nicolas Henckes" w:date="2019-10-14T13:42:00Z">
        <w:r w:rsidR="006106B4">
          <w:t>ou formulations</w:t>
        </w:r>
      </w:ins>
      <w:r w:rsidR="00C6231C">
        <w:t xml:space="preserve"> </w:t>
      </w:r>
      <w:del w:id="867" w:author="Nicolas Henckes" w:date="2019-10-14T12:35:00Z">
        <w:r w:rsidR="00C6231C" w:rsidDel="00BD3D66">
          <w:delText>utilisées par l’interviewer dans l’entretien</w:delText>
        </w:r>
      </w:del>
      <w:ins w:id="868" w:author="Nicolas Henckes" w:date="2019-10-14T12:35:00Z">
        <w:r w:rsidR="00BD3D66">
          <w:t xml:space="preserve">que nous </w:t>
        </w:r>
      </w:ins>
      <w:ins w:id="869" w:author="Nicolas Henckes" w:date="2019-10-14T13:42:00Z">
        <w:r w:rsidR="006106B4">
          <w:t>leur avions suggéré</w:t>
        </w:r>
      </w:ins>
      <w:ins w:id="870" w:author="Nicolas Henckes" w:date="2019-10-15T09:51:00Z">
        <w:r w:rsidR="00291C41">
          <w:t>e</w:t>
        </w:r>
      </w:ins>
      <w:ins w:id="871" w:author="Nicolas Henckes" w:date="2019-10-14T13:42:00Z">
        <w:r w:rsidR="006106B4">
          <w:t>s nous-mêmes</w:t>
        </w:r>
      </w:ins>
      <w:r w:rsidR="00C6231C">
        <w:t>.</w:t>
      </w:r>
      <w:r w:rsidR="00504D94">
        <w:t xml:space="preserve"> </w:t>
      </w:r>
    </w:p>
    <w:p w14:paraId="20DF8818" w14:textId="6622BB63" w:rsidR="006B48B5" w:rsidRDefault="005F68A6" w:rsidP="006376E8">
      <w:pPr>
        <w:pStyle w:val="Corpsdetexte"/>
        <w:rPr>
          <w:ins w:id="872" w:author="Nicolas Henckes" w:date="2019-09-23T13:50:00Z"/>
        </w:rPr>
      </w:pPr>
      <w:ins w:id="873" w:author="Nicolas Henckes" w:date="2019-10-14T14:02:00Z">
        <w:r>
          <w:t>Particulièrement sensible lorsque nous cherchions à faire advenir des récits, c</w:t>
        </w:r>
      </w:ins>
      <w:del w:id="874" w:author="Nicolas Henckes" w:date="2019-10-14T14:02:00Z">
        <w:r w:rsidR="00EE36A1" w:rsidDel="005F68A6">
          <w:delText>C</w:delText>
        </w:r>
      </w:del>
      <w:r w:rsidR="00EE36A1">
        <w:t xml:space="preserve">ette propension à parler en « ils » plutôt qu’en « je » </w:t>
      </w:r>
      <w:del w:id="875" w:author="Nicolas Henckes" w:date="2019-10-14T08:55:00Z">
        <w:r w:rsidR="00EE36A1" w:rsidDel="002E2014">
          <w:delText xml:space="preserve">est </w:delText>
        </w:r>
      </w:del>
      <w:del w:id="876" w:author="Nicolas Henckes" w:date="2019-10-14T14:02:00Z">
        <w:r w:rsidR="00EE36A1" w:rsidDel="005F68A6">
          <w:delText xml:space="preserve">particulièrement </w:delText>
        </w:r>
      </w:del>
      <w:del w:id="877" w:author="Nicolas Henckes" w:date="2019-10-14T13:43:00Z">
        <w:r w:rsidR="00EE36A1" w:rsidDel="006106B4">
          <w:delText xml:space="preserve">visible lorsque l’enquête </w:delText>
        </w:r>
      </w:del>
      <w:del w:id="878" w:author="Nicolas Henckes" w:date="2019-10-14T08:55:00Z">
        <w:r w:rsidR="00EE36A1" w:rsidDel="002E2014">
          <w:delText>vient chercher</w:delText>
        </w:r>
      </w:del>
      <w:del w:id="879" w:author="Nicolas Henckes" w:date="2019-10-14T14:02:00Z">
        <w:r w:rsidR="00EE36A1" w:rsidDel="005F68A6">
          <w:delText xml:space="preserve"> </w:delText>
        </w:r>
      </w:del>
      <w:del w:id="880" w:author="Nicolas Henckes" w:date="2019-10-14T13:44:00Z">
        <w:r w:rsidR="00EE36A1" w:rsidDel="006106B4">
          <w:delText>quelque chose comme un</w:delText>
        </w:r>
      </w:del>
      <w:del w:id="881" w:author="Nicolas Henckes" w:date="2019-10-14T14:02:00Z">
        <w:r w:rsidR="00EE36A1" w:rsidDel="005F68A6">
          <w:delText xml:space="preserve"> récit</w:delText>
        </w:r>
      </w:del>
      <w:ins w:id="882" w:author="Nicolas Henckes" w:date="2019-10-14T13:45:00Z">
        <w:r w:rsidR="006A0620">
          <w:t xml:space="preserve">se traduisait alors </w:t>
        </w:r>
      </w:ins>
      <w:ins w:id="883" w:author="Nicolas Henckes" w:date="2019-10-14T14:04:00Z">
        <w:r>
          <w:t>également</w:t>
        </w:r>
      </w:ins>
      <w:ins w:id="884" w:author="Nicolas Henckes" w:date="2019-10-14T14:03:00Z">
        <w:r>
          <w:t xml:space="preserve"> </w:t>
        </w:r>
      </w:ins>
      <w:ins w:id="885" w:author="Nicolas Henckes" w:date="2019-10-14T13:45:00Z">
        <w:r w:rsidR="006A0620">
          <w:t>par une</w:t>
        </w:r>
      </w:ins>
      <w:ins w:id="886" w:author="Nicolas Henckes" w:date="2019-10-14T13:46:00Z">
        <w:r w:rsidR="006A0620">
          <w:t xml:space="preserve"> </w:t>
        </w:r>
      </w:ins>
      <w:del w:id="887" w:author="Nicolas Henckes" w:date="2019-10-14T13:45:00Z">
        <w:r w:rsidR="001032A1" w:rsidDel="006A0620">
          <w:delText>.</w:delText>
        </w:r>
      </w:del>
      <w:del w:id="888" w:author="Nicolas Henckes" w:date="2019-10-14T13:46:00Z">
        <w:r w:rsidR="001032A1" w:rsidDel="006A0620">
          <w:delText xml:space="preserve"> </w:delText>
        </w:r>
      </w:del>
      <w:del w:id="889" w:author="Nicolas Henckes" w:date="2019-10-14T13:44:00Z">
        <w:r w:rsidR="001032A1" w:rsidDel="006106B4">
          <w:delText>On pourrait ici aussi</w:delText>
        </w:r>
        <w:r w:rsidR="00EE36A1" w:rsidDel="006106B4">
          <w:delText xml:space="preserve"> </w:delText>
        </w:r>
      </w:del>
      <w:del w:id="890" w:author="Nicolas Henckes" w:date="2019-10-14T08:56:00Z">
        <w:r w:rsidR="00EE36A1" w:rsidDel="002E2014">
          <w:delText xml:space="preserve">faire porter </w:delText>
        </w:r>
      </w:del>
      <w:del w:id="891" w:author="Nicolas Henckes" w:date="2019-10-14T13:44:00Z">
        <w:r w:rsidR="00EE36A1" w:rsidDel="006106B4">
          <w:delText xml:space="preserve">les difficultés rencontrées </w:delText>
        </w:r>
      </w:del>
      <w:del w:id="892" w:author="Nicolas Henckes" w:date="2019-10-14T08:56:00Z">
        <w:r w:rsidR="00EE36A1" w:rsidDel="002E2014">
          <w:delText xml:space="preserve">sur </w:delText>
        </w:r>
      </w:del>
      <w:del w:id="893" w:author="Nicolas Henckes" w:date="2019-10-14T13:44:00Z">
        <w:r w:rsidR="00EE36A1" w:rsidDel="006106B4">
          <w:delText xml:space="preserve">une </w:delText>
        </w:r>
      </w:del>
      <w:del w:id="894" w:author="Nicolas Henckes" w:date="2019-10-14T08:56:00Z">
        <w:r w:rsidR="00EE36A1" w:rsidDel="002E2014">
          <w:delText xml:space="preserve">relative </w:delText>
        </w:r>
      </w:del>
      <w:r w:rsidR="00EE36A1">
        <w:t xml:space="preserve">incapacité </w:t>
      </w:r>
      <w:del w:id="895" w:author="Nicolas Henckes" w:date="2019-10-14T13:46:00Z">
        <w:r w:rsidR="00E7656E" w:rsidDel="006A0620">
          <w:delText xml:space="preserve">des personnes </w:delText>
        </w:r>
      </w:del>
      <w:r w:rsidR="008B1AF4">
        <w:t xml:space="preserve">à produire </w:t>
      </w:r>
      <w:r w:rsidR="003246EB">
        <w:t>une séquence temporelle structurée</w:t>
      </w:r>
      <w:ins w:id="896" w:author="Nicolas Henckes" w:date="2019-10-14T13:45:00Z">
        <w:r w:rsidR="006106B4">
          <w:t>.</w:t>
        </w:r>
      </w:ins>
      <w:ins w:id="897" w:author="Nicolas Henckes" w:date="2019-10-14T13:44:00Z">
        <w:r w:rsidR="006106B4">
          <w:t xml:space="preserve"> </w:t>
        </w:r>
      </w:ins>
      <w:ins w:id="898" w:author="Nicolas Henckes" w:date="2019-10-14T13:46:00Z">
        <w:r w:rsidR="006A0620">
          <w:t>Les trois auteurs de notre corpus soulignent</w:t>
        </w:r>
      </w:ins>
      <w:ins w:id="899" w:author="Nicolas Henckes" w:date="2019-10-14T14:03:00Z">
        <w:r>
          <w:t xml:space="preserve"> à ce sujet le rapport</w:t>
        </w:r>
      </w:ins>
      <w:del w:id="900" w:author="Nicolas Henckes" w:date="2019-10-14T13:44:00Z">
        <w:r w:rsidR="008B1AF4" w:rsidRPr="00E1643E" w:rsidDel="006106B4">
          <w:delText xml:space="preserve">. </w:delText>
        </w:r>
        <w:r w:rsidR="00ED68DE" w:rsidDel="006106B4">
          <w:delText>Si l’on suit</w:delText>
        </w:r>
        <w:r w:rsidR="00EE36A1" w:rsidDel="006106B4">
          <w:delText xml:space="preserve"> </w:delText>
        </w:r>
        <w:r w:rsidR="00ED68DE" w:rsidDel="006106B4">
          <w:delText>l</w:delText>
        </w:r>
        <w:r w:rsidR="00EE36A1" w:rsidDel="006106B4">
          <w:delText xml:space="preserve">es trois auteurs </w:delText>
        </w:r>
        <w:r w:rsidR="00ED68DE" w:rsidDel="006106B4">
          <w:delText xml:space="preserve">de notre corpus, </w:delText>
        </w:r>
      </w:del>
      <w:del w:id="901" w:author="Nicolas Henckes" w:date="2019-10-14T08:56:00Z">
        <w:r w:rsidR="00ED68DE" w:rsidDel="002E2014">
          <w:delText xml:space="preserve">celle-ci </w:delText>
        </w:r>
        <w:r w:rsidR="00EE36A1" w:rsidDel="002E2014">
          <w:delText>témoigne</w:delText>
        </w:r>
        <w:r w:rsidR="00ED68DE" w:rsidDel="002E2014">
          <w:delText>rait en fait</w:delText>
        </w:r>
        <w:r w:rsidR="00EE36A1" w:rsidDel="002E2014">
          <w:delText xml:space="preserve"> d’un</w:delText>
        </w:r>
      </w:del>
      <w:del w:id="902" w:author="Nicolas Henckes" w:date="2019-10-14T13:46:00Z">
        <w:r w:rsidR="008B1AF4" w:rsidRPr="00E1643E" w:rsidDel="006A0620">
          <w:delText xml:space="preserve"> rapport</w:delText>
        </w:r>
      </w:del>
      <w:r w:rsidR="008B1AF4" w:rsidRPr="00E1643E">
        <w:t xml:space="preserve"> </w:t>
      </w:r>
      <w:r w:rsidR="00E7656E">
        <w:t>complexe</w:t>
      </w:r>
      <w:r w:rsidR="008B1AF4" w:rsidRPr="00E1643E">
        <w:t xml:space="preserve"> </w:t>
      </w:r>
      <w:del w:id="903" w:author="Nicolas Henckes" w:date="2019-10-14T08:56:00Z">
        <w:r w:rsidR="008B1AF4" w:rsidRPr="00E1643E" w:rsidDel="002E2014">
          <w:delText xml:space="preserve">des </w:delText>
        </w:r>
      </w:del>
      <w:ins w:id="904" w:author="Nicolas Henckes" w:date="2019-10-14T14:03:00Z">
        <w:r>
          <w:t>que les</w:t>
        </w:r>
      </w:ins>
      <w:ins w:id="905" w:author="Nicolas Henckes" w:date="2019-10-14T08:56:00Z">
        <w:r w:rsidR="002E2014" w:rsidRPr="00E1643E">
          <w:t xml:space="preserve"> </w:t>
        </w:r>
      </w:ins>
      <w:del w:id="906" w:author="Nicolas Henckes" w:date="2019-10-14T08:56:00Z">
        <w:r w:rsidR="00EE36A1" w:rsidDel="002E2014">
          <w:delText>individus</w:delText>
        </w:r>
        <w:r w:rsidR="008B1AF4" w:rsidRPr="00E1643E" w:rsidDel="002E2014">
          <w:delText xml:space="preserve"> </w:delText>
        </w:r>
      </w:del>
      <w:ins w:id="907" w:author="Nicolas Henckes" w:date="2019-10-14T08:56:00Z">
        <w:r w:rsidR="002E2014">
          <w:t xml:space="preserve">personnes </w:t>
        </w:r>
      </w:ins>
      <w:ins w:id="908" w:author="Nicolas Henckes" w:date="2019-10-14T14:03:00Z">
        <w:r>
          <w:t xml:space="preserve">atteintes de schizophrénie </w:t>
        </w:r>
      </w:ins>
      <w:ins w:id="909" w:author="Nicolas Henckes" w:date="2019-10-14T08:56:00Z">
        <w:r w:rsidR="002E2014">
          <w:t>entretiennent</w:t>
        </w:r>
        <w:r w:rsidR="002E2014" w:rsidRPr="00E1643E">
          <w:t xml:space="preserve"> </w:t>
        </w:r>
      </w:ins>
      <w:r w:rsidR="008B1AF4" w:rsidRPr="00E1643E">
        <w:t>à la temporalité de leur existence individuelle</w:t>
      </w:r>
      <w:ins w:id="910" w:author="Nicolas Henckes" w:date="2019-10-14T08:57:00Z">
        <w:r w:rsidR="002E2014">
          <w:t xml:space="preserve"> et</w:t>
        </w:r>
      </w:ins>
      <w:del w:id="911" w:author="Nicolas Henckes" w:date="2019-10-14T08:57:00Z">
        <w:r w:rsidR="008B1AF4" w:rsidRPr="00E1643E" w:rsidDel="002E2014">
          <w:delText>,</w:delText>
        </w:r>
      </w:del>
      <w:r w:rsidR="008B1AF4" w:rsidRPr="00E1643E">
        <w:t xml:space="preserve"> à leur historicité. </w:t>
      </w:r>
      <w:proofErr w:type="spellStart"/>
      <w:r w:rsidR="008B1AF4" w:rsidRPr="00E1643E">
        <w:t>Sassolas</w:t>
      </w:r>
      <w:proofErr w:type="spellEnd"/>
      <w:r w:rsidR="008B1AF4" w:rsidRPr="00E1643E">
        <w:t xml:space="preserve"> </w:t>
      </w:r>
      <w:del w:id="912" w:author="Nicolas Henckes" w:date="2019-10-14T14:04:00Z">
        <w:r w:rsidR="00E7656E" w:rsidDel="005F68A6">
          <w:delText>souligne</w:delText>
        </w:r>
        <w:r w:rsidR="00EE36A1" w:rsidDel="005F68A6">
          <w:delText xml:space="preserve">, à propos des entretiens cliniques, </w:delText>
        </w:r>
        <w:r w:rsidR="008B1AF4" w:rsidRPr="00E1643E" w:rsidDel="005F68A6">
          <w:delText xml:space="preserve">que les </w:delText>
        </w:r>
        <w:r w:rsidR="00E7656E" w:rsidDel="005F68A6">
          <w:delText>personnes</w:delText>
        </w:r>
      </w:del>
      <w:ins w:id="913" w:author="Nicolas Henckes" w:date="2019-10-14T14:04:00Z">
        <w:r>
          <w:t xml:space="preserve">note </w:t>
        </w:r>
      </w:ins>
      <w:ins w:id="914" w:author="Nicolas Henckes" w:date="2019-10-14T14:05:00Z">
        <w:r>
          <w:t xml:space="preserve">ainsi </w:t>
        </w:r>
      </w:ins>
      <w:ins w:id="915" w:author="Nicolas Henckes" w:date="2019-10-14T14:04:00Z">
        <w:r>
          <w:t>qu’elles</w:t>
        </w:r>
      </w:ins>
      <w:r w:rsidR="008B1AF4" w:rsidRPr="00E1643E">
        <w:t xml:space="preserve"> ont du mal « à alimenter la rencontre avec nous par cette </w:t>
      </w:r>
      <w:r w:rsidR="00812A0F">
        <w:t>évocation de leur actualité »</w:t>
      </w:r>
      <w:r w:rsidR="008B1AF4" w:rsidRPr="00E1643E">
        <w:t xml:space="preserve"> ou de leur passé</w:t>
      </w:r>
      <w:r w:rsidR="00073785">
        <w:t xml:space="preserve"> </w:t>
      </w:r>
      <w:r w:rsidR="00073785">
        <w:fldChar w:fldCharType="begin"/>
      </w:r>
      <w:r w:rsidR="00121345">
        <w:instrText xml:space="preserve"> ADDIN EN.CITE &lt;EndNote&gt;&lt;Cite&gt;&lt;Author&gt;Sassolas&lt;/Author&gt;&lt;Year&gt;1997&lt;/Year&gt;&lt;RecNum&gt;10629&lt;/RecNum&gt;&lt;Pages&gt;73&lt;/Pages&gt;&lt;DisplayText&gt;(Sassolas, 1997: 73)&lt;/DisplayText&gt;&lt;record&gt;&lt;rec-number&gt;10629&lt;/rec-number&gt;&lt;foreign-keys&gt;&lt;key app="EN" db-id="aretdatdp9fpsce0pt9595djts0e0f0fe9fe" timestamp="1556026516"&gt;10629&lt;/key&gt;&lt;/foreign-keys&gt;&lt;ref-type name="Book"&gt;6&lt;/ref-type&gt;&lt;contributors&gt;&lt;authors&gt;&lt;author&gt;Sassolas, Marcel&lt;/author&gt;&lt;/authors&gt;&lt;/contributors&gt;&lt;titles&gt;&lt;title&gt;La psychose à rebrousse-poil&lt;/title&gt;&lt;secondary-title&gt;Des travaux et des jours&lt;/secondary-title&gt;&lt;/titles&gt;&lt;pages&gt;360&lt;/pages&gt;&lt;keywords&gt;&lt;keyword&gt;Psychoses Thérapeutique France Villeurbanne (Rhône)&lt;/keyword&gt;&lt;keyword&gt;Psychotiques France Villeurbanne (Rhône) Études de cas&lt;/keyword&gt;&lt;keyword&gt;Psychothérapie institutionnelle France Villeurbanne (Rhône)&lt;/keyword&gt;&lt;keyword&gt;362.196 89&lt;/keyword&gt;&lt;/keywords&gt;&lt;dates&gt;&lt;year&gt;1997&lt;/year&gt;&lt;/dates&gt;&lt;pub-location&gt;Ramonville&lt;/pub-location&gt;&lt;publisher&gt;Erès&lt;/publisher&gt;&lt;isbn&gt;2-86586-467-7 br. 175 F&lt;/isbn&gt;&lt;accession-num&gt;FRBNF361691790000005&lt;/accession-num&gt;&lt;call-num&gt;Tolbiac - Rez de Jardin - Sciences et technique - Magasin&amp;#xD;Tolbiac - Haut de Jardin - Sciences et technique - Salle C - Libre accès&lt;/call-num&gt;&lt;label&gt;61&lt;/label&gt;&lt;work-type&gt;Texte imprimé&lt;/work-type&gt;&lt;urls&gt;&lt;/urls&gt;&lt;language&gt;fre&lt;/language&gt;&lt;/record&gt;&lt;/Cite&gt;&lt;/EndNote&gt;</w:instrText>
      </w:r>
      <w:r w:rsidR="00073785">
        <w:fldChar w:fldCharType="separate"/>
      </w:r>
      <w:r w:rsidR="00121345">
        <w:rPr>
          <w:noProof/>
        </w:rPr>
        <w:t>(</w:t>
      </w:r>
      <w:hyperlink w:anchor="_ENREF_25" w:tooltip="Sassolas, 1997 #10629" w:history="1">
        <w:r w:rsidR="000A7FA7">
          <w:rPr>
            <w:noProof/>
          </w:rPr>
          <w:t>Sassolas, 1997: 73</w:t>
        </w:r>
      </w:hyperlink>
      <w:r w:rsidR="00121345">
        <w:rPr>
          <w:noProof/>
        </w:rPr>
        <w:t>)</w:t>
      </w:r>
      <w:r w:rsidR="00073785">
        <w:fldChar w:fldCharType="end"/>
      </w:r>
      <w:r w:rsidR="008B1AF4" w:rsidRPr="00E1643E">
        <w:t>.</w:t>
      </w:r>
      <w:r w:rsidR="00A278EC">
        <w:t xml:space="preserve"> </w:t>
      </w:r>
      <w:ins w:id="916" w:author="Nicolas Henckes" w:date="2019-10-14T15:09:00Z">
        <w:r w:rsidR="00365B94">
          <w:t xml:space="preserve">Précisément, </w:t>
        </w:r>
      </w:ins>
      <w:ins w:id="917" w:author="Nicolas Henckes" w:date="2019-10-14T15:14:00Z">
        <w:r w:rsidR="00365B94">
          <w:t>ces difficultés se traduisent de d</w:t>
        </w:r>
      </w:ins>
      <w:ins w:id="918" w:author="Nicolas Henckes" w:date="2019-10-14T15:15:00Z">
        <w:r w:rsidR="00365B94">
          <w:t>e</w:t>
        </w:r>
      </w:ins>
      <w:ins w:id="919" w:author="Nicolas Henckes" w:date="2019-10-14T15:14:00Z">
        <w:r w:rsidR="00365B94">
          <w:t xml:space="preserve">ux façons différentes en entretien. La première tient au statut incertain de la temporalité </w:t>
        </w:r>
      </w:ins>
      <w:ins w:id="920" w:author="Nicolas Henckes" w:date="2019-10-14T15:15:00Z">
        <w:r w:rsidR="00365B94">
          <w:t xml:space="preserve">mise en scène par nos interviewés </w:t>
        </w:r>
      </w:ins>
      <w:ins w:id="921" w:author="Nicolas Henckes" w:date="2019-10-14T15:14:00Z">
        <w:r w:rsidR="00365B94">
          <w:t xml:space="preserve">et des événements </w:t>
        </w:r>
      </w:ins>
      <w:del w:id="922" w:author="Nicolas Henckes" w:date="2019-10-14T14:05:00Z">
        <w:r w:rsidR="00EE36A1" w:rsidDel="005F68A6">
          <w:delText>Il n’y a pas de raison que les entretiens</w:delText>
        </w:r>
        <w:r w:rsidR="00683FC9" w:rsidDel="005F68A6">
          <w:delText xml:space="preserve"> de sciences sociales</w:delText>
        </w:r>
        <w:r w:rsidR="00EE36A1" w:rsidDel="005F68A6">
          <w:delText xml:space="preserve"> ne soient pas logés à la même enseigne. </w:delText>
        </w:r>
      </w:del>
      <w:del w:id="923" w:author="Nicolas Henckes" w:date="2019-10-14T14:06:00Z">
        <w:r w:rsidR="00EE36A1" w:rsidDel="005F68A6">
          <w:delText>Les difficultés</w:delText>
        </w:r>
      </w:del>
      <w:del w:id="924" w:author="Nicolas Henckes" w:date="2019-10-14T15:15:00Z">
        <w:r w:rsidR="00EE36A1" w:rsidDel="00365B94">
          <w:delText xml:space="preserve"> tiennent bien évidemment, en premier lieu, à la temporalité et au statut des événements </w:delText>
        </w:r>
      </w:del>
      <w:r w:rsidR="00EE36A1">
        <w:t>relatés</w:t>
      </w:r>
      <w:ins w:id="925" w:author="Nicolas Henckes" w:date="2019-10-14T15:25:00Z">
        <w:r w:rsidR="0002472F">
          <w:t> </w:t>
        </w:r>
      </w:ins>
      <w:ins w:id="926" w:author="Nicolas Henckes" w:date="2019-10-14T15:15:00Z">
        <w:r w:rsidR="0002472F">
          <w:t>:</w:t>
        </w:r>
      </w:ins>
      <w:ins w:id="927" w:author="Nicolas Henckes" w:date="2019-10-14T15:25:00Z">
        <w:r w:rsidR="0002472F">
          <w:t xml:space="preserve"> on l’a noté en introduction l’une des difficultés majeures des entretiens </w:t>
        </w:r>
      </w:ins>
      <w:ins w:id="928" w:author="Nicolas Henckes" w:date="2019-10-14T15:27:00Z">
        <w:r w:rsidR="0002472F">
          <w:t xml:space="preserve">avec </w:t>
        </w:r>
        <w:r w:rsidR="0002472F">
          <w:lastRenderedPageBreak/>
          <w:t>des personnes souffrant de troubles psychiatriques est de savoir si les événements qu</w:t>
        </w:r>
      </w:ins>
      <w:ins w:id="929" w:author="Nicolas Henckes" w:date="2019-10-14T15:28:00Z">
        <w:r w:rsidR="0002472F">
          <w:t xml:space="preserve">’elles rapportent ont vraiment eu lieu, et s’ils ont eu lieu </w:t>
        </w:r>
      </w:ins>
      <w:ins w:id="930" w:author="Nicolas Henckes" w:date="2019-10-15T09:52:00Z">
        <w:r w:rsidR="00291C41">
          <w:t>selon la séquence</w:t>
        </w:r>
      </w:ins>
      <w:ins w:id="931" w:author="Nicolas Henckes" w:date="2019-10-14T15:28:00Z">
        <w:r w:rsidR="0002472F">
          <w:t xml:space="preserve"> </w:t>
        </w:r>
      </w:ins>
      <w:ins w:id="932" w:author="Nicolas Henckes" w:date="2019-10-15T09:52:00Z">
        <w:r w:rsidR="00291C41">
          <w:t>qu’</w:t>
        </w:r>
      </w:ins>
      <w:ins w:id="933" w:author="Nicolas Henckes" w:date="2019-10-14T15:28:00Z">
        <w:r w:rsidR="0002472F">
          <w:t>elle</w:t>
        </w:r>
      </w:ins>
      <w:ins w:id="934" w:author="Nicolas Henckes" w:date="2019-10-14T21:17:00Z">
        <w:r w:rsidR="00861ABB">
          <w:t>s</w:t>
        </w:r>
      </w:ins>
      <w:ins w:id="935" w:author="Nicolas Henckes" w:date="2019-10-14T15:28:00Z">
        <w:r w:rsidR="0002472F">
          <w:t xml:space="preserve"> rapporte</w:t>
        </w:r>
      </w:ins>
      <w:ins w:id="936" w:author="Nicolas Henckes" w:date="2019-10-14T21:17:00Z">
        <w:r w:rsidR="00861ABB">
          <w:t>nt</w:t>
        </w:r>
      </w:ins>
      <w:ins w:id="937" w:author="Nicolas Henckes" w:date="2019-10-14T15:16:00Z">
        <w:r w:rsidR="006C7AE5">
          <w:t>.</w:t>
        </w:r>
      </w:ins>
      <w:del w:id="938" w:author="Nicolas Henckes" w:date="2019-10-14T15:15:00Z">
        <w:r w:rsidR="00EE36A1" w:rsidDel="006C7AE5">
          <w:delText xml:space="preserve">. </w:delText>
        </w:r>
      </w:del>
    </w:p>
    <w:p w14:paraId="3765FA7E" w14:textId="7061E9E4" w:rsidR="008B1AF4" w:rsidRPr="00E1643E" w:rsidRDefault="0002472F" w:rsidP="006376E8">
      <w:pPr>
        <w:pStyle w:val="Corpsdetexte"/>
      </w:pPr>
      <w:ins w:id="939" w:author="Nicolas Henckes" w:date="2019-10-14T15:29:00Z">
        <w:r>
          <w:t>Plus profondément encore, l</w:t>
        </w:r>
      </w:ins>
      <w:ins w:id="940" w:author="Nicolas Henckes" w:date="2019-10-14T15:15:00Z">
        <w:r w:rsidR="006C7AE5">
          <w:t xml:space="preserve">a seconde </w:t>
        </w:r>
      </w:ins>
      <w:ins w:id="941" w:author="Nicolas Henckes" w:date="2019-10-14T15:31:00Z">
        <w:r>
          <w:t xml:space="preserve">façon </w:t>
        </w:r>
      </w:ins>
      <w:ins w:id="942" w:author="Nicolas Henckes" w:date="2019-10-14T21:17:00Z">
        <w:r w:rsidR="00861ABB">
          <w:t xml:space="preserve">dont ces difficultés se traduisent dans nos entretiens </w:t>
        </w:r>
      </w:ins>
      <w:ins w:id="943" w:author="Nicolas Henckes" w:date="2019-10-14T15:15:00Z">
        <w:r w:rsidR="006C7AE5">
          <w:t xml:space="preserve">a trait </w:t>
        </w:r>
      </w:ins>
      <w:del w:id="944" w:author="Nicolas Henckes" w:date="2019-10-14T15:16:00Z">
        <w:r w:rsidR="00EE36A1" w:rsidDel="006C7AE5">
          <w:delText xml:space="preserve">Pour échapper à la difficile question de </w:delText>
        </w:r>
        <w:r w:rsidR="00EE36A1" w:rsidRPr="00E1643E" w:rsidDel="006C7AE5">
          <w:delText xml:space="preserve">savoir si </w:delText>
        </w:r>
        <w:r w:rsidR="00ED68DE" w:rsidDel="006C7AE5">
          <w:delText>d</w:delText>
        </w:r>
        <w:r w:rsidR="00EE36A1" w:rsidRPr="00E1643E" w:rsidDel="006C7AE5">
          <w:delText xml:space="preserve">es événements </w:delText>
        </w:r>
        <w:r w:rsidR="00ED68DE" w:rsidDel="006C7AE5">
          <w:delText xml:space="preserve">évoqués par les personnes </w:delText>
        </w:r>
      </w:del>
      <w:del w:id="945" w:author="Nicolas Henckes" w:date="2019-10-14T13:47:00Z">
        <w:r w:rsidR="00ED68DE" w:rsidDel="00B7196F">
          <w:delText xml:space="preserve">qu’il interroge </w:delText>
        </w:r>
      </w:del>
      <w:del w:id="946" w:author="Nicolas Henckes" w:date="2019-10-14T15:16:00Z">
        <w:r w:rsidR="00EE36A1" w:rsidRPr="00E1643E" w:rsidDel="006C7AE5">
          <w:delText xml:space="preserve">se sont ou non « réellement » produits (ou dans quelles proportions), </w:delText>
        </w:r>
      </w:del>
      <w:del w:id="947" w:author="Nicolas Henckes" w:date="2019-10-14T08:57:00Z">
        <w:r w:rsidR="00EE36A1" w:rsidDel="002E2014">
          <w:delText>le chercheur</w:delText>
        </w:r>
      </w:del>
      <w:del w:id="948" w:author="Nicolas Henckes" w:date="2019-10-14T15:16:00Z">
        <w:r w:rsidR="00EE36A1" w:rsidDel="006C7AE5">
          <w:delText xml:space="preserve"> peut botter en touche en insistant sur le fait </w:delText>
        </w:r>
      </w:del>
      <w:del w:id="949" w:author="Nicolas Henckes" w:date="2019-10-14T08:58:00Z">
        <w:r w:rsidR="00EE36A1" w:rsidDel="002E2014">
          <w:delText xml:space="preserve">qu’il </w:delText>
        </w:r>
      </w:del>
      <w:del w:id="950" w:author="Nicolas Henckes" w:date="2019-10-14T15:16:00Z">
        <w:r w:rsidR="00812A0F" w:rsidDel="006C7AE5">
          <w:delText xml:space="preserve">ne </w:delText>
        </w:r>
        <w:r w:rsidR="00EE36A1" w:rsidDel="006C7AE5">
          <w:delText xml:space="preserve">s’intéresse pas aux faits, mais au vécu, à l’expérience, au ressenti </w:delText>
        </w:r>
      </w:del>
      <w:del w:id="951" w:author="Nicolas Henckes" w:date="2019-10-14T08:58:00Z">
        <w:r w:rsidR="00EE36A1" w:rsidDel="002E2014">
          <w:delText>de la</w:delText>
        </w:r>
      </w:del>
      <w:del w:id="952" w:author="Nicolas Henckes" w:date="2019-10-14T15:16:00Z">
        <w:r w:rsidR="00EE36A1" w:rsidDel="006C7AE5">
          <w:delText xml:space="preserve"> personne</w:delText>
        </w:r>
      </w:del>
      <w:del w:id="953" w:author="Nicolas Henckes" w:date="2019-10-14T15:17:00Z">
        <w:r w:rsidR="00EE36A1" w:rsidDel="006C7AE5">
          <w:delText xml:space="preserve">. </w:delText>
        </w:r>
      </w:del>
      <w:del w:id="954" w:author="Nicolas Henckes" w:date="2019-10-14T15:16:00Z">
        <w:r w:rsidR="00EE36A1" w:rsidDel="006C7AE5">
          <w:delText xml:space="preserve">Une deuxième </w:delText>
        </w:r>
        <w:r w:rsidR="00ED68DE" w:rsidDel="006C7AE5">
          <w:delText xml:space="preserve">série </w:delText>
        </w:r>
        <w:r w:rsidR="00EE36A1" w:rsidDel="006C7AE5">
          <w:delText>d</w:delText>
        </w:r>
        <w:r w:rsidR="003246EB" w:rsidDel="006C7AE5">
          <w:delText>’obstacles</w:delText>
        </w:r>
        <w:r w:rsidR="00EE36A1" w:rsidDel="006C7AE5">
          <w:delText xml:space="preserve"> se présente </w:delText>
        </w:r>
      </w:del>
      <w:del w:id="955" w:author="Nicolas Henckes" w:date="2019-10-14T08:58:00Z">
        <w:r w:rsidR="00EE36A1" w:rsidDel="002E2014">
          <w:delText>alors</w:delText>
        </w:r>
      </w:del>
      <w:del w:id="956" w:author="Nicolas Henckes" w:date="2019-10-14T15:16:00Z">
        <w:r w:rsidR="00EE36A1" w:rsidDel="006C7AE5">
          <w:delText xml:space="preserve">, </w:delText>
        </w:r>
        <w:r w:rsidR="00683FC9" w:rsidDel="006C7AE5">
          <w:delText xml:space="preserve">qui tient à la difficulté de </w:delText>
        </w:r>
      </w:del>
      <w:ins w:id="957" w:author="Nicolas Henckes" w:date="2019-10-14T15:16:00Z">
        <w:r w:rsidR="006C7AE5">
          <w:t xml:space="preserve">à la complexité </w:t>
        </w:r>
      </w:ins>
      <w:ins w:id="958" w:author="Nicolas Henckes" w:date="2019-10-14T15:17:00Z">
        <w:r w:rsidR="006C7AE5">
          <w:t xml:space="preserve">de </w:t>
        </w:r>
      </w:ins>
      <w:r w:rsidR="00683FC9">
        <w:t xml:space="preserve">déchiffrer </w:t>
      </w:r>
      <w:del w:id="959" w:author="Nicolas Henckes" w:date="2019-10-14T15:17:00Z">
        <w:r w:rsidR="00683FC9" w:rsidDel="006C7AE5">
          <w:delText xml:space="preserve">ce qu’ont signifié les événements pour </w:delText>
        </w:r>
      </w:del>
      <w:del w:id="960" w:author="Nicolas Henckes" w:date="2019-10-14T08:58:00Z">
        <w:r w:rsidR="00683FC9" w:rsidDel="002E2014">
          <w:delText>la personne</w:delText>
        </w:r>
      </w:del>
      <w:del w:id="961" w:author="Nicolas Henckes" w:date="2019-10-14T15:17:00Z">
        <w:r w:rsidR="00683FC9" w:rsidDel="006C7AE5">
          <w:delText xml:space="preserve">, </w:delText>
        </w:r>
      </w:del>
      <w:r w:rsidR="00683FC9">
        <w:t xml:space="preserve">l’importance </w:t>
      </w:r>
      <w:del w:id="962" w:author="Nicolas Henckes" w:date="2019-10-14T15:17:00Z">
        <w:r w:rsidR="00683FC9" w:rsidDel="006C7AE5">
          <w:delText xml:space="preserve">qu’elle </w:delText>
        </w:r>
      </w:del>
      <w:ins w:id="963" w:author="Nicolas Henckes" w:date="2019-10-14T15:17:00Z">
        <w:r w:rsidR="006C7AE5">
          <w:t>que les personnes</w:t>
        </w:r>
      </w:ins>
      <w:del w:id="964" w:author="Nicolas Henckes" w:date="2019-10-14T15:17:00Z">
        <w:r w:rsidR="00683FC9" w:rsidDel="006C7AE5">
          <w:delText>y</w:delText>
        </w:r>
      </w:del>
      <w:r w:rsidR="00683FC9">
        <w:t xml:space="preserve"> attache</w:t>
      </w:r>
      <w:ins w:id="965" w:author="Nicolas Henckes" w:date="2019-10-14T08:58:00Z">
        <w:r w:rsidR="002E2014">
          <w:t>nt</w:t>
        </w:r>
      </w:ins>
      <w:r w:rsidR="00683FC9">
        <w:t xml:space="preserve"> ou non</w:t>
      </w:r>
      <w:ins w:id="966" w:author="Nicolas Henckes" w:date="2019-10-14T15:17:00Z">
        <w:r w:rsidR="006C7AE5">
          <w:t xml:space="preserve"> </w:t>
        </w:r>
      </w:ins>
      <w:ins w:id="967" w:author="Nicolas Henckes" w:date="2019-10-14T21:18:00Z">
        <w:r w:rsidR="00861ABB">
          <w:t>aux</w:t>
        </w:r>
      </w:ins>
      <w:ins w:id="968" w:author="Nicolas Henckes" w:date="2019-10-14T15:17:00Z">
        <w:r w:rsidR="006C7AE5">
          <w:t xml:space="preserve"> événements</w:t>
        </w:r>
      </w:ins>
      <w:ins w:id="969" w:author="Nicolas Henckes" w:date="2019-10-14T21:18:00Z">
        <w:r w:rsidR="00861ABB">
          <w:t xml:space="preserve"> qu’elles relatent</w:t>
        </w:r>
      </w:ins>
      <w:r w:rsidR="00683FC9">
        <w:t>.</w:t>
      </w:r>
      <w:del w:id="970" w:author="Nicolas Henckes" w:date="2019-10-14T15:19:00Z">
        <w:r w:rsidR="00683FC9" w:rsidDel="00B85EDE">
          <w:delText xml:space="preserve"> </w:delText>
        </w:r>
      </w:del>
      <w:ins w:id="971" w:author="Nicolas Henckes" w:date="2019-10-14T15:19:00Z">
        <w:r w:rsidR="00B85EDE">
          <w:t> N</w:t>
        </w:r>
      </w:ins>
      <w:ins w:id="972" w:author="Nicolas Henckes" w:date="2019-10-14T15:18:00Z">
        <w:r w:rsidR="006C7AE5">
          <w:t xml:space="preserve">os interviewés paraissaient </w:t>
        </w:r>
      </w:ins>
      <w:ins w:id="973" w:author="Nicolas Henckes" w:date="2019-10-14T15:19:00Z">
        <w:r w:rsidR="00B85EDE">
          <w:t xml:space="preserve">souvent </w:t>
        </w:r>
      </w:ins>
      <w:del w:id="974" w:author="Nicolas Henckes" w:date="2019-10-14T15:10:00Z">
        <w:r w:rsidR="00683FC9" w:rsidDel="00365B94">
          <w:delText>Cherchant des indices pour « faire matériau », l’enquête</w:delText>
        </w:r>
        <w:r w:rsidR="00812A0F" w:rsidDel="00365B94">
          <w:delText>ur peut se retrouver confronté au</w:delText>
        </w:r>
      </w:del>
      <w:ins w:id="975" w:author="Nicolas Henckes" w:date="2019-10-14T15:18:00Z">
        <w:r w:rsidR="006C7AE5">
          <w:t>entretenir</w:t>
        </w:r>
      </w:ins>
      <w:ins w:id="976" w:author="Nicolas Henckes" w:date="2019-10-14T15:10:00Z">
        <w:r w:rsidR="00365B94">
          <w:t xml:space="preserve"> un</w:t>
        </w:r>
      </w:ins>
      <w:r w:rsidR="00683FC9">
        <w:t xml:space="preserve"> r</w:t>
      </w:r>
      <w:r w:rsidR="008B1AF4" w:rsidRPr="00E1643E">
        <w:t xml:space="preserve">apport </w:t>
      </w:r>
      <w:proofErr w:type="spellStart"/>
      <w:r w:rsidR="008B1AF4" w:rsidRPr="00E1643E">
        <w:t>équanime</w:t>
      </w:r>
      <w:proofErr w:type="spellEnd"/>
      <w:r w:rsidR="008B1AF4" w:rsidRPr="00E1643E">
        <w:t xml:space="preserve"> </w:t>
      </w:r>
      <w:del w:id="977" w:author="Nicolas Henckes" w:date="2019-10-14T15:10:00Z">
        <w:r w:rsidR="00A44853" w:rsidDel="00365B94">
          <w:delText xml:space="preserve">de la personne </w:delText>
        </w:r>
      </w:del>
      <w:r w:rsidR="00A44853">
        <w:t xml:space="preserve">à </w:t>
      </w:r>
      <w:del w:id="978" w:author="Nicolas Henckes" w:date="2019-10-14T15:18:00Z">
        <w:r w:rsidR="00A44853" w:rsidDel="006C7AE5">
          <w:delText>son</w:delText>
        </w:r>
        <w:r w:rsidR="008B1AF4" w:rsidRPr="00E1643E" w:rsidDel="006C7AE5">
          <w:delText xml:space="preserve"> </w:delText>
        </w:r>
      </w:del>
      <w:ins w:id="979" w:author="Nicolas Henckes" w:date="2019-10-14T15:18:00Z">
        <w:r w:rsidR="006C7AE5">
          <w:t>leur</w:t>
        </w:r>
        <w:r w:rsidR="006C7AE5" w:rsidRPr="00E1643E">
          <w:t xml:space="preserve"> </w:t>
        </w:r>
      </w:ins>
      <w:r w:rsidR="008B1AF4" w:rsidRPr="00E1643E">
        <w:t xml:space="preserve">passé, </w:t>
      </w:r>
      <w:del w:id="980" w:author="Nicolas Henckes" w:date="2019-10-14T15:18:00Z">
        <w:r w:rsidR="008B1AF4" w:rsidRPr="00E1643E" w:rsidDel="006C7AE5">
          <w:delText xml:space="preserve">qui </w:delText>
        </w:r>
      </w:del>
      <w:r w:rsidR="008B1AF4" w:rsidRPr="00E1643E">
        <w:t>tend</w:t>
      </w:r>
      <w:ins w:id="981" w:author="Nicolas Henckes" w:date="2019-10-14T15:18:00Z">
        <w:r w:rsidR="006C7AE5">
          <w:t>ant</w:t>
        </w:r>
      </w:ins>
      <w:r w:rsidR="008B1AF4" w:rsidRPr="00E1643E">
        <w:t xml:space="preserve"> à mettre</w:t>
      </w:r>
      <w:ins w:id="982" w:author="Nicolas Henckes" w:date="2019-10-14T15:20:00Z">
        <w:r w:rsidR="00B85EDE">
          <w:t xml:space="preserve"> au même niveau</w:t>
        </w:r>
      </w:ins>
      <w:del w:id="983" w:author="Nicolas Henckes" w:date="2019-10-14T15:20:00Z">
        <w:r w:rsidR="008B1AF4" w:rsidRPr="00E1643E" w:rsidDel="00B85EDE">
          <w:delText xml:space="preserve"> sur le même pied </w:delText>
        </w:r>
      </w:del>
      <w:ins w:id="984" w:author="Nicolas Henckes" w:date="2019-10-14T15:20:00Z">
        <w:r w:rsidR="00B85EDE" w:rsidRPr="00E1643E">
          <w:t xml:space="preserve"> </w:t>
        </w:r>
      </w:ins>
      <w:r w:rsidR="008B1AF4" w:rsidRPr="00E1643E">
        <w:t xml:space="preserve">des événements </w:t>
      </w:r>
      <w:ins w:id="985" w:author="Nicolas Henckes" w:date="2019-10-14T15:19:00Z">
        <w:r w:rsidR="006C7AE5">
          <w:t xml:space="preserve">que n’importe qui </w:t>
        </w:r>
      </w:ins>
      <w:ins w:id="986" w:author="Nicolas Henckes" w:date="2019-10-14T15:20:00Z">
        <w:r w:rsidR="00B85EDE">
          <w:t>trouverait</w:t>
        </w:r>
      </w:ins>
      <w:del w:id="987" w:author="Nicolas Henckes" w:date="2019-10-14T15:19:00Z">
        <w:r w:rsidR="008B1AF4" w:rsidRPr="00E1643E" w:rsidDel="006C7AE5">
          <w:delText>brutaux</w:delText>
        </w:r>
      </w:del>
      <w:del w:id="988" w:author="Nicolas Henckes" w:date="2019-10-14T15:18:00Z">
        <w:r w:rsidR="008B1AF4" w:rsidRPr="00E1643E" w:rsidDel="006C7AE5">
          <w:delText>,</w:delText>
        </w:r>
      </w:del>
      <w:ins w:id="989" w:author="Nicolas Henckes" w:date="2019-10-14T15:18:00Z">
        <w:r w:rsidR="006C7AE5">
          <w:t xml:space="preserve"> </w:t>
        </w:r>
      </w:ins>
      <w:del w:id="990" w:author="Nicolas Henckes" w:date="2019-10-14T15:18:00Z">
        <w:r w:rsidR="008B1AF4" w:rsidRPr="00E1643E" w:rsidDel="006C7AE5">
          <w:delText xml:space="preserve"> </w:delText>
        </w:r>
      </w:del>
      <w:del w:id="991" w:author="Nicolas Henckes" w:date="2019-10-14T15:20:00Z">
        <w:r w:rsidR="008B1AF4" w:rsidRPr="00E1643E" w:rsidDel="00B85EDE">
          <w:delText xml:space="preserve">très </w:delText>
        </w:r>
      </w:del>
      <w:r w:rsidR="008B1AF4" w:rsidRPr="00E1643E">
        <w:t>douloureux</w:t>
      </w:r>
      <w:ins w:id="992" w:author="Nicolas Henckes" w:date="2019-10-14T15:19:00Z">
        <w:r w:rsidR="006C7AE5">
          <w:t xml:space="preserve"> ou</w:t>
        </w:r>
      </w:ins>
      <w:r w:rsidR="008B1AF4" w:rsidRPr="00E1643E">
        <w:t xml:space="preserve"> </w:t>
      </w:r>
      <w:ins w:id="993" w:author="Nicolas Henckes" w:date="2019-10-14T15:19:00Z">
        <w:r w:rsidR="006C7AE5">
          <w:t xml:space="preserve">dont </w:t>
        </w:r>
      </w:ins>
      <w:ins w:id="994" w:author="Nicolas Henckes" w:date="2019-10-14T15:20:00Z">
        <w:r w:rsidR="00B85EDE">
          <w:t xml:space="preserve">on </w:t>
        </w:r>
      </w:ins>
      <w:ins w:id="995" w:author="Nicolas Henckes" w:date="2019-10-14T15:21:00Z">
        <w:r w:rsidR="00B85EDE">
          <w:t>pourrait penser</w:t>
        </w:r>
      </w:ins>
      <w:ins w:id="996" w:author="Nicolas Henckes" w:date="2019-10-14T15:19:00Z">
        <w:r w:rsidR="006C7AE5">
          <w:t xml:space="preserve"> qu’ils auraient dû profondément les affecter, et </w:t>
        </w:r>
      </w:ins>
      <w:del w:id="997" w:author="Nicolas Henckes" w:date="2019-10-14T15:19:00Z">
        <w:r w:rsidR="00683FC9" w:rsidDel="006C7AE5">
          <w:delText>et</w:delText>
        </w:r>
        <w:r w:rsidR="008B1AF4" w:rsidRPr="00E1643E" w:rsidDel="006C7AE5">
          <w:delText xml:space="preserve"> </w:delText>
        </w:r>
      </w:del>
      <w:r w:rsidR="008B1AF4" w:rsidRPr="00E1643E">
        <w:t xml:space="preserve">d’autres </w:t>
      </w:r>
      <w:del w:id="998" w:author="Nicolas Henckes" w:date="2019-10-14T15:19:00Z">
        <w:r w:rsidR="008B1AF4" w:rsidRPr="00E1643E" w:rsidDel="006C7AE5">
          <w:delText xml:space="preserve">événements </w:delText>
        </w:r>
      </w:del>
      <w:r w:rsidR="008B1AF4" w:rsidRPr="00E1643E">
        <w:t>qui semble</w:t>
      </w:r>
      <w:ins w:id="999" w:author="Nicolas Henckes" w:date="2019-10-14T15:19:00Z">
        <w:r w:rsidR="006C7AE5">
          <w:t>raie</w:t>
        </w:r>
      </w:ins>
      <w:r w:rsidR="008B1AF4" w:rsidRPr="00E1643E">
        <w:t xml:space="preserve">nt </w:t>
      </w:r>
      <w:del w:id="1000" w:author="Nicolas Henckes" w:date="2019-10-14T15:19:00Z">
        <w:r w:rsidR="008B1AF4" w:rsidRPr="00E1643E" w:rsidDel="006C7AE5">
          <w:delText xml:space="preserve">bien plus </w:delText>
        </w:r>
      </w:del>
      <w:del w:id="1001" w:author="Nicolas Henckes" w:date="2019-10-14T17:13:00Z">
        <w:r w:rsidR="008B1AF4" w:rsidRPr="00E1643E" w:rsidDel="00367D8C">
          <w:delText>périphériques</w:delText>
        </w:r>
      </w:del>
      <w:ins w:id="1002" w:author="Nicolas Henckes" w:date="2019-10-14T17:13:00Z">
        <w:r w:rsidR="00367D8C">
          <w:t>anecdotiques</w:t>
        </w:r>
      </w:ins>
      <w:ins w:id="1003" w:author="Nicolas Henckes" w:date="2019-10-14T17:14:00Z">
        <w:r w:rsidR="00367D8C">
          <w:t>.</w:t>
        </w:r>
      </w:ins>
      <w:ins w:id="1004" w:author="Nicolas Henckes" w:date="2019-10-14T17:15:00Z">
        <w:r w:rsidR="00367D8C">
          <w:t xml:space="preserve"> D’autres</w:t>
        </w:r>
      </w:ins>
      <w:del w:id="1005" w:author="Nicolas Henckes" w:date="2019-10-14T17:14:00Z">
        <w:r w:rsidR="00683FC9" w:rsidDel="00367D8C">
          <w:delText xml:space="preserve">. </w:delText>
        </w:r>
      </w:del>
      <w:ins w:id="1006" w:author="Nicolas Henckes" w:date="2019-10-14T17:15:00Z">
        <w:r w:rsidR="00367D8C">
          <w:t xml:space="preserve"> </w:t>
        </w:r>
      </w:ins>
      <w:ins w:id="1007" w:author="Nicolas Henckes" w:date="2019-10-14T17:24:00Z">
        <w:r w:rsidR="0050573A">
          <w:t xml:space="preserve">de nos interviewés </w:t>
        </w:r>
      </w:ins>
      <w:ins w:id="1008" w:author="Nicolas Henckes" w:date="2019-10-14T17:15:00Z">
        <w:r w:rsidR="00367D8C">
          <w:t>proposaient</w:t>
        </w:r>
      </w:ins>
      <w:moveToRangeStart w:id="1009" w:author="Nicolas Henckes" w:date="2019-10-14T15:36:00Z" w:name="move21959809"/>
      <w:moveTo w:id="1010" w:author="Nicolas Henckes" w:date="2019-10-14T15:36:00Z">
        <w:del w:id="1011" w:author="Nicolas Henckes" w:date="2019-10-14T15:36:00Z">
          <w:r w:rsidR="008502FF" w:rsidDel="008502FF">
            <w:delText>D</w:delText>
          </w:r>
        </w:del>
        <w:del w:id="1012" w:author="Nicolas Henckes" w:date="2019-10-14T17:15:00Z">
          <w:r w:rsidR="008502FF" w:rsidDel="00367D8C">
            <w:delText>ans</w:delText>
          </w:r>
        </w:del>
        <w:r w:rsidR="008502FF">
          <w:t xml:space="preserve"> une évocation linéaire sans hauts ni bas (sur le mode </w:t>
        </w:r>
        <w:r w:rsidR="008502FF" w:rsidRPr="00E1643E">
          <w:t>« il y a eu ça, et puis ça, etc… »)</w:t>
        </w:r>
        <w:r w:rsidR="008502FF">
          <w:t xml:space="preserve">, </w:t>
        </w:r>
      </w:moveTo>
      <w:ins w:id="1013" w:author="Nicolas Henckes" w:date="2019-10-14T17:14:00Z">
        <w:r w:rsidR="00367D8C">
          <w:t xml:space="preserve">abordant à peine </w:t>
        </w:r>
      </w:ins>
      <w:ins w:id="1014" w:author="Nicolas Henckes" w:date="2019-10-14T17:15:00Z">
        <w:r w:rsidR="00367D8C">
          <w:t>d</w:t>
        </w:r>
      </w:ins>
      <w:moveTo w:id="1015" w:author="Nicolas Henckes" w:date="2019-10-14T15:36:00Z">
        <w:del w:id="1016" w:author="Nicolas Henckes" w:date="2019-10-14T17:15:00Z">
          <w:r w:rsidR="008502FF" w:rsidDel="00367D8C">
            <w:delText>l</w:delText>
          </w:r>
        </w:del>
        <w:r w:rsidR="008502FF">
          <w:t xml:space="preserve">es événements </w:t>
        </w:r>
      </w:moveTo>
      <w:ins w:id="1017" w:author="Nicolas Henckes" w:date="2019-10-14T17:26:00Z">
        <w:r w:rsidR="0050573A">
          <w:t xml:space="preserve">de vie </w:t>
        </w:r>
      </w:ins>
      <w:moveTo w:id="1018" w:author="Nicolas Henckes" w:date="2019-10-14T15:36:00Z">
        <w:r w:rsidR="008502FF">
          <w:t>qu</w:t>
        </w:r>
      </w:moveTo>
      <w:ins w:id="1019" w:author="Nicolas Henckes" w:date="2019-10-14T17:13:00Z">
        <w:r w:rsidR="00367D8C">
          <w:t xml:space="preserve">e </w:t>
        </w:r>
      </w:ins>
      <w:ins w:id="1020" w:author="Nicolas Henckes" w:date="2019-10-14T17:25:00Z">
        <w:r w:rsidR="0050573A">
          <w:t>d’aucun</w:t>
        </w:r>
      </w:ins>
      <w:moveTo w:id="1021" w:author="Nicolas Henckes" w:date="2019-10-14T15:36:00Z">
        <w:del w:id="1022" w:author="Nicolas Henckes" w:date="2019-10-14T17:25:00Z">
          <w:r w:rsidR="008502FF" w:rsidDel="0050573A">
            <w:delText>’on</w:delText>
          </w:r>
        </w:del>
        <w:r w:rsidR="008502FF">
          <w:t xml:space="preserve"> considérerait </w:t>
        </w:r>
        <w:del w:id="1023" w:author="Nicolas Henckes" w:date="2019-10-14T17:25:00Z">
          <w:r w:rsidR="008502FF" w:rsidDel="0050573A">
            <w:delText xml:space="preserve">de l’extérieur </w:delText>
          </w:r>
        </w:del>
        <w:r w:rsidR="008502FF">
          <w:t>comme décisifs</w:t>
        </w:r>
        <w:del w:id="1024" w:author="Nicolas Henckes" w:date="2019-10-14T17:14:00Z">
          <w:r w:rsidR="008502FF" w:rsidDel="00367D8C">
            <w:delText xml:space="preserve"> sont à peine abordés</w:delText>
          </w:r>
        </w:del>
        <w:r w:rsidR="008502FF">
          <w:t>,</w:t>
        </w:r>
      </w:moveTo>
      <w:ins w:id="1025" w:author="Nicolas Henckes" w:date="2019-10-14T17:25:00Z">
        <w:r w:rsidR="0050573A">
          <w:t xml:space="preserve"> ou</w:t>
        </w:r>
      </w:ins>
      <w:moveTo w:id="1026" w:author="Nicolas Henckes" w:date="2019-10-14T15:36:00Z">
        <w:r w:rsidR="008502FF">
          <w:t xml:space="preserve"> </w:t>
        </w:r>
        <w:del w:id="1027" w:author="Nicolas Henckes" w:date="2019-10-14T17:15:00Z">
          <w:r w:rsidR="008502FF" w:rsidDel="00367D8C">
            <w:delText>alors</w:delText>
          </w:r>
        </w:del>
      </w:moveTo>
      <w:ins w:id="1028" w:author="Nicolas Henckes" w:date="2019-10-14T17:15:00Z">
        <w:r w:rsidR="00367D8C">
          <w:t>répétant</w:t>
        </w:r>
      </w:ins>
      <w:moveTo w:id="1029" w:author="Nicolas Henckes" w:date="2019-10-14T15:36:00Z">
        <w:del w:id="1030" w:author="Nicolas Henckes" w:date="2019-10-14T17:15:00Z">
          <w:r w:rsidR="008502FF" w:rsidDel="00367D8C">
            <w:delText xml:space="preserve"> que</w:delText>
          </w:r>
        </w:del>
        <w:r w:rsidR="008502FF">
          <w:t xml:space="preserve"> </w:t>
        </w:r>
        <w:del w:id="1031" w:author="Nicolas Henckes" w:date="2019-10-14T17:16:00Z">
          <w:r w:rsidR="008502FF" w:rsidDel="00367D8C">
            <w:delText xml:space="preserve">d’autres sont répétés </w:delText>
          </w:r>
        </w:del>
        <w:r w:rsidR="008502FF">
          <w:t xml:space="preserve">à l’envi </w:t>
        </w:r>
      </w:moveTo>
      <w:ins w:id="1032" w:author="Nicolas Henckes" w:date="2019-10-15T09:54:00Z">
        <w:r w:rsidR="00291C41">
          <w:t>certains</w:t>
        </w:r>
      </w:ins>
      <w:ins w:id="1033" w:author="Nicolas Henckes" w:date="2019-10-15T09:53:00Z">
        <w:r w:rsidR="00291C41">
          <w:t xml:space="preserve"> </w:t>
        </w:r>
      </w:ins>
      <w:moveTo w:id="1034" w:author="Nicolas Henckes" w:date="2019-10-14T15:36:00Z">
        <w:r w:rsidR="008502FF">
          <w:t xml:space="preserve">sans </w:t>
        </w:r>
        <w:del w:id="1035" w:author="Nicolas Henckes" w:date="2019-10-14T17:16:00Z">
          <w:r w:rsidR="008502FF" w:rsidDel="00367D8C">
            <w:delText>qu’on sache</w:delText>
          </w:r>
        </w:del>
      </w:moveTo>
      <w:ins w:id="1036" w:author="Nicolas Henckes" w:date="2019-10-14T17:16:00Z">
        <w:r w:rsidR="00367D8C">
          <w:t>que l’on sache</w:t>
        </w:r>
      </w:ins>
      <w:moveTo w:id="1037" w:author="Nicolas Henckes" w:date="2019-10-14T15:36:00Z">
        <w:r w:rsidR="008502FF">
          <w:t xml:space="preserve"> </w:t>
        </w:r>
        <w:del w:id="1038" w:author="Nicolas Henckes" w:date="2019-10-14T17:16:00Z">
          <w:r w:rsidR="008502FF" w:rsidDel="00367D8C">
            <w:delText xml:space="preserve">trop </w:delText>
          </w:r>
        </w:del>
        <w:r w:rsidR="008502FF">
          <w:t xml:space="preserve">comment l’interpréter. </w:t>
        </w:r>
      </w:moveTo>
      <w:moveToRangeEnd w:id="1009"/>
      <w:ins w:id="1039" w:author="Nicolas Henckes" w:date="2019-10-14T15:21:00Z">
        <w:r w:rsidR="00B85EDE">
          <w:t>Cette observation s</w:t>
        </w:r>
      </w:ins>
      <w:ins w:id="1040" w:author="Nicolas Henckes" w:date="2019-10-14T15:22:00Z">
        <w:r w:rsidR="00B85EDE">
          <w:t xml:space="preserve">’éclaire </w:t>
        </w:r>
      </w:ins>
      <w:del w:id="1041" w:author="Nicolas Henckes" w:date="2019-10-14T15:22:00Z">
        <w:r w:rsidR="00ED68DE" w:rsidDel="00B85EDE">
          <w:delText>S</w:delText>
        </w:r>
      </w:del>
      <w:ins w:id="1042" w:author="Nicolas Henckes" w:date="2019-10-14T15:22:00Z">
        <w:r w:rsidR="00B85EDE">
          <w:t>s</w:t>
        </w:r>
      </w:ins>
      <w:r w:rsidR="00ED68DE">
        <w:t xml:space="preserve">i l’on revient </w:t>
      </w:r>
      <w:del w:id="1043" w:author="Nicolas Henckes" w:date="2019-10-14T08:59:00Z">
        <w:r w:rsidR="00ED68DE" w:rsidDel="002E2014">
          <w:delText xml:space="preserve">aux </w:delText>
        </w:r>
        <w:r w:rsidR="00504D94" w:rsidDel="002E2014">
          <w:delText>caractéristiques de la psychose évoqué</w:delText>
        </w:r>
        <w:r w:rsidR="00ED68DE" w:rsidDel="002E2014">
          <w:delText>e</w:delText>
        </w:r>
        <w:r w:rsidR="00504D94" w:rsidDel="002E2014">
          <w:delText>s plus haut</w:delText>
        </w:r>
      </w:del>
      <w:ins w:id="1044" w:author="Nicolas Henckes" w:date="2019-10-14T08:59:00Z">
        <w:r w:rsidR="002E2014">
          <w:t>à la caractérisation donnée plus haut de la psychose</w:t>
        </w:r>
      </w:ins>
      <w:ins w:id="1045" w:author="Nicolas Henckes" w:date="2019-10-14T15:22:00Z">
        <w:r w:rsidR="00B85EDE">
          <w:t> :</w:t>
        </w:r>
      </w:ins>
      <w:del w:id="1046" w:author="Nicolas Henckes" w:date="2019-10-14T15:22:00Z">
        <w:r w:rsidR="00504D94" w:rsidDel="00B85EDE">
          <w:delText>,</w:delText>
        </w:r>
      </w:del>
      <w:r w:rsidR="00504D94">
        <w:t xml:space="preserve"> </w:t>
      </w:r>
      <w:ins w:id="1047" w:author="Nicolas Henckes" w:date="2019-10-14T17:27:00Z">
        <w:r w:rsidR="0050573A">
          <w:t>si ces personnes</w:t>
        </w:r>
      </w:ins>
      <w:ins w:id="1048" w:author="Nicolas Henckes" w:date="2019-10-14T17:28:00Z">
        <w:r w:rsidR="0050573A">
          <w:t xml:space="preserve"> </w:t>
        </w:r>
      </w:ins>
      <w:ins w:id="1049" w:author="Nicolas Henckes" w:date="2019-10-14T17:29:00Z">
        <w:r w:rsidR="0050573A">
          <w:t xml:space="preserve">se sentent effectivement menacées par </w:t>
        </w:r>
      </w:ins>
      <w:ins w:id="1050" w:author="Nicolas Henckes" w:date="2019-10-14T17:27:00Z">
        <w:r w:rsidR="0050573A">
          <w:t>ce qui « fait humain »</w:t>
        </w:r>
      </w:ins>
      <w:ins w:id="1051" w:author="Nicolas Henckes" w:date="2019-10-14T21:18:00Z">
        <w:r w:rsidR="00861ABB">
          <w:t>,</w:t>
        </w:r>
      </w:ins>
      <w:ins w:id="1052" w:author="Nicolas Henckes" w:date="2019-10-14T17:27:00Z">
        <w:r w:rsidR="0050573A">
          <w:t xml:space="preserve"> on comprend</w:t>
        </w:r>
      </w:ins>
      <w:ins w:id="1053" w:author="Nicolas Henckes" w:date="2019-10-14T17:28:00Z">
        <w:r w:rsidR="0050573A">
          <w:t xml:space="preserve"> leur désengagement pratique et émotionnel et plus largement leur réticence </w:t>
        </w:r>
      </w:ins>
      <w:ins w:id="1054" w:author="Nicolas Henckes" w:date="2019-10-14T15:34:00Z">
        <w:r>
          <w:t xml:space="preserve">à </w:t>
        </w:r>
      </w:ins>
      <w:del w:id="1055" w:author="Nicolas Henckes" w:date="2019-10-14T15:21:00Z">
        <w:r w:rsidR="00504D94" w:rsidRPr="00E1643E" w:rsidDel="00B85EDE">
          <w:delText xml:space="preserve">communiquer </w:delText>
        </w:r>
        <w:r w:rsidR="00504D94" w:rsidDel="00B85EDE">
          <w:delText>avec</w:delText>
        </w:r>
      </w:del>
      <w:ins w:id="1056" w:author="Nicolas Henckes" w:date="2019-10-14T15:21:00Z">
        <w:r w:rsidR="00B85EDE">
          <w:t>exprimer à</w:t>
        </w:r>
      </w:ins>
      <w:r w:rsidR="00504D94">
        <w:t xml:space="preserve"> autrui </w:t>
      </w:r>
      <w:del w:id="1057" w:author="Nicolas Henckes" w:date="2019-10-14T15:31:00Z">
        <w:r w:rsidR="00504D94" w:rsidRPr="00E1643E" w:rsidDel="0002472F">
          <w:delText xml:space="preserve">à propos de </w:delText>
        </w:r>
      </w:del>
      <w:r w:rsidR="00504D94" w:rsidRPr="00E1643E">
        <w:t>« ce que ça me fait »</w:t>
      </w:r>
      <w:del w:id="1058" w:author="Nicolas Henckes" w:date="2019-10-14T15:34:00Z">
        <w:r w:rsidR="00504D94" w:rsidDel="0002472F">
          <w:delText xml:space="preserve"> </w:delText>
        </w:r>
      </w:del>
      <w:del w:id="1059" w:author="Nicolas Henckes" w:date="2019-10-14T15:31:00Z">
        <w:r w:rsidR="00504D94" w:rsidDel="0002472F">
          <w:delText xml:space="preserve">est </w:delText>
        </w:r>
      </w:del>
      <w:del w:id="1060" w:author="Nicolas Henckes" w:date="2019-10-14T15:34:00Z">
        <w:r w:rsidR="00504D94" w:rsidDel="0002472F">
          <w:delText xml:space="preserve">aussi insensé que dangereux pour des </w:delText>
        </w:r>
        <w:r w:rsidR="00ED68DE" w:rsidDel="0002472F">
          <w:delText xml:space="preserve">personnes </w:delText>
        </w:r>
        <w:r w:rsidR="00504D94" w:rsidDel="0002472F">
          <w:delText xml:space="preserve">dont le fonctionnement psychique </w:delText>
        </w:r>
        <w:r w:rsidR="00ED68DE" w:rsidDel="0002472F">
          <w:delText xml:space="preserve">reposerait sur </w:delText>
        </w:r>
        <w:r w:rsidR="00504D94" w:rsidDel="0002472F">
          <w:delText>un désengagement pratique et émotionnel visant à éviter la menace de ce qui « fait humain »</w:delText>
        </w:r>
      </w:del>
      <w:r w:rsidR="00504D94">
        <w:t xml:space="preserve">. </w:t>
      </w:r>
      <w:del w:id="1061" w:author="Nicolas Henckes" w:date="2019-10-14T15:35:00Z">
        <w:r w:rsidR="00504D94" w:rsidDel="0002472F">
          <w:delText xml:space="preserve">D’où, selon </w:delText>
        </w:r>
      </w:del>
      <w:del w:id="1062" w:author="Nicolas Henckes" w:date="2019-10-14T17:29:00Z">
        <w:r w:rsidR="00504D94" w:rsidDel="0050573A">
          <w:delText>Leader</w:delText>
        </w:r>
      </w:del>
      <w:ins w:id="1063" w:author="Nicolas Henckes" w:date="2019-10-14T17:29:00Z">
        <w:r w:rsidR="0050573A">
          <w:t>On retrouve ici les observations de Leader sur</w:t>
        </w:r>
      </w:ins>
      <w:del w:id="1064" w:author="Nicolas Henckes" w:date="2019-10-14T15:35:00Z">
        <w:r w:rsidR="00504D94" w:rsidDel="0002472F">
          <w:delText>,</w:delText>
        </w:r>
      </w:del>
      <w:r w:rsidR="00504D94">
        <w:t xml:space="preserve"> </w:t>
      </w:r>
      <w:r w:rsidR="00504D94" w:rsidRPr="00504D94">
        <w:t>les trous (« </w:t>
      </w:r>
      <w:proofErr w:type="spellStart"/>
      <w:r w:rsidR="00504D94" w:rsidRPr="00504D94">
        <w:t>holes</w:t>
      </w:r>
      <w:proofErr w:type="spellEnd"/>
      <w:r w:rsidR="00504D94" w:rsidRPr="00504D94">
        <w:t xml:space="preserve"> »), les scansions, les sauts et les irrégularités dans le discours </w:t>
      </w:r>
      <w:ins w:id="1065" w:author="Nicolas Henckes" w:date="2019-10-14T15:35:00Z">
        <w:r w:rsidR="008502FF">
          <w:t xml:space="preserve">des personnes psychotiques </w:t>
        </w:r>
      </w:ins>
      <w:del w:id="1066" w:author="Nicolas Henckes" w:date="2019-10-14T08:59:00Z">
        <w:r w:rsidR="00504D94" w:rsidRPr="00504D94" w:rsidDel="002E2014">
          <w:delText xml:space="preserve">de la personne </w:delText>
        </w:r>
      </w:del>
      <w:r w:rsidR="00504D94" w:rsidRPr="00504D94">
        <w:t xml:space="preserve">dès </w:t>
      </w:r>
      <w:del w:id="1067" w:author="Nicolas Henckes" w:date="2019-10-14T15:35:00Z">
        <w:r w:rsidR="00504D94" w:rsidRPr="00504D94" w:rsidDel="008502FF">
          <w:delText>que l’on s’approche</w:delText>
        </w:r>
      </w:del>
      <w:ins w:id="1068" w:author="Nicolas Henckes" w:date="2019-10-14T15:35:00Z">
        <w:r w:rsidR="008502FF">
          <w:t>qu’elles approchent</w:t>
        </w:r>
      </w:ins>
      <w:r w:rsidR="00504D94" w:rsidRPr="00504D94">
        <w:t xml:space="preserve"> de </w:t>
      </w:r>
      <w:r w:rsidR="00504D94">
        <w:t>quelque chose</w:t>
      </w:r>
      <w:r w:rsidR="00504D94" w:rsidRPr="00504D94">
        <w:t xml:space="preserve"> de menaçant</w:t>
      </w:r>
      <w:del w:id="1069" w:author="Nicolas Henckes" w:date="2019-10-14T17:40:00Z">
        <w:r w:rsidR="00504D94" w:rsidRPr="00504D94" w:rsidDel="003C6FF0">
          <w:delText>,</w:delText>
        </w:r>
      </w:del>
      <w:ins w:id="1070" w:author="Nicolas Henckes" w:date="2019-10-14T17:40:00Z">
        <w:r w:rsidR="003C6FF0">
          <w:t xml:space="preserve"> ou</w:t>
        </w:r>
      </w:ins>
      <w:r w:rsidR="00504D94" w:rsidRPr="00504D94">
        <w:t xml:space="preserve"> d’inassimilable</w:t>
      </w:r>
      <w:r w:rsidR="00073785">
        <w:t xml:space="preserve"> </w:t>
      </w:r>
      <w:r w:rsidR="00073785">
        <w:fldChar w:fldCharType="begin"/>
      </w:r>
      <w:r w:rsidR="00121345">
        <w:instrText xml:space="preserve"> ADDIN EN.CITE &lt;EndNote&gt;&lt;Cite&gt;&lt;Author&gt;Leader&lt;/Author&gt;&lt;Year&gt;2012&lt;/Year&gt;&lt;RecNum&gt;10667&lt;/RecNum&gt;&lt;Pages&gt;102&lt;/Pages&gt;&lt;DisplayText&gt;(Leader, 2012: 102)&lt;/DisplayText&gt;&lt;record&gt;&lt;rec-number&gt;10667&lt;/rec-number&gt;&lt;foreign-keys&gt;&lt;key app="EN" db-id="aretdatdp9fpsce0pt9595djts0e0f0fe9fe" timestamp="1556026683"&gt;10667&lt;/key&gt;&lt;/foreign-keys&gt;&lt;ref-type name="Book"&gt;6&lt;/ref-type&gt;&lt;contributors&gt;&lt;authors&gt;&lt;author&gt;Leader, Darian&lt;/author&gt;&lt;/authors&gt;&lt;/contributors&gt;&lt;titles&gt;&lt;title&gt;What is madness?&lt;/title&gt;&lt;/titles&gt;&lt;dates&gt;&lt;year&gt;2012&lt;/year&gt;&lt;/dates&gt;&lt;pub-location&gt;London&lt;/pub-location&gt;&lt;publisher&gt;Penguin&lt;/publisher&gt;&lt;urls&gt;&lt;/urls&gt;&lt;/record&gt;&lt;/Cite&gt;&lt;/EndNote&gt;</w:instrText>
      </w:r>
      <w:r w:rsidR="00073785">
        <w:fldChar w:fldCharType="separate"/>
      </w:r>
      <w:r w:rsidR="00121345">
        <w:rPr>
          <w:noProof/>
        </w:rPr>
        <w:t>(</w:t>
      </w:r>
      <w:hyperlink w:anchor="_ENREF_16" w:tooltip="Leader, 2012 #10667" w:history="1">
        <w:r w:rsidR="000A7FA7">
          <w:rPr>
            <w:noProof/>
          </w:rPr>
          <w:t>Leader, 2012: 102</w:t>
        </w:r>
      </w:hyperlink>
      <w:r w:rsidR="00121345">
        <w:rPr>
          <w:noProof/>
        </w:rPr>
        <w:t>)</w:t>
      </w:r>
      <w:r w:rsidR="00073785">
        <w:fldChar w:fldCharType="end"/>
      </w:r>
      <w:r w:rsidR="00504D94">
        <w:t>.</w:t>
      </w:r>
      <w:r w:rsidR="00504D94" w:rsidRPr="00504D94">
        <w:t xml:space="preserve"> </w:t>
      </w:r>
      <w:moveFromRangeStart w:id="1071" w:author="Nicolas Henckes" w:date="2019-10-14T15:36:00Z" w:name="move21959809"/>
      <w:moveFrom w:id="1072" w:author="Nicolas Henckes" w:date="2019-10-14T15:36:00Z">
        <w:r w:rsidR="00683FC9" w:rsidDel="008502FF">
          <w:t xml:space="preserve">Dans une évocation linéaire sans hauts ni bas (sur le mode </w:t>
        </w:r>
        <w:r w:rsidR="008B1AF4" w:rsidRPr="00E1643E" w:rsidDel="008502FF">
          <w:t>« il y a eu ça, et puis ça, etc… »)</w:t>
        </w:r>
        <w:r w:rsidR="00683FC9" w:rsidDel="008502FF">
          <w:t xml:space="preserve">, les événements qu’on considérerait de l’extérieur comme décisifs sont à peine abordés, alors que d’autres sont répétés à l’envi sans qu’on sache trop comment l’interpréter. </w:t>
        </w:r>
      </w:moveFrom>
      <w:moveFromRangeEnd w:id="1071"/>
    </w:p>
    <w:p w14:paraId="055BE734" w14:textId="622C5171" w:rsidR="008B1AF4" w:rsidRPr="00E1643E" w:rsidDel="00861ABB" w:rsidRDefault="008B1AF4" w:rsidP="006376E8">
      <w:pPr>
        <w:pStyle w:val="Corpsdetexte"/>
        <w:rPr>
          <w:del w:id="1073" w:author="Nicolas Henckes" w:date="2019-10-14T21:20:00Z"/>
        </w:rPr>
      </w:pPr>
      <w:del w:id="1074" w:author="Nicolas Henckes" w:date="2019-10-14T15:37:00Z">
        <w:r w:rsidRPr="00E1643E" w:rsidDel="008502FF">
          <w:delText xml:space="preserve">Cette difficulté </w:delText>
        </w:r>
      </w:del>
      <w:del w:id="1075" w:author="Nicolas Henckes" w:date="2019-10-14T08:59:00Z">
        <w:r w:rsidRPr="00E1643E" w:rsidDel="002E2014">
          <w:delText>se manifeste</w:delText>
        </w:r>
      </w:del>
      <w:del w:id="1076" w:author="Nicolas Henckes" w:date="2019-10-14T15:37:00Z">
        <w:r w:rsidRPr="00E1643E" w:rsidDel="008502FF">
          <w:delText xml:space="preserve"> de </w:delText>
        </w:r>
        <w:r w:rsidR="009F7F47" w:rsidDel="008502FF">
          <w:delText>façon particulièrement</w:delText>
        </w:r>
        <w:r w:rsidRPr="00E1643E" w:rsidDel="008502FF">
          <w:delText xml:space="preserve"> claire lorsque </w:delText>
        </w:r>
      </w:del>
      <w:ins w:id="1077" w:author="Nicolas Henckes" w:date="2019-10-14T17:54:00Z">
        <w:r w:rsidR="00575CAE">
          <w:t xml:space="preserve">Un autre ensemble de difficultés survenaient dans nos </w:t>
        </w:r>
      </w:ins>
      <w:ins w:id="1078" w:author="Nicolas Henckes" w:date="2019-10-14T17:57:00Z">
        <w:r w:rsidR="00575CAE">
          <w:t>recherches</w:t>
        </w:r>
      </w:ins>
      <w:ins w:id="1079" w:author="Nicolas Henckes" w:date="2019-10-14T17:54:00Z">
        <w:r w:rsidR="00575CAE">
          <w:t xml:space="preserve"> lorsque</w:t>
        </w:r>
      </w:ins>
      <w:ins w:id="1080" w:author="Nicolas Henckes" w:date="2019-10-14T17:41:00Z">
        <w:r w:rsidR="003C6FF0">
          <w:t xml:space="preserve"> </w:t>
        </w:r>
      </w:ins>
      <w:del w:id="1081" w:author="Nicolas Henckes" w:date="2019-10-14T08:59:00Z">
        <w:r w:rsidR="00685EEC" w:rsidDel="002E2014">
          <w:delText xml:space="preserve">les </w:delText>
        </w:r>
      </w:del>
      <w:ins w:id="1082" w:author="Nicolas Henckes" w:date="2019-10-14T08:59:00Z">
        <w:r w:rsidR="002E2014">
          <w:t xml:space="preserve">nous interrogions les </w:t>
        </w:r>
      </w:ins>
      <w:r w:rsidR="00685EEC">
        <w:t>personnes</w:t>
      </w:r>
      <w:del w:id="1083" w:author="Nicolas marquis" w:date="2019-10-21T09:39:00Z">
        <w:r w:rsidR="00685EEC" w:rsidDel="00D24E0F">
          <w:delText xml:space="preserve"> </w:delText>
        </w:r>
      </w:del>
      <w:del w:id="1084" w:author="Nicolas Henckes" w:date="2019-10-14T08:59:00Z">
        <w:r w:rsidR="00685EEC" w:rsidDel="002E2014">
          <w:delText>sont</w:delText>
        </w:r>
        <w:r w:rsidRPr="00E1643E" w:rsidDel="002E2014">
          <w:delText xml:space="preserve"> </w:delText>
        </w:r>
      </w:del>
      <w:ins w:id="1085" w:author="Nicolas Henckes" w:date="2019-10-14T08:59:00Z">
        <w:r w:rsidR="002E2014" w:rsidRPr="00E1643E">
          <w:t xml:space="preserve"> </w:t>
        </w:r>
      </w:ins>
      <w:del w:id="1086" w:author="Nicolas Henckes" w:date="2019-10-14T09:00:00Z">
        <w:r w:rsidRPr="00E1643E" w:rsidDel="002E2014">
          <w:delText>interrogé</w:delText>
        </w:r>
        <w:r w:rsidR="00685EEC" w:rsidDel="002E2014">
          <w:delText>es</w:delText>
        </w:r>
        <w:r w:rsidRPr="00E1643E" w:rsidDel="002E2014">
          <w:delText xml:space="preserve"> </w:delText>
        </w:r>
      </w:del>
      <w:r w:rsidRPr="00E1643E">
        <w:t xml:space="preserve">non pas sur </w:t>
      </w:r>
      <w:ins w:id="1087" w:author="Nicolas Henckes" w:date="2019-10-14T17:55:00Z">
        <w:r w:rsidR="00575CAE">
          <w:t xml:space="preserve">leurs actions et expériences </w:t>
        </w:r>
      </w:ins>
      <w:del w:id="1088" w:author="Nicolas Henckes" w:date="2019-10-14T17:55:00Z">
        <w:r w:rsidRPr="00E1643E" w:rsidDel="00575CAE">
          <w:delText xml:space="preserve">le </w:delText>
        </w:r>
      </w:del>
      <w:r w:rsidRPr="00E1643E">
        <w:t>passé</w:t>
      </w:r>
      <w:ins w:id="1089" w:author="Nicolas Henckes" w:date="2019-10-14T17:55:00Z">
        <w:r w:rsidR="00575CAE">
          <w:t>es</w:t>
        </w:r>
      </w:ins>
      <w:r w:rsidRPr="00E1643E">
        <w:t xml:space="preserve"> ou </w:t>
      </w:r>
      <w:del w:id="1090" w:author="Nicolas Henckes" w:date="2019-10-14T17:55:00Z">
        <w:r w:rsidRPr="00E1643E" w:rsidDel="00575CAE">
          <w:delText xml:space="preserve">le </w:delText>
        </w:r>
      </w:del>
      <w:r w:rsidRPr="00E1643E">
        <w:t>présent</w:t>
      </w:r>
      <w:ins w:id="1091" w:author="Nicolas Henckes" w:date="2019-10-14T17:55:00Z">
        <w:r w:rsidR="00575CAE">
          <w:t>es</w:t>
        </w:r>
      </w:ins>
      <w:r w:rsidRPr="00E1643E">
        <w:t xml:space="preserve">, mais sur </w:t>
      </w:r>
      <w:ins w:id="1092" w:author="Nicolas Henckes" w:date="2019-10-14T17:55:00Z">
        <w:r w:rsidR="00575CAE">
          <w:t xml:space="preserve">les façons dont elles envisageaient </w:t>
        </w:r>
      </w:ins>
      <w:r w:rsidRPr="00E1643E">
        <w:t>le futur. D</w:t>
      </w:r>
      <w:r w:rsidR="00685EEC">
        <w:t>’</w:t>
      </w:r>
      <w:r w:rsidRPr="00E1643E">
        <w:t>u</w:t>
      </w:r>
      <w:r w:rsidR="00685EEC">
        <w:t>n</w:t>
      </w:r>
      <w:r w:rsidRPr="00E1643E">
        <w:t xml:space="preserve"> point de vue </w:t>
      </w:r>
      <w:r w:rsidR="003246EB">
        <w:t>méthodologi</w:t>
      </w:r>
      <w:r w:rsidR="00685EEC">
        <w:t>qu</w:t>
      </w:r>
      <w:r w:rsidR="003246EB">
        <w:t>e</w:t>
      </w:r>
      <w:r w:rsidRPr="00E1643E">
        <w:t xml:space="preserve">, </w:t>
      </w:r>
      <w:del w:id="1093" w:author="Nicolas Henckes" w:date="2019-10-14T17:55:00Z">
        <w:r w:rsidR="003246EB" w:rsidDel="00575CAE">
          <w:delText>cette interrogation</w:delText>
        </w:r>
        <w:r w:rsidRPr="00E1643E" w:rsidDel="00575CAE">
          <w:delText xml:space="preserve"> fait parfaitement sens : en interrogeant quelqu’un sur la façon dont il voit son futur, dont il envisage ses projets, </w:delText>
        </w:r>
        <w:r w:rsidR="00B93974" w:rsidDel="00575CAE">
          <w:delText xml:space="preserve">sur </w:delText>
        </w:r>
        <w:r w:rsidRPr="00E1643E" w:rsidDel="00575CAE">
          <w:delText>ses rêves, etc. on produirait</w:delText>
        </w:r>
      </w:del>
      <w:ins w:id="1094" w:author="Nicolas Henckes" w:date="2019-10-14T17:55:00Z">
        <w:r w:rsidR="00575CAE">
          <w:t>il s’agissait d</w:t>
        </w:r>
      </w:ins>
      <w:ins w:id="1095" w:author="Nicolas Henckes" w:date="2019-10-14T17:56:00Z">
        <w:r w:rsidR="00575CAE">
          <w:t xml:space="preserve">’obtenir </w:t>
        </w:r>
      </w:ins>
      <w:ins w:id="1096" w:author="Nicolas Henckes" w:date="2019-10-14T17:55:00Z">
        <w:r w:rsidR="00575CAE">
          <w:t>des données</w:t>
        </w:r>
      </w:ins>
      <w:del w:id="1097" w:author="Nicolas Henckes" w:date="2019-10-14T17:55:00Z">
        <w:r w:rsidRPr="00E1643E" w:rsidDel="00575CAE">
          <w:delText xml:space="preserve"> du matériau</w:delText>
        </w:r>
      </w:del>
      <w:r w:rsidRPr="00E1643E">
        <w:t xml:space="preserve"> qui </w:t>
      </w:r>
      <w:del w:id="1098" w:author="Nicolas Henckes" w:date="2019-10-14T17:55:00Z">
        <w:r w:rsidRPr="00E1643E" w:rsidDel="00575CAE">
          <w:delText xml:space="preserve">nous </w:delText>
        </w:r>
      </w:del>
      <w:del w:id="1099" w:author="Nicolas Henckes" w:date="2019-10-14T17:56:00Z">
        <w:r w:rsidRPr="00E1643E" w:rsidDel="00575CAE">
          <w:delText>dirait</w:delText>
        </w:r>
      </w:del>
      <w:ins w:id="1100" w:author="Nicolas Henckes" w:date="2019-10-14T17:56:00Z">
        <w:del w:id="1101" w:author="Nicolas marquis" w:date="2019-10-21T09:40:00Z">
          <w:r w:rsidR="00575CAE" w:rsidDel="00D24E0F">
            <w:delText>donneraient</w:delText>
          </w:r>
        </w:del>
      </w:ins>
      <w:ins w:id="1102" w:author="Nicolas marquis" w:date="2019-10-21T09:40:00Z">
        <w:r w:rsidR="00D24E0F">
          <w:t>fourniraient</w:t>
        </w:r>
      </w:ins>
      <w:ins w:id="1103" w:author="Nicolas Henckes" w:date="2019-10-14T17:56:00Z">
        <w:r w:rsidR="00575CAE">
          <w:t xml:space="preserve"> des indications</w:t>
        </w:r>
      </w:ins>
      <w:r w:rsidRPr="00E1643E">
        <w:t xml:space="preserve"> </w:t>
      </w:r>
      <w:del w:id="1104" w:author="Nicolas Henckes" w:date="2019-10-14T17:56:00Z">
        <w:r w:rsidRPr="00E1643E" w:rsidDel="00575CAE">
          <w:delText>à la fois quelque chose</w:delText>
        </w:r>
      </w:del>
      <w:ins w:id="1105" w:author="Nicolas Henckes" w:date="2019-10-14T17:56:00Z">
        <w:r w:rsidR="00575CAE">
          <w:t>tant</w:t>
        </w:r>
      </w:ins>
      <w:r w:rsidRPr="00E1643E">
        <w:t xml:space="preserve"> sur </w:t>
      </w:r>
      <w:del w:id="1106" w:author="Nicolas Henckes" w:date="2019-10-14T17:56:00Z">
        <w:r w:rsidRPr="00E1643E" w:rsidDel="00575CAE">
          <w:delText>le ressenti</w:delText>
        </w:r>
      </w:del>
      <w:ins w:id="1107" w:author="Nicolas Henckes" w:date="2019-10-14T17:56:00Z">
        <w:r w:rsidR="00575CAE">
          <w:t>l’expérience</w:t>
        </w:r>
      </w:ins>
      <w:del w:id="1108" w:author="Nicolas Henckes" w:date="2019-10-14T21:19:00Z">
        <w:r w:rsidRPr="00E1643E" w:rsidDel="00861ABB">
          <w:delText xml:space="preserve"> </w:delText>
        </w:r>
      </w:del>
      <w:del w:id="1109" w:author="Nicolas Henckes" w:date="2019-10-14T17:56:00Z">
        <w:r w:rsidRPr="00E1643E" w:rsidDel="00575CAE">
          <w:delText>de la personne</w:delText>
        </w:r>
      </w:del>
      <w:r w:rsidRPr="00E1643E">
        <w:t xml:space="preserve"> (</w:t>
      </w:r>
      <w:r w:rsidR="003246EB">
        <w:t xml:space="preserve">ce qu’elle investit, </w:t>
      </w:r>
      <w:r w:rsidRPr="00E1643E">
        <w:t xml:space="preserve">ce à quoi elle attache de l’importance, ce qui lui tient à cœur, ce à quoi elle tient, etc.) </w:t>
      </w:r>
      <w:del w:id="1110" w:author="Nicolas Henckes" w:date="2019-10-14T17:56:00Z">
        <w:r w:rsidR="003246EB" w:rsidDel="00575CAE">
          <w:delText>mais</w:delText>
        </w:r>
        <w:r w:rsidRPr="00E1643E" w:rsidDel="00575CAE">
          <w:delText xml:space="preserve"> peut-être aussi</w:delText>
        </w:r>
      </w:del>
      <w:ins w:id="1111" w:author="Nicolas Henckes" w:date="2019-10-14T17:56:00Z">
        <w:r w:rsidR="00575CAE">
          <w:t>que</w:t>
        </w:r>
      </w:ins>
      <w:r w:rsidRPr="00E1643E">
        <w:t xml:space="preserve"> sur </w:t>
      </w:r>
      <w:del w:id="1112" w:author="Nicolas Henckes" w:date="2019-10-14T17:56:00Z">
        <w:r w:rsidRPr="00E1643E" w:rsidDel="00575CAE">
          <w:delText xml:space="preserve">les gestes, </w:delText>
        </w:r>
      </w:del>
      <w:r w:rsidRPr="00E1643E">
        <w:t xml:space="preserve">les </w:t>
      </w:r>
      <w:del w:id="1113" w:author="Nicolas Henckes" w:date="2019-10-14T17:56:00Z">
        <w:r w:rsidRPr="00E1643E" w:rsidDel="00575CAE">
          <w:delText>actes</w:delText>
        </w:r>
        <w:r w:rsidR="003246EB" w:rsidDel="00575CAE">
          <w:delText xml:space="preserve"> </w:delText>
        </w:r>
      </w:del>
      <w:ins w:id="1114" w:author="Nicolas Henckes" w:date="2019-10-14T17:56:00Z">
        <w:r w:rsidR="00575CAE">
          <w:t xml:space="preserve">actions </w:t>
        </w:r>
      </w:ins>
      <w:r w:rsidR="003246EB">
        <w:t>qu’elle</w:t>
      </w:r>
      <w:ins w:id="1115" w:author="Nicolas Henckes" w:date="2019-10-14T17:56:00Z">
        <w:r w:rsidR="00575CAE">
          <w:t>s</w:t>
        </w:r>
      </w:ins>
      <w:del w:id="1116" w:author="Nicolas Henckes" w:date="2019-10-14T21:19:00Z">
        <w:r w:rsidR="003246EB" w:rsidDel="00861ABB">
          <w:delText xml:space="preserve"> </w:delText>
        </w:r>
      </w:del>
      <w:ins w:id="1117" w:author="Nicolas Henckes" w:date="2019-10-14T21:19:00Z">
        <w:r w:rsidR="00861ABB">
          <w:t xml:space="preserve"> comptaient mener</w:t>
        </w:r>
      </w:ins>
      <w:del w:id="1118" w:author="Nicolas Henckes" w:date="2019-10-14T21:19:00Z">
        <w:r w:rsidR="003246EB" w:rsidDel="00861ABB">
          <w:delText>compt</w:delText>
        </w:r>
      </w:del>
      <w:del w:id="1119" w:author="Nicolas Henckes" w:date="2019-10-14T17:56:00Z">
        <w:r w:rsidR="003246EB" w:rsidDel="00575CAE">
          <w:delText>e</w:delText>
        </w:r>
      </w:del>
      <w:del w:id="1120" w:author="Nicolas Henckes" w:date="2019-10-14T21:19:00Z">
        <w:r w:rsidR="003246EB" w:rsidDel="00861ABB">
          <w:delText xml:space="preserve"> poser,</w:delText>
        </w:r>
        <w:r w:rsidRPr="00E1643E" w:rsidDel="00861ABB">
          <w:delText xml:space="preserve"> les relations</w:delText>
        </w:r>
        <w:r w:rsidR="00812A0F" w:rsidDel="00861ABB">
          <w:delText xml:space="preserve"> qu’elle compte mettre en place</w:delText>
        </w:r>
      </w:del>
      <w:r w:rsidR="00812A0F">
        <w:t>.</w:t>
      </w:r>
      <w:ins w:id="1121" w:author="Nicolas Henckes" w:date="2019-10-14T21:19:00Z">
        <w:r w:rsidR="00861ABB">
          <w:t xml:space="preserve"> La difficulté</w:t>
        </w:r>
      </w:ins>
      <w:ins w:id="1122" w:author="Nicolas Henckes" w:date="2019-10-15T09:54:00Z">
        <w:r w:rsidR="00291C41">
          <w:t xml:space="preserve"> était</w:t>
        </w:r>
      </w:ins>
      <w:ins w:id="1123" w:author="Nicolas Henckes" w:date="2019-10-14T21:19:00Z">
        <w:r w:rsidR="00861ABB">
          <w:t xml:space="preserve"> alors qu</w:t>
        </w:r>
      </w:ins>
      <w:ins w:id="1124" w:author="Nicolas Henckes" w:date="2019-10-14T21:20:00Z">
        <w:r w:rsidR="00861ABB">
          <w:t>’</w:t>
        </w:r>
      </w:ins>
    </w:p>
    <w:p w14:paraId="7B0A2C6B" w14:textId="7181092E" w:rsidR="00761604" w:rsidRDefault="00685EEC" w:rsidP="009F7F47">
      <w:pPr>
        <w:pStyle w:val="Corpsdetexte"/>
        <w:rPr>
          <w:ins w:id="1125" w:author="Nicolas Henckes" w:date="2019-10-14T21:22:00Z"/>
        </w:rPr>
      </w:pPr>
      <w:del w:id="1126" w:author="Nicolas Henckes" w:date="2019-10-14T17:42:00Z">
        <w:r w:rsidDel="003C6FF0">
          <w:delText>Le chercheur qui s’engage dans cette voie se rend</w:delText>
        </w:r>
        <w:r w:rsidR="000820F3" w:rsidRPr="00E1643E" w:rsidDel="003C6FF0">
          <w:delText xml:space="preserve"> </w:delText>
        </w:r>
        <w:r w:rsidDel="003C6FF0">
          <w:delText xml:space="preserve">compte </w:delText>
        </w:r>
        <w:r w:rsidR="000820F3" w:rsidRPr="00E1643E" w:rsidDel="003C6FF0">
          <w:delText xml:space="preserve">très </w:delText>
        </w:r>
        <w:r w:rsidDel="003C6FF0">
          <w:delText>rapidement,</w:delText>
        </w:r>
        <w:r w:rsidRPr="00E1643E" w:rsidDel="003C6FF0">
          <w:delText xml:space="preserve"> </w:delText>
        </w:r>
        <w:r w:rsidDel="003C6FF0">
          <w:delText>cependant, qu’il</w:delText>
        </w:r>
        <w:r w:rsidRPr="00E1643E" w:rsidDel="003C6FF0">
          <w:delText xml:space="preserve"> </w:delText>
        </w:r>
        <w:r w:rsidR="000820F3" w:rsidRPr="00E1643E" w:rsidDel="003C6FF0">
          <w:delText xml:space="preserve">emprunte un sentier déjà foulé : </w:delText>
        </w:r>
      </w:del>
      <w:r>
        <w:t>interroger les personnes</w:t>
      </w:r>
      <w:r w:rsidRPr="00E1643E">
        <w:t xml:space="preserve"> </w:t>
      </w:r>
      <w:r w:rsidR="000820F3" w:rsidRPr="00E1643E">
        <w:t>sur le</w:t>
      </w:r>
      <w:r>
        <w:t>ur</w:t>
      </w:r>
      <w:r w:rsidR="000820F3" w:rsidRPr="00E1643E">
        <w:t xml:space="preserve"> futur entr</w:t>
      </w:r>
      <w:ins w:id="1127" w:author="Nicolas Henckes" w:date="2019-10-15T09:55:00Z">
        <w:r w:rsidR="00291C41">
          <w:t>ait</w:t>
        </w:r>
      </w:ins>
      <w:del w:id="1128" w:author="Nicolas Henckes" w:date="2019-10-15T09:54:00Z">
        <w:r w:rsidR="000820F3" w:rsidRPr="00E1643E" w:rsidDel="00291C41">
          <w:delText>e</w:delText>
        </w:r>
      </w:del>
      <w:r w:rsidR="000820F3" w:rsidRPr="00E1643E">
        <w:t xml:space="preserve"> en résonance avec le jeu de langage du projet </w:t>
      </w:r>
      <w:r>
        <w:t xml:space="preserve">qui </w:t>
      </w:r>
      <w:r w:rsidR="000820F3" w:rsidRPr="00E1643E">
        <w:t>aujourd’hui largement</w:t>
      </w:r>
      <w:r>
        <w:t xml:space="preserve"> répandu dans les mondes de la santé mentale. </w:t>
      </w:r>
      <w:ins w:id="1129" w:author="Nicolas Henckes" w:date="2019-10-14T21:20:00Z">
        <w:r w:rsidR="00761604">
          <w:t>Sollicités en permanence sur leur projet, l</w:t>
        </w:r>
      </w:ins>
      <w:ins w:id="1130" w:author="Nicolas Henckes" w:date="2019-10-14T17:48:00Z">
        <w:r w:rsidR="003C6FF0">
          <w:t xml:space="preserve">es </w:t>
        </w:r>
      </w:ins>
      <w:ins w:id="1131" w:author="Nicolas Henckes" w:date="2019-10-14T21:21:00Z">
        <w:r w:rsidR="00761604">
          <w:t xml:space="preserve">patients de la psychiatrie ont </w:t>
        </w:r>
      </w:ins>
      <w:ins w:id="1132" w:author="Nicolas Henckes" w:date="2019-10-14T21:22:00Z">
        <w:r w:rsidR="00761604">
          <w:t>généralement</w:t>
        </w:r>
      </w:ins>
      <w:ins w:id="1133" w:author="Nicolas Henckes" w:date="2019-10-14T21:20:00Z">
        <w:r w:rsidR="00761604">
          <w:t xml:space="preserve"> </w:t>
        </w:r>
      </w:ins>
      <w:del w:id="1134" w:author="Nicolas Henckes" w:date="2019-10-14T17:42:00Z">
        <w:r w:rsidDel="003C6FF0">
          <w:delText>Cela</w:delText>
        </w:r>
        <w:r w:rsidR="000820F3" w:rsidRPr="00E1643E" w:rsidDel="003C6FF0">
          <w:delText xml:space="preserve"> peut donner l’impression</w:delText>
        </w:r>
        <w:r w:rsidR="00BF5D8C" w:rsidDel="003C6FF0">
          <w:delText xml:space="preserve"> de </w:delText>
        </w:r>
      </w:del>
      <w:del w:id="1135" w:author="Nicolas Henckes" w:date="2019-10-14T17:48:00Z">
        <w:r w:rsidR="00BF5D8C" w:rsidDel="003C6FF0">
          <w:delText>récolter</w:delText>
        </w:r>
      </w:del>
      <w:del w:id="1136" w:author="Nicolas Henckes" w:date="2019-10-14T21:21:00Z">
        <w:r w:rsidR="000820F3" w:rsidRPr="00E1643E" w:rsidDel="00761604">
          <w:delText xml:space="preserve"> un</w:delText>
        </w:r>
      </w:del>
      <w:ins w:id="1137" w:author="Nicolas Henckes" w:date="2019-10-14T21:21:00Z">
        <w:r w:rsidR="00761604">
          <w:t>un</w:t>
        </w:r>
      </w:ins>
      <w:r w:rsidR="000820F3" w:rsidRPr="00E1643E">
        <w:t xml:space="preserve"> discours </w:t>
      </w:r>
      <w:ins w:id="1138" w:author="Nicolas Henckes" w:date="2019-10-14T21:21:00Z">
        <w:r w:rsidR="00761604">
          <w:t xml:space="preserve">tout </w:t>
        </w:r>
      </w:ins>
      <w:del w:id="1139" w:author="Nicolas Henckes" w:date="2019-10-14T21:21:00Z">
        <w:r w:rsidDel="00761604">
          <w:delText xml:space="preserve">préparé </w:delText>
        </w:r>
      </w:del>
      <w:ins w:id="1140" w:author="Nicolas Henckes" w:date="2019-10-14T21:21:00Z">
        <w:r w:rsidR="00761604">
          <w:t xml:space="preserve">prêt qui leur permet de </w:t>
        </w:r>
      </w:ins>
      <w:del w:id="1141" w:author="Nicolas Henckes" w:date="2019-10-14T21:21:00Z">
        <w:r w:rsidDel="00761604">
          <w:delText>par les personnes</w:delText>
        </w:r>
        <w:r w:rsidRPr="00E1643E" w:rsidDel="00761604">
          <w:delText xml:space="preserve"> </w:delText>
        </w:r>
        <w:r w:rsidR="000820F3" w:rsidRPr="00E1643E" w:rsidDel="00761604">
          <w:delText>pour répondre à ce genre de question</w:delText>
        </w:r>
        <w:r w:rsidR="003246EB" w:rsidDel="00761604">
          <w:delText xml:space="preserve">, </w:delText>
        </w:r>
        <w:r w:rsidR="000820F3" w:rsidRPr="00E1643E" w:rsidDel="00761604">
          <w:delText>voire pou</w:delText>
        </w:r>
      </w:del>
      <w:del w:id="1142" w:author="Nicolas Henckes" w:date="2019-10-14T21:22:00Z">
        <w:r w:rsidR="000820F3" w:rsidRPr="00E1643E" w:rsidDel="00761604">
          <w:delText xml:space="preserve">r </w:delText>
        </w:r>
      </w:del>
      <w:r w:rsidR="003246EB">
        <w:t xml:space="preserve">montrer patte blanche </w:t>
      </w:r>
      <w:del w:id="1143" w:author="Nicolas Henckes" w:date="2019-10-14T21:22:00Z">
        <w:r w:rsidDel="00761604">
          <w:delText>aux professionnels</w:delText>
        </w:r>
      </w:del>
      <w:ins w:id="1144" w:author="Nicolas Henckes" w:date="2019-10-14T21:22:00Z">
        <w:r w:rsidR="00761604">
          <w:t xml:space="preserve">aux cliniciens, </w:t>
        </w:r>
      </w:ins>
      <w:del w:id="1145" w:author="Nicolas Henckes" w:date="2019-10-14T21:22:00Z">
        <w:r w:rsidDel="00761604">
          <w:delText xml:space="preserve"> </w:delText>
        </w:r>
        <w:r w:rsidDel="00761604">
          <w:lastRenderedPageBreak/>
          <w:delText>sur le</w:delText>
        </w:r>
        <w:r w:rsidR="003246EB" w:rsidDel="00761604">
          <w:delText xml:space="preserve"> fiat </w:delText>
        </w:r>
      </w:del>
      <w:r w:rsidR="003246EB">
        <w:t>qu’</w:t>
      </w:r>
      <w:r>
        <w:t>elles ont</w:t>
      </w:r>
      <w:r w:rsidR="003246EB">
        <w:t xml:space="preserve"> bien un projet,</w:t>
      </w:r>
      <w:ins w:id="1146" w:author="Nicolas Henckes" w:date="2019-10-14T21:22:00Z">
        <w:r w:rsidR="00761604">
          <w:t xml:space="preserve"> qu’elles investissent convenablement le</w:t>
        </w:r>
      </w:ins>
      <w:del w:id="1147" w:author="Nicolas Henckes" w:date="2019-10-14T21:23:00Z">
        <w:r w:rsidR="003246EB" w:rsidDel="00761604">
          <w:delText xml:space="preserve"> un investissement du</w:delText>
        </w:r>
      </w:del>
      <w:r w:rsidR="003246EB">
        <w:t xml:space="preserve"> futur</w:t>
      </w:r>
      <w:del w:id="1148" w:author="Nicolas Henckes" w:date="2019-10-14T21:23:00Z">
        <w:r w:rsidR="003246EB" w:rsidDel="00761604">
          <w:delText>,</w:delText>
        </w:r>
      </w:del>
      <w:r w:rsidR="003246EB">
        <w:t xml:space="preserve"> et </w:t>
      </w:r>
      <w:r>
        <w:t>qu’elles méritent d’</w:t>
      </w:r>
      <w:r w:rsidR="003246EB">
        <w:t>être ainsi laissé</w:t>
      </w:r>
      <w:r>
        <w:t>es</w:t>
      </w:r>
      <w:r w:rsidR="003246EB">
        <w:t xml:space="preserve"> en paix</w:t>
      </w:r>
      <w:r w:rsidR="00073785">
        <w:t xml:space="preserve"> </w:t>
      </w:r>
      <w:r w:rsidR="00073785">
        <w:fldChar w:fldCharType="begin"/>
      </w:r>
      <w:r w:rsidR="00121345">
        <w:instrText xml:space="preserve"> ADDIN EN.CITE &lt;EndNote&gt;&lt;Cite&gt;&lt;Author&gt;Marquis&lt;/Author&gt;&lt;Year&gt;2019&lt;/Year&gt;&lt;RecNum&gt;10624&lt;/RecNum&gt;&lt;DisplayText&gt;(Marquis, 2019)&lt;/DisplayText&gt;&lt;record&gt;&lt;rec-number&gt;10624&lt;/rec-number&gt;&lt;foreign-keys&gt;&lt;key app="EN" db-id="aretdatdp9fpsce0pt9595djts0e0f0fe9fe" timestamp="1556026028"&gt;10624&lt;/key&gt;&lt;/foreign-keys&gt;&lt;ref-type name="Journal Article"&gt;17&lt;/ref-type&gt;&lt;contributors&gt;&lt;authors&gt;&lt;author&gt;Marquis, Nicolas&lt;/author&gt;&lt;/authors&gt;&lt;/contributors&gt;&lt;auth-address&gt;Centre d&amp;apos;anthropologie, sociologie, psychologie - etudes et recherches (CASPER), Universite Saint-Louis - Bruxelles (USL-B), Boulevard du Jardin Botanique, 43, 1000, Brussels, Belgium. Nicolas.marquis@usaintlouis.be.&lt;/auth-address&gt;&lt;titles&gt;&lt;title&gt;Making People Autonomous: A Sociological Analysis of the Uses of Contracts and Projects in the Psychiatric Care Institutions&lt;/title&gt;&lt;secondary-title&gt;Culture, Medicine and Psychiatry&lt;/secondary-title&gt;&lt;alt-title&gt;Culture, medicine and psychiatry&lt;/alt-title&gt;&lt;/titles&gt;&lt;periodical&gt;&lt;full-title&gt;Culture, Medicine and Psychiatry&lt;/full-title&gt;&lt;/periodical&gt;&lt;alt-periodical&gt;&lt;full-title&gt;Culture, Medicine and Psychiatry&lt;/full-title&gt;&lt;/alt-periodical&gt;&lt;edition&gt;2019/03/06&lt;/edition&gt;&lt;dates&gt;&lt;year&gt;2019&lt;/year&gt;&lt;pub-dates&gt;&lt;date&gt;Mar 5&lt;/date&gt;&lt;/pub-dates&gt;&lt;/dates&gt;&lt;isbn&gt;1573-076X (Electronic)&amp;#xD;0165-005X (Linking)&lt;/isbn&gt;&lt;accession-num&gt;30834457&lt;/accession-num&gt;&lt;urls&gt;&lt;related-urls&gt;&lt;url&gt;http://www.ncbi.nlm.nih.gov/pubmed/30834457&lt;/url&gt;&lt;/related-urls&gt;&lt;/urls&gt;&lt;electronic-resource-num&gt;10.1007/s11013-019-09624-x&lt;/electronic-resource-num&gt;&lt;language&gt;eng&lt;/language&gt;&lt;/record&gt;&lt;/Cite&gt;&lt;/EndNote&gt;</w:instrText>
      </w:r>
      <w:r w:rsidR="00073785">
        <w:fldChar w:fldCharType="separate"/>
      </w:r>
      <w:r w:rsidR="00121345">
        <w:rPr>
          <w:noProof/>
        </w:rPr>
        <w:t>(</w:t>
      </w:r>
      <w:hyperlink w:anchor="_ENREF_20" w:tooltip="Marquis, 2019 #10624" w:history="1">
        <w:r w:rsidR="000A7FA7">
          <w:rPr>
            <w:noProof/>
          </w:rPr>
          <w:t>Marquis, 2019</w:t>
        </w:r>
      </w:hyperlink>
      <w:r w:rsidR="00121345">
        <w:rPr>
          <w:noProof/>
        </w:rPr>
        <w:t>)</w:t>
      </w:r>
      <w:r w:rsidR="00073785">
        <w:fldChar w:fldCharType="end"/>
      </w:r>
      <w:r w:rsidR="003246EB">
        <w:t xml:space="preserve">. </w:t>
      </w:r>
    </w:p>
    <w:p w14:paraId="1E8C128B" w14:textId="5DFBBDDC" w:rsidR="003C69AA" w:rsidRDefault="003246EB" w:rsidP="009F7F47">
      <w:pPr>
        <w:pStyle w:val="Corpsdetexte"/>
        <w:rPr>
          <w:ins w:id="1149" w:author="Nicolas Henckes" w:date="2019-09-23T13:51:00Z"/>
        </w:rPr>
      </w:pPr>
      <w:del w:id="1150" w:author="Nicolas Henckes" w:date="2019-10-14T21:23:00Z">
        <w:r w:rsidDel="00761604">
          <w:delText>Quand bien même cette difficulté serait surmontée</w:delText>
        </w:r>
      </w:del>
      <w:ins w:id="1151" w:author="Nicolas Henckes" w:date="2019-10-14T21:23:00Z">
        <w:r w:rsidR="00761604">
          <w:t>Au-delà</w:t>
        </w:r>
      </w:ins>
      <w:r>
        <w:t xml:space="preserve">, </w:t>
      </w:r>
      <w:del w:id="1152" w:author="Nicolas Henckes" w:date="2019-10-14T21:23:00Z">
        <w:r w:rsidR="009F7F47" w:rsidDel="00761604">
          <w:delText>on pourrait buter sur le même obstacle que celui relev</w:delText>
        </w:r>
        <w:r w:rsidR="00685EEC" w:rsidDel="00761604">
          <w:delText>é</w:delText>
        </w:r>
        <w:r w:rsidR="009F7F47" w:rsidDel="00761604">
          <w:delText xml:space="preserve"> précédemment :</w:delText>
        </w:r>
      </w:del>
      <w:ins w:id="1153" w:author="Nicolas Henckes" w:date="2019-10-14T21:23:00Z">
        <w:r w:rsidR="00761604">
          <w:t>les discours</w:t>
        </w:r>
      </w:ins>
      <w:ins w:id="1154" w:author="Nicolas Henckes" w:date="2019-10-14T21:28:00Z">
        <w:r w:rsidR="00761604">
          <w:t xml:space="preserve"> </w:t>
        </w:r>
      </w:ins>
      <w:ins w:id="1155" w:author="Nicolas Henckes" w:date="2019-10-14T21:29:00Z">
        <w:r w:rsidR="00761604">
          <w:t xml:space="preserve">de nos interviewés </w:t>
        </w:r>
      </w:ins>
      <w:ins w:id="1156" w:author="Nicolas Henckes" w:date="2019-10-14T21:28:00Z">
        <w:r w:rsidR="00761604">
          <w:t xml:space="preserve">sur le futur </w:t>
        </w:r>
      </w:ins>
      <w:ins w:id="1157" w:author="Nicolas Henckes" w:date="2019-10-15T09:55:00Z">
        <w:r w:rsidR="00291C41">
          <w:t>consistaient en</w:t>
        </w:r>
      </w:ins>
      <w:r w:rsidR="009F7F47">
        <w:t xml:space="preserve"> </w:t>
      </w:r>
      <w:r w:rsidR="000820F3" w:rsidRPr="00E1643E">
        <w:t xml:space="preserve">un </w:t>
      </w:r>
      <w:del w:id="1158" w:author="Nicolas Henckes" w:date="2019-10-14T21:28:00Z">
        <w:r w:rsidR="000820F3" w:rsidRPr="00E1643E" w:rsidDel="00761604">
          <w:delText xml:space="preserve">étrange </w:delText>
        </w:r>
      </w:del>
      <w:r w:rsidR="000820F3" w:rsidRPr="00E1643E">
        <w:t xml:space="preserve">mélange </w:t>
      </w:r>
      <w:ins w:id="1159" w:author="Nicolas Henckes" w:date="2019-10-14T21:28:00Z">
        <w:r w:rsidR="00761604" w:rsidRPr="00E1643E">
          <w:t xml:space="preserve">étrange </w:t>
        </w:r>
      </w:ins>
      <w:r w:rsidR="000820F3" w:rsidRPr="00E1643E">
        <w:t xml:space="preserve">entre </w:t>
      </w:r>
      <w:del w:id="1160" w:author="Nicolas Henckes" w:date="2019-10-14T21:30:00Z">
        <w:r w:rsidR="000820F3" w:rsidRPr="00E1643E" w:rsidDel="00761604">
          <w:delText xml:space="preserve">des souhaits, </w:delText>
        </w:r>
      </w:del>
      <w:r w:rsidR="000820F3" w:rsidRPr="00E1643E">
        <w:t xml:space="preserve">des </w:t>
      </w:r>
      <w:del w:id="1161" w:author="Nicolas Henckes" w:date="2019-10-14T21:30:00Z">
        <w:r w:rsidR="000820F3" w:rsidRPr="00E1643E" w:rsidDel="00761604">
          <w:delText xml:space="preserve">désirs </w:delText>
        </w:r>
      </w:del>
      <w:ins w:id="1162" w:author="Nicolas Henckes" w:date="2019-10-14T21:30:00Z">
        <w:r w:rsidR="00761604">
          <w:t>projets</w:t>
        </w:r>
        <w:r w:rsidR="00761604" w:rsidRPr="00E1643E">
          <w:t xml:space="preserve"> </w:t>
        </w:r>
      </w:ins>
      <w:r w:rsidR="000820F3" w:rsidRPr="00E1643E">
        <w:t xml:space="preserve">très </w:t>
      </w:r>
      <w:del w:id="1163" w:author="Nicolas Henckes" w:date="2019-10-14T21:30:00Z">
        <w:r w:rsidR="000820F3" w:rsidRPr="00E1643E" w:rsidDel="00761604">
          <w:delText xml:space="preserve">généraux </w:delText>
        </w:r>
      </w:del>
      <w:ins w:id="1164" w:author="Nicolas Henckes" w:date="2019-10-14T21:30:00Z">
        <w:r w:rsidR="00761604">
          <w:t>vagues</w:t>
        </w:r>
        <w:r w:rsidR="00761604" w:rsidRPr="00E1643E">
          <w:t xml:space="preserve"> </w:t>
        </w:r>
      </w:ins>
      <w:r w:rsidR="000820F3" w:rsidRPr="00E1643E">
        <w:t xml:space="preserve">et d’autres extrêmement précis, </w:t>
      </w:r>
      <w:del w:id="1165" w:author="Nicolas Henckes" w:date="2019-10-14T21:30:00Z">
        <w:r w:rsidR="000820F3" w:rsidRPr="00E1643E" w:rsidDel="00761604">
          <w:delText xml:space="preserve">des </w:delText>
        </w:r>
      </w:del>
      <w:del w:id="1166" w:author="Nicolas Henckes" w:date="2019-10-14T21:29:00Z">
        <w:r w:rsidR="000820F3" w:rsidRPr="00E1643E" w:rsidDel="00761604">
          <w:delText xml:space="preserve">éléments </w:delText>
        </w:r>
      </w:del>
      <w:ins w:id="1167" w:author="Nicolas Henckes" w:date="2019-10-14T21:30:00Z">
        <w:r w:rsidR="00761604">
          <w:t xml:space="preserve">certains </w:t>
        </w:r>
      </w:ins>
      <w:r w:rsidR="000820F3" w:rsidRPr="00E1643E">
        <w:t>manifestement hors de portée (le mois prochain j’ouvre une ferme en Afrique) et d’autres très banals (le mois prochain j’achète un chapeau)</w:t>
      </w:r>
      <w:r w:rsidR="009F7F47">
        <w:t xml:space="preserve">. </w:t>
      </w:r>
      <w:del w:id="1168" w:author="Nicolas Henckes" w:date="2019-10-14T21:30:00Z">
        <w:r w:rsidR="009F7F47" w:rsidDel="00761604">
          <w:delText>Le plus</w:delText>
        </w:r>
      </w:del>
      <w:ins w:id="1169" w:author="Nicolas Henckes" w:date="2019-10-14T21:30:00Z">
        <w:r w:rsidR="00761604">
          <w:t>Plus</w:t>
        </w:r>
      </w:ins>
      <w:r w:rsidR="009F7F47">
        <w:t xml:space="preserve"> </w:t>
      </w:r>
      <w:del w:id="1170" w:author="Nicolas Henckes" w:date="2019-10-14T21:30:00Z">
        <w:r w:rsidR="009F7F47" w:rsidDel="0020535A">
          <w:delText xml:space="preserve">perturbant </w:delText>
        </w:r>
      </w:del>
      <w:ins w:id="1171" w:author="Nicolas Henckes" w:date="2019-10-14T21:30:00Z">
        <w:r w:rsidR="0020535A">
          <w:t>complexe encore</w:t>
        </w:r>
      </w:ins>
      <w:ins w:id="1172" w:author="Nicolas Henckes" w:date="2019-10-15T09:55:00Z">
        <w:r w:rsidR="00291C41">
          <w:t xml:space="preserve"> était</w:t>
        </w:r>
      </w:ins>
      <w:del w:id="1173" w:author="Nicolas Henckes" w:date="2019-10-15T09:55:00Z">
        <w:r w:rsidR="009F7F47" w:rsidDel="00291C41">
          <w:delText>concerne</w:delText>
        </w:r>
      </w:del>
      <w:r w:rsidR="009F7F47">
        <w:t xml:space="preserve"> </w:t>
      </w:r>
      <w:del w:id="1174" w:author="Nicolas Henckes" w:date="2019-10-15T09:55:00Z">
        <w:r w:rsidR="009F7F47" w:rsidDel="00291C41">
          <w:delText>néanmoins le hiatus</w:delText>
        </w:r>
      </w:del>
      <w:ins w:id="1175" w:author="Nicolas Henckes" w:date="2019-10-15T09:55:00Z">
        <w:r w:rsidR="00291C41">
          <w:t>l’écart</w:t>
        </w:r>
      </w:ins>
      <w:r w:rsidR="009F7F47">
        <w:t xml:space="preserve"> entre </w:t>
      </w:r>
      <w:r w:rsidR="000820F3" w:rsidRPr="00E1643E">
        <w:t xml:space="preserve">ces </w:t>
      </w:r>
      <w:del w:id="1176" w:author="Nicolas Henckes" w:date="2019-10-15T09:55:00Z">
        <w:r w:rsidR="000820F3" w:rsidRPr="00E1643E" w:rsidDel="00291C41">
          <w:delText xml:space="preserve">souhaits </w:delText>
        </w:r>
      </w:del>
      <w:ins w:id="1177" w:author="Nicolas Henckes" w:date="2019-10-15T09:55:00Z">
        <w:r w:rsidR="00291C41">
          <w:t>projets</w:t>
        </w:r>
        <w:r w:rsidR="00291C41" w:rsidRPr="00E1643E">
          <w:t xml:space="preserve"> </w:t>
        </w:r>
      </w:ins>
      <w:r w:rsidR="000820F3" w:rsidRPr="00E1643E">
        <w:t>et leurs implications performatives (ou plutôt l’absence de cel</w:t>
      </w:r>
      <w:r w:rsidR="009F7F47">
        <w:t>l</w:t>
      </w:r>
      <w:r w:rsidR="000820F3" w:rsidRPr="00E1643E">
        <w:t>es-ci)</w:t>
      </w:r>
      <w:del w:id="1178" w:author="Nicolas Henckes" w:date="2019-10-15T09:55:00Z">
        <w:r w:rsidR="000820F3" w:rsidRPr="00E1643E" w:rsidDel="00291C41">
          <w:delText xml:space="preserve"> dans la réalité</w:delText>
        </w:r>
      </w:del>
      <w:ins w:id="1179" w:author="Nicolas Henckes" w:date="2019-10-14T21:31:00Z">
        <w:r w:rsidR="0020535A">
          <w:t xml:space="preserve">. On pense à des personnes nous expliquant </w:t>
        </w:r>
      </w:ins>
      <w:del w:id="1180" w:author="Nicolas Henckes" w:date="2019-10-14T21:31:00Z">
        <w:r w:rsidR="009F7F47" w:rsidDel="0020535A">
          <w:delText xml:space="preserve">, par exemple lorsqu’une personne dit </w:delText>
        </w:r>
      </w:del>
      <w:r w:rsidR="009F7F47">
        <w:t xml:space="preserve">détester le séjour dans </w:t>
      </w:r>
      <w:del w:id="1181" w:author="Nicolas Henckes" w:date="2019-10-14T21:31:00Z">
        <w:r w:rsidR="009F7F47" w:rsidDel="0020535A">
          <w:delText xml:space="preserve">son </w:delText>
        </w:r>
      </w:del>
      <w:ins w:id="1182" w:author="Nicolas Henckes" w:date="2019-10-14T21:31:00Z">
        <w:r w:rsidR="0020535A">
          <w:t xml:space="preserve">leur </w:t>
        </w:r>
      </w:ins>
      <w:r w:rsidR="009F7F47">
        <w:t xml:space="preserve">institution et </w:t>
      </w:r>
      <w:ins w:id="1183" w:author="Nicolas Henckes" w:date="2019-10-14T21:31:00Z">
        <w:r w:rsidR="0020535A">
          <w:t xml:space="preserve">qui </w:t>
        </w:r>
      </w:ins>
      <w:r w:rsidR="009F7F47">
        <w:t xml:space="preserve">pourtant </w:t>
      </w:r>
      <w:del w:id="1184" w:author="Nicolas Henckes" w:date="2019-10-14T21:31:00Z">
        <w:r w:rsidR="009F7F47" w:rsidDel="0020535A">
          <w:delText>n’explore pas ou renonce à saisir</w:delText>
        </w:r>
      </w:del>
      <w:ins w:id="1185" w:author="Nicolas Henckes" w:date="2019-10-14T21:31:00Z">
        <w:r w:rsidR="0020535A">
          <w:t>ne se saisissaient d’aucune</w:t>
        </w:r>
      </w:ins>
      <w:del w:id="1186" w:author="Nicolas Henckes" w:date="2019-10-14T21:31:00Z">
        <w:r w:rsidR="009F7F47" w:rsidDel="0020535A">
          <w:delText xml:space="preserve"> les</w:delText>
        </w:r>
      </w:del>
      <w:r w:rsidR="009F7F47">
        <w:t xml:space="preserve"> alternative</w:t>
      </w:r>
      <w:del w:id="1187" w:author="Nicolas Henckes" w:date="2019-10-14T21:31:00Z">
        <w:r w:rsidR="009F7F47" w:rsidDel="0020535A">
          <w:delText>s</w:delText>
        </w:r>
      </w:del>
      <w:r w:rsidR="009F7F47">
        <w:t xml:space="preserve"> qui </w:t>
      </w:r>
      <w:del w:id="1188" w:author="Nicolas Henckes" w:date="2019-10-15T09:56:00Z">
        <w:r w:rsidR="009F7F47" w:rsidDel="00291C41">
          <w:delText xml:space="preserve">lui </w:delText>
        </w:r>
      </w:del>
      <w:ins w:id="1189" w:author="Nicolas Henckes" w:date="2019-10-15T09:56:00Z">
        <w:r w:rsidR="00291C41">
          <w:t xml:space="preserve">leur </w:t>
        </w:r>
      </w:ins>
      <w:del w:id="1190" w:author="Nicolas Henckes" w:date="2019-10-14T21:31:00Z">
        <w:r w:rsidR="009F7F47" w:rsidDel="0020535A">
          <w:delText xml:space="preserve">sont </w:delText>
        </w:r>
      </w:del>
      <w:ins w:id="1191" w:author="Nicolas Henckes" w:date="2019-10-14T21:31:00Z">
        <w:r w:rsidR="0020535A">
          <w:t xml:space="preserve">étaient </w:t>
        </w:r>
      </w:ins>
      <w:r w:rsidR="009F7F47">
        <w:t xml:space="preserve">proposées, </w:t>
      </w:r>
      <w:ins w:id="1192" w:author="Nicolas Henckes" w:date="2019-10-14T21:31:00Z">
        <w:r w:rsidR="0020535A">
          <w:t xml:space="preserve">ou à </w:t>
        </w:r>
      </w:ins>
      <w:ins w:id="1193" w:author="Nicolas Henckes" w:date="2019-10-15T09:56:00Z">
        <w:r w:rsidR="00291C41">
          <w:t xml:space="preserve">une personne </w:t>
        </w:r>
      </w:ins>
      <w:ins w:id="1194" w:author="Nicolas Henckes" w:date="2019-10-14T21:31:00Z">
        <w:r w:rsidR="0020535A">
          <w:t xml:space="preserve">dont la vie semblait </w:t>
        </w:r>
      </w:ins>
      <w:del w:id="1195" w:author="Nicolas Henckes" w:date="2019-10-14T21:32:00Z">
        <w:r w:rsidR="009F7F47" w:rsidDel="0020535A">
          <w:delText xml:space="preserve">lorsque la vie d’une personne semble </w:delText>
        </w:r>
      </w:del>
      <w:r w:rsidR="009F7F47">
        <w:t>tourner autour de l’acquisition d’un sac de boxe, mais q</w:t>
      </w:r>
      <w:del w:id="1196" w:author="Nicolas Henckes" w:date="2019-10-14T21:32:00Z">
        <w:r w:rsidR="009F7F47" w:rsidDel="0020535A">
          <w:delText xml:space="preserve">u’elle met </w:delText>
        </w:r>
      </w:del>
      <w:ins w:id="1197" w:author="Nicolas Henckes" w:date="2019-10-14T21:32:00Z">
        <w:r w:rsidR="0020535A">
          <w:t xml:space="preserve">ui mettait </w:t>
        </w:r>
      </w:ins>
      <w:r w:rsidR="009F7F47">
        <w:t>en échec toute tentative de s’en procurer réellement un</w:t>
      </w:r>
      <w:r w:rsidR="00700A28">
        <w:t>,</w:t>
      </w:r>
      <w:ins w:id="1198" w:author="Nicolas Henckes" w:date="2019-10-14T21:32:00Z">
        <w:r w:rsidR="0020535A">
          <w:t xml:space="preserve"> ou encore à </w:t>
        </w:r>
      </w:ins>
      <w:ins w:id="1199" w:author="Nicolas Henckes" w:date="2019-10-15T09:56:00Z">
        <w:r w:rsidR="00291C41">
          <w:t>d’autres</w:t>
        </w:r>
      </w:ins>
      <w:ins w:id="1200" w:author="Nicolas Henckes" w:date="2019-10-14T21:32:00Z">
        <w:r w:rsidR="0020535A">
          <w:t xml:space="preserve"> personnes</w:t>
        </w:r>
      </w:ins>
      <w:r w:rsidR="00700A28">
        <w:t xml:space="preserve"> prétend</w:t>
      </w:r>
      <w:ins w:id="1201" w:author="Nicolas Henckes" w:date="2019-10-14T21:32:00Z">
        <w:r w:rsidR="0020535A">
          <w:t>ant</w:t>
        </w:r>
      </w:ins>
      <w:del w:id="1202" w:author="Nicolas Henckes" w:date="2019-10-14T21:32:00Z">
        <w:r w:rsidR="00700A28" w:rsidDel="0020535A">
          <w:delText>re</w:delText>
        </w:r>
      </w:del>
      <w:r w:rsidR="00700A28">
        <w:t xml:space="preserve"> ne pas supporter </w:t>
      </w:r>
      <w:del w:id="1203" w:author="Nicolas Henckes" w:date="2019-10-14T21:32:00Z">
        <w:r w:rsidR="00700A28" w:rsidDel="0020535A">
          <w:delText xml:space="preserve">son </w:delText>
        </w:r>
      </w:del>
      <w:ins w:id="1204" w:author="Nicolas Henckes" w:date="2019-10-14T21:32:00Z">
        <w:r w:rsidR="0020535A">
          <w:t xml:space="preserve">le </w:t>
        </w:r>
      </w:ins>
      <w:r w:rsidR="00700A28">
        <w:t xml:space="preserve">désordre mais </w:t>
      </w:r>
      <w:del w:id="1205" w:author="Nicolas Henckes" w:date="2019-10-14T21:32:00Z">
        <w:r w:rsidR="00700A28" w:rsidDel="0020535A">
          <w:delText xml:space="preserve">continuer </w:delText>
        </w:r>
      </w:del>
      <w:ins w:id="1206" w:author="Nicolas Henckes" w:date="2019-10-14T21:32:00Z">
        <w:r w:rsidR="0020535A">
          <w:t xml:space="preserve">qui continuaient </w:t>
        </w:r>
      </w:ins>
      <w:r w:rsidR="00700A28">
        <w:t xml:space="preserve">à </w:t>
      </w:r>
      <w:del w:id="1207" w:author="Nicolas Henckes" w:date="2019-10-14T21:33:00Z">
        <w:r w:rsidR="00700A28" w:rsidDel="0020535A">
          <w:delText>l’entretenir</w:delText>
        </w:r>
      </w:del>
      <w:ins w:id="1208" w:author="Nicolas Henckes" w:date="2019-10-14T21:33:00Z">
        <w:r w:rsidR="0020535A">
          <w:t>le nourrir</w:t>
        </w:r>
      </w:ins>
      <w:r w:rsidR="00700A28">
        <w:t>, etc</w:t>
      </w:r>
      <w:r w:rsidR="000820F3" w:rsidRPr="00E1643E">
        <w:t>.</w:t>
      </w:r>
      <w:r w:rsidR="009F7F47">
        <w:t xml:space="preserve"> </w:t>
      </w:r>
    </w:p>
    <w:p w14:paraId="7DB1B9A4" w14:textId="5E80AA36" w:rsidR="009F7F47" w:rsidRPr="0072132E" w:rsidRDefault="009F7F47" w:rsidP="009F7F47">
      <w:pPr>
        <w:pStyle w:val="Corpsdetexte"/>
        <w:rPr>
          <w:lang w:val="fr-FR"/>
        </w:rPr>
      </w:pPr>
      <w:r>
        <w:t xml:space="preserve">Plutôt que d’imputer </w:t>
      </w:r>
      <w:del w:id="1209" w:author="Nicolas Henckes" w:date="2019-10-14T21:33:00Z">
        <w:r w:rsidDel="0020535A">
          <w:delText xml:space="preserve">cela </w:delText>
        </w:r>
      </w:del>
      <w:ins w:id="1210" w:author="Nicolas Henckes" w:date="2019-10-14T21:33:00Z">
        <w:r w:rsidR="0020535A">
          <w:t>ces</w:t>
        </w:r>
      </w:ins>
      <w:ins w:id="1211" w:author="Nicolas Henckes" w:date="2019-10-14T21:34:00Z">
        <w:r w:rsidR="0020535A">
          <w:t xml:space="preserve"> incohérences apparentes</w:t>
        </w:r>
      </w:ins>
      <w:del w:id="1212" w:author="Nicolas Henckes" w:date="2019-10-14T21:34:00Z">
        <w:r w:rsidDel="0020535A">
          <w:delText>à une quelconque incapacité logique</w:delText>
        </w:r>
      </w:del>
      <w:ins w:id="1213" w:author="Nicolas Henckes" w:date="2019-10-14T21:34:00Z">
        <w:r w:rsidR="0020535A">
          <w:t xml:space="preserve"> à un défaut de logique</w:t>
        </w:r>
      </w:ins>
      <w:r>
        <w:t>,</w:t>
      </w:r>
      <w:ins w:id="1214" w:author="Nicolas Henckes" w:date="2019-10-14T21:44:00Z">
        <w:r w:rsidR="00B75331">
          <w:t xml:space="preserve"> on peut</w:t>
        </w:r>
      </w:ins>
      <w:del w:id="1215" w:author="Nicolas Henckes" w:date="2019-10-14T21:44:00Z">
        <w:r w:rsidDel="00B75331">
          <w:delText xml:space="preserve"> il est ici intéressant</w:delText>
        </w:r>
      </w:del>
      <w:r>
        <w:t xml:space="preserve"> </w:t>
      </w:r>
      <w:del w:id="1216" w:author="Nicolas Henckes" w:date="2019-10-14T21:44:00Z">
        <w:r w:rsidDel="00B75331">
          <w:delText xml:space="preserve">d’interroger </w:delText>
        </w:r>
      </w:del>
      <w:ins w:id="1217" w:author="Nicolas Henckes" w:date="2019-10-14T21:44:00Z">
        <w:r w:rsidR="00B75331">
          <w:t xml:space="preserve">mobiliser </w:t>
        </w:r>
      </w:ins>
      <w:ins w:id="1218" w:author="Nicolas Henckes" w:date="2019-10-15T09:56:00Z">
        <w:r w:rsidR="00291C41">
          <w:t xml:space="preserve">ici </w:t>
        </w:r>
      </w:ins>
      <w:ins w:id="1219" w:author="Nicolas Henckes" w:date="2019-10-14T21:44:00Z">
        <w:r w:rsidR="00B75331">
          <w:t xml:space="preserve">les analyses des cliniciens sur </w:t>
        </w:r>
      </w:ins>
      <w:r>
        <w:t xml:space="preserve">le fait que, pour les </w:t>
      </w:r>
      <w:r w:rsidR="00685EEC">
        <w:t>personnes psychotiques</w:t>
      </w:r>
      <w:r>
        <w:t xml:space="preserve">, le futur a une fonction particulière : </w:t>
      </w:r>
      <w:r w:rsidR="000820F3" w:rsidRPr="00E1643E">
        <w:t>celle d’une asymptote</w:t>
      </w:r>
      <w:r w:rsidR="00700A28">
        <w:t>, dans lequel u</w:t>
      </w:r>
      <w:r w:rsidR="000820F3" w:rsidRPr="00E1643E">
        <w:t>n « souhait »</w:t>
      </w:r>
      <w:r w:rsidR="00700A28">
        <w:t>, quels que soient les mots utilisés pour l’exprimer,</w:t>
      </w:r>
      <w:r w:rsidR="000820F3" w:rsidRPr="00E1643E">
        <w:t xml:space="preserve"> ne doit pas forcément </w:t>
      </w:r>
      <w:del w:id="1220" w:author="Nicolas Henckes" w:date="2019-10-14T21:48:00Z">
        <w:r w:rsidR="000820F3" w:rsidRPr="00E1643E" w:rsidDel="00B75331">
          <w:delText xml:space="preserve">impliquer </w:delText>
        </w:r>
      </w:del>
      <w:ins w:id="1221" w:author="Nicolas Henckes" w:date="2019-10-14T21:48:00Z">
        <w:r w:rsidR="00B75331">
          <w:t>appeler</w:t>
        </w:r>
        <w:r w:rsidR="00B75331" w:rsidRPr="00E1643E">
          <w:t xml:space="preserve"> </w:t>
        </w:r>
      </w:ins>
      <w:r w:rsidR="000820F3" w:rsidRPr="00E1643E">
        <w:t>une « réalisation »</w:t>
      </w:r>
      <w:r w:rsidR="00700A28">
        <w:t xml:space="preserve">. Au regard du retrait pratique, sensoriel et émotionnel </w:t>
      </w:r>
      <w:ins w:id="1222" w:author="Nicolas Henckes" w:date="2019-10-14T21:45:00Z">
        <w:r w:rsidR="00B75331">
          <w:t xml:space="preserve">que l’on a </w:t>
        </w:r>
      </w:ins>
      <w:r w:rsidR="00700A28">
        <w:t xml:space="preserve">évoqué plus haut, cette réalisation </w:t>
      </w:r>
      <w:r w:rsidR="00693EAB">
        <w:t xml:space="preserve">n’aurait pas forcément de sens voire </w:t>
      </w:r>
      <w:r w:rsidR="00700A28">
        <w:t>se révéler</w:t>
      </w:r>
      <w:r w:rsidR="00693EAB">
        <w:t>ait même</w:t>
      </w:r>
      <w:r w:rsidR="00700A28">
        <w:t xml:space="preserve"> problématique. </w:t>
      </w:r>
      <w:r w:rsidR="00700A28" w:rsidRPr="0072132E">
        <w:rPr>
          <w:lang w:val="en-GB"/>
        </w:rPr>
        <w:t xml:space="preserve">Leader </w:t>
      </w:r>
      <w:proofErr w:type="spellStart"/>
      <w:r w:rsidR="00700A28" w:rsidRPr="0072132E">
        <w:rPr>
          <w:lang w:val="en-GB"/>
        </w:rPr>
        <w:t>insiste</w:t>
      </w:r>
      <w:proofErr w:type="spellEnd"/>
      <w:r w:rsidR="00700A28" w:rsidRPr="0072132E">
        <w:rPr>
          <w:lang w:val="en-GB"/>
        </w:rPr>
        <w:t xml:space="preserve"> sur </w:t>
      </w:r>
      <w:proofErr w:type="spellStart"/>
      <w:r w:rsidR="00700A28" w:rsidRPr="0072132E">
        <w:rPr>
          <w:lang w:val="en-GB"/>
        </w:rPr>
        <w:t>ce</w:t>
      </w:r>
      <w:proofErr w:type="spellEnd"/>
      <w:r w:rsidR="00700A28" w:rsidRPr="0072132E">
        <w:rPr>
          <w:lang w:val="en-GB"/>
        </w:rPr>
        <w:t xml:space="preserve"> point</w:t>
      </w:r>
      <w:del w:id="1223" w:author="Nicolas Henckes" w:date="2019-10-14T21:45:00Z">
        <w:r w:rsidR="00700A28" w:rsidRPr="0072132E" w:rsidDel="00B75331">
          <w:rPr>
            <w:lang w:val="en-GB"/>
          </w:rPr>
          <w:delText xml:space="preserve"> à l’attention des cliniciens</w:delText>
        </w:r>
      </w:del>
      <w:r w:rsidR="00700A28" w:rsidRPr="0072132E">
        <w:rPr>
          <w:lang w:val="en-GB"/>
        </w:rPr>
        <w:t xml:space="preserve"> : </w:t>
      </w:r>
      <w:r w:rsidR="000820F3" w:rsidRPr="00B8421B">
        <w:rPr>
          <w:lang w:val="en-US"/>
        </w:rPr>
        <w:t>“Likewise, the social imperatives to ‘achieve’ and to ‘act’ may lead the therapist to encourage the subject to undertake some activity when in fact it is essential to them that it remain</w:t>
      </w:r>
      <w:ins w:id="1224" w:author="Nicolas Henckes" w:date="2019-10-14T21:48:00Z">
        <w:r w:rsidR="00B75331">
          <w:rPr>
            <w:lang w:val="en-US"/>
          </w:rPr>
          <w:t>s</w:t>
        </w:r>
      </w:ins>
      <w:r w:rsidR="000820F3" w:rsidRPr="00B8421B">
        <w:rPr>
          <w:lang w:val="en-US"/>
        </w:rPr>
        <w:t xml:space="preserve"> forever unrealized, always situated in the future.” </w:t>
      </w:r>
      <w:r w:rsidR="00073785">
        <w:rPr>
          <w:lang w:val="en-US"/>
        </w:rPr>
        <w:fldChar w:fldCharType="begin"/>
      </w:r>
      <w:r w:rsidR="00121345">
        <w:rPr>
          <w:lang w:val="en-US"/>
        </w:rPr>
        <w:instrText xml:space="preserve"> ADDIN EN.CITE &lt;EndNote&gt;&lt;Cite&gt;&lt;Author&gt;Leader&lt;/Author&gt;&lt;Year&gt;2012&lt;/Year&gt;&lt;RecNum&gt;10667&lt;/RecNum&gt;&lt;Pages&gt;297&lt;/Pages&gt;&lt;DisplayText&gt;(Leader, 2012: 297)&lt;/DisplayText&gt;&lt;record&gt;&lt;rec-number&gt;10667&lt;/rec-number&gt;&lt;foreign-keys&gt;&lt;key app="EN" db-id="aretdatdp9fpsce0pt9595djts0e0f0fe9fe" timestamp="1556026683"&gt;10667&lt;/key&gt;&lt;/foreign-keys&gt;&lt;ref-type name="Book"&gt;6&lt;/ref-type&gt;&lt;contributors&gt;&lt;authors&gt;&lt;author&gt;Leader, Darian&lt;/author&gt;&lt;/authors&gt;&lt;/contributors&gt;&lt;titles&gt;&lt;title&gt;What is madness?&lt;/title&gt;&lt;/titles&gt;&lt;dates&gt;&lt;year&gt;2012&lt;/year&gt;&lt;/dates&gt;&lt;pub-location&gt;London&lt;/pub-location&gt;&lt;publisher&gt;Penguin&lt;/publisher&gt;&lt;urls&gt;&lt;/urls&gt;&lt;/record&gt;&lt;/Cite&gt;&lt;/EndNote&gt;</w:instrText>
      </w:r>
      <w:r w:rsidR="00073785">
        <w:rPr>
          <w:lang w:val="en-US"/>
        </w:rPr>
        <w:fldChar w:fldCharType="separate"/>
      </w:r>
      <w:r w:rsidR="00121345" w:rsidRPr="000A7FA7">
        <w:rPr>
          <w:noProof/>
          <w:lang w:val="fr-FR"/>
        </w:rPr>
        <w:t>(</w:t>
      </w:r>
      <w:hyperlink w:anchor="_ENREF_16" w:tooltip="Leader, 2012 #10667" w:history="1">
        <w:r w:rsidR="000A7FA7" w:rsidRPr="000A7FA7">
          <w:rPr>
            <w:noProof/>
            <w:lang w:val="fr-FR"/>
          </w:rPr>
          <w:t>Leader, 2012: 297</w:t>
        </w:r>
      </w:hyperlink>
      <w:r w:rsidR="00121345" w:rsidRPr="000A7FA7">
        <w:rPr>
          <w:noProof/>
          <w:lang w:val="fr-FR"/>
        </w:rPr>
        <w:t>)</w:t>
      </w:r>
      <w:r w:rsidR="00073785">
        <w:rPr>
          <w:lang w:val="en-US"/>
        </w:rPr>
        <w:fldChar w:fldCharType="end"/>
      </w:r>
      <w:r w:rsidR="000820F3" w:rsidRPr="0072132E">
        <w:rPr>
          <w:lang w:val="fr-FR"/>
        </w:rPr>
        <w:t>.</w:t>
      </w:r>
      <w:r w:rsidR="00A278EC" w:rsidRPr="0072132E">
        <w:rPr>
          <w:lang w:val="fr-FR"/>
        </w:rPr>
        <w:t xml:space="preserve"> </w:t>
      </w:r>
      <w:del w:id="1225" w:author="Nicolas Henckes" w:date="2019-10-14T21:45:00Z">
        <w:r w:rsidR="00A44853" w:rsidRPr="0072132E" w:rsidDel="00B75331">
          <w:rPr>
            <w:lang w:val="fr-FR"/>
          </w:rPr>
          <w:delText xml:space="preserve">Pour </w:delText>
        </w:r>
      </w:del>
      <w:ins w:id="1226" w:author="Nicolas Henckes" w:date="2019-10-14T21:48:00Z">
        <w:r w:rsidR="00291C41">
          <w:rPr>
            <w:lang w:val="fr-FR"/>
          </w:rPr>
          <w:t>Le</w:t>
        </w:r>
      </w:ins>
      <w:del w:id="1227" w:author="Nicolas Henckes" w:date="2019-10-14T21:45:00Z">
        <w:r w:rsidR="00A44853" w:rsidRPr="0072132E" w:rsidDel="00B75331">
          <w:rPr>
            <w:lang w:val="fr-FR"/>
          </w:rPr>
          <w:delText>l</w:delText>
        </w:r>
      </w:del>
      <w:del w:id="1228" w:author="Nicolas Henckes" w:date="2019-10-14T21:47:00Z">
        <w:r w:rsidR="00A44853" w:rsidRPr="0072132E" w:rsidDel="00B75331">
          <w:rPr>
            <w:lang w:val="fr-FR"/>
          </w:rPr>
          <w:delText>es</w:delText>
        </w:r>
      </w:del>
      <w:r w:rsidR="00A44853" w:rsidRPr="0072132E">
        <w:rPr>
          <w:lang w:val="fr-FR"/>
        </w:rPr>
        <w:t xml:space="preserve"> chercheur</w:t>
      </w:r>
      <w:del w:id="1229" w:author="Nicolas Henckes" w:date="2019-10-14T21:47:00Z">
        <w:r w:rsidR="00A44853" w:rsidRPr="0072132E" w:rsidDel="00B75331">
          <w:rPr>
            <w:lang w:val="fr-FR"/>
          </w:rPr>
          <w:delText>s</w:delText>
        </w:r>
      </w:del>
      <w:r w:rsidR="00A44853" w:rsidRPr="0072132E">
        <w:rPr>
          <w:lang w:val="fr-FR"/>
        </w:rPr>
        <w:t xml:space="preserve"> en sciences sociales</w:t>
      </w:r>
      <w:ins w:id="1230" w:author="Nicolas Henckes" w:date="2019-10-14T21:45:00Z">
        <w:r w:rsidR="00B75331">
          <w:rPr>
            <w:lang w:val="fr-FR"/>
          </w:rPr>
          <w:t xml:space="preserve"> ne peut pas ne pas </w:t>
        </w:r>
      </w:ins>
      <w:ins w:id="1231" w:author="Nicolas Henckes" w:date="2019-10-14T21:48:00Z">
        <w:r w:rsidR="00B75331">
          <w:rPr>
            <w:lang w:val="fr-FR"/>
          </w:rPr>
          <w:t>en déduire une série d’interrogations sur</w:t>
        </w:r>
      </w:ins>
      <w:ins w:id="1232" w:author="Nicolas Henckes" w:date="2019-10-14T21:45:00Z">
        <w:r w:rsidR="00B75331">
          <w:rPr>
            <w:lang w:val="fr-FR"/>
          </w:rPr>
          <w:t xml:space="preserve"> </w:t>
        </w:r>
      </w:ins>
      <w:del w:id="1233" w:author="Nicolas Henckes" w:date="2019-10-14T21:46:00Z">
        <w:r w:rsidR="00546472" w:rsidRPr="0072132E" w:rsidDel="00B75331">
          <w:rPr>
            <w:lang w:val="fr-FR"/>
          </w:rPr>
          <w:delText xml:space="preserve">, </w:delText>
        </w:r>
      </w:del>
      <w:del w:id="1234" w:author="Nicolas Henckes" w:date="2019-10-14T21:45:00Z">
        <w:r w:rsidR="00546472" w:rsidRPr="0072132E" w:rsidDel="00B75331">
          <w:rPr>
            <w:lang w:val="fr-FR"/>
          </w:rPr>
          <w:delText>la cons</w:delText>
        </w:r>
        <w:r w:rsidR="00685EEC" w:rsidDel="00B75331">
          <w:rPr>
            <w:lang w:val="fr-FR"/>
          </w:rPr>
          <w:delText>é</w:delText>
        </w:r>
        <w:r w:rsidR="00546472" w:rsidRPr="0072132E" w:rsidDel="00B75331">
          <w:rPr>
            <w:lang w:val="fr-FR"/>
          </w:rPr>
          <w:delText>quence vertigineuse</w:delText>
        </w:r>
      </w:del>
      <w:del w:id="1235" w:author="Nicolas Henckes" w:date="2019-10-14T21:46:00Z">
        <w:r w:rsidR="00546472" w:rsidRPr="0072132E" w:rsidDel="00B75331">
          <w:rPr>
            <w:lang w:val="fr-FR"/>
          </w:rPr>
          <w:delText xml:space="preserve"> porte sur </w:delText>
        </w:r>
      </w:del>
      <w:r w:rsidR="00546472" w:rsidRPr="0072132E">
        <w:rPr>
          <w:lang w:val="fr-FR"/>
        </w:rPr>
        <w:t>la grammaire de verbes apparemment communs</w:t>
      </w:r>
      <w:r w:rsidR="00693EAB">
        <w:rPr>
          <w:lang w:val="fr-FR"/>
        </w:rPr>
        <w:t xml:space="preserve"> </w:t>
      </w:r>
      <w:r w:rsidR="00546472" w:rsidRPr="0072132E">
        <w:rPr>
          <w:lang w:val="fr-FR"/>
        </w:rPr>
        <w:t xml:space="preserve">: </w:t>
      </w:r>
      <w:r w:rsidRPr="00E1643E">
        <w:t>désirer, souhaiter, aimer, détester,…</w:t>
      </w:r>
      <w:r w:rsidR="00546472">
        <w:t xml:space="preserve"> Les inférences que nous réalisons sans même nous en rendre compte en contexte normal</w:t>
      </w:r>
      <w:del w:id="1236" w:author="Nicolas Henckes" w:date="2019-10-14T09:01:00Z">
        <w:r w:rsidR="00546472" w:rsidDel="00612CCE">
          <w:delText>,</w:delText>
        </w:r>
      </w:del>
      <w:r w:rsidR="00546472">
        <w:t xml:space="preserve"> sur l’importance qu’accorde ou non une personne</w:t>
      </w:r>
      <w:del w:id="1237" w:author="Nicolas Henckes" w:date="2019-10-14T21:46:00Z">
        <w:r w:rsidR="00546472" w:rsidDel="00B75331">
          <w:delText>,</w:delText>
        </w:r>
      </w:del>
      <w:r w:rsidR="00546472">
        <w:t xml:space="preserve"> </w:t>
      </w:r>
      <w:del w:id="1238" w:author="Nicolas Henckes" w:date="2019-10-14T15:13:00Z">
        <w:r w:rsidR="00546472" w:rsidDel="00365B94">
          <w:delText>sur les</w:delText>
        </w:r>
      </w:del>
      <w:ins w:id="1239" w:author="Nicolas Henckes" w:date="2019-10-14T15:13:00Z">
        <w:r w:rsidR="00365B94">
          <w:t>aux</w:t>
        </w:r>
      </w:ins>
      <w:r w:rsidR="00546472">
        <w:t xml:space="preserve"> actions qu’elle</w:t>
      </w:r>
      <w:del w:id="1240" w:author="Nicolas Henckes" w:date="2019-10-14T21:46:00Z">
        <w:r w:rsidR="00546472" w:rsidDel="00B75331">
          <w:delText>s</w:delText>
        </w:r>
      </w:del>
      <w:r w:rsidR="00546472">
        <w:t xml:space="preserve"> pourrai</w:t>
      </w:r>
      <w:del w:id="1241" w:author="Nicolas Henckes" w:date="2019-10-14T21:47:00Z">
        <w:r w:rsidR="00546472" w:rsidDel="00B75331">
          <w:delText>en</w:delText>
        </w:r>
      </w:del>
      <w:r w:rsidR="00546472">
        <w:t>t ou non entreprendre</w:t>
      </w:r>
      <w:del w:id="1242" w:author="Nicolas Henckes" w:date="2019-10-14T21:46:00Z">
        <w:r w:rsidR="00685EEC" w:rsidDel="00B75331">
          <w:delText>,</w:delText>
        </w:r>
      </w:del>
      <w:r w:rsidR="00546472">
        <w:t xml:space="preserve"> semblent ici devenir subitement très fragiles, à tel point que les mots </w:t>
      </w:r>
      <w:del w:id="1243" w:author="Nicolas Henckes" w:date="2019-10-14T21:47:00Z">
        <w:r w:rsidR="00546472" w:rsidDel="00B75331">
          <w:delText>semblent</w:delText>
        </w:r>
      </w:del>
      <w:ins w:id="1244" w:author="Nicolas Henckes" w:date="2019-10-14T21:47:00Z">
        <w:r w:rsidR="00B75331">
          <w:t>paraissent</w:t>
        </w:r>
      </w:ins>
      <w:r w:rsidR="00546472">
        <w:t>, une fois encore, ne tenir qu’à eux-mêmes.</w:t>
      </w:r>
      <w:r w:rsidR="003A4A04">
        <w:t xml:space="preserve"> </w:t>
      </w:r>
    </w:p>
    <w:p w14:paraId="70B3D72E" w14:textId="4D457D06" w:rsidR="002035F6" w:rsidRPr="00546472" w:rsidRDefault="00546472" w:rsidP="00546472">
      <w:pPr>
        <w:pStyle w:val="Titre2"/>
      </w:pPr>
      <w:r w:rsidRPr="00546472">
        <w:t>Être</w:t>
      </w:r>
      <w:r w:rsidR="002035F6" w:rsidRPr="00546472">
        <w:t xml:space="preserve"> investi</w:t>
      </w:r>
    </w:p>
    <w:p w14:paraId="478E0283" w14:textId="43590B0C" w:rsidR="003C69AA" w:rsidRDefault="00A44853" w:rsidP="00546472">
      <w:pPr>
        <w:pStyle w:val="Corpsdetexte"/>
        <w:rPr>
          <w:ins w:id="1245" w:author="Nicolas Henckes" w:date="2019-09-23T13:53:00Z"/>
        </w:rPr>
      </w:pPr>
      <w:r w:rsidRPr="0072132E">
        <w:rPr>
          <w:lang w:val="fr-FR"/>
        </w:rPr>
        <w:t xml:space="preserve">On ne </w:t>
      </w:r>
      <w:del w:id="1246" w:author="Nicolas Henckes" w:date="2019-10-14T21:54:00Z">
        <w:r w:rsidRPr="0072132E" w:rsidDel="00B75331">
          <w:rPr>
            <w:lang w:val="fr-FR"/>
          </w:rPr>
          <w:delText xml:space="preserve">peut </w:delText>
        </w:r>
      </w:del>
      <w:ins w:id="1247" w:author="Nicolas Henckes" w:date="2019-10-14T21:54:00Z">
        <w:r w:rsidR="00B75331">
          <w:rPr>
            <w:lang w:val="fr-FR"/>
          </w:rPr>
          <w:t>saurait</w:t>
        </w:r>
        <w:r w:rsidR="00B75331" w:rsidRPr="0072132E">
          <w:rPr>
            <w:lang w:val="fr-FR"/>
          </w:rPr>
          <w:t xml:space="preserve"> </w:t>
        </w:r>
      </w:ins>
      <w:del w:id="1248" w:author="Nicolas Henckes" w:date="2019-10-14T12:32:00Z">
        <w:r w:rsidR="006064D6" w:rsidRPr="0072132E" w:rsidDel="00BD3D66">
          <w:rPr>
            <w:lang w:val="fr-FR"/>
          </w:rPr>
          <w:delText>enfin</w:delText>
        </w:r>
        <w:r w:rsidRPr="0072132E" w:rsidDel="00BD3D66">
          <w:rPr>
            <w:lang w:val="fr-FR"/>
          </w:rPr>
          <w:delText xml:space="preserve"> </w:delText>
        </w:r>
      </w:del>
      <w:del w:id="1249" w:author="Nicolas Henckes" w:date="2019-10-14T21:51:00Z">
        <w:r w:rsidRPr="0072132E" w:rsidDel="00B75331">
          <w:rPr>
            <w:lang w:val="fr-FR"/>
          </w:rPr>
          <w:delText>laisser</w:delText>
        </w:r>
      </w:del>
      <w:ins w:id="1250" w:author="Nicolas Henckes" w:date="2019-10-14T21:51:00Z">
        <w:r w:rsidR="00B75331">
          <w:rPr>
            <w:lang w:val="fr-FR"/>
          </w:rPr>
          <w:t xml:space="preserve">conclure ces observations sans </w:t>
        </w:r>
      </w:ins>
      <w:ins w:id="1251" w:author="Nicolas Henckes" w:date="2019-10-14T21:55:00Z">
        <w:r w:rsidR="00A721AD">
          <w:rPr>
            <w:lang w:val="fr-FR"/>
          </w:rPr>
          <w:t xml:space="preserve">revenir sur </w:t>
        </w:r>
      </w:ins>
      <w:ins w:id="1252" w:author="Nicolas Henckes" w:date="2019-10-14T21:57:00Z">
        <w:r w:rsidR="00A721AD">
          <w:rPr>
            <w:lang w:val="fr-FR"/>
          </w:rPr>
          <w:t>les réflexions</w:t>
        </w:r>
      </w:ins>
      <w:ins w:id="1253" w:author="Nicolas Henckes" w:date="2019-10-14T21:58:00Z">
        <w:r w:rsidR="00A721AD">
          <w:rPr>
            <w:lang w:val="fr-FR"/>
          </w:rPr>
          <w:t xml:space="preserve"> développées dans la littérature méthodologique et</w:t>
        </w:r>
      </w:ins>
      <w:ins w:id="1254" w:author="Nicolas Henckes" w:date="2019-10-14T21:57:00Z">
        <w:r w:rsidR="00A721AD">
          <w:rPr>
            <w:lang w:val="fr-FR"/>
          </w:rPr>
          <w:t xml:space="preserve"> que l’on a évoquées</w:t>
        </w:r>
      </w:ins>
      <w:ins w:id="1255" w:author="Nicolas Henckes" w:date="2019-10-14T21:58:00Z">
        <w:r w:rsidR="00A721AD">
          <w:rPr>
            <w:lang w:val="fr-FR"/>
          </w:rPr>
          <w:t xml:space="preserve"> plus haut</w:t>
        </w:r>
      </w:ins>
      <w:ins w:id="1256" w:author="Nicolas Henckes" w:date="2019-10-14T21:55:00Z">
        <w:r w:rsidR="00A721AD">
          <w:rPr>
            <w:lang w:val="fr-FR"/>
          </w:rPr>
          <w:t xml:space="preserve"> sur </w:t>
        </w:r>
      </w:ins>
      <w:del w:id="1257" w:author="Nicolas Henckes" w:date="2019-10-14T21:51:00Z">
        <w:r w:rsidRPr="0072132E" w:rsidDel="00B75331">
          <w:rPr>
            <w:lang w:val="fr-FR"/>
          </w:rPr>
          <w:delText xml:space="preserve"> de côté </w:delText>
        </w:r>
      </w:del>
      <w:del w:id="1258" w:author="Nicolas Henckes" w:date="2019-10-14T21:54:00Z">
        <w:r w:rsidRPr="0072132E" w:rsidDel="00A721AD">
          <w:rPr>
            <w:lang w:val="fr-FR"/>
          </w:rPr>
          <w:delText xml:space="preserve">le fait qu’à la lisière des </w:delText>
        </w:r>
      </w:del>
      <w:del w:id="1259" w:author="Nicolas Henckes" w:date="2019-10-14T21:49:00Z">
        <w:r w:rsidRPr="0072132E" w:rsidDel="00B75331">
          <w:rPr>
            <w:lang w:val="fr-FR"/>
          </w:rPr>
          <w:delText xml:space="preserve">aspects </w:delText>
        </w:r>
      </w:del>
      <w:del w:id="1260" w:author="Nicolas Henckes" w:date="2019-10-14T21:54:00Z">
        <w:r w:rsidRPr="0072132E" w:rsidDel="00A721AD">
          <w:rPr>
            <w:lang w:val="fr-FR"/>
          </w:rPr>
          <w:delText>méthodologiques, épistémologiques et éthiques</w:delText>
        </w:r>
        <w:r w:rsidR="00685EEC" w:rsidDel="00A721AD">
          <w:rPr>
            <w:lang w:val="fr-FR"/>
          </w:rPr>
          <w:delText xml:space="preserve"> évoquées jusqu’à présent</w:delText>
        </w:r>
        <w:r w:rsidRPr="0072132E" w:rsidDel="00A721AD">
          <w:rPr>
            <w:lang w:val="fr-FR"/>
          </w:rPr>
          <w:delText xml:space="preserve">, </w:delText>
        </w:r>
      </w:del>
      <w:del w:id="1261" w:author="Nicolas Henckes" w:date="2019-10-14T09:02:00Z">
        <w:r w:rsidRPr="0072132E" w:rsidDel="00612CCE">
          <w:rPr>
            <w:lang w:val="fr-FR"/>
          </w:rPr>
          <w:delText>les caractéristiques relevées à propos</w:delText>
        </w:r>
      </w:del>
      <w:del w:id="1262" w:author="Nicolas Henckes" w:date="2019-10-14T21:54:00Z">
        <w:r w:rsidRPr="0072132E" w:rsidDel="00A721AD">
          <w:rPr>
            <w:lang w:val="fr-FR"/>
          </w:rPr>
          <w:delText xml:space="preserve"> de la psychose pousse</w:delText>
        </w:r>
      </w:del>
      <w:del w:id="1263" w:author="Nicolas Henckes" w:date="2019-10-14T09:02:00Z">
        <w:r w:rsidRPr="0072132E" w:rsidDel="00612CCE">
          <w:rPr>
            <w:lang w:val="fr-FR"/>
          </w:rPr>
          <w:delText>nt</w:delText>
        </w:r>
      </w:del>
      <w:del w:id="1264" w:author="Nicolas Henckes" w:date="2019-10-14T21:54:00Z">
        <w:r w:rsidRPr="0072132E" w:rsidDel="00A721AD">
          <w:rPr>
            <w:lang w:val="fr-FR"/>
          </w:rPr>
          <w:delText xml:space="preserve"> à </w:delText>
        </w:r>
      </w:del>
      <w:del w:id="1265" w:author="Nicolas Henckes" w:date="2019-10-14T09:02:00Z">
        <w:r w:rsidRPr="0072132E" w:rsidDel="00612CCE">
          <w:rPr>
            <w:lang w:val="fr-FR"/>
          </w:rPr>
          <w:delText>re</w:delText>
        </w:r>
        <w:r w:rsidR="006064D6" w:rsidRPr="0072132E" w:rsidDel="00612CCE">
          <w:rPr>
            <w:lang w:val="fr-FR"/>
          </w:rPr>
          <w:delText>mettre sur le métier</w:delText>
        </w:r>
      </w:del>
      <w:ins w:id="1266" w:author="Nicolas Henckes" w:date="2019-10-14T21:49:00Z">
        <w:r w:rsidR="00B75331">
          <w:rPr>
            <w:lang w:val="fr-FR"/>
          </w:rPr>
          <w:t>l</w:t>
        </w:r>
      </w:ins>
      <w:del w:id="1267" w:author="Nicolas Henckes" w:date="2019-10-14T21:49:00Z">
        <w:r w:rsidR="006064D6" w:rsidRPr="0072132E" w:rsidDel="00B75331">
          <w:rPr>
            <w:lang w:val="fr-FR"/>
          </w:rPr>
          <w:delText xml:space="preserve"> les traditionnelles réflexions e</w:delText>
        </w:r>
        <w:r w:rsidR="00693EAB" w:rsidDel="00B75331">
          <w:rPr>
            <w:lang w:val="fr-FR"/>
          </w:rPr>
          <w:delText>t précautions à propos d</w:delText>
        </w:r>
      </w:del>
      <w:r w:rsidR="00693EAB">
        <w:rPr>
          <w:lang w:val="fr-FR"/>
        </w:rPr>
        <w:t>es consé</w:t>
      </w:r>
      <w:r w:rsidR="006064D6" w:rsidRPr="0072132E">
        <w:rPr>
          <w:lang w:val="fr-FR"/>
        </w:rPr>
        <w:t xml:space="preserve">quences de l’entretien pour la personne interrogée elle-même. Si, comme on l’a </w:t>
      </w:r>
      <w:del w:id="1268" w:author="Nicolas Henckes" w:date="2019-10-14T21:58:00Z">
        <w:r w:rsidR="006064D6" w:rsidRPr="0072132E" w:rsidDel="00A721AD">
          <w:rPr>
            <w:lang w:val="fr-FR"/>
          </w:rPr>
          <w:delText>vu plus haut</w:delText>
        </w:r>
      </w:del>
      <w:ins w:id="1269" w:author="Nicolas Henckes" w:date="2019-10-14T21:58:00Z">
        <w:r w:rsidR="00A721AD">
          <w:rPr>
            <w:lang w:val="fr-FR"/>
          </w:rPr>
          <w:t>souligné</w:t>
        </w:r>
      </w:ins>
      <w:r w:rsidR="006064D6" w:rsidRPr="0072132E">
        <w:rPr>
          <w:lang w:val="fr-FR"/>
        </w:rPr>
        <w:t xml:space="preserve">, </w:t>
      </w:r>
      <w:ins w:id="1270" w:author="Nicolas Henckes" w:date="2019-10-14T21:59:00Z">
        <w:r w:rsidR="00A721AD">
          <w:rPr>
            <w:lang w:val="fr-FR"/>
          </w:rPr>
          <w:t>cette littérature a plut</w:t>
        </w:r>
      </w:ins>
      <w:ins w:id="1271" w:author="Nicolas Henckes" w:date="2019-10-14T22:00:00Z">
        <w:r w:rsidR="00A721AD">
          <w:rPr>
            <w:lang w:val="fr-FR"/>
          </w:rPr>
          <w:t>ôt tendance à insister sur les effets positifs des</w:t>
        </w:r>
      </w:ins>
      <w:del w:id="1272" w:author="Nicolas Henckes" w:date="2019-10-14T21:58:00Z">
        <w:r w:rsidR="006064D6" w:rsidRPr="0072132E" w:rsidDel="00A721AD">
          <w:rPr>
            <w:lang w:val="fr-FR"/>
          </w:rPr>
          <w:delText>la littérature</w:delText>
        </w:r>
      </w:del>
      <w:del w:id="1273" w:author="Nicolas Henckes" w:date="2019-10-14T21:59:00Z">
        <w:r w:rsidR="006064D6" w:rsidRPr="0072132E" w:rsidDel="00A721AD">
          <w:rPr>
            <w:lang w:val="fr-FR"/>
          </w:rPr>
          <w:delText xml:space="preserve"> </w:delText>
        </w:r>
        <w:r w:rsidR="00685EEC" w:rsidDel="00A721AD">
          <w:rPr>
            <w:lang w:val="fr-FR"/>
          </w:rPr>
          <w:delText>sur</w:delText>
        </w:r>
      </w:del>
      <w:del w:id="1274" w:author="Nicolas Henckes" w:date="2019-10-14T22:00:00Z">
        <w:r w:rsidR="00685EEC" w:rsidDel="00A721AD">
          <w:rPr>
            <w:lang w:val="fr-FR"/>
          </w:rPr>
          <w:delText xml:space="preserve"> l</w:delText>
        </w:r>
        <w:r w:rsidR="006064D6" w:rsidRPr="0072132E" w:rsidDel="00A721AD">
          <w:rPr>
            <w:lang w:val="fr-FR"/>
          </w:rPr>
          <w:delText>es</w:delText>
        </w:r>
      </w:del>
      <w:r w:rsidR="006064D6" w:rsidRPr="0072132E">
        <w:rPr>
          <w:lang w:val="fr-FR"/>
        </w:rPr>
        <w:t xml:space="preserve"> récits de maladie </w:t>
      </w:r>
      <w:del w:id="1275" w:author="Nicolas Henckes" w:date="2019-10-14T21:59:00Z">
        <w:r w:rsidR="006064D6" w:rsidRPr="0072132E" w:rsidDel="00A721AD">
          <w:rPr>
            <w:lang w:val="fr-FR"/>
          </w:rPr>
          <w:delText>a</w:delText>
        </w:r>
      </w:del>
      <w:del w:id="1276" w:author="Nicolas Henckes" w:date="2019-10-14T22:00:00Z">
        <w:r w:rsidR="006064D6" w:rsidRPr="0072132E" w:rsidDel="00A721AD">
          <w:rPr>
            <w:lang w:val="fr-FR"/>
          </w:rPr>
          <w:delText xml:space="preserve"> plutôt tendance à insister sur le</w:delText>
        </w:r>
        <w:r w:rsidR="00685EEC" w:rsidDel="00A721AD">
          <w:rPr>
            <w:lang w:val="fr-FR"/>
          </w:rPr>
          <w:delText>ur</w:delText>
        </w:r>
        <w:r w:rsidR="006064D6" w:rsidRPr="0072132E" w:rsidDel="00A721AD">
          <w:rPr>
            <w:lang w:val="fr-FR"/>
          </w:rPr>
          <w:delText>s effets positifs</w:delText>
        </w:r>
      </w:del>
      <w:ins w:id="1277" w:author="Nicolas Henckes" w:date="2019-10-14T21:59:00Z">
        <w:r w:rsidR="00A721AD">
          <w:rPr>
            <w:lang w:val="fr-FR"/>
          </w:rPr>
          <w:t>pour leur locuteur</w:t>
        </w:r>
      </w:ins>
      <w:r w:rsidR="006064D6" w:rsidRPr="0072132E">
        <w:rPr>
          <w:lang w:val="fr-FR"/>
        </w:rPr>
        <w:t xml:space="preserve"> </w:t>
      </w:r>
      <w:r w:rsidR="00685EEC">
        <w:rPr>
          <w:lang w:val="fr-FR"/>
        </w:rPr>
        <w:t xml:space="preserve">– parce qu’ils redonneraient </w:t>
      </w:r>
      <w:r w:rsidR="006064D6" w:rsidRPr="0072132E">
        <w:rPr>
          <w:lang w:val="fr-FR"/>
        </w:rPr>
        <w:t xml:space="preserve">du sens à une série d’événements disparates ou </w:t>
      </w:r>
      <w:r w:rsidR="00685EEC">
        <w:rPr>
          <w:lang w:val="fr-FR"/>
        </w:rPr>
        <w:t xml:space="preserve">vécus </w:t>
      </w:r>
      <w:r w:rsidR="006064D6" w:rsidRPr="0072132E">
        <w:rPr>
          <w:lang w:val="fr-FR"/>
        </w:rPr>
        <w:t>de façon passive</w:t>
      </w:r>
      <w:r w:rsidR="00685EEC">
        <w:rPr>
          <w:lang w:val="fr-FR"/>
        </w:rPr>
        <w:t xml:space="preserve"> </w:t>
      </w:r>
      <w:del w:id="1278" w:author="Nicolas Henckes" w:date="2019-10-14T21:59:00Z">
        <w:r w:rsidR="00685EEC" w:rsidDel="00A721AD">
          <w:rPr>
            <w:lang w:val="fr-FR"/>
          </w:rPr>
          <w:delText>-</w:delText>
        </w:r>
      </w:del>
      <w:ins w:id="1279" w:author="Nicolas Henckes" w:date="2019-10-14T21:59:00Z">
        <w:r w:rsidR="00A721AD">
          <w:rPr>
            <w:lang w:val="fr-FR"/>
          </w:rPr>
          <w:t>–</w:t>
        </w:r>
      </w:ins>
      <w:r w:rsidR="006064D6" w:rsidRPr="0072132E">
        <w:rPr>
          <w:lang w:val="fr-FR"/>
        </w:rPr>
        <w:t xml:space="preserve"> </w:t>
      </w:r>
      <w:ins w:id="1280" w:author="Nicolas Henckes" w:date="2019-10-14T22:00:00Z">
        <w:r w:rsidR="00A721AD">
          <w:rPr>
            <w:lang w:val="fr-FR"/>
          </w:rPr>
          <w:t xml:space="preserve">deux raisons signalées par les cliniciens pourraient expliquer qu’il n’en aille pas ainsi pour </w:t>
        </w:r>
      </w:ins>
      <w:r w:rsidR="006064D6" w:rsidRPr="0072132E">
        <w:rPr>
          <w:lang w:val="fr-FR"/>
        </w:rPr>
        <w:t>les personnes atteintes de psychose</w:t>
      </w:r>
      <w:del w:id="1281" w:author="Nicolas Henckes" w:date="2019-10-14T22:00:00Z">
        <w:r w:rsidR="006064D6" w:rsidRPr="0072132E" w:rsidDel="00A721AD">
          <w:rPr>
            <w:lang w:val="fr-FR"/>
          </w:rPr>
          <w:delText xml:space="preserve"> peuvent ressentir cet exercice comme dangereux et ce, pour deux raisons</w:delText>
        </w:r>
      </w:del>
      <w:r w:rsidR="006064D6" w:rsidRPr="0072132E">
        <w:rPr>
          <w:lang w:val="fr-FR"/>
        </w:rPr>
        <w:t xml:space="preserve">. D’une part, l’attention portée </w:t>
      </w:r>
      <w:r w:rsidR="00685EEC">
        <w:rPr>
          <w:lang w:val="fr-FR"/>
        </w:rPr>
        <w:t>à des</w:t>
      </w:r>
      <w:r w:rsidR="00685EEC" w:rsidRPr="0072132E">
        <w:rPr>
          <w:lang w:val="fr-FR"/>
        </w:rPr>
        <w:t xml:space="preserve"> </w:t>
      </w:r>
      <w:r w:rsidR="006064D6" w:rsidRPr="0072132E">
        <w:rPr>
          <w:lang w:val="fr-FR"/>
        </w:rPr>
        <w:t>d</w:t>
      </w:r>
      <w:r w:rsidR="00685EEC">
        <w:rPr>
          <w:lang w:val="fr-FR"/>
        </w:rPr>
        <w:t>é</w:t>
      </w:r>
      <w:r w:rsidR="006064D6" w:rsidRPr="0072132E">
        <w:rPr>
          <w:lang w:val="fr-FR"/>
        </w:rPr>
        <w:t xml:space="preserve">tails </w:t>
      </w:r>
      <w:del w:id="1282" w:author="Nicolas Henckes" w:date="2019-10-14T22:03:00Z">
        <w:r w:rsidR="006064D6" w:rsidRPr="0072132E" w:rsidDel="00A721AD">
          <w:rPr>
            <w:lang w:val="fr-FR"/>
          </w:rPr>
          <w:delText xml:space="preserve">considérés </w:delText>
        </w:r>
      </w:del>
      <w:ins w:id="1283" w:author="Nicolas Henckes" w:date="2019-10-14T22:03:00Z">
        <w:r w:rsidR="00A721AD">
          <w:rPr>
            <w:lang w:val="fr-FR"/>
          </w:rPr>
          <w:t>qui seraient</w:t>
        </w:r>
      </w:ins>
      <w:del w:id="1284" w:author="Nicolas Henckes" w:date="2019-10-14T22:03:00Z">
        <w:r w:rsidR="006064D6" w:rsidRPr="0072132E" w:rsidDel="00A721AD">
          <w:rPr>
            <w:lang w:val="fr-FR"/>
          </w:rPr>
          <w:delText>comme</w:delText>
        </w:r>
      </w:del>
      <w:r w:rsidR="006064D6" w:rsidRPr="0072132E">
        <w:rPr>
          <w:lang w:val="fr-FR"/>
        </w:rPr>
        <w:t xml:space="preserve"> insignifiants </w:t>
      </w:r>
      <w:r w:rsidR="00685EEC">
        <w:rPr>
          <w:lang w:val="fr-FR"/>
        </w:rPr>
        <w:t xml:space="preserve">dans un autre contexte </w:t>
      </w:r>
      <w:r w:rsidR="006064D6" w:rsidRPr="0072132E">
        <w:rPr>
          <w:lang w:val="fr-FR"/>
        </w:rPr>
        <w:t xml:space="preserve">pousse, comme le montre Leader en </w:t>
      </w:r>
      <w:del w:id="1285" w:author="Nicolas Henckes" w:date="2019-10-14T22:01:00Z">
        <w:r w:rsidR="006064D6" w:rsidRPr="0072132E" w:rsidDel="00A721AD">
          <w:rPr>
            <w:lang w:val="fr-FR"/>
          </w:rPr>
          <w:delText xml:space="preserve">reprenant </w:delText>
        </w:r>
      </w:del>
      <w:ins w:id="1286" w:author="Nicolas Henckes" w:date="2019-10-14T22:01:00Z">
        <w:r w:rsidR="00A721AD">
          <w:rPr>
            <w:lang w:val="fr-FR"/>
          </w:rPr>
          <w:t>reprenant des analyses de Gregory</w:t>
        </w:r>
        <w:r w:rsidR="00A721AD" w:rsidRPr="0072132E">
          <w:rPr>
            <w:lang w:val="fr-FR"/>
          </w:rPr>
          <w:t xml:space="preserve"> </w:t>
        </w:r>
      </w:ins>
      <w:r w:rsidR="006064D6" w:rsidRPr="0072132E">
        <w:rPr>
          <w:lang w:val="fr-FR"/>
        </w:rPr>
        <w:t>Bateson, les personnes à se montrer très voire trop attentives aux processus métalinguistiques</w:t>
      </w:r>
      <w:del w:id="1287" w:author="Nicolas Henckes" w:date="2019-10-14T22:03:00Z">
        <w:r w:rsidR="006064D6" w:rsidRPr="0072132E" w:rsidDel="00A721AD">
          <w:rPr>
            <w:lang w:val="fr-FR"/>
          </w:rPr>
          <w:delText>,</w:delText>
        </w:r>
      </w:del>
      <w:r w:rsidR="006064D6" w:rsidRPr="0072132E">
        <w:rPr>
          <w:lang w:val="fr-FR"/>
        </w:rPr>
        <w:t xml:space="preserve"> et </w:t>
      </w:r>
      <w:ins w:id="1288" w:author="Nicolas Henckes" w:date="2019-10-14T22:04:00Z">
        <w:r w:rsidR="00A721AD" w:rsidRPr="0072132E">
          <w:rPr>
            <w:lang w:val="fr-FR"/>
          </w:rPr>
          <w:t>sens</w:t>
        </w:r>
        <w:r w:rsidR="00A721AD">
          <w:rPr>
            <w:lang w:val="fr-FR"/>
          </w:rPr>
          <w:t xml:space="preserve"> </w:t>
        </w:r>
        <w:r w:rsidR="00A721AD" w:rsidRPr="0072132E">
          <w:rPr>
            <w:lang w:val="fr-FR"/>
          </w:rPr>
          <w:t xml:space="preserve">potentiellement menaçant </w:t>
        </w:r>
        <w:r w:rsidR="00A721AD">
          <w:rPr>
            <w:lang w:val="fr-FR"/>
          </w:rPr>
          <w:t xml:space="preserve">ou arbitraire des </w:t>
        </w:r>
      </w:ins>
      <w:del w:id="1289" w:author="Nicolas Henckes" w:date="2019-10-14T22:04:00Z">
        <w:r w:rsidR="006064D6" w:rsidRPr="0072132E" w:rsidDel="00A721AD">
          <w:rPr>
            <w:lang w:val="fr-FR"/>
          </w:rPr>
          <w:delText xml:space="preserve">au fait que les </w:delText>
        </w:r>
      </w:del>
      <w:r w:rsidR="006064D6" w:rsidRPr="0072132E">
        <w:rPr>
          <w:lang w:val="fr-FR"/>
        </w:rPr>
        <w:t xml:space="preserve">situations </w:t>
      </w:r>
      <w:del w:id="1290" w:author="Nicolas Henckes" w:date="2019-10-14T22:04:00Z">
        <w:r w:rsidR="006064D6" w:rsidRPr="0072132E" w:rsidDel="00A721AD">
          <w:rPr>
            <w:lang w:val="fr-FR"/>
          </w:rPr>
          <w:delText>artificielles sont affublées d’un sens</w:delText>
        </w:r>
        <w:r w:rsidR="003A4A04" w:rsidDel="00A721AD">
          <w:rPr>
            <w:lang w:val="fr-FR"/>
          </w:rPr>
          <w:delText xml:space="preserve"> </w:delText>
        </w:r>
        <w:r w:rsidR="006064D6" w:rsidRPr="0072132E" w:rsidDel="00A721AD">
          <w:rPr>
            <w:lang w:val="fr-FR"/>
          </w:rPr>
          <w:delText>potentiellement menaçant</w:delText>
        </w:r>
        <w:r w:rsidR="002035F6" w:rsidRPr="0072132E" w:rsidDel="00A721AD">
          <w:rPr>
            <w:lang w:val="fr-FR"/>
          </w:rPr>
          <w:delText xml:space="preserve"> ou comme l’expression de </w:delText>
        </w:r>
        <w:r w:rsidR="002035F6" w:rsidRPr="0072132E" w:rsidDel="00A721AD">
          <w:rPr>
            <w:lang w:val="fr-FR"/>
          </w:rPr>
          <w:lastRenderedPageBreak/>
          <w:delText>l’arbitraire d’autrui</w:delText>
        </w:r>
        <w:r w:rsidR="006064D6" w:rsidRPr="0072132E" w:rsidDel="00A721AD">
          <w:rPr>
            <w:lang w:val="fr-FR"/>
          </w:rPr>
          <w:delText xml:space="preserve"> </w:delText>
        </w:r>
      </w:del>
      <w:r w:rsidR="002035F6" w:rsidRPr="0072132E">
        <w:rPr>
          <w:lang w:val="fr-FR"/>
        </w:rPr>
        <w:t xml:space="preserve">: “if </w:t>
      </w:r>
      <w:proofErr w:type="spellStart"/>
      <w:r w:rsidR="002035F6" w:rsidRPr="0072132E">
        <w:rPr>
          <w:lang w:val="fr-FR"/>
        </w:rPr>
        <w:t>someone</w:t>
      </w:r>
      <w:proofErr w:type="spellEnd"/>
      <w:r w:rsidR="002035F6" w:rsidRPr="0072132E">
        <w:rPr>
          <w:lang w:val="fr-FR"/>
        </w:rPr>
        <w:t xml:space="preserve"> </w:t>
      </w:r>
      <w:proofErr w:type="spellStart"/>
      <w:r w:rsidR="002035F6" w:rsidRPr="0072132E">
        <w:rPr>
          <w:lang w:val="fr-FR"/>
        </w:rPr>
        <w:t>says</w:t>
      </w:r>
      <w:proofErr w:type="spellEnd"/>
      <w:r w:rsidR="002035F6" w:rsidRPr="0072132E">
        <w:rPr>
          <w:lang w:val="fr-FR"/>
        </w:rPr>
        <w:t xml:space="preserve"> </w:t>
      </w:r>
      <w:proofErr w:type="spellStart"/>
      <w:r w:rsidR="002035F6" w:rsidRPr="0072132E">
        <w:rPr>
          <w:lang w:val="fr-FR"/>
        </w:rPr>
        <w:t>something</w:t>
      </w:r>
      <w:proofErr w:type="spellEnd"/>
      <w:r w:rsidR="002035F6" w:rsidRPr="0072132E">
        <w:rPr>
          <w:lang w:val="fr-FR"/>
        </w:rPr>
        <w:t xml:space="preserve">, </w:t>
      </w:r>
      <w:proofErr w:type="spellStart"/>
      <w:r w:rsidR="002035F6" w:rsidRPr="0072132E">
        <w:rPr>
          <w:lang w:val="fr-FR"/>
        </w:rPr>
        <w:t>there</w:t>
      </w:r>
      <w:proofErr w:type="spellEnd"/>
      <w:r w:rsidR="002035F6" w:rsidRPr="0072132E">
        <w:rPr>
          <w:lang w:val="fr-FR"/>
        </w:rPr>
        <w:t xml:space="preserve"> </w:t>
      </w:r>
      <w:proofErr w:type="spellStart"/>
      <w:r w:rsidR="002035F6" w:rsidRPr="0072132E">
        <w:rPr>
          <w:lang w:val="fr-FR"/>
        </w:rPr>
        <w:t>is</w:t>
      </w:r>
      <w:proofErr w:type="spellEnd"/>
      <w:r w:rsidR="002035F6" w:rsidRPr="0072132E">
        <w:rPr>
          <w:lang w:val="fr-FR"/>
        </w:rPr>
        <w:t xml:space="preserve"> not </w:t>
      </w:r>
      <w:proofErr w:type="spellStart"/>
      <w:r w:rsidR="002035F6" w:rsidRPr="0072132E">
        <w:rPr>
          <w:lang w:val="fr-FR"/>
        </w:rPr>
        <w:t>only</w:t>
      </w:r>
      <w:proofErr w:type="spellEnd"/>
      <w:r w:rsidR="002035F6" w:rsidRPr="0072132E">
        <w:rPr>
          <w:lang w:val="fr-FR"/>
        </w:rPr>
        <w:t xml:space="preserve"> a </w:t>
      </w:r>
      <w:proofErr w:type="spellStart"/>
      <w:r w:rsidR="002035F6" w:rsidRPr="0072132E">
        <w:rPr>
          <w:lang w:val="fr-FR"/>
        </w:rPr>
        <w:t>consideration</w:t>
      </w:r>
      <w:proofErr w:type="spellEnd"/>
      <w:r w:rsidR="002035F6" w:rsidRPr="0072132E">
        <w:rPr>
          <w:lang w:val="fr-FR"/>
        </w:rPr>
        <w:t xml:space="preserve"> of the ‘content’ of </w:t>
      </w:r>
      <w:proofErr w:type="spellStart"/>
      <w:r w:rsidR="002035F6" w:rsidRPr="0072132E">
        <w:rPr>
          <w:lang w:val="fr-FR"/>
        </w:rPr>
        <w:t>what</w:t>
      </w:r>
      <w:proofErr w:type="spellEnd"/>
      <w:r w:rsidR="002035F6" w:rsidRPr="0072132E">
        <w:rPr>
          <w:lang w:val="fr-FR"/>
        </w:rPr>
        <w:t xml:space="preserve"> </w:t>
      </w:r>
      <w:proofErr w:type="spellStart"/>
      <w:r w:rsidR="002035F6" w:rsidRPr="0072132E">
        <w:rPr>
          <w:lang w:val="fr-FR"/>
        </w:rPr>
        <w:t>is</w:t>
      </w:r>
      <w:proofErr w:type="spellEnd"/>
      <w:r w:rsidR="002035F6" w:rsidRPr="0072132E">
        <w:rPr>
          <w:lang w:val="fr-FR"/>
        </w:rPr>
        <w:t xml:space="preserve"> </w:t>
      </w:r>
      <w:proofErr w:type="spellStart"/>
      <w:r w:rsidR="002035F6" w:rsidRPr="0072132E">
        <w:rPr>
          <w:lang w:val="fr-FR"/>
        </w:rPr>
        <w:t>said</w:t>
      </w:r>
      <w:proofErr w:type="spellEnd"/>
      <w:r w:rsidR="002035F6" w:rsidRPr="0072132E">
        <w:rPr>
          <w:lang w:val="fr-FR"/>
        </w:rPr>
        <w:t xml:space="preserve">, but </w:t>
      </w:r>
      <w:proofErr w:type="spellStart"/>
      <w:r w:rsidR="002035F6" w:rsidRPr="0072132E">
        <w:rPr>
          <w:lang w:val="fr-FR"/>
        </w:rPr>
        <w:t>also</w:t>
      </w:r>
      <w:proofErr w:type="spellEnd"/>
      <w:r w:rsidR="002035F6" w:rsidRPr="0072132E">
        <w:rPr>
          <w:lang w:val="fr-FR"/>
        </w:rPr>
        <w:t xml:space="preserve">, </w:t>
      </w:r>
      <w:proofErr w:type="spellStart"/>
      <w:r w:rsidR="002035F6" w:rsidRPr="0072132E">
        <w:rPr>
          <w:lang w:val="fr-FR"/>
        </w:rPr>
        <w:t>significantly</w:t>
      </w:r>
      <w:proofErr w:type="spellEnd"/>
      <w:r w:rsidR="002035F6" w:rsidRPr="0072132E">
        <w:rPr>
          <w:lang w:val="fr-FR"/>
        </w:rPr>
        <w:t xml:space="preserve">, </w:t>
      </w:r>
      <w:proofErr w:type="spellStart"/>
      <w:r w:rsidR="002035F6" w:rsidRPr="0072132E">
        <w:rPr>
          <w:lang w:val="fr-FR"/>
        </w:rPr>
        <w:t>there</w:t>
      </w:r>
      <w:proofErr w:type="spellEnd"/>
      <w:r w:rsidR="002035F6" w:rsidRPr="0072132E">
        <w:rPr>
          <w:lang w:val="fr-FR"/>
        </w:rPr>
        <w:t xml:space="preserve"> </w:t>
      </w:r>
      <w:proofErr w:type="spellStart"/>
      <w:r w:rsidR="002035F6" w:rsidRPr="0072132E">
        <w:rPr>
          <w:lang w:val="fr-FR"/>
        </w:rPr>
        <w:t>will</w:t>
      </w:r>
      <w:proofErr w:type="spellEnd"/>
      <w:r w:rsidR="002035F6" w:rsidRPr="0072132E">
        <w:rPr>
          <w:lang w:val="fr-FR"/>
        </w:rPr>
        <w:t xml:space="preserve"> be a question, ‘You are </w:t>
      </w:r>
      <w:proofErr w:type="spellStart"/>
      <w:r w:rsidR="002035F6" w:rsidRPr="0072132E">
        <w:rPr>
          <w:lang w:val="fr-FR"/>
        </w:rPr>
        <w:t>saying</w:t>
      </w:r>
      <w:proofErr w:type="spellEnd"/>
      <w:r w:rsidR="002035F6" w:rsidRPr="0072132E">
        <w:rPr>
          <w:lang w:val="fr-FR"/>
        </w:rPr>
        <w:t xml:space="preserve"> </w:t>
      </w:r>
      <w:proofErr w:type="spellStart"/>
      <w:r w:rsidR="002035F6" w:rsidRPr="0072132E">
        <w:rPr>
          <w:lang w:val="fr-FR"/>
        </w:rPr>
        <w:t>this</w:t>
      </w:r>
      <w:proofErr w:type="spellEnd"/>
      <w:r w:rsidR="002035F6" w:rsidRPr="0072132E">
        <w:rPr>
          <w:lang w:val="fr-FR"/>
        </w:rPr>
        <w:t xml:space="preserve"> to me </w:t>
      </w:r>
      <w:proofErr w:type="spellStart"/>
      <w:r w:rsidR="002035F6" w:rsidRPr="0072132E">
        <w:rPr>
          <w:lang w:val="fr-FR"/>
        </w:rPr>
        <w:t>now</w:t>
      </w:r>
      <w:proofErr w:type="spellEnd"/>
      <w:r w:rsidR="002035F6" w:rsidRPr="0072132E">
        <w:rPr>
          <w:lang w:val="fr-FR"/>
        </w:rPr>
        <w:t xml:space="preserve">, but </w:t>
      </w:r>
      <w:proofErr w:type="spellStart"/>
      <w:r w:rsidR="002035F6" w:rsidRPr="0072132E">
        <w:rPr>
          <w:lang w:val="fr-FR"/>
        </w:rPr>
        <w:t>why</w:t>
      </w:r>
      <w:proofErr w:type="spellEnd"/>
      <w:r w:rsidR="002035F6" w:rsidRPr="0072132E">
        <w:rPr>
          <w:lang w:val="fr-FR"/>
        </w:rPr>
        <w:t xml:space="preserve"> are </w:t>
      </w:r>
      <w:proofErr w:type="spellStart"/>
      <w:r w:rsidR="002035F6" w:rsidRPr="0072132E">
        <w:rPr>
          <w:lang w:val="fr-FR"/>
        </w:rPr>
        <w:t>you</w:t>
      </w:r>
      <w:proofErr w:type="spellEnd"/>
      <w:r w:rsidR="002035F6" w:rsidRPr="0072132E">
        <w:rPr>
          <w:lang w:val="fr-FR"/>
        </w:rPr>
        <w:t xml:space="preserve"> </w:t>
      </w:r>
      <w:proofErr w:type="spellStart"/>
      <w:r w:rsidR="002035F6" w:rsidRPr="0072132E">
        <w:rPr>
          <w:lang w:val="fr-FR"/>
        </w:rPr>
        <w:t>saying</w:t>
      </w:r>
      <w:proofErr w:type="spellEnd"/>
      <w:r w:rsidR="002035F6" w:rsidRPr="0072132E">
        <w:rPr>
          <w:lang w:val="fr-FR"/>
        </w:rPr>
        <w:t xml:space="preserve"> </w:t>
      </w:r>
      <w:proofErr w:type="spellStart"/>
      <w:r w:rsidR="002035F6" w:rsidRPr="0072132E">
        <w:rPr>
          <w:lang w:val="fr-FR"/>
        </w:rPr>
        <w:t>it</w:t>
      </w:r>
      <w:proofErr w:type="spellEnd"/>
      <w:r w:rsidR="002035F6" w:rsidRPr="0072132E">
        <w:rPr>
          <w:lang w:val="fr-FR"/>
        </w:rPr>
        <w:t xml:space="preserve">?’ </w:t>
      </w:r>
      <w:r w:rsidR="002035F6" w:rsidRPr="002035F6">
        <w:rPr>
          <w:lang w:val="en-US"/>
        </w:rPr>
        <w:t xml:space="preserve">[…] Given this sensitivity, what would be more natural than to ask this question in the test situation : ‘You have taken me to a special room and are sitting there with a notepad or tape recorder and are asking me what a table is or what life is. </w:t>
      </w:r>
      <w:proofErr w:type="spellStart"/>
      <w:r w:rsidR="002035F6" w:rsidRPr="002035F6">
        <w:t>What</w:t>
      </w:r>
      <w:proofErr w:type="spellEnd"/>
      <w:r w:rsidR="002035F6" w:rsidRPr="002035F6">
        <w:t xml:space="preserve"> do </w:t>
      </w:r>
      <w:proofErr w:type="spellStart"/>
      <w:r w:rsidR="002035F6" w:rsidRPr="002035F6">
        <w:t>you</w:t>
      </w:r>
      <w:proofErr w:type="spellEnd"/>
      <w:r w:rsidR="002035F6" w:rsidRPr="002035F6">
        <w:t xml:space="preserve"> </w:t>
      </w:r>
      <w:proofErr w:type="spellStart"/>
      <w:r w:rsidR="002035F6" w:rsidRPr="002035F6">
        <w:t>really</w:t>
      </w:r>
      <w:proofErr w:type="spellEnd"/>
      <w:r w:rsidR="002035F6" w:rsidRPr="002035F6">
        <w:t xml:space="preserve"> </w:t>
      </w:r>
      <w:proofErr w:type="spellStart"/>
      <w:proofErr w:type="gramStart"/>
      <w:r w:rsidR="002035F6" w:rsidRPr="002035F6">
        <w:t>want</w:t>
      </w:r>
      <w:proofErr w:type="spellEnd"/>
      <w:r w:rsidR="002035F6" w:rsidRPr="002035F6">
        <w:t>?</w:t>
      </w:r>
      <w:proofErr w:type="gramEnd"/>
      <w:r w:rsidR="002035F6" w:rsidRPr="002035F6">
        <w:t xml:space="preserve">” </w:t>
      </w:r>
      <w:r w:rsidR="00073785">
        <w:fldChar w:fldCharType="begin"/>
      </w:r>
      <w:r w:rsidR="00121345">
        <w:instrText xml:space="preserve"> ADDIN EN.CITE &lt;EndNote&gt;&lt;Cite&gt;&lt;Author&gt;Leader&lt;/Author&gt;&lt;Year&gt;2012&lt;/Year&gt;&lt;RecNum&gt;10667&lt;/RecNum&gt;&lt;Pages&gt;101&lt;/Pages&gt;&lt;DisplayText&gt;(Leader, 2012: 101)&lt;/DisplayText&gt;&lt;record&gt;&lt;rec-number&gt;10667&lt;/rec-number&gt;&lt;foreign-keys&gt;&lt;key app="EN" db-id="aretdatdp9fpsce0pt9595djts0e0f0fe9fe" timestamp="1556026683"&gt;10667&lt;/key&gt;&lt;/foreign-keys&gt;&lt;ref-type name="Book"&gt;6&lt;/ref-type&gt;&lt;contributors&gt;&lt;authors&gt;&lt;author&gt;Leader, Darian&lt;/author&gt;&lt;/authors&gt;&lt;/contributors&gt;&lt;titles&gt;&lt;title&gt;What is madness?&lt;/title&gt;&lt;/titles&gt;&lt;dates&gt;&lt;year&gt;2012&lt;/year&gt;&lt;/dates&gt;&lt;pub-location&gt;London&lt;/pub-location&gt;&lt;publisher&gt;Penguin&lt;/publisher&gt;&lt;urls&gt;&lt;/urls&gt;&lt;/record&gt;&lt;/Cite&gt;&lt;/EndNote&gt;</w:instrText>
      </w:r>
      <w:r w:rsidR="00073785">
        <w:fldChar w:fldCharType="separate"/>
      </w:r>
      <w:r w:rsidR="00121345">
        <w:rPr>
          <w:noProof/>
        </w:rPr>
        <w:t>(</w:t>
      </w:r>
      <w:hyperlink w:anchor="_ENREF_16" w:tooltip="Leader, 2012 #10667" w:history="1">
        <w:r w:rsidR="000A7FA7">
          <w:rPr>
            <w:noProof/>
          </w:rPr>
          <w:t>Leader, 2012: 101</w:t>
        </w:r>
      </w:hyperlink>
      <w:r w:rsidR="00121345">
        <w:rPr>
          <w:noProof/>
        </w:rPr>
        <w:t>)</w:t>
      </w:r>
      <w:r w:rsidR="00073785">
        <w:fldChar w:fldCharType="end"/>
      </w:r>
      <w:r w:rsidR="002035F6" w:rsidRPr="002035F6">
        <w:t>.</w:t>
      </w:r>
      <w:r w:rsidR="002035F6">
        <w:t xml:space="preserve"> </w:t>
      </w:r>
    </w:p>
    <w:p w14:paraId="49E12BEF" w14:textId="6DC8D00F" w:rsidR="00504D94" w:rsidRPr="00E1643E" w:rsidRDefault="002035F6" w:rsidP="00546472">
      <w:pPr>
        <w:pStyle w:val="Corpsdetexte"/>
      </w:pPr>
      <w:r>
        <w:t xml:space="preserve">D’autre part, et plus fondamentalement, </w:t>
      </w:r>
      <w:del w:id="1291" w:author="Nicolas Henckes" w:date="2019-10-14T22:06:00Z">
        <w:r w:rsidDel="002A6750">
          <w:delText>la façon dont</w:delText>
        </w:r>
      </w:del>
      <w:ins w:id="1292" w:author="Nicolas Henckes" w:date="2019-10-14T22:06:00Z">
        <w:r w:rsidR="002A6750">
          <w:t>le fait que</w:t>
        </w:r>
      </w:ins>
      <w:r>
        <w:t xml:space="preserve"> </w:t>
      </w:r>
      <w:del w:id="1293" w:author="Nicolas Henckes" w:date="2019-10-14T22:04:00Z">
        <w:r w:rsidDel="002A6750">
          <w:delText>le psychotique</w:delText>
        </w:r>
      </w:del>
      <w:ins w:id="1294" w:author="Nicolas Henckes" w:date="2019-10-14T22:04:00Z">
        <w:r w:rsidR="002A6750">
          <w:t>les personnes souffrant de psychose</w:t>
        </w:r>
      </w:ins>
      <w:r>
        <w:t xml:space="preserve"> voi</w:t>
      </w:r>
      <w:ins w:id="1295" w:author="Nicolas Henckes" w:date="2019-10-14T22:04:00Z">
        <w:r w:rsidR="002A6750">
          <w:t>en</w:t>
        </w:r>
      </w:ins>
      <w:r>
        <w:t>t et vi</w:t>
      </w:r>
      <w:ins w:id="1296" w:author="Nicolas Henckes" w:date="2019-10-14T22:04:00Z">
        <w:r w:rsidR="002A6750">
          <w:t>ven</w:t>
        </w:r>
      </w:ins>
      <w:r>
        <w:t xml:space="preserve">t le monde à partir de </w:t>
      </w:r>
      <w:del w:id="1297" w:author="Nicolas Henckes" w:date="2019-10-14T22:04:00Z">
        <w:r w:rsidDel="002A6750">
          <w:delText xml:space="preserve">sa </w:delText>
        </w:r>
      </w:del>
      <w:ins w:id="1298" w:author="Nicolas Henckes" w:date="2019-10-14T22:04:00Z">
        <w:r w:rsidR="002A6750">
          <w:t xml:space="preserve">leur </w:t>
        </w:r>
      </w:ins>
      <w:r>
        <w:t xml:space="preserve">propre centralité </w:t>
      </w:r>
      <w:ins w:id="1299" w:author="Nicolas Henckes" w:date="2019-10-14T22:05:00Z">
        <w:r w:rsidR="002A6750">
          <w:t xml:space="preserve">explique que </w:t>
        </w:r>
      </w:ins>
      <w:del w:id="1300" w:author="Nicolas Henckes" w:date="2019-10-14T22:05:00Z">
        <w:r w:rsidDel="002A6750">
          <w:delText xml:space="preserve">a pour conséquence que </w:delText>
        </w:r>
      </w:del>
      <w:del w:id="1301" w:author="Nicolas Henckes" w:date="2019-10-14T22:12:00Z">
        <w:r w:rsidDel="002A6750">
          <w:delText>le fait même que l’on s’intéresse</w:delText>
        </w:r>
      </w:del>
      <w:ins w:id="1302" w:author="Nicolas Henckes" w:date="2019-10-14T22:13:00Z">
        <w:r w:rsidR="002A6750">
          <w:t>l’intérêt</w:t>
        </w:r>
      </w:ins>
      <w:ins w:id="1303" w:author="Nicolas Henckes" w:date="2019-10-14T22:12:00Z">
        <w:r w:rsidR="002A6750">
          <w:t xml:space="preserve"> qu’on leur porte</w:t>
        </w:r>
      </w:ins>
      <w:ins w:id="1304" w:author="Nicolas Henckes" w:date="2019-10-14T22:14:00Z">
        <w:r w:rsidR="002A6750">
          <w:t>, même dans sa forme la plus innocente,</w:t>
        </w:r>
      </w:ins>
      <w:ins w:id="1305" w:author="Nicolas Henckes" w:date="2019-10-14T22:12:00Z">
        <w:r w:rsidR="002A6750">
          <w:t xml:space="preserve"> puisse </w:t>
        </w:r>
      </w:ins>
      <w:del w:id="1306" w:author="Nicolas Henckes" w:date="2019-10-14T22:12:00Z">
        <w:r w:rsidDel="002A6750">
          <w:delText xml:space="preserve"> à </w:delText>
        </w:r>
      </w:del>
      <w:del w:id="1307" w:author="Nicolas Henckes" w:date="2019-10-14T22:05:00Z">
        <w:r w:rsidDel="002A6750">
          <w:delText xml:space="preserve">lui </w:delText>
        </w:r>
      </w:del>
      <w:del w:id="1308" w:author="Nicolas Henckes" w:date="2019-10-14T22:06:00Z">
        <w:r w:rsidDel="002A6750">
          <w:delText xml:space="preserve">représente </w:delText>
        </w:r>
      </w:del>
      <w:ins w:id="1309" w:author="Nicolas Henckes" w:date="2019-10-14T22:06:00Z">
        <w:r w:rsidR="002A6750">
          <w:t>leur</w:t>
        </w:r>
      </w:ins>
      <w:ins w:id="1310" w:author="Nicolas Henckes" w:date="2019-10-14T22:13:00Z">
        <w:r w:rsidR="002A6750">
          <w:t xml:space="preserve"> paraître</w:t>
        </w:r>
      </w:ins>
      <w:ins w:id="1311" w:author="Nicolas Henckes" w:date="2019-10-14T22:06:00Z">
        <w:r w:rsidR="002A6750">
          <w:t xml:space="preserve"> une menace</w:t>
        </w:r>
      </w:ins>
      <w:del w:id="1312" w:author="Nicolas Henckes" w:date="2019-10-14T22:06:00Z">
        <w:r w:rsidDel="002A6750">
          <w:delText>une potentielle menace</w:delText>
        </w:r>
      </w:del>
      <w:ins w:id="1313" w:author="Nicolas Henckes" w:date="2019-10-14T22:05:00Z">
        <w:r w:rsidR="002A6750">
          <w:t>. C’est</w:t>
        </w:r>
      </w:ins>
      <w:del w:id="1314" w:author="Nicolas Henckes" w:date="2019-10-14T22:05:00Z">
        <w:r w:rsidDel="002A6750">
          <w:delText>,</w:delText>
        </w:r>
      </w:del>
      <w:r>
        <w:t xml:space="preserve"> ce qu’exprime </w:t>
      </w:r>
      <w:proofErr w:type="spellStart"/>
      <w:r>
        <w:t>Sassolas</w:t>
      </w:r>
      <w:proofErr w:type="spellEnd"/>
      <w:r>
        <w:t xml:space="preserve"> dans des termes psychodynamiques </w:t>
      </w:r>
      <w:r w:rsidRPr="00546472">
        <w:t>:</w:t>
      </w:r>
      <w:r w:rsidR="00504D94" w:rsidRPr="00546472">
        <w:t xml:space="preserve"> « Le seul investissement dont il peut concevoir être le destinataire, c’est celui qui lui est familier, c’est l’investissement narcissique qui englobe, envahit, pénètre, prend possession. On conçoit donc que, pour lui, l’intérêt qu’autrui lui porte soit a priori suspect […] » </w:t>
      </w:r>
      <w:r w:rsidR="00073785">
        <w:fldChar w:fldCharType="begin"/>
      </w:r>
      <w:r w:rsidR="00121345">
        <w:instrText xml:space="preserve"> ADDIN EN.CITE &lt;EndNote&gt;&lt;Cite&gt;&lt;Author&gt;Sassolas&lt;/Author&gt;&lt;Year&gt;1997&lt;/Year&gt;&lt;RecNum&gt;10629&lt;/RecNum&gt;&lt;Pages&gt;54&lt;/Pages&gt;&lt;DisplayText&gt;(Sassolas, 1997: 54)&lt;/DisplayText&gt;&lt;record&gt;&lt;rec-number&gt;10629&lt;/rec-number&gt;&lt;foreign-keys&gt;&lt;key app="EN" db-id="aretdatdp9fpsce0pt9595djts0e0f0fe9fe" timestamp="1556026516"&gt;10629&lt;/key&gt;&lt;/foreign-keys&gt;&lt;ref-type name="Book"&gt;6&lt;/ref-type&gt;&lt;contributors&gt;&lt;authors&gt;&lt;author&gt;Sassolas, Marcel&lt;/author&gt;&lt;/authors&gt;&lt;/contributors&gt;&lt;titles&gt;&lt;title&gt;La psychose à rebrousse-poil&lt;/title&gt;&lt;secondary-title&gt;Des travaux et des jours&lt;/secondary-title&gt;&lt;/titles&gt;&lt;pages&gt;360&lt;/pages&gt;&lt;keywords&gt;&lt;keyword&gt;Psychoses Thérapeutique France Villeurbanne (Rhône)&lt;/keyword&gt;&lt;keyword&gt;Psychotiques France Villeurbanne (Rhône) Études de cas&lt;/keyword&gt;&lt;keyword&gt;Psychothérapie institutionnelle France Villeurbanne (Rhône)&lt;/keyword&gt;&lt;keyword&gt;362.196 89&lt;/keyword&gt;&lt;/keywords&gt;&lt;dates&gt;&lt;year&gt;1997&lt;/year&gt;&lt;/dates&gt;&lt;pub-location&gt;Ramonville&lt;/pub-location&gt;&lt;publisher&gt;Erès&lt;/publisher&gt;&lt;isbn&gt;2-86586-467-7 br. 175 F&lt;/isbn&gt;&lt;accession-num&gt;FRBNF361691790000005&lt;/accession-num&gt;&lt;call-num&gt;Tolbiac - Rez de Jardin - Sciences et technique - Magasin&amp;#xD;Tolbiac - Haut de Jardin - Sciences et technique - Salle C - Libre accès&lt;/call-num&gt;&lt;label&gt;61&lt;/label&gt;&lt;work-type&gt;Texte imprimé&lt;/work-type&gt;&lt;urls&gt;&lt;/urls&gt;&lt;language&gt;fre&lt;/language&gt;&lt;/record&gt;&lt;/Cite&gt;&lt;/EndNote&gt;</w:instrText>
      </w:r>
      <w:r w:rsidR="00073785">
        <w:fldChar w:fldCharType="separate"/>
      </w:r>
      <w:r w:rsidR="00121345">
        <w:rPr>
          <w:noProof/>
        </w:rPr>
        <w:t>(</w:t>
      </w:r>
      <w:hyperlink w:anchor="_ENREF_25" w:tooltip="Sassolas, 1997 #10629" w:history="1">
        <w:r w:rsidR="000A7FA7">
          <w:rPr>
            <w:noProof/>
          </w:rPr>
          <w:t>Sassolas, 1997: 54</w:t>
        </w:r>
      </w:hyperlink>
      <w:r w:rsidR="00121345">
        <w:rPr>
          <w:noProof/>
        </w:rPr>
        <w:t>)</w:t>
      </w:r>
      <w:r w:rsidR="00073785">
        <w:fldChar w:fldCharType="end"/>
      </w:r>
      <w:r w:rsidR="00504D94" w:rsidRPr="00546472">
        <w:t xml:space="preserve">. </w:t>
      </w:r>
      <w:del w:id="1315" w:author="Nicolas Henckes" w:date="2019-10-14T22:13:00Z">
        <w:r w:rsidR="00546472" w:rsidRPr="00546472" w:rsidDel="002A6750">
          <w:delText>La problématique de l</w:delText>
        </w:r>
      </w:del>
      <w:ins w:id="1316" w:author="Nicolas Henckes" w:date="2019-10-14T22:14:00Z">
        <w:r w:rsidR="004062A9">
          <w:t>Cette observation</w:t>
        </w:r>
      </w:ins>
      <w:del w:id="1317" w:author="Nicolas Henckes" w:date="2019-10-14T22:14:00Z">
        <w:r w:rsidR="00546472" w:rsidRPr="00546472" w:rsidDel="004062A9">
          <w:delText>a façon dont le répondant perçoit l’investissement dont il fait l’objet, lors d’un entretien par exemple,</w:delText>
        </w:r>
      </w:del>
      <w:r w:rsidR="00546472" w:rsidRPr="00546472">
        <w:t xml:space="preserve"> a des répercussions éthiques évidentes</w:t>
      </w:r>
      <w:ins w:id="1318" w:author="Nicolas Henckes" w:date="2019-10-14T22:14:00Z">
        <w:r w:rsidR="004062A9">
          <w:t xml:space="preserve"> en situation d’entretien</w:t>
        </w:r>
      </w:ins>
      <w:r w:rsidR="00546472" w:rsidRPr="00546472">
        <w:t xml:space="preserve">. Elle n’est pas non plus exempte de conséquences méthodologiques, quand on sait combien il est important que soit évacuée ou réglée, du côté </w:t>
      </w:r>
      <w:del w:id="1319" w:author="Nicolas Henckes" w:date="2019-10-14T22:14:00Z">
        <w:r w:rsidR="00546472" w:rsidRPr="00546472" w:rsidDel="004062A9">
          <w:delText>du répondant</w:delText>
        </w:r>
      </w:del>
      <w:ins w:id="1320" w:author="Nicolas Henckes" w:date="2019-10-14T22:14:00Z">
        <w:r w:rsidR="004062A9">
          <w:t>de l’interviewé</w:t>
        </w:r>
      </w:ins>
      <w:r w:rsidR="00546472" w:rsidRPr="00546472">
        <w:t xml:space="preserve"> la question de savoir « ce qu’on lui veut » - ce que vise précisément à faire le contrat de communication</w:t>
      </w:r>
      <w:del w:id="1321" w:author="Nicolas Henckes" w:date="2019-10-14T22:14:00Z">
        <w:r w:rsidR="00546472" w:rsidRPr="00546472" w:rsidDel="004062A9">
          <w:delText xml:space="preserve"> qui s’avère bien difficile à mettre en place ici</w:delText>
        </w:r>
      </w:del>
      <w:r w:rsidR="00546472" w:rsidRPr="00546472">
        <w:t>.</w:t>
      </w:r>
    </w:p>
    <w:p w14:paraId="45BF84D9" w14:textId="54785E8A" w:rsidR="000820F3" w:rsidRDefault="001E4236" w:rsidP="006376E8">
      <w:pPr>
        <w:pStyle w:val="Titre1"/>
        <w:jc w:val="both"/>
        <w:rPr>
          <w:rFonts w:eastAsia="Times New Roman"/>
          <w:lang w:eastAsia="fr-BE"/>
        </w:rPr>
      </w:pPr>
      <w:r>
        <w:rPr>
          <w:rFonts w:eastAsia="Times New Roman"/>
          <w:lang w:eastAsia="fr-BE"/>
        </w:rPr>
        <w:t>Conclusion</w:t>
      </w:r>
    </w:p>
    <w:p w14:paraId="6DB23D92" w14:textId="113FE144" w:rsidR="00F92D6C" w:rsidRDefault="00F92D6C" w:rsidP="00693EAB">
      <w:pPr>
        <w:jc w:val="both"/>
        <w:rPr>
          <w:lang w:eastAsia="fr-BE"/>
        </w:rPr>
      </w:pPr>
      <w:r>
        <w:rPr>
          <w:lang w:eastAsia="fr-BE"/>
        </w:rPr>
        <w:t xml:space="preserve">Cet article </w:t>
      </w:r>
      <w:r w:rsidR="00F60B11">
        <w:rPr>
          <w:lang w:eastAsia="fr-BE"/>
        </w:rPr>
        <w:t>avait pour objectif limité</w:t>
      </w:r>
      <w:r>
        <w:rPr>
          <w:lang w:eastAsia="fr-BE"/>
        </w:rPr>
        <w:t xml:space="preserve"> de poser les termes d’une réflexion méthodologique sur la spécificité des entretiens avec des personnes atteintes de troubles mentaux graves et sur les limites des présupposés classiquement engagés dans un tel exercice, </w:t>
      </w:r>
      <w:r w:rsidR="00F60B11">
        <w:rPr>
          <w:lang w:eastAsia="fr-BE"/>
        </w:rPr>
        <w:t>ainsi que</w:t>
      </w:r>
      <w:r>
        <w:rPr>
          <w:lang w:eastAsia="fr-BE"/>
        </w:rPr>
        <w:t xml:space="preserve"> sur les conditions </w:t>
      </w:r>
      <w:r w:rsidR="00F60B11">
        <w:rPr>
          <w:lang w:eastAsia="fr-BE"/>
        </w:rPr>
        <w:t>dans lesquelles les chercheurs en sciences sociales peuvent avoir recours aux catégories psy pour aborder ces questions</w:t>
      </w:r>
      <w:r>
        <w:rPr>
          <w:lang w:eastAsia="fr-BE"/>
        </w:rPr>
        <w:t xml:space="preserve"> </w:t>
      </w:r>
      <w:r w:rsidR="00F60B11">
        <w:rPr>
          <w:lang w:eastAsia="fr-BE"/>
        </w:rPr>
        <w:t>et tenter de leur donner quelques réponses</w:t>
      </w:r>
      <w:r>
        <w:rPr>
          <w:lang w:eastAsia="fr-BE"/>
        </w:rPr>
        <w:t xml:space="preserve">. </w:t>
      </w:r>
    </w:p>
    <w:p w14:paraId="28B0FDD6" w14:textId="5AB1B482" w:rsidR="00F92D6C" w:rsidRDefault="00F92D6C" w:rsidP="00693EAB">
      <w:pPr>
        <w:jc w:val="both"/>
        <w:rPr>
          <w:lang w:eastAsia="fr-BE"/>
        </w:rPr>
      </w:pPr>
      <w:r>
        <w:rPr>
          <w:lang w:eastAsia="fr-BE"/>
        </w:rPr>
        <w:t xml:space="preserve">Sur le premier point, nous pensons avoir montré que travailler sur ou avec le discours de personnes </w:t>
      </w:r>
      <w:r w:rsidR="00F60B11">
        <w:rPr>
          <w:lang w:eastAsia="fr-BE"/>
        </w:rPr>
        <w:t>psychotique</w:t>
      </w:r>
      <w:r>
        <w:rPr>
          <w:lang w:eastAsia="fr-BE"/>
        </w:rPr>
        <w:t xml:space="preserve"> revenait à accepter</w:t>
      </w:r>
      <w:r w:rsidRPr="00460B16">
        <w:rPr>
          <w:lang w:eastAsia="fr-BE"/>
        </w:rPr>
        <w:t xml:space="preserve"> de remettre en cause certains axiomes</w:t>
      </w:r>
      <w:r>
        <w:rPr>
          <w:lang w:eastAsia="fr-BE"/>
        </w:rPr>
        <w:t xml:space="preserve"> méthodologiques de </w:t>
      </w:r>
      <w:r w:rsidRPr="00460B16">
        <w:rPr>
          <w:lang w:eastAsia="fr-BE"/>
        </w:rPr>
        <w:t xml:space="preserve">l’entretien </w:t>
      </w:r>
      <w:r>
        <w:rPr>
          <w:lang w:eastAsia="fr-BE"/>
        </w:rPr>
        <w:t>que nous avons</w:t>
      </w:r>
      <w:r w:rsidRPr="00460B16">
        <w:rPr>
          <w:lang w:eastAsia="fr-BE"/>
        </w:rPr>
        <w:t xml:space="preserve"> </w:t>
      </w:r>
      <w:r>
        <w:rPr>
          <w:lang w:eastAsia="fr-BE"/>
        </w:rPr>
        <w:t xml:space="preserve">généralement </w:t>
      </w:r>
      <w:r w:rsidRPr="00460B16">
        <w:rPr>
          <w:lang w:eastAsia="fr-BE"/>
        </w:rPr>
        <w:t xml:space="preserve">tendance </w:t>
      </w:r>
      <w:r>
        <w:rPr>
          <w:lang w:eastAsia="fr-BE"/>
        </w:rPr>
        <w:t xml:space="preserve">(à tort ou à raison) </w:t>
      </w:r>
      <w:r w:rsidRPr="00460B16">
        <w:rPr>
          <w:lang w:eastAsia="fr-BE"/>
        </w:rPr>
        <w:t xml:space="preserve">à considérer comme </w:t>
      </w:r>
      <w:r>
        <w:rPr>
          <w:lang w:eastAsia="fr-BE"/>
        </w:rPr>
        <w:t xml:space="preserve">acquis </w:t>
      </w:r>
      <w:r w:rsidRPr="00460B16">
        <w:rPr>
          <w:lang w:eastAsia="fr-BE"/>
        </w:rPr>
        <w:t xml:space="preserve">dans </w:t>
      </w:r>
      <w:r>
        <w:rPr>
          <w:lang w:eastAsia="fr-BE"/>
        </w:rPr>
        <w:t>d’</w:t>
      </w:r>
      <w:r w:rsidRPr="00460B16">
        <w:rPr>
          <w:lang w:eastAsia="fr-BE"/>
        </w:rPr>
        <w:t>autres situations d’entretiens</w:t>
      </w:r>
      <w:r>
        <w:rPr>
          <w:lang w:eastAsia="fr-BE"/>
        </w:rPr>
        <w:t>, et qui tiennent de différentes façons au sentiment de parler de la même chose.</w:t>
      </w:r>
    </w:p>
    <w:p w14:paraId="3724E250" w14:textId="626D8F49" w:rsidR="00546472" w:rsidRDefault="00F92D6C" w:rsidP="00693EAB">
      <w:pPr>
        <w:jc w:val="both"/>
        <w:rPr>
          <w:lang w:eastAsia="fr-BE"/>
        </w:rPr>
      </w:pPr>
      <w:r>
        <w:rPr>
          <w:lang w:eastAsia="fr-BE"/>
        </w:rPr>
        <w:t>Sur le second point, nous avons montré, à travers l’exemple</w:t>
      </w:r>
      <w:r w:rsidR="00EB6937">
        <w:rPr>
          <w:lang w:eastAsia="fr-BE"/>
        </w:rPr>
        <w:t>,</w:t>
      </w:r>
      <w:r>
        <w:rPr>
          <w:lang w:eastAsia="fr-BE"/>
        </w:rPr>
        <w:t xml:space="preserve"> certes partiel et situé, de travaux inspirés d</w:t>
      </w:r>
      <w:r w:rsidR="00B93974">
        <w:rPr>
          <w:lang w:eastAsia="fr-BE"/>
        </w:rPr>
        <w:t>’approches</w:t>
      </w:r>
      <w:r>
        <w:rPr>
          <w:lang w:eastAsia="fr-BE"/>
        </w:rPr>
        <w:t xml:space="preserve"> psychodynamique</w:t>
      </w:r>
      <w:r w:rsidR="00B93974">
        <w:rPr>
          <w:lang w:eastAsia="fr-BE"/>
        </w:rPr>
        <w:t>s</w:t>
      </w:r>
      <w:r>
        <w:rPr>
          <w:lang w:eastAsia="fr-BE"/>
        </w:rPr>
        <w:t xml:space="preserve">, que les savoirs ou catégories psy </w:t>
      </w:r>
      <w:r w:rsidR="00A03576">
        <w:rPr>
          <w:lang w:eastAsia="fr-BE"/>
        </w:rPr>
        <w:t>pouvaient permettre de comprendre les difficultés auxquels la récolte et l’analyse de ce discours sont confrontés autrement que dans une perspective déficitaire – c’est-à-dire envisageant un déficit par rapport à une situation dite normale (la parole serait simplement plus floue, moins logique ou moins structurée).</w:t>
      </w:r>
      <w:r w:rsidR="00B93974">
        <w:rPr>
          <w:lang w:eastAsia="fr-BE"/>
        </w:rPr>
        <w:t xml:space="preserve"> </w:t>
      </w:r>
      <w:r w:rsidR="00546472">
        <w:rPr>
          <w:lang w:eastAsia="fr-BE"/>
        </w:rPr>
        <w:t xml:space="preserve">Le savoir des cliniciens n’est pas qu’un savoir théorique (portant sur la psychose en général), mais également un savoir de terrain nourri des difficultés effectivement rencontrées lors de la récolte et de l’analyse (selon d’autres critères et à d’autres fins) du discours </w:t>
      </w:r>
      <w:r w:rsidR="00F60B11">
        <w:rPr>
          <w:lang w:eastAsia="fr-BE"/>
        </w:rPr>
        <w:t>de leurs patients</w:t>
      </w:r>
      <w:r w:rsidR="00546472">
        <w:rPr>
          <w:lang w:eastAsia="fr-BE"/>
        </w:rPr>
        <w:t xml:space="preserve">. </w:t>
      </w:r>
      <w:r w:rsidR="00F60B11">
        <w:rPr>
          <w:lang w:eastAsia="fr-BE"/>
        </w:rPr>
        <w:t xml:space="preserve">Sans doute les cliniciens ont-ils un projet normatif différent du nôtre – il s’agit pour eux de soigner, de réadapter voire de guérir les personnes ou de les aider à se rétablir. </w:t>
      </w:r>
      <w:r w:rsidR="00546472">
        <w:rPr>
          <w:lang w:eastAsia="fr-BE"/>
        </w:rPr>
        <w:t xml:space="preserve">Comme nous l’avons souligné, il n’y a pas de raison </w:t>
      </w:r>
      <w:r w:rsidR="00F60B11">
        <w:rPr>
          <w:lang w:eastAsia="fr-BE"/>
        </w:rPr>
        <w:t xml:space="preserve">cependant </w:t>
      </w:r>
      <w:r w:rsidR="00546472">
        <w:rPr>
          <w:lang w:eastAsia="fr-BE"/>
        </w:rPr>
        <w:t xml:space="preserve">de supposer que les entretiens sociologiques </w:t>
      </w:r>
      <w:r w:rsidR="00F60B11">
        <w:rPr>
          <w:lang w:eastAsia="fr-BE"/>
        </w:rPr>
        <w:t>échappent aux difficultés rencontrées par les entretiens cliniques</w:t>
      </w:r>
      <w:r w:rsidR="00546472">
        <w:rPr>
          <w:lang w:eastAsia="fr-BE"/>
        </w:rPr>
        <w:t>.</w:t>
      </w:r>
    </w:p>
    <w:p w14:paraId="4DCB29F0" w14:textId="62BEC0DF" w:rsidR="00683FC9" w:rsidRDefault="00EB6937" w:rsidP="00683FC9">
      <w:pPr>
        <w:jc w:val="both"/>
        <w:rPr>
          <w:lang w:eastAsia="fr-BE"/>
        </w:rPr>
      </w:pPr>
      <w:r>
        <w:rPr>
          <w:lang w:eastAsia="fr-BE"/>
        </w:rPr>
        <w:t>Les questions</w:t>
      </w:r>
      <w:r w:rsidR="004C3713">
        <w:rPr>
          <w:lang w:eastAsia="fr-BE"/>
        </w:rPr>
        <w:t xml:space="preserve"> </w:t>
      </w:r>
      <w:r>
        <w:rPr>
          <w:lang w:eastAsia="fr-BE"/>
        </w:rPr>
        <w:t xml:space="preserve">soulevées </w:t>
      </w:r>
      <w:r w:rsidR="00F60B11">
        <w:rPr>
          <w:lang w:eastAsia="fr-BE"/>
        </w:rPr>
        <w:t xml:space="preserve">dans les pages précédentes </w:t>
      </w:r>
      <w:r>
        <w:rPr>
          <w:lang w:eastAsia="fr-BE"/>
        </w:rPr>
        <w:t xml:space="preserve">nous semblent </w:t>
      </w:r>
      <w:r w:rsidR="004C3713">
        <w:rPr>
          <w:lang w:eastAsia="fr-BE"/>
        </w:rPr>
        <w:t xml:space="preserve">justifier </w:t>
      </w:r>
      <w:r w:rsidR="00F60B11">
        <w:rPr>
          <w:lang w:eastAsia="fr-BE"/>
        </w:rPr>
        <w:t xml:space="preserve">une série de </w:t>
      </w:r>
      <w:r w:rsidR="004C3713">
        <w:rPr>
          <w:lang w:eastAsia="fr-BE"/>
        </w:rPr>
        <w:t>mise</w:t>
      </w:r>
      <w:r w:rsidR="00F60B11">
        <w:rPr>
          <w:lang w:eastAsia="fr-BE"/>
        </w:rPr>
        <w:t>s</w:t>
      </w:r>
      <w:r w:rsidR="004C3713">
        <w:rPr>
          <w:lang w:eastAsia="fr-BE"/>
        </w:rPr>
        <w:t xml:space="preserve"> en garde </w:t>
      </w:r>
      <w:r w:rsidR="00F60B11">
        <w:rPr>
          <w:lang w:eastAsia="fr-BE"/>
        </w:rPr>
        <w:t>à l’intention de notre communauté</w:t>
      </w:r>
      <w:r w:rsidR="004C3713">
        <w:rPr>
          <w:lang w:eastAsia="fr-BE"/>
        </w:rPr>
        <w:t xml:space="preserve">. </w:t>
      </w:r>
      <w:ins w:id="1322" w:author="Nicolas Henckes" w:date="2019-10-22T22:01:00Z">
        <w:r w:rsidR="00121345">
          <w:rPr>
            <w:lang w:eastAsia="fr-BE"/>
          </w:rPr>
          <w:t xml:space="preserve">Faire comme si de rien n’était, même en justifiant cette position par des motifs d’ordre moral ou politique, n’est pas la bonne attitude face à </w:t>
        </w:r>
      </w:ins>
      <w:ins w:id="1323" w:author="Nicolas Henckes" w:date="2019-10-22T22:02:00Z">
        <w:r w:rsidR="00121345">
          <w:rPr>
            <w:lang w:eastAsia="fr-BE"/>
          </w:rPr>
          <w:t>des données</w:t>
        </w:r>
      </w:ins>
      <w:ins w:id="1324" w:author="Nicolas Henckes" w:date="2019-10-22T22:01:00Z">
        <w:r w:rsidR="00121345">
          <w:rPr>
            <w:lang w:eastAsia="fr-BE"/>
          </w:rPr>
          <w:t xml:space="preserve"> qui </w:t>
        </w:r>
        <w:r w:rsidR="00121345">
          <w:rPr>
            <w:lang w:eastAsia="fr-BE"/>
          </w:rPr>
          <w:lastRenderedPageBreak/>
          <w:t>si</w:t>
        </w:r>
      </w:ins>
      <w:ins w:id="1325" w:author="Nicolas Henckes" w:date="2019-10-22T22:02:00Z">
        <w:r w:rsidR="00121345">
          <w:rPr>
            <w:lang w:eastAsia="fr-BE"/>
          </w:rPr>
          <w:t xml:space="preserve"> particulières</w:t>
        </w:r>
      </w:ins>
      <w:ins w:id="1326" w:author="Nicolas Henckes" w:date="2019-10-22T22:01:00Z">
        <w:r w:rsidR="00121345">
          <w:rPr>
            <w:lang w:eastAsia="fr-BE"/>
          </w:rPr>
          <w:t xml:space="preserve">. </w:t>
        </w:r>
      </w:ins>
      <w:ins w:id="1327" w:author="Nicolas Henckes" w:date="2019-10-22T22:02:00Z">
        <w:r w:rsidR="00121345">
          <w:rPr>
            <w:lang w:eastAsia="fr-BE"/>
          </w:rPr>
          <w:t>Au minimum celles-ci appellent</w:t>
        </w:r>
      </w:ins>
      <w:ins w:id="1328" w:author="Nicolas Henckes" w:date="2019-10-22T22:01:00Z">
        <w:r w:rsidR="00121345">
          <w:rPr>
            <w:lang w:eastAsia="fr-BE"/>
          </w:rPr>
          <w:t xml:space="preserve"> l’exercice d’une réflexivité honnête et transparente du chercheur.</w:t>
        </w:r>
      </w:ins>
      <w:ins w:id="1329" w:author="Nicolas Henckes" w:date="2019-10-22T22:02:00Z">
        <w:r w:rsidR="00121345">
          <w:rPr>
            <w:lang w:eastAsia="fr-BE"/>
          </w:rPr>
          <w:t xml:space="preserve"> </w:t>
        </w:r>
      </w:ins>
      <w:r w:rsidR="00F60B11">
        <w:rPr>
          <w:lang w:eastAsia="fr-BE"/>
        </w:rPr>
        <w:t>Il ne s’agissait pa</w:t>
      </w:r>
      <w:ins w:id="1330" w:author="Nicolas Henckes" w:date="2019-10-22T22:02:00Z">
        <w:r w:rsidR="00121345">
          <w:rPr>
            <w:lang w:eastAsia="fr-BE"/>
          </w:rPr>
          <w:t>s</w:t>
        </w:r>
      </w:ins>
      <w:del w:id="1331" w:author="Nicolas Henckes" w:date="2019-10-22T22:02:00Z">
        <w:r w:rsidR="00F60B11" w:rsidDel="00121345">
          <w:rPr>
            <w:lang w:eastAsia="fr-BE"/>
          </w:rPr>
          <w:delText>r</w:delText>
        </w:r>
      </w:del>
      <w:r w:rsidR="00F60B11">
        <w:rPr>
          <w:lang w:eastAsia="fr-BE"/>
        </w:rPr>
        <w:t xml:space="preserve"> pour nous </w:t>
      </w:r>
      <w:r w:rsidR="004C3713">
        <w:rPr>
          <w:lang w:eastAsia="fr-BE"/>
        </w:rPr>
        <w:t>d’apporter, à ce stade</w:t>
      </w:r>
      <w:r w:rsidR="00F60B11">
        <w:rPr>
          <w:lang w:eastAsia="fr-BE"/>
        </w:rPr>
        <w:t>,</w:t>
      </w:r>
      <w:r w:rsidR="004C3713">
        <w:rPr>
          <w:lang w:eastAsia="fr-BE"/>
        </w:rPr>
        <w:t xml:space="preserve"> des </w:t>
      </w:r>
      <w:r w:rsidR="00F60B11">
        <w:rPr>
          <w:lang w:eastAsia="fr-BE"/>
        </w:rPr>
        <w:t>réponses à ces mises en garde</w:t>
      </w:r>
      <w:ins w:id="1332" w:author="Nicolas Henckes" w:date="2019-10-22T22:03:00Z">
        <w:r w:rsidR="00121345">
          <w:rPr>
            <w:lang w:eastAsia="fr-BE"/>
          </w:rPr>
          <w:t xml:space="preserve">, et nous ne cherchions pas non plus à </w:t>
        </w:r>
      </w:ins>
      <w:del w:id="1333" w:author="Nicolas Henckes" w:date="2019-10-22T22:03:00Z">
        <w:r w:rsidR="004C3713" w:rsidDel="00121345">
          <w:rPr>
            <w:lang w:eastAsia="fr-BE"/>
          </w:rPr>
          <w:delText xml:space="preserve">. Faire état de ces difficultés </w:delText>
        </w:r>
        <w:r w:rsidR="00693EAB" w:rsidDel="00121345">
          <w:rPr>
            <w:lang w:eastAsia="fr-BE"/>
          </w:rPr>
          <w:delText xml:space="preserve">n’est nullement </w:delText>
        </w:r>
        <w:r w:rsidR="004C3713" w:rsidDel="00121345">
          <w:rPr>
            <w:lang w:eastAsia="fr-BE"/>
          </w:rPr>
          <w:delText xml:space="preserve">une façon de </w:delText>
        </w:r>
      </w:del>
      <w:r w:rsidR="004C3713">
        <w:rPr>
          <w:lang w:eastAsia="fr-BE"/>
        </w:rPr>
        <w:t xml:space="preserve">disqualifier </w:t>
      </w:r>
      <w:del w:id="1334" w:author="Nicolas Henckes" w:date="2019-10-22T22:03:00Z">
        <w:r w:rsidR="004C3713" w:rsidDel="00121345">
          <w:rPr>
            <w:lang w:eastAsia="fr-BE"/>
          </w:rPr>
          <w:delText>la récolte et l’analyse de discours de personnes atteintes de troubles mentaux graves – matériau dont nous faisons nous-mêmes usage</w:delText>
        </w:r>
      </w:del>
      <w:ins w:id="1335" w:author="Nicolas Henckes" w:date="2019-10-22T22:03:00Z">
        <w:r w:rsidR="00121345">
          <w:rPr>
            <w:lang w:eastAsia="fr-BE"/>
          </w:rPr>
          <w:t>la méthode de l’entretien en situation psychiatrique</w:t>
        </w:r>
      </w:ins>
      <w:r w:rsidR="004C3713">
        <w:rPr>
          <w:lang w:eastAsia="fr-BE"/>
        </w:rPr>
        <w:t xml:space="preserve">. </w:t>
      </w:r>
      <w:ins w:id="1336" w:author="Nicolas Henckes" w:date="2019-10-22T22:04:00Z">
        <w:r w:rsidR="00121345">
          <w:rPr>
            <w:lang w:eastAsia="fr-BE"/>
          </w:rPr>
          <w:t>Les difficultés que nous avons mises en évidence</w:t>
        </w:r>
      </w:ins>
      <w:ins w:id="1337" w:author="Nicolas Henckes" w:date="2019-10-14T22:15:00Z">
        <w:r w:rsidR="000F5AF6">
          <w:rPr>
            <w:lang w:eastAsia="fr-BE"/>
          </w:rPr>
          <w:t xml:space="preserve"> nous semblent en </w:t>
        </w:r>
      </w:ins>
      <w:ins w:id="1338" w:author="Nicolas Henckes" w:date="2019-10-22T22:04:00Z">
        <w:r w:rsidR="00121345">
          <w:rPr>
            <w:lang w:eastAsia="fr-BE"/>
          </w:rPr>
          <w:t>particulier</w:t>
        </w:r>
      </w:ins>
      <w:ins w:id="1339" w:author="Nicolas Henckes" w:date="2019-10-14T22:15:00Z">
        <w:r w:rsidR="000F5AF6">
          <w:rPr>
            <w:lang w:eastAsia="fr-BE"/>
          </w:rPr>
          <w:t xml:space="preserve"> appeler deux attitudes possibles. </w:t>
        </w:r>
        <w:del w:id="1340" w:author="Nicolas marquis" w:date="2019-10-21T09:55:00Z">
          <w:r w:rsidR="000F5AF6" w:rsidDel="008513A6">
            <w:rPr>
              <w:lang w:eastAsia="fr-BE"/>
            </w:rPr>
            <w:delText>D’une part</w:delText>
          </w:r>
        </w:del>
      </w:ins>
      <w:ins w:id="1341" w:author="Nicolas marquis" w:date="2019-10-21T09:55:00Z">
        <w:r w:rsidR="008513A6">
          <w:rPr>
            <w:lang w:eastAsia="fr-BE"/>
          </w:rPr>
          <w:t>La première consiste à</w:t>
        </w:r>
      </w:ins>
      <w:ins w:id="1342" w:author="Nicolas Henckes" w:date="2019-10-14T22:15:00Z">
        <w:r w:rsidR="000F5AF6">
          <w:rPr>
            <w:lang w:eastAsia="fr-BE"/>
          </w:rPr>
          <w:t xml:space="preserve"> </w:t>
        </w:r>
      </w:ins>
      <w:ins w:id="1343" w:author="Nicolas Henckes" w:date="2019-10-14T22:16:00Z">
        <w:r w:rsidR="000F5AF6">
          <w:rPr>
            <w:lang w:eastAsia="fr-BE"/>
          </w:rPr>
          <w:t>sortir de la méthode du récit de vie</w:t>
        </w:r>
      </w:ins>
      <w:ins w:id="1344" w:author="Nicolas Henckes" w:date="2019-10-22T21:55:00Z">
        <w:r w:rsidR="00121345">
          <w:rPr>
            <w:lang w:eastAsia="fr-BE"/>
          </w:rPr>
          <w:t xml:space="preserve"> pour</w:t>
        </w:r>
      </w:ins>
      <w:ins w:id="1345" w:author="Nicolas Henckes" w:date="2019-10-22T21:56:00Z">
        <w:r w:rsidR="00121345">
          <w:rPr>
            <w:lang w:eastAsia="fr-BE"/>
          </w:rPr>
          <w:t xml:space="preserve"> avoir recours à d’autres outils tels que l’observation ou la consultation de documents écrits</w:t>
        </w:r>
      </w:ins>
      <w:ins w:id="1346" w:author="Nicolas Henckes" w:date="2019-10-22T21:59:00Z">
        <w:r w:rsidR="00121345">
          <w:rPr>
            <w:lang w:eastAsia="fr-BE"/>
          </w:rPr>
          <w:t xml:space="preserve"> pour constituer d’autres matériau</w:t>
        </w:r>
      </w:ins>
      <w:ins w:id="1347" w:author="Nicolas marquis" w:date="2019-10-21T09:55:00Z">
        <w:del w:id="1348" w:author="Nicolas Henckes" w:date="2019-10-22T21:56:00Z">
          <w:r w:rsidR="008513A6" w:rsidDel="00121345">
            <w:rPr>
              <w:lang w:eastAsia="fr-BE"/>
            </w:rPr>
            <w:delText>, et l</w:delText>
          </w:r>
        </w:del>
      </w:ins>
      <w:ins w:id="1349" w:author="Nicolas Henckes" w:date="2019-10-22T21:56:00Z">
        <w:r w:rsidR="00121345">
          <w:rPr>
            <w:lang w:eastAsia="fr-BE"/>
          </w:rPr>
          <w:t>. L</w:t>
        </w:r>
      </w:ins>
      <w:ins w:id="1350" w:author="Nicolas marquis" w:date="2019-10-21T09:55:00Z">
        <w:r w:rsidR="008513A6">
          <w:rPr>
            <w:lang w:eastAsia="fr-BE"/>
          </w:rPr>
          <w:t xml:space="preserve">a seconde </w:t>
        </w:r>
      </w:ins>
      <w:ins w:id="1351" w:author="Nicolas Henckes" w:date="2019-10-22T21:56:00Z">
        <w:r w:rsidR="00121345">
          <w:rPr>
            <w:lang w:eastAsia="fr-BE"/>
          </w:rPr>
          <w:t xml:space="preserve">ne renonce pas à </w:t>
        </w:r>
      </w:ins>
      <w:ins w:id="1352" w:author="Nicolas Henckes" w:date="2019-10-22T21:59:00Z">
        <w:r w:rsidR="00121345">
          <w:rPr>
            <w:lang w:eastAsia="fr-BE"/>
          </w:rPr>
          <w:t>la</w:t>
        </w:r>
      </w:ins>
      <w:ins w:id="1353" w:author="Nicolas Henckes" w:date="2019-10-22T21:56:00Z">
        <w:r w:rsidR="00121345">
          <w:rPr>
            <w:lang w:eastAsia="fr-BE"/>
          </w:rPr>
          <w:t xml:space="preserve"> méthode mais cherche plut</w:t>
        </w:r>
      </w:ins>
      <w:ins w:id="1354" w:author="Nicolas Henckes" w:date="2019-10-22T22:00:00Z">
        <w:r w:rsidR="00121345">
          <w:rPr>
            <w:lang w:eastAsia="fr-BE"/>
          </w:rPr>
          <w:t>ôt</w:t>
        </w:r>
      </w:ins>
      <w:ins w:id="1355" w:author="Nicolas Henckes" w:date="2019-10-22T21:56:00Z">
        <w:r w:rsidR="00121345">
          <w:rPr>
            <w:lang w:eastAsia="fr-BE"/>
          </w:rPr>
          <w:t xml:space="preserve"> </w:t>
        </w:r>
      </w:ins>
      <w:ins w:id="1356" w:author="Nicolas marquis" w:date="2019-10-21T09:55:00Z">
        <w:r w:rsidR="008513A6">
          <w:rPr>
            <w:lang w:eastAsia="fr-BE"/>
          </w:rPr>
          <w:t xml:space="preserve">à </w:t>
        </w:r>
      </w:ins>
      <w:ins w:id="1357" w:author="Nicolas Henckes" w:date="2019-10-14T22:16:00Z">
        <w:del w:id="1358" w:author="Nicolas marquis" w:date="2019-10-21T09:55:00Z">
          <w:r w:rsidR="000F5AF6" w:rsidDel="008513A6">
            <w:rPr>
              <w:lang w:eastAsia="fr-BE"/>
            </w:rPr>
            <w:delText xml:space="preserve">. D’autre part </w:delText>
          </w:r>
        </w:del>
        <w:r w:rsidR="000F5AF6">
          <w:rPr>
            <w:lang w:eastAsia="fr-BE"/>
          </w:rPr>
          <w:t>compléter les données d’entretien par d’autres données</w:t>
        </w:r>
      </w:ins>
      <w:ins w:id="1359" w:author="Nicolas marquis" w:date="2019-10-21T09:55:00Z">
        <w:r w:rsidR="008513A6">
          <w:rPr>
            <w:lang w:eastAsia="fr-BE"/>
          </w:rPr>
          <w:t xml:space="preserve"> </w:t>
        </w:r>
        <w:del w:id="1360" w:author="Nicolas Henckes" w:date="2019-10-22T21:57:00Z">
          <w:r w:rsidR="008513A6" w:rsidDel="00121345">
            <w:rPr>
              <w:lang w:eastAsia="fr-BE"/>
            </w:rPr>
            <w:delText>(par exemple des observations ethnographiques</w:delText>
          </w:r>
        </w:del>
      </w:ins>
      <w:ins w:id="1361" w:author="Nicolas marquis" w:date="2019-10-21T09:56:00Z">
        <w:del w:id="1362" w:author="Nicolas Henckes" w:date="2019-10-22T21:57:00Z">
          <w:r w:rsidR="008513A6" w:rsidDel="00121345">
            <w:rPr>
              <w:lang w:eastAsia="fr-BE"/>
            </w:rPr>
            <w:delText>)</w:delText>
          </w:r>
        </w:del>
      </w:ins>
      <w:ins w:id="1363" w:author="Nicolas Henckes" w:date="2019-10-22T21:57:00Z">
        <w:r w:rsidR="00121345">
          <w:rPr>
            <w:lang w:eastAsia="fr-BE"/>
          </w:rPr>
          <w:t>visant à les enrichir, les éclairer ou bien leur faire jouer un autre r</w:t>
        </w:r>
      </w:ins>
      <w:ins w:id="1364" w:author="Nicolas Henckes" w:date="2019-10-22T22:00:00Z">
        <w:r w:rsidR="00121345">
          <w:rPr>
            <w:lang w:eastAsia="fr-BE"/>
          </w:rPr>
          <w:t>ôle dans l’analyse</w:t>
        </w:r>
      </w:ins>
      <w:ins w:id="1365" w:author="Nicolas Henckes" w:date="2019-10-14T22:16:00Z">
        <w:del w:id="1366" w:author="Nicolas marquis" w:date="2019-10-21T09:56:00Z">
          <w:r w:rsidR="000F5AF6" w:rsidDel="008513A6">
            <w:rPr>
              <w:lang w:eastAsia="fr-BE"/>
            </w:rPr>
            <w:delText>Entretien ethnographique</w:delText>
          </w:r>
        </w:del>
        <w:r w:rsidR="000F5AF6">
          <w:rPr>
            <w:lang w:eastAsia="fr-BE"/>
          </w:rPr>
          <w:t xml:space="preserve">. </w:t>
        </w:r>
      </w:ins>
      <w:ins w:id="1367" w:author="Nicolas Henckes" w:date="2019-10-22T22:04:00Z">
        <w:r w:rsidR="00121345">
          <w:rPr>
            <w:lang w:eastAsia="fr-BE"/>
          </w:rPr>
          <w:t>Examiner ces pistes devra être l’objet d’autres publications.</w:t>
        </w:r>
      </w:ins>
      <w:ins w:id="1368" w:author="Nicolas marquis" w:date="2019-10-21T09:54:00Z">
        <w:del w:id="1369" w:author="Nicolas Henckes" w:date="2019-10-22T22:00:00Z">
          <w:r w:rsidR="008513A6" w:rsidDel="00121345">
            <w:rPr>
              <w:lang w:eastAsia="fr-BE"/>
            </w:rPr>
            <w:delText>, n</w:delText>
          </w:r>
        </w:del>
      </w:ins>
      <w:del w:id="1370" w:author="Nicolas Henckes" w:date="2019-10-22T22:00:00Z">
        <w:r w:rsidR="004C3713" w:rsidDel="00121345">
          <w:rPr>
            <w:lang w:eastAsia="fr-BE"/>
          </w:rPr>
          <w:delText xml:space="preserve">Nous pensons </w:delText>
        </w:r>
      </w:del>
      <w:del w:id="1371" w:author="Nicolas Henckes" w:date="2019-10-22T21:57:00Z">
        <w:r w:rsidR="004C3713" w:rsidDel="00121345">
          <w:rPr>
            <w:lang w:eastAsia="fr-BE"/>
          </w:rPr>
          <w:delText xml:space="preserve">néanmoins </w:delText>
        </w:r>
      </w:del>
      <w:del w:id="1372" w:author="Nicolas Henckes" w:date="2019-10-22T22:00:00Z">
        <w:r w:rsidR="004C3713" w:rsidDel="00121345">
          <w:rPr>
            <w:lang w:eastAsia="fr-BE"/>
          </w:rPr>
          <w:delText>pouvoir conclure à ce stade d’une part que « faire comme si de rien était »</w:delText>
        </w:r>
      </w:del>
      <w:del w:id="1373" w:author="Nicolas Henckes" w:date="2019-10-22T22:01:00Z">
        <w:r w:rsidR="004C3713" w:rsidDel="00121345">
          <w:rPr>
            <w:lang w:eastAsia="fr-BE"/>
          </w:rPr>
          <w:delText xml:space="preserve"> même en invoquant des motifs d’ordre moral ou politique, ne semble pas constituer une bonne attitude face à ce matériau particulier, et d’autre part, que sa spécificité rend l’exercice d’une réflexivité honnête et transparente du chercheur encore plus nécessaire qu’à l’ordinaire.</w:delText>
        </w:r>
      </w:del>
    </w:p>
    <w:p w14:paraId="281ADE85" w14:textId="1A080AE1" w:rsidR="000820F3" w:rsidRDefault="000820F3" w:rsidP="006376E8">
      <w:pPr>
        <w:spacing w:after="0" w:line="240" w:lineRule="auto"/>
        <w:jc w:val="both"/>
        <w:rPr>
          <w:lang w:eastAsia="fr-BE"/>
        </w:rPr>
      </w:pPr>
    </w:p>
    <w:p w14:paraId="7DC786E2" w14:textId="138A5C9E" w:rsidR="00A17D5C" w:rsidRPr="00B84163" w:rsidRDefault="00073785" w:rsidP="00073785">
      <w:pPr>
        <w:pStyle w:val="Titre1"/>
        <w:rPr>
          <w:lang w:val="en-US"/>
        </w:rPr>
      </w:pPr>
      <w:proofErr w:type="spellStart"/>
      <w:r>
        <w:rPr>
          <w:lang w:val="en-US"/>
        </w:rPr>
        <w:t>Références</w:t>
      </w:r>
      <w:proofErr w:type="spellEnd"/>
    </w:p>
    <w:p w14:paraId="7B360C3C" w14:textId="77777777" w:rsidR="00A17D5C" w:rsidRPr="00B84163" w:rsidRDefault="00A17D5C" w:rsidP="006376E8">
      <w:pPr>
        <w:spacing w:after="0" w:line="240" w:lineRule="auto"/>
        <w:jc w:val="both"/>
        <w:rPr>
          <w:lang w:val="en-US"/>
        </w:rPr>
      </w:pPr>
    </w:p>
    <w:p w14:paraId="04755D59" w14:textId="77777777" w:rsidR="000A7FA7" w:rsidRPr="000A7FA7" w:rsidRDefault="00A17D5C" w:rsidP="000A7FA7">
      <w:pPr>
        <w:pStyle w:val="EndNoteBibliography"/>
        <w:spacing w:after="0"/>
        <w:rPr>
          <w:noProof/>
          <w:lang w:val="fr-FR"/>
        </w:rPr>
      </w:pPr>
      <w:r>
        <w:fldChar w:fldCharType="begin"/>
      </w:r>
      <w:r w:rsidRPr="00B84163">
        <w:instrText xml:space="preserve"> ADDIN EN.REFLIST </w:instrText>
      </w:r>
      <w:r>
        <w:fldChar w:fldCharType="separate"/>
      </w:r>
      <w:bookmarkStart w:id="1374" w:name="_ENREF_1"/>
      <w:r w:rsidR="000A7FA7" w:rsidRPr="000A7FA7">
        <w:rPr>
          <w:noProof/>
        </w:rPr>
        <w:t xml:space="preserve">ATKINSON P., 1995. "The sociological construction of medicine", In </w:t>
      </w:r>
      <w:r w:rsidR="000A7FA7" w:rsidRPr="000A7FA7">
        <w:rPr>
          <w:i/>
          <w:noProof/>
        </w:rPr>
        <w:t>Medical talk and medical work</w:t>
      </w:r>
      <w:r w:rsidR="000A7FA7" w:rsidRPr="000A7FA7">
        <w:rPr>
          <w:noProof/>
        </w:rPr>
        <w:t xml:space="preserve">. </w:t>
      </w:r>
      <w:r w:rsidR="000A7FA7" w:rsidRPr="000A7FA7">
        <w:rPr>
          <w:noProof/>
          <w:lang w:val="fr-FR"/>
        </w:rPr>
        <w:t>London, Sage</w:t>
      </w:r>
      <w:r w:rsidR="000A7FA7" w:rsidRPr="000A7FA7">
        <w:rPr>
          <w:b/>
          <w:noProof/>
          <w:lang w:val="fr-FR"/>
        </w:rPr>
        <w:t xml:space="preserve">: </w:t>
      </w:r>
      <w:r w:rsidR="000A7FA7" w:rsidRPr="000A7FA7">
        <w:rPr>
          <w:noProof/>
          <w:lang w:val="fr-FR"/>
        </w:rPr>
        <w:t>21-36.</w:t>
      </w:r>
      <w:bookmarkEnd w:id="1374"/>
    </w:p>
    <w:p w14:paraId="59CEC07B" w14:textId="77777777" w:rsidR="000A7FA7" w:rsidRPr="000A7FA7" w:rsidRDefault="000A7FA7" w:rsidP="000A7FA7">
      <w:pPr>
        <w:pStyle w:val="EndNoteBibliography"/>
        <w:spacing w:after="0"/>
        <w:rPr>
          <w:noProof/>
          <w:lang w:val="fr-FR"/>
        </w:rPr>
      </w:pPr>
      <w:bookmarkStart w:id="1375" w:name="_ENREF_2"/>
      <w:r w:rsidRPr="000A7FA7">
        <w:rPr>
          <w:noProof/>
          <w:lang w:val="fr-FR"/>
        </w:rPr>
        <w:t xml:space="preserve">BARRETT R., 1998. </w:t>
      </w:r>
      <w:r w:rsidRPr="000A7FA7">
        <w:rPr>
          <w:i/>
          <w:noProof/>
          <w:lang w:val="fr-FR"/>
        </w:rPr>
        <w:t>La traite des fous. Construction sociale de la schizophrénie</w:t>
      </w:r>
      <w:r w:rsidRPr="000A7FA7">
        <w:rPr>
          <w:noProof/>
          <w:lang w:val="fr-FR"/>
        </w:rPr>
        <w:t>. Le Plessis Robinson, Synthelabo.</w:t>
      </w:r>
      <w:bookmarkEnd w:id="1375"/>
    </w:p>
    <w:p w14:paraId="5EBE38E0" w14:textId="77777777" w:rsidR="000A7FA7" w:rsidRPr="000A7FA7" w:rsidRDefault="000A7FA7" w:rsidP="000A7FA7">
      <w:pPr>
        <w:pStyle w:val="EndNoteBibliography"/>
        <w:spacing w:after="0"/>
        <w:rPr>
          <w:noProof/>
          <w:lang w:val="fr-FR"/>
        </w:rPr>
      </w:pPr>
      <w:bookmarkStart w:id="1376" w:name="_ENREF_3"/>
      <w:r w:rsidRPr="000A7FA7">
        <w:rPr>
          <w:noProof/>
          <w:lang w:val="fr-FR"/>
        </w:rPr>
        <w:t xml:space="preserve">BEAUD S., 1996. "L'usage de l'entretien en sciences sociales. Plaidoyer pour l'«entretien ethnographique»." </w:t>
      </w:r>
      <w:r w:rsidRPr="000A7FA7">
        <w:rPr>
          <w:i/>
          <w:noProof/>
          <w:lang w:val="fr-FR"/>
        </w:rPr>
        <w:t>Politix. Revue des sciences sociales du politique</w:t>
      </w:r>
      <w:r w:rsidRPr="000A7FA7">
        <w:rPr>
          <w:noProof/>
          <w:lang w:val="fr-FR"/>
        </w:rPr>
        <w:t xml:space="preserve"> 35: 226-257.</w:t>
      </w:r>
      <w:bookmarkEnd w:id="1376"/>
    </w:p>
    <w:p w14:paraId="385CB05C" w14:textId="77777777" w:rsidR="000A7FA7" w:rsidRPr="000A7FA7" w:rsidRDefault="000A7FA7" w:rsidP="000A7FA7">
      <w:pPr>
        <w:pStyle w:val="EndNoteBibliography"/>
        <w:spacing w:after="0"/>
        <w:rPr>
          <w:noProof/>
          <w:lang w:val="fr-FR"/>
        </w:rPr>
      </w:pPr>
      <w:bookmarkStart w:id="1377" w:name="_ENREF_4"/>
      <w:r w:rsidRPr="000A7FA7">
        <w:rPr>
          <w:noProof/>
          <w:lang w:val="fr-FR"/>
        </w:rPr>
        <w:t xml:space="preserve">BEAUD S. et WEBER F., 2003. </w:t>
      </w:r>
      <w:r w:rsidRPr="000A7FA7">
        <w:rPr>
          <w:i/>
          <w:noProof/>
          <w:lang w:val="fr-FR"/>
        </w:rPr>
        <w:t>Guide de l'enquête de terrain produire et analyser des données ethnographiques</w:t>
      </w:r>
      <w:r w:rsidRPr="000A7FA7">
        <w:rPr>
          <w:noProof/>
          <w:lang w:val="fr-FR"/>
        </w:rPr>
        <w:t>. Paris, Éd. la Découverte.</w:t>
      </w:r>
      <w:bookmarkEnd w:id="1377"/>
    </w:p>
    <w:p w14:paraId="6530D415" w14:textId="77777777" w:rsidR="000A7FA7" w:rsidRPr="000A7FA7" w:rsidRDefault="000A7FA7" w:rsidP="000A7FA7">
      <w:pPr>
        <w:pStyle w:val="EndNoteBibliography"/>
        <w:spacing w:after="0"/>
        <w:rPr>
          <w:noProof/>
          <w:lang w:val="fr-FR"/>
        </w:rPr>
      </w:pPr>
      <w:bookmarkStart w:id="1378" w:name="_ENREF_5"/>
      <w:r w:rsidRPr="000A7FA7">
        <w:rPr>
          <w:noProof/>
          <w:lang w:val="fr-FR"/>
        </w:rPr>
        <w:t xml:space="preserve">BLANCHET A. et GOTMAN A., 2010. </w:t>
      </w:r>
      <w:r w:rsidRPr="000A7FA7">
        <w:rPr>
          <w:i/>
          <w:noProof/>
          <w:lang w:val="fr-FR"/>
        </w:rPr>
        <w:t>L'enquête et ses méthodes. L'entretien</w:t>
      </w:r>
      <w:r w:rsidRPr="000A7FA7">
        <w:rPr>
          <w:noProof/>
          <w:lang w:val="fr-FR"/>
        </w:rPr>
        <w:t>. Paris, A. Colin.</w:t>
      </w:r>
      <w:bookmarkEnd w:id="1378"/>
    </w:p>
    <w:p w14:paraId="3EC370B1" w14:textId="77777777" w:rsidR="000A7FA7" w:rsidRPr="000A7FA7" w:rsidRDefault="000A7FA7" w:rsidP="000A7FA7">
      <w:pPr>
        <w:pStyle w:val="EndNoteBibliography"/>
        <w:spacing w:after="0"/>
        <w:rPr>
          <w:noProof/>
          <w:lang w:val="fr-FR"/>
        </w:rPr>
      </w:pPr>
      <w:bookmarkStart w:id="1379" w:name="_ENREF_6"/>
      <w:r w:rsidRPr="000A7FA7">
        <w:rPr>
          <w:noProof/>
          <w:lang w:val="fr-FR"/>
        </w:rPr>
        <w:t xml:space="preserve">CORIN E., 1990. </w:t>
      </w:r>
      <w:r w:rsidRPr="000A7FA7">
        <w:rPr>
          <w:noProof/>
        </w:rPr>
        <w:t xml:space="preserve">"Facts and Meanings in Psychiatry. An Anthropological Approach to the Lifeworld of Schizophrenics." </w:t>
      </w:r>
      <w:r w:rsidRPr="000A7FA7">
        <w:rPr>
          <w:i/>
          <w:noProof/>
          <w:lang w:val="fr-FR"/>
        </w:rPr>
        <w:t>Culture, medicine and psychiatry</w:t>
      </w:r>
      <w:r w:rsidRPr="000A7FA7">
        <w:rPr>
          <w:noProof/>
          <w:lang w:val="fr-FR"/>
        </w:rPr>
        <w:t xml:space="preserve"> 14: 153-188.</w:t>
      </w:r>
      <w:bookmarkEnd w:id="1379"/>
    </w:p>
    <w:p w14:paraId="6F1CA545" w14:textId="77777777" w:rsidR="000A7FA7" w:rsidRPr="000A7FA7" w:rsidRDefault="000A7FA7" w:rsidP="000A7FA7">
      <w:pPr>
        <w:pStyle w:val="EndNoteBibliography"/>
        <w:spacing w:after="0"/>
        <w:rPr>
          <w:noProof/>
          <w:lang w:val="fr-FR"/>
        </w:rPr>
      </w:pPr>
      <w:bookmarkStart w:id="1380" w:name="_ENREF_7"/>
      <w:r w:rsidRPr="000A7FA7">
        <w:rPr>
          <w:noProof/>
          <w:lang w:val="fr-FR"/>
        </w:rPr>
        <w:t xml:space="preserve">DARMON M., 2003. </w:t>
      </w:r>
      <w:r w:rsidRPr="000A7FA7">
        <w:rPr>
          <w:i/>
          <w:noProof/>
          <w:lang w:val="fr-FR"/>
        </w:rPr>
        <w:t>Devenir anorexique : une approche sociologique</w:t>
      </w:r>
      <w:r w:rsidRPr="000A7FA7">
        <w:rPr>
          <w:noProof/>
          <w:lang w:val="fr-FR"/>
        </w:rPr>
        <w:t>. Paris, La Découverte,.</w:t>
      </w:r>
      <w:bookmarkEnd w:id="1380"/>
    </w:p>
    <w:p w14:paraId="64047C44" w14:textId="77777777" w:rsidR="000A7FA7" w:rsidRPr="000A7FA7" w:rsidRDefault="000A7FA7" w:rsidP="000A7FA7">
      <w:pPr>
        <w:pStyle w:val="EndNoteBibliography"/>
        <w:spacing w:after="0"/>
        <w:rPr>
          <w:noProof/>
          <w:lang w:val="fr-FR"/>
        </w:rPr>
      </w:pPr>
      <w:bookmarkStart w:id="1381" w:name="_ENREF_8"/>
      <w:r w:rsidRPr="000A7FA7">
        <w:rPr>
          <w:noProof/>
          <w:lang w:val="fr-FR"/>
        </w:rPr>
        <w:t xml:space="preserve">EHRENBERG A., 2018. </w:t>
      </w:r>
      <w:r w:rsidRPr="000A7FA7">
        <w:rPr>
          <w:i/>
          <w:noProof/>
          <w:lang w:val="fr-FR"/>
        </w:rPr>
        <w:t>La mécanique des passions cerveau, comportement, société</w:t>
      </w:r>
      <w:r w:rsidRPr="000A7FA7">
        <w:rPr>
          <w:noProof/>
          <w:lang w:val="fr-FR"/>
        </w:rPr>
        <w:t>. Paris, Odile Jacob.</w:t>
      </w:r>
      <w:bookmarkEnd w:id="1381"/>
    </w:p>
    <w:p w14:paraId="0281B641" w14:textId="77777777" w:rsidR="000A7FA7" w:rsidRPr="000A7FA7" w:rsidRDefault="000A7FA7" w:rsidP="000A7FA7">
      <w:pPr>
        <w:pStyle w:val="EndNoteBibliography"/>
        <w:spacing w:after="0"/>
        <w:rPr>
          <w:noProof/>
        </w:rPr>
      </w:pPr>
      <w:bookmarkStart w:id="1382" w:name="_ENREF_9"/>
      <w:r w:rsidRPr="000A7FA7">
        <w:rPr>
          <w:noProof/>
          <w:lang w:val="fr-FR"/>
        </w:rPr>
        <w:t xml:space="preserve">EHRENBERG A. et LOVELL A.M., 2001. "Pourquoi avons nous besoin d'une réflexion sur la psychiatrie", In </w:t>
      </w:r>
      <w:r w:rsidRPr="000A7FA7">
        <w:rPr>
          <w:i/>
          <w:noProof/>
          <w:lang w:val="fr-FR"/>
        </w:rPr>
        <w:t>La maladie mentale en mutation</w:t>
      </w:r>
      <w:r w:rsidRPr="000A7FA7">
        <w:rPr>
          <w:noProof/>
          <w:lang w:val="fr-FR"/>
        </w:rPr>
        <w:t xml:space="preserve">. </w:t>
      </w:r>
      <w:r w:rsidRPr="000A7FA7">
        <w:rPr>
          <w:noProof/>
        </w:rPr>
        <w:t>Paris, Odile Jacob</w:t>
      </w:r>
      <w:r w:rsidRPr="000A7FA7">
        <w:rPr>
          <w:b/>
          <w:noProof/>
        </w:rPr>
        <w:t xml:space="preserve">: </w:t>
      </w:r>
      <w:r w:rsidRPr="000A7FA7">
        <w:rPr>
          <w:noProof/>
        </w:rPr>
        <w:t>9-39.</w:t>
      </w:r>
      <w:bookmarkEnd w:id="1382"/>
    </w:p>
    <w:p w14:paraId="4C4A35FF" w14:textId="77777777" w:rsidR="000A7FA7" w:rsidRPr="000A7FA7" w:rsidRDefault="000A7FA7" w:rsidP="000A7FA7">
      <w:pPr>
        <w:pStyle w:val="EndNoteBibliography"/>
        <w:spacing w:after="0"/>
        <w:rPr>
          <w:noProof/>
        </w:rPr>
      </w:pPr>
      <w:bookmarkStart w:id="1383" w:name="_ENREF_10"/>
      <w:r w:rsidRPr="000A7FA7">
        <w:rPr>
          <w:noProof/>
        </w:rPr>
        <w:t xml:space="preserve">FRANK A.W., 1995. </w:t>
      </w:r>
      <w:r w:rsidRPr="000A7FA7">
        <w:rPr>
          <w:i/>
          <w:noProof/>
        </w:rPr>
        <w:t>The wounded storyteller : body, illness, and ethics</w:t>
      </w:r>
      <w:r w:rsidRPr="000A7FA7">
        <w:rPr>
          <w:noProof/>
        </w:rPr>
        <w:t>. Chicago, University of Chicago Press.</w:t>
      </w:r>
      <w:bookmarkEnd w:id="1383"/>
    </w:p>
    <w:p w14:paraId="56BC18DC" w14:textId="77777777" w:rsidR="000A7FA7" w:rsidRPr="000A7FA7" w:rsidRDefault="000A7FA7" w:rsidP="000A7FA7">
      <w:pPr>
        <w:pStyle w:val="EndNoteBibliography"/>
        <w:spacing w:after="0"/>
        <w:rPr>
          <w:noProof/>
          <w:lang w:val="fr-FR"/>
        </w:rPr>
      </w:pPr>
      <w:bookmarkStart w:id="1384" w:name="_ENREF_11"/>
      <w:r w:rsidRPr="000A7FA7">
        <w:rPr>
          <w:noProof/>
        </w:rPr>
        <w:t xml:space="preserve">GIROLA C.M., 1996. "Rencontrer des personnes sans abri. </w:t>
      </w:r>
      <w:r w:rsidRPr="000A7FA7">
        <w:rPr>
          <w:noProof/>
          <w:lang w:val="fr-FR"/>
        </w:rPr>
        <w:t xml:space="preserve">Une anthropologie réflexive." </w:t>
      </w:r>
      <w:r w:rsidRPr="000A7FA7">
        <w:rPr>
          <w:i/>
          <w:noProof/>
          <w:lang w:val="fr-FR"/>
        </w:rPr>
        <w:t>Politix. Revue des sciences sociales du politique</w:t>
      </w:r>
      <w:r w:rsidRPr="000A7FA7">
        <w:rPr>
          <w:noProof/>
          <w:lang w:val="fr-FR"/>
        </w:rPr>
        <w:t>(34): 87-98.</w:t>
      </w:r>
      <w:bookmarkEnd w:id="1384"/>
    </w:p>
    <w:p w14:paraId="292FF903" w14:textId="77777777" w:rsidR="000A7FA7" w:rsidRPr="000A7FA7" w:rsidRDefault="000A7FA7" w:rsidP="000A7FA7">
      <w:pPr>
        <w:pStyle w:val="EndNoteBibliography"/>
        <w:spacing w:after="0"/>
        <w:rPr>
          <w:noProof/>
        </w:rPr>
      </w:pPr>
      <w:bookmarkStart w:id="1385" w:name="_ENREF_12"/>
      <w:r w:rsidRPr="000A7FA7">
        <w:rPr>
          <w:noProof/>
          <w:lang w:val="fr-FR"/>
        </w:rPr>
        <w:t xml:space="preserve">GOFFMAN E., 1968. </w:t>
      </w:r>
      <w:r w:rsidRPr="000A7FA7">
        <w:rPr>
          <w:i/>
          <w:noProof/>
          <w:lang w:val="fr-FR"/>
        </w:rPr>
        <w:t>Asiles, études sur la condition sociale des malades mentaux et autres reclus</w:t>
      </w:r>
      <w:r w:rsidRPr="000A7FA7">
        <w:rPr>
          <w:noProof/>
          <w:lang w:val="fr-FR"/>
        </w:rPr>
        <w:t xml:space="preserve">. </w:t>
      </w:r>
      <w:r w:rsidRPr="000A7FA7">
        <w:rPr>
          <w:noProof/>
        </w:rPr>
        <w:t>Paris, Éditions de minuit.</w:t>
      </w:r>
      <w:bookmarkEnd w:id="1385"/>
    </w:p>
    <w:p w14:paraId="61169E1A" w14:textId="77777777" w:rsidR="000A7FA7" w:rsidRPr="000A7FA7" w:rsidRDefault="000A7FA7" w:rsidP="000A7FA7">
      <w:pPr>
        <w:pStyle w:val="EndNoteBibliography"/>
        <w:spacing w:after="0"/>
        <w:rPr>
          <w:noProof/>
        </w:rPr>
      </w:pPr>
      <w:bookmarkStart w:id="1386" w:name="_ENREF_13"/>
      <w:r w:rsidRPr="000A7FA7">
        <w:rPr>
          <w:noProof/>
        </w:rPr>
        <w:t xml:space="preserve">HYDEN L.-C., 1997. "Illness and narrative." </w:t>
      </w:r>
      <w:r w:rsidRPr="000A7FA7">
        <w:rPr>
          <w:i/>
          <w:noProof/>
        </w:rPr>
        <w:t>Sociology of Health and Illness</w:t>
      </w:r>
      <w:r w:rsidRPr="000A7FA7">
        <w:rPr>
          <w:noProof/>
        </w:rPr>
        <w:t xml:space="preserve"> 19(1): 48-69.</w:t>
      </w:r>
      <w:bookmarkEnd w:id="1386"/>
    </w:p>
    <w:p w14:paraId="3CFD6709" w14:textId="77777777" w:rsidR="000A7FA7" w:rsidRPr="000A7FA7" w:rsidRDefault="000A7FA7" w:rsidP="000A7FA7">
      <w:pPr>
        <w:pStyle w:val="EndNoteBibliography"/>
        <w:spacing w:after="0"/>
        <w:rPr>
          <w:noProof/>
        </w:rPr>
      </w:pPr>
      <w:bookmarkStart w:id="1387" w:name="_ENREF_14"/>
      <w:r w:rsidRPr="000A7FA7">
        <w:rPr>
          <w:noProof/>
        </w:rPr>
        <w:t xml:space="preserve">JENKINS J.D., 2015. </w:t>
      </w:r>
      <w:r w:rsidRPr="000A7FA7">
        <w:rPr>
          <w:i/>
          <w:noProof/>
        </w:rPr>
        <w:t>Extraordinary conditions. Culture and experience in mental illness</w:t>
      </w:r>
      <w:r w:rsidRPr="000A7FA7">
        <w:rPr>
          <w:noProof/>
        </w:rPr>
        <w:t>. Berkeley, University of California Press.</w:t>
      </w:r>
      <w:bookmarkEnd w:id="1387"/>
    </w:p>
    <w:p w14:paraId="2C9E32FC" w14:textId="77777777" w:rsidR="000A7FA7" w:rsidRPr="000A7FA7" w:rsidRDefault="000A7FA7" w:rsidP="000A7FA7">
      <w:pPr>
        <w:pStyle w:val="EndNoteBibliography"/>
        <w:spacing w:after="0"/>
        <w:rPr>
          <w:noProof/>
        </w:rPr>
      </w:pPr>
      <w:bookmarkStart w:id="1388" w:name="_ENREF_15"/>
      <w:r w:rsidRPr="000A7FA7">
        <w:rPr>
          <w:noProof/>
        </w:rPr>
        <w:t xml:space="preserve">KLEINMAN A., 1988. </w:t>
      </w:r>
      <w:r w:rsidRPr="000A7FA7">
        <w:rPr>
          <w:i/>
          <w:noProof/>
        </w:rPr>
        <w:t>The illness narratives : suffering, healing, and the human condition</w:t>
      </w:r>
      <w:r w:rsidRPr="000A7FA7">
        <w:rPr>
          <w:noProof/>
        </w:rPr>
        <w:t>. New York, Basic Books.</w:t>
      </w:r>
      <w:bookmarkEnd w:id="1388"/>
    </w:p>
    <w:p w14:paraId="1C098AE5" w14:textId="77777777" w:rsidR="000A7FA7" w:rsidRPr="000A7FA7" w:rsidRDefault="000A7FA7" w:rsidP="000A7FA7">
      <w:pPr>
        <w:pStyle w:val="EndNoteBibliography"/>
        <w:spacing w:after="0"/>
        <w:rPr>
          <w:noProof/>
        </w:rPr>
      </w:pPr>
      <w:bookmarkStart w:id="1389" w:name="_ENREF_16"/>
      <w:r w:rsidRPr="000A7FA7">
        <w:rPr>
          <w:noProof/>
        </w:rPr>
        <w:t xml:space="preserve">LEADER D., 2012. </w:t>
      </w:r>
      <w:r w:rsidRPr="000A7FA7">
        <w:rPr>
          <w:i/>
          <w:noProof/>
        </w:rPr>
        <w:t>What is madness?</w:t>
      </w:r>
      <w:r w:rsidRPr="000A7FA7">
        <w:rPr>
          <w:noProof/>
        </w:rPr>
        <w:t xml:space="preserve"> London, Penguin.</w:t>
      </w:r>
      <w:bookmarkEnd w:id="1389"/>
    </w:p>
    <w:p w14:paraId="7E513054" w14:textId="77777777" w:rsidR="000A7FA7" w:rsidRPr="000A7FA7" w:rsidRDefault="000A7FA7" w:rsidP="000A7FA7">
      <w:pPr>
        <w:pStyle w:val="EndNoteBibliography"/>
        <w:spacing w:after="0"/>
        <w:rPr>
          <w:noProof/>
          <w:lang w:val="fr-FR"/>
        </w:rPr>
      </w:pPr>
      <w:bookmarkStart w:id="1390" w:name="_ENREF_17"/>
      <w:r w:rsidRPr="000A7FA7">
        <w:rPr>
          <w:noProof/>
          <w:lang w:val="fr-FR"/>
        </w:rPr>
        <w:t xml:space="preserve">MARIN C., 2014. </w:t>
      </w:r>
      <w:r w:rsidRPr="000A7FA7">
        <w:rPr>
          <w:i/>
          <w:noProof/>
          <w:lang w:val="fr-FR"/>
        </w:rPr>
        <w:t>La maladie, catastrophe intime</w:t>
      </w:r>
      <w:r w:rsidRPr="000A7FA7">
        <w:rPr>
          <w:noProof/>
          <w:lang w:val="fr-FR"/>
        </w:rPr>
        <w:t>. Paris, Presses universitaires de France.</w:t>
      </w:r>
      <w:bookmarkEnd w:id="1390"/>
    </w:p>
    <w:p w14:paraId="72396DB9" w14:textId="77777777" w:rsidR="000A7FA7" w:rsidRPr="000A7FA7" w:rsidRDefault="000A7FA7" w:rsidP="000A7FA7">
      <w:pPr>
        <w:pStyle w:val="EndNoteBibliography"/>
        <w:spacing w:after="0"/>
        <w:rPr>
          <w:noProof/>
          <w:lang w:val="fr-FR"/>
        </w:rPr>
      </w:pPr>
      <w:bookmarkStart w:id="1391" w:name="_ENREF_18"/>
      <w:r w:rsidRPr="000A7FA7">
        <w:rPr>
          <w:noProof/>
        </w:rPr>
        <w:lastRenderedPageBreak/>
        <w:t xml:space="preserve">MARQUIS N., 2015. "Allowing for Social Desirability in Reception Studies: The Case of Self-help Book Readers." </w:t>
      </w:r>
      <w:r w:rsidRPr="000A7FA7">
        <w:rPr>
          <w:i/>
          <w:noProof/>
          <w:lang w:val="fr-FR"/>
        </w:rPr>
        <w:t>Bulletin of Sociological Methodology/Bulletin de Méthodologie Sociologique</w:t>
      </w:r>
      <w:r w:rsidRPr="000A7FA7">
        <w:rPr>
          <w:noProof/>
          <w:lang w:val="fr-FR"/>
        </w:rPr>
        <w:t xml:space="preserve"> 127(1): 58-71.</w:t>
      </w:r>
      <w:bookmarkEnd w:id="1391"/>
    </w:p>
    <w:p w14:paraId="13A7E516" w14:textId="77777777" w:rsidR="000A7FA7" w:rsidRPr="000A7FA7" w:rsidRDefault="000A7FA7" w:rsidP="000A7FA7">
      <w:pPr>
        <w:pStyle w:val="EndNoteBibliography"/>
        <w:spacing w:after="0"/>
        <w:rPr>
          <w:noProof/>
        </w:rPr>
      </w:pPr>
      <w:bookmarkStart w:id="1392" w:name="_ENREF_19"/>
      <w:r w:rsidRPr="000A7FA7">
        <w:rPr>
          <w:noProof/>
          <w:lang w:val="fr-FR"/>
        </w:rPr>
        <w:t xml:space="preserve">MARQUIS N., 2018. "La résilience comme attitude face au malheur : succès et usages des ouvrages de Boris Cyrulnik." </w:t>
      </w:r>
      <w:r w:rsidRPr="000A7FA7">
        <w:rPr>
          <w:i/>
          <w:noProof/>
        </w:rPr>
        <w:t>SociologieS</w:t>
      </w:r>
      <w:r w:rsidRPr="000A7FA7">
        <w:rPr>
          <w:noProof/>
        </w:rPr>
        <w:t>.</w:t>
      </w:r>
      <w:bookmarkEnd w:id="1392"/>
    </w:p>
    <w:p w14:paraId="0EC030DB" w14:textId="77777777" w:rsidR="000A7FA7" w:rsidRPr="000A7FA7" w:rsidRDefault="000A7FA7" w:rsidP="000A7FA7">
      <w:pPr>
        <w:pStyle w:val="EndNoteBibliography"/>
        <w:spacing w:after="0"/>
        <w:rPr>
          <w:noProof/>
          <w:lang w:val="fr-FR"/>
        </w:rPr>
      </w:pPr>
      <w:bookmarkStart w:id="1393" w:name="_ENREF_20"/>
      <w:r w:rsidRPr="000A7FA7">
        <w:rPr>
          <w:noProof/>
        </w:rPr>
        <w:t xml:space="preserve">MARQUIS N., 2019. "Making People Autonomous: A Sociological Analysis of the Uses of Contracts and Projects in the Psychiatric Care Institutions." </w:t>
      </w:r>
      <w:r w:rsidRPr="000A7FA7">
        <w:rPr>
          <w:i/>
          <w:noProof/>
          <w:lang w:val="fr-FR"/>
        </w:rPr>
        <w:t>Culture, Medicine and Psychiatry</w:t>
      </w:r>
      <w:r w:rsidRPr="000A7FA7">
        <w:rPr>
          <w:noProof/>
          <w:lang w:val="fr-FR"/>
        </w:rPr>
        <w:t>.</w:t>
      </w:r>
      <w:bookmarkEnd w:id="1393"/>
    </w:p>
    <w:p w14:paraId="3418EC17" w14:textId="77777777" w:rsidR="000A7FA7" w:rsidRPr="000A7FA7" w:rsidRDefault="000A7FA7" w:rsidP="000A7FA7">
      <w:pPr>
        <w:pStyle w:val="EndNoteBibliography"/>
        <w:spacing w:after="0"/>
        <w:rPr>
          <w:noProof/>
          <w:lang w:val="fr-FR"/>
        </w:rPr>
      </w:pPr>
      <w:bookmarkStart w:id="1394" w:name="_ENREF_21"/>
      <w:r w:rsidRPr="000A7FA7">
        <w:rPr>
          <w:noProof/>
          <w:lang w:val="fr-FR"/>
        </w:rPr>
        <w:t xml:space="preserve">PAYET J.-P., GIULIANI F.E. et LAFORGUE D. (dir.), 2008. </w:t>
      </w:r>
      <w:r w:rsidRPr="000A7FA7">
        <w:rPr>
          <w:i/>
          <w:noProof/>
          <w:lang w:val="fr-FR"/>
        </w:rPr>
        <w:t>La voix des acteurs faibles de l'indignité à la reconnaissance</w:t>
      </w:r>
      <w:r w:rsidRPr="000A7FA7">
        <w:rPr>
          <w:noProof/>
          <w:lang w:val="fr-FR"/>
        </w:rPr>
        <w:t>. Le sens social. Rennes, PUR.</w:t>
      </w:r>
      <w:bookmarkEnd w:id="1394"/>
    </w:p>
    <w:p w14:paraId="3D8569CC" w14:textId="77777777" w:rsidR="000A7FA7" w:rsidRPr="000A7FA7" w:rsidRDefault="000A7FA7" w:rsidP="000A7FA7">
      <w:pPr>
        <w:pStyle w:val="EndNoteBibliography"/>
        <w:spacing w:after="0"/>
        <w:rPr>
          <w:noProof/>
          <w:lang w:val="fr-FR"/>
        </w:rPr>
      </w:pPr>
      <w:bookmarkStart w:id="1395" w:name="_ENREF_22"/>
      <w:r w:rsidRPr="000A7FA7">
        <w:rPr>
          <w:noProof/>
          <w:lang w:val="fr-FR"/>
        </w:rPr>
        <w:t xml:space="preserve">RICOEUR P., 1991. </w:t>
      </w:r>
      <w:r w:rsidRPr="000A7FA7">
        <w:rPr>
          <w:i/>
          <w:noProof/>
          <w:lang w:val="fr-FR"/>
        </w:rPr>
        <w:t>Temps et récit</w:t>
      </w:r>
      <w:r w:rsidRPr="000A7FA7">
        <w:rPr>
          <w:noProof/>
          <w:lang w:val="fr-FR"/>
        </w:rPr>
        <w:t>. Paris, Éd. du Seuil.</w:t>
      </w:r>
      <w:bookmarkEnd w:id="1395"/>
    </w:p>
    <w:p w14:paraId="0C99A8EC" w14:textId="77777777" w:rsidR="000A7FA7" w:rsidRPr="000A7FA7" w:rsidRDefault="000A7FA7" w:rsidP="000A7FA7">
      <w:pPr>
        <w:pStyle w:val="EndNoteBibliography"/>
        <w:spacing w:after="0"/>
        <w:rPr>
          <w:noProof/>
        </w:rPr>
      </w:pPr>
      <w:bookmarkStart w:id="1396" w:name="_ENREF_23"/>
      <w:r w:rsidRPr="000A7FA7">
        <w:rPr>
          <w:noProof/>
          <w:lang w:val="fr-FR"/>
        </w:rPr>
        <w:t xml:space="preserve">ROSE N.S., 1989. </w:t>
      </w:r>
      <w:r w:rsidRPr="000A7FA7">
        <w:rPr>
          <w:i/>
          <w:noProof/>
        </w:rPr>
        <w:t>Governing the soul</w:t>
      </w:r>
      <w:r w:rsidRPr="000A7FA7">
        <w:rPr>
          <w:noProof/>
        </w:rPr>
        <w:t>. London, Routledge.</w:t>
      </w:r>
      <w:bookmarkEnd w:id="1396"/>
    </w:p>
    <w:p w14:paraId="05F7F76F" w14:textId="77777777" w:rsidR="000A7FA7" w:rsidRPr="000A7FA7" w:rsidRDefault="000A7FA7" w:rsidP="000A7FA7">
      <w:pPr>
        <w:pStyle w:val="EndNoteBibliography"/>
        <w:spacing w:after="0"/>
        <w:rPr>
          <w:noProof/>
          <w:lang w:val="fr-FR"/>
        </w:rPr>
      </w:pPr>
      <w:bookmarkStart w:id="1397" w:name="_ENREF_24"/>
      <w:r w:rsidRPr="000A7FA7">
        <w:rPr>
          <w:noProof/>
          <w:lang w:val="fr-FR"/>
        </w:rPr>
        <w:t xml:space="preserve">SASS L.A., 2010. </w:t>
      </w:r>
      <w:r w:rsidRPr="000A7FA7">
        <w:rPr>
          <w:i/>
          <w:noProof/>
          <w:lang w:val="fr-FR"/>
        </w:rPr>
        <w:t>Les paradoxes du délire Schreber, Wittgenstein et l'esprit schizophrénique traduit de l'anglais (États-Unis) par Pierre-Henri Castel</w:t>
      </w:r>
      <w:r w:rsidRPr="000A7FA7">
        <w:rPr>
          <w:noProof/>
          <w:lang w:val="fr-FR"/>
        </w:rPr>
        <w:t>. Paris, Ithaque.</w:t>
      </w:r>
      <w:bookmarkEnd w:id="1397"/>
    </w:p>
    <w:p w14:paraId="59357D60" w14:textId="77777777" w:rsidR="000A7FA7" w:rsidRPr="000A7FA7" w:rsidRDefault="000A7FA7" w:rsidP="000A7FA7">
      <w:pPr>
        <w:pStyle w:val="EndNoteBibliography"/>
        <w:spacing w:after="0"/>
        <w:rPr>
          <w:noProof/>
          <w:lang w:val="fr-FR"/>
        </w:rPr>
      </w:pPr>
      <w:bookmarkStart w:id="1398" w:name="_ENREF_25"/>
      <w:r w:rsidRPr="000A7FA7">
        <w:rPr>
          <w:noProof/>
          <w:lang w:val="fr-FR"/>
        </w:rPr>
        <w:t xml:space="preserve">SASSOLAS M., 1997. </w:t>
      </w:r>
      <w:r w:rsidRPr="000A7FA7">
        <w:rPr>
          <w:i/>
          <w:noProof/>
          <w:lang w:val="fr-FR"/>
        </w:rPr>
        <w:t>La psychose à rebrousse-poil</w:t>
      </w:r>
      <w:r w:rsidRPr="000A7FA7">
        <w:rPr>
          <w:noProof/>
          <w:lang w:val="fr-FR"/>
        </w:rPr>
        <w:t>. Ramonville, Erès.</w:t>
      </w:r>
      <w:bookmarkEnd w:id="1398"/>
    </w:p>
    <w:p w14:paraId="452B78E9" w14:textId="77777777" w:rsidR="000A7FA7" w:rsidRPr="000A7FA7" w:rsidRDefault="000A7FA7" w:rsidP="000A7FA7">
      <w:pPr>
        <w:pStyle w:val="EndNoteBibliography"/>
        <w:spacing w:after="0"/>
        <w:rPr>
          <w:noProof/>
          <w:lang w:val="fr-FR"/>
        </w:rPr>
      </w:pPr>
      <w:bookmarkStart w:id="1399" w:name="_ENREF_26"/>
      <w:r w:rsidRPr="000A7FA7">
        <w:rPr>
          <w:noProof/>
          <w:lang w:val="fr-FR"/>
        </w:rPr>
        <w:t xml:space="preserve">SAVOIE-ZAJC L., 2016. "L'entrevue semi-dirigée", In GAUTHIER B. et BOURGEOIS I. (dir.), </w:t>
      </w:r>
      <w:r w:rsidRPr="000A7FA7">
        <w:rPr>
          <w:i/>
          <w:noProof/>
          <w:lang w:val="fr-FR"/>
        </w:rPr>
        <w:t>Recherche sociale. De la problématique à la collecte des données</w:t>
      </w:r>
      <w:r w:rsidRPr="000A7FA7">
        <w:rPr>
          <w:noProof/>
          <w:lang w:val="fr-FR"/>
        </w:rPr>
        <w:t>. Québec, Presses Universitaires du Québec</w:t>
      </w:r>
      <w:r w:rsidRPr="000A7FA7">
        <w:rPr>
          <w:b/>
          <w:noProof/>
          <w:lang w:val="fr-FR"/>
        </w:rPr>
        <w:t xml:space="preserve">: </w:t>
      </w:r>
      <w:r w:rsidRPr="000A7FA7">
        <w:rPr>
          <w:noProof/>
          <w:lang w:val="fr-FR"/>
        </w:rPr>
        <w:t>337-364.</w:t>
      </w:r>
      <w:bookmarkEnd w:id="1399"/>
    </w:p>
    <w:p w14:paraId="02B7E24C" w14:textId="77777777" w:rsidR="000A7FA7" w:rsidRPr="000A7FA7" w:rsidRDefault="000A7FA7" w:rsidP="000A7FA7">
      <w:pPr>
        <w:pStyle w:val="EndNoteBibliography"/>
        <w:spacing w:after="0"/>
        <w:rPr>
          <w:noProof/>
        </w:rPr>
      </w:pPr>
      <w:bookmarkStart w:id="1400" w:name="_ENREF_27"/>
      <w:r w:rsidRPr="000A7FA7">
        <w:rPr>
          <w:noProof/>
          <w:lang w:val="fr-FR"/>
        </w:rPr>
        <w:t xml:space="preserve">VELPRY L., 2008. </w:t>
      </w:r>
      <w:r w:rsidRPr="000A7FA7">
        <w:rPr>
          <w:i/>
          <w:noProof/>
          <w:lang w:val="fr-FR"/>
        </w:rPr>
        <w:t>Le quotidien de la psychiatrie. Sociologie de la maladie mentale</w:t>
      </w:r>
      <w:r w:rsidRPr="000A7FA7">
        <w:rPr>
          <w:noProof/>
          <w:lang w:val="fr-FR"/>
        </w:rPr>
        <w:t xml:space="preserve">. </w:t>
      </w:r>
      <w:r w:rsidRPr="000A7FA7">
        <w:rPr>
          <w:noProof/>
        </w:rPr>
        <w:t>Paris, Armand Colin.</w:t>
      </w:r>
      <w:bookmarkEnd w:id="1400"/>
    </w:p>
    <w:p w14:paraId="470AA2CC" w14:textId="77777777" w:rsidR="000A7FA7" w:rsidRPr="000A7FA7" w:rsidRDefault="000A7FA7" w:rsidP="000A7FA7">
      <w:pPr>
        <w:pStyle w:val="EndNoteBibliography"/>
        <w:rPr>
          <w:noProof/>
        </w:rPr>
      </w:pPr>
      <w:bookmarkStart w:id="1401" w:name="_ENREF_28"/>
      <w:r w:rsidRPr="000A7FA7">
        <w:rPr>
          <w:noProof/>
        </w:rPr>
        <w:t xml:space="preserve">WOODS A., 2012. "Rethinking "Patient Testimony" in the Medical Humanities: The Case of Schizophrenia Bulletin's First Person Accounts." </w:t>
      </w:r>
      <w:r w:rsidRPr="000A7FA7">
        <w:rPr>
          <w:i/>
          <w:noProof/>
        </w:rPr>
        <w:t>Journal of Literature and Science</w:t>
      </w:r>
      <w:r w:rsidRPr="000A7FA7">
        <w:rPr>
          <w:noProof/>
        </w:rPr>
        <w:t xml:space="preserve"> 6(1): 38-54.</w:t>
      </w:r>
      <w:bookmarkEnd w:id="1401"/>
    </w:p>
    <w:p w14:paraId="1FFBEFC7" w14:textId="0A71B3C7" w:rsidR="006D19C1" w:rsidRDefault="00A17D5C" w:rsidP="006376E8">
      <w:pPr>
        <w:spacing w:after="0" w:line="240" w:lineRule="auto"/>
        <w:jc w:val="both"/>
      </w:pPr>
      <w:r>
        <w:fldChar w:fldCharType="end"/>
      </w:r>
    </w:p>
    <w:sectPr w:rsidR="006D19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63449" w14:textId="77777777" w:rsidR="00615C1A" w:rsidRDefault="00615C1A" w:rsidP="000820F3">
      <w:pPr>
        <w:spacing w:after="0" w:line="240" w:lineRule="auto"/>
      </w:pPr>
      <w:r>
        <w:separator/>
      </w:r>
    </w:p>
  </w:endnote>
  <w:endnote w:type="continuationSeparator" w:id="0">
    <w:p w14:paraId="5A6BD96D" w14:textId="77777777" w:rsidR="00615C1A" w:rsidRDefault="00615C1A" w:rsidP="00082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DCA12" w14:textId="77777777" w:rsidR="00615C1A" w:rsidRDefault="00615C1A" w:rsidP="000820F3">
      <w:pPr>
        <w:spacing w:after="0" w:line="240" w:lineRule="auto"/>
      </w:pPr>
      <w:r>
        <w:separator/>
      </w:r>
    </w:p>
  </w:footnote>
  <w:footnote w:type="continuationSeparator" w:id="0">
    <w:p w14:paraId="7547B2BC" w14:textId="77777777" w:rsidR="00615C1A" w:rsidRDefault="00615C1A" w:rsidP="000820F3">
      <w:pPr>
        <w:spacing w:after="0" w:line="240" w:lineRule="auto"/>
      </w:pPr>
      <w:r>
        <w:continuationSeparator/>
      </w:r>
    </w:p>
  </w:footnote>
  <w:footnote w:id="1">
    <w:p w14:paraId="25036320" w14:textId="581246F8" w:rsidR="009337E8" w:rsidRDefault="009337E8">
      <w:pPr>
        <w:pStyle w:val="Notedebasdepage"/>
      </w:pPr>
      <w:r>
        <w:rPr>
          <w:rStyle w:val="Appelnotedebasdep"/>
        </w:rPr>
        <w:footnoteRef/>
      </w:r>
      <w:r>
        <w:t xml:space="preserve"> </w:t>
      </w:r>
      <w:ins w:id="95" w:author="Nicolas marquis" w:date="2019-10-24T11:58:00Z">
        <w:r>
          <w:rPr>
            <w:rFonts w:ascii="Calibri" w:hAnsi="Calibri" w:cs="Calibri"/>
            <w:color w:val="222222"/>
            <w:sz w:val="22"/>
            <w:szCs w:val="22"/>
            <w:shd w:val="clear" w:color="auto" w:fill="FFFFFF"/>
          </w:rPr>
          <w:t xml:space="preserve">Il s’agit d’une part d'une recherche sur l'expérience de la psychose à ses débuts menée dans un centre universitaire de psychiatrie française, qui comportait notamment 25 entretiens avec des </w:t>
        </w:r>
        <w:proofErr w:type="gramStart"/>
        <w:r>
          <w:rPr>
            <w:rFonts w:ascii="Calibri" w:hAnsi="Calibri" w:cs="Calibri"/>
            <w:color w:val="222222"/>
            <w:sz w:val="22"/>
            <w:szCs w:val="22"/>
            <w:shd w:val="clear" w:color="auto" w:fill="FFFFFF"/>
          </w:rPr>
          <w:t>patients;</w:t>
        </w:r>
        <w:proofErr w:type="gramEnd"/>
        <w:r>
          <w:rPr>
            <w:rFonts w:ascii="Calibri" w:hAnsi="Calibri" w:cs="Calibri"/>
            <w:color w:val="222222"/>
            <w:sz w:val="22"/>
            <w:szCs w:val="22"/>
            <w:shd w:val="clear" w:color="auto" w:fill="FFFFFF"/>
          </w:rPr>
          <w:t xml:space="preserve"> et d’autre part d’un terrain d’enquête dans des institutions belges et françaises accueillant, pour des séjours de 6 mois à deux ans, des patients/résidents souffrant de troubles mentaux graves. Ce terrain d’enquête comprenait des observations ainsi qu’une soixantaine d’entretiens compréhensifs auprès des patients/résidents. </w:t>
        </w:r>
      </w:ins>
      <w:bookmarkStart w:id="96" w:name="_GoBack"/>
      <w:bookmarkEnd w:id="96"/>
    </w:p>
  </w:footnote>
  <w:footnote w:id="2">
    <w:p w14:paraId="00B397CD" w14:textId="3D6A6A67" w:rsidR="00F1140D" w:rsidRPr="00BB13D7" w:rsidRDefault="00F1140D">
      <w:pPr>
        <w:pStyle w:val="Notedebasdepage"/>
      </w:pPr>
      <w:r>
        <w:rPr>
          <w:rStyle w:val="Appelnotedebasdep"/>
        </w:rPr>
        <w:footnoteRef/>
      </w:r>
      <w:r>
        <w:t xml:space="preserve"> Pour une analyse de l’émergence de l’intérêt pour la personne du malade dans les savoirs sur la santé on pourra se référer aux publications de David Armstrong</w:t>
      </w:r>
      <w:ins w:id="357" w:author="Nicolas marquis" w:date="2019-10-21T08:50:00Z">
        <w:r>
          <w:t xml:space="preserve"> (1994, 2009) ou de Bloom (2002).</w:t>
        </w:r>
      </w:ins>
      <w:del w:id="358" w:author="Nicolas marquis" w:date="2019-10-21T08:51:00Z">
        <w:r w:rsidDel="0069601F">
          <w:delText>,</w:delText>
        </w:r>
      </w:del>
      <w:r>
        <w:t xml:space="preserve"> </w:t>
      </w:r>
      <w:del w:id="359" w:author="Nicolas marquis" w:date="2019-10-21T08:51:00Z">
        <w:r w:rsidDel="0069601F">
          <w:delText xml:space="preserve">notamment : </w:delText>
        </w:r>
        <w:r w:rsidDel="0069601F">
          <w:fldChar w:fldCharType="begin"/>
        </w:r>
        <w:r w:rsidDel="0069601F">
          <w:delInstrText xml:space="preserve"> ADDIN EN.CITE &lt;EndNote&gt;&lt;Cite&gt;&lt;Author&gt;Armstrong&lt;/Author&gt;&lt;Year&gt;1984&lt;/Year&gt;&lt;RecNum&gt;301&lt;/RecNum&gt;&lt;DisplayText&gt;ARMSTRONG, D., 1984. &amp;quot;The patient&amp;apos;s view&amp;quot;, &lt;style face="italic"&gt;Social sciences and Medicine&lt;/style&gt; 18(9): 737-744, ARMSTRONG, D., 2009. &amp;quot;Origins of the Problem of Health-related Behaviours: A Genealogical Study&amp;quot;, &lt;style face="italic"&gt;Social studies of science&lt;/style&gt; 39(6): 909-926.&lt;/DisplayText&gt;&lt;record&gt;&lt;rec-number&gt;301&lt;/rec-number&gt;&lt;foreign-keys&gt;&lt;key app="EN" db-id="aretdatdp9fpsce0pt9595djts0e0f0fe9fe" timestamp="0"&gt;301&lt;/key&gt;&lt;/foreign-keys&gt;&lt;ref-type name="Journal Article"&gt;17&lt;/ref-type&gt;&lt;contributors&gt;&lt;authors&gt;&lt;author&gt;Armstrong, David&lt;/author&gt;&lt;/authors&gt;&lt;/contributors&gt;&lt;titles&gt;&lt;title&gt;The patient&amp;apos;s view&lt;/title&gt;&lt;secondary-title&gt;Social sciences and Medicine&lt;/secondary-title&gt;&lt;/titles&gt;&lt;pages&gt;737-744&lt;/pages&gt;&lt;volume&gt;18&lt;/volume&gt;&lt;number&gt;9&lt;/number&gt;&lt;keywords&gt;&lt;keyword&gt;médecine contemporaine&lt;/keyword&gt;&lt;keyword&gt;relation médecin patient&lt;/keyword&gt;&lt;/keywords&gt;&lt;dates&gt;&lt;year&gt;1984&lt;/year&gt;&lt;/dates&gt;&lt;urls&gt;&lt;/urls&gt;&lt;/record&gt;&lt;/Cite&gt;&lt;Cite&gt;&lt;Author&gt;Armstrong&lt;/Author&gt;&lt;Year&gt;2009&lt;/Year&gt;&lt;RecNum&gt;4246&lt;/RecNum&gt;&lt;record&gt;&lt;rec-number&gt;4246&lt;/rec-number&gt;&lt;foreign-keys&gt;&lt;key app="EN" db-id="aretdatdp9fpsce0pt9595djts0e0f0fe9fe" timestamp="0"&gt;4246&lt;/key&gt;&lt;/foreign-keys&gt;&lt;ref-type name="Journal Article"&gt;17&lt;/ref-type&gt;&lt;contributors&gt;&lt;authors&gt;&lt;author&gt;Armstrong, David&lt;/author&gt;&lt;/authors&gt;&lt;/contributors&gt;&lt;titles&gt;&lt;title&gt;Origins of the Problem of Health-related Behaviours: A Genealogical Study&lt;/title&gt;&lt;secondary-title&gt;Social studies of science&lt;/secondary-title&gt;&lt;/titles&gt;&lt;periodical&gt;&lt;full-title&gt;Social Studies of Science&lt;/full-title&gt;&lt;/periodical&gt;&lt;pages&gt;909-926&lt;/pages&gt;&lt;volume&gt;39&lt;/volume&gt;&lt;number&gt;6&lt;/number&gt;&lt;dates&gt;&lt;year&gt;2009&lt;/year&gt;&lt;/dates&gt;&lt;urls&gt;&lt;/urls&gt;&lt;/record&gt;&lt;/Cite&gt;&lt;/EndNote&gt;</w:delInstrText>
        </w:r>
        <w:r w:rsidDel="0069601F">
          <w:fldChar w:fldCharType="separate"/>
        </w:r>
        <w:r w:rsidDel="0069601F">
          <w:rPr>
            <w:noProof/>
          </w:rPr>
          <w:delText xml:space="preserve">ARMSTRONG, D., 1984. </w:delText>
        </w:r>
        <w:r w:rsidRPr="0075075A" w:rsidDel="0069601F">
          <w:rPr>
            <w:noProof/>
            <w:lang w:val="fr-FR"/>
            <w:rPrChange w:id="360" w:author="Nicolas Henckes" w:date="2019-10-22T16:35:00Z">
              <w:rPr>
                <w:noProof/>
                <w:lang w:val="en-US"/>
              </w:rPr>
            </w:rPrChange>
          </w:rPr>
          <w:delText xml:space="preserve">"The patient's view", </w:delText>
        </w:r>
        <w:r w:rsidRPr="0075075A" w:rsidDel="0069601F">
          <w:rPr>
            <w:i/>
            <w:noProof/>
            <w:lang w:val="fr-FR"/>
            <w:rPrChange w:id="361" w:author="Nicolas Henckes" w:date="2019-10-22T16:35:00Z">
              <w:rPr>
                <w:i/>
                <w:noProof/>
                <w:lang w:val="en-US"/>
              </w:rPr>
            </w:rPrChange>
          </w:rPr>
          <w:delText>Social sciences and Medicine</w:delText>
        </w:r>
        <w:r w:rsidRPr="0075075A" w:rsidDel="0069601F">
          <w:rPr>
            <w:noProof/>
            <w:lang w:val="fr-FR"/>
            <w:rPrChange w:id="362" w:author="Nicolas Henckes" w:date="2019-10-22T16:35:00Z">
              <w:rPr>
                <w:noProof/>
                <w:lang w:val="en-US"/>
              </w:rPr>
            </w:rPrChange>
          </w:rPr>
          <w:delText xml:space="preserve"> 18(9): 737-744, ARMSTRONG, D., 2009. "Origins of the Problem of Health-related Behaviours: A Genealogical Study", </w:delText>
        </w:r>
        <w:r w:rsidRPr="0075075A" w:rsidDel="0069601F">
          <w:rPr>
            <w:i/>
            <w:noProof/>
            <w:lang w:val="fr-FR"/>
            <w:rPrChange w:id="363" w:author="Nicolas Henckes" w:date="2019-10-22T16:35:00Z">
              <w:rPr>
                <w:i/>
                <w:noProof/>
                <w:lang w:val="en-US"/>
              </w:rPr>
            </w:rPrChange>
          </w:rPr>
          <w:delText>Social studies of science</w:delText>
        </w:r>
        <w:r w:rsidRPr="0075075A" w:rsidDel="0069601F">
          <w:rPr>
            <w:noProof/>
            <w:lang w:val="fr-FR"/>
            <w:rPrChange w:id="364" w:author="Nicolas Henckes" w:date="2019-10-22T16:35:00Z">
              <w:rPr>
                <w:noProof/>
                <w:lang w:val="en-US"/>
              </w:rPr>
            </w:rPrChange>
          </w:rPr>
          <w:delText xml:space="preserve"> 39(6): 909-926.</w:delText>
        </w:r>
        <w:r w:rsidDel="0069601F">
          <w:fldChar w:fldCharType="end"/>
        </w:r>
        <w:r w:rsidRPr="0075075A" w:rsidDel="0069601F">
          <w:rPr>
            <w:lang w:val="fr-FR"/>
            <w:rPrChange w:id="365" w:author="Nicolas Henckes" w:date="2019-10-22T16:35:00Z">
              <w:rPr>
                <w:lang w:val="en-US"/>
              </w:rPr>
            </w:rPrChange>
          </w:rPr>
          <w:delText xml:space="preserve">. Voir aussi : </w:delText>
        </w:r>
        <w:r w:rsidDel="0069601F">
          <w:fldChar w:fldCharType="begin"/>
        </w:r>
        <w:r w:rsidRPr="0075075A" w:rsidDel="0069601F">
          <w:rPr>
            <w:lang w:val="fr-FR"/>
            <w:rPrChange w:id="366" w:author="Nicolas Henckes" w:date="2019-10-22T16:35:00Z">
              <w:rPr>
                <w:lang w:val="en-US"/>
              </w:rPr>
            </w:rPrChange>
          </w:rPr>
          <w:delInstrText xml:space="preserve"> ADDIN EN.CITE &lt;EndNote&gt;&lt;Cite&gt;&lt;Author&gt;Bloom&lt;/Author&gt;&lt;Year&gt;2002&lt;/Year&gt;&lt;RecNum&gt;2229&lt;/RecNum&gt;&lt;DisplayText&gt;BLOOM, S. W., 2002. &lt;style face="italic"&gt;The word as scalpel. A history of medical sociology&lt;/style&gt;. New York, Oxford University Press.&lt;/DisplayText&gt;&lt;record&gt;&lt;rec-number&gt;2229&lt;/rec-number&gt;&lt;foreign-keys&gt;&lt;key app="EN" db-id="aretdatdp9fpsce0pt9595djts0e0f0fe9fe" timestamp="0"&gt;2229&lt;/key&gt;&lt;/foreign-keys&gt;&lt;ref-type name="Book"&gt;6&lt;/ref-type&gt;&lt;contributors&gt;&lt;authors&gt;&lt;author&gt;Bloom, Samuel W.&lt;/author&gt;&lt;/authors&gt;&lt;/contributors&gt;&lt;titles&gt;&lt;title&gt;The word as scalpel. A history of medical sociology&lt;/title&gt;&lt;/titles&gt;&lt;dates&gt;&lt;year&gt;2002&lt;/year&gt;&lt;/dates&gt;&lt;pub-location&gt;New York&lt;/pub-location&gt;&lt;publisher&gt;Oxford University Press&lt;/publisher&gt;&lt;urls&gt;&lt;/urls&gt;&lt;/record&gt;&lt;/Cite&gt;&lt;/EndNote&gt;</w:delInstrText>
        </w:r>
        <w:r w:rsidDel="0069601F">
          <w:fldChar w:fldCharType="separate"/>
        </w:r>
        <w:r w:rsidRPr="0075075A" w:rsidDel="0069601F">
          <w:rPr>
            <w:noProof/>
            <w:lang w:val="fr-FR"/>
            <w:rPrChange w:id="367" w:author="Nicolas Henckes" w:date="2019-10-22T16:35:00Z">
              <w:rPr>
                <w:noProof/>
                <w:lang w:val="en-US"/>
              </w:rPr>
            </w:rPrChange>
          </w:rPr>
          <w:delText xml:space="preserve">BLOOM, S. W., 2002. </w:delText>
        </w:r>
        <w:r w:rsidRPr="0075075A" w:rsidDel="0069601F">
          <w:rPr>
            <w:i/>
            <w:noProof/>
            <w:lang w:val="fr-FR"/>
            <w:rPrChange w:id="368" w:author="Nicolas Henckes" w:date="2019-10-22T16:35:00Z">
              <w:rPr>
                <w:i/>
                <w:noProof/>
                <w:lang w:val="en-US"/>
              </w:rPr>
            </w:rPrChange>
          </w:rPr>
          <w:delText>The word as scalpel. A history of medical sociology</w:delText>
        </w:r>
        <w:r w:rsidRPr="0075075A" w:rsidDel="0069601F">
          <w:rPr>
            <w:noProof/>
            <w:lang w:val="fr-FR"/>
            <w:rPrChange w:id="369" w:author="Nicolas Henckes" w:date="2019-10-22T16:35:00Z">
              <w:rPr>
                <w:noProof/>
                <w:lang w:val="en-US"/>
              </w:rPr>
            </w:rPrChange>
          </w:rPr>
          <w:delText xml:space="preserve">. </w:delText>
        </w:r>
        <w:r w:rsidDel="0069601F">
          <w:rPr>
            <w:noProof/>
          </w:rPr>
          <w:delText>New York, Oxford University Press.</w:delText>
        </w:r>
        <w:r w:rsidDel="0069601F">
          <w:fldChar w:fldCharType="end"/>
        </w:r>
      </w:del>
    </w:p>
  </w:footnote>
  <w:footnote w:id="3">
    <w:p w14:paraId="02A19EA5" w14:textId="72E55444" w:rsidR="00F1140D" w:rsidRPr="00693EAB" w:rsidRDefault="00F1140D" w:rsidP="00DD1194">
      <w:pPr>
        <w:pStyle w:val="Notedebasdepage"/>
        <w:jc w:val="both"/>
        <w:rPr>
          <w:lang w:val="fr-FR"/>
        </w:rPr>
      </w:pPr>
      <w:r>
        <w:rPr>
          <w:rStyle w:val="Appelnotedebasdep"/>
        </w:rPr>
        <w:footnoteRef/>
      </w:r>
      <w:r>
        <w:t xml:space="preserve"> </w:t>
      </w:r>
      <w:r>
        <w:rPr>
          <w:lang w:val="fr-FR"/>
        </w:rPr>
        <w:t>Les notions de symptômes positifs et négatifs renvoient à la façon dont la psychiatrie classifie actuellement les symptômes de la schizophrénie : les symptômes positifs se caractériseraient par le fait qu’ils ajoutent à l’expérience ordinaire ; ils font référence aux hallucinations, idées délirantes, ou encore symptômes de dépersonnalisation. Les symptômes négatifs par contraste renverraient à un déficit des fonctions qu’ils affect</w:t>
      </w:r>
      <w:ins w:id="560" w:author="Nicolas Henckes" w:date="2019-09-23T13:25:00Z">
        <w:r>
          <w:rPr>
            <w:lang w:val="fr-FR"/>
          </w:rPr>
          <w:t>ent</w:t>
        </w:r>
      </w:ins>
      <w:r>
        <w:rPr>
          <w:lang w:val="fr-FR"/>
        </w:rPr>
        <w:t xml:space="preserve">. Ils correspondent à l’appauvrissement de la fonction langagière, à la perte de volonté, au retrait social ou encore à des troubles de la concentration ou de la mémoire.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4A20"/>
    <w:multiLevelType w:val="multilevel"/>
    <w:tmpl w:val="1736E2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12085"/>
    <w:multiLevelType w:val="hybridMultilevel"/>
    <w:tmpl w:val="A79EF4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8C7603"/>
    <w:multiLevelType w:val="hybridMultilevel"/>
    <w:tmpl w:val="B3F656FA"/>
    <w:lvl w:ilvl="0" w:tplc="080C0011">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86C261D"/>
    <w:multiLevelType w:val="multilevel"/>
    <w:tmpl w:val="9D0A1AF0"/>
    <w:lvl w:ilvl="0">
      <w:start w:val="2"/>
      <w:numFmt w:val="decimal"/>
      <w:lvlText w:val="%1."/>
      <w:lvlJc w:val="left"/>
      <w:pPr>
        <w:ind w:left="380" w:hanging="3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D9768D"/>
    <w:multiLevelType w:val="hybridMultilevel"/>
    <w:tmpl w:val="F378CF2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4A306DE"/>
    <w:multiLevelType w:val="hybridMultilevel"/>
    <w:tmpl w:val="107229B6"/>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361B78E0"/>
    <w:multiLevelType w:val="multilevel"/>
    <w:tmpl w:val="CBB685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7" w15:restartNumberingAfterBreak="0">
    <w:nsid w:val="3CC8146D"/>
    <w:multiLevelType w:val="hybridMultilevel"/>
    <w:tmpl w:val="153273B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F8A6533"/>
    <w:multiLevelType w:val="hybridMultilevel"/>
    <w:tmpl w:val="E326DDB2"/>
    <w:lvl w:ilvl="0" w:tplc="040C0003">
      <w:start w:val="1"/>
      <w:numFmt w:val="bullet"/>
      <w:lvlText w:val="o"/>
      <w:lvlJc w:val="left"/>
      <w:pPr>
        <w:ind w:left="2148" w:hanging="360"/>
      </w:pPr>
      <w:rPr>
        <w:rFonts w:ascii="Courier New" w:hAnsi="Courier New" w:cs="Courier New"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9" w15:restartNumberingAfterBreak="0">
    <w:nsid w:val="455F0B7F"/>
    <w:multiLevelType w:val="hybridMultilevel"/>
    <w:tmpl w:val="09B0DF96"/>
    <w:lvl w:ilvl="0" w:tplc="4D4A72AC">
      <w:start w:val="1"/>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0C8567B"/>
    <w:multiLevelType w:val="hybridMultilevel"/>
    <w:tmpl w:val="F48C297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5319291F"/>
    <w:multiLevelType w:val="hybridMultilevel"/>
    <w:tmpl w:val="591844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333111E"/>
    <w:multiLevelType w:val="hybridMultilevel"/>
    <w:tmpl w:val="C298D802"/>
    <w:lvl w:ilvl="0" w:tplc="3A5E71A8">
      <w:start w:val="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E37931"/>
    <w:multiLevelType w:val="hybridMultilevel"/>
    <w:tmpl w:val="AE1877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BFC13FC"/>
    <w:multiLevelType w:val="multilevel"/>
    <w:tmpl w:val="CBB685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5" w15:restartNumberingAfterBreak="0">
    <w:nsid w:val="64642A59"/>
    <w:multiLevelType w:val="hybridMultilevel"/>
    <w:tmpl w:val="A3CC42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1A05ED"/>
    <w:multiLevelType w:val="multilevel"/>
    <w:tmpl w:val="CBB685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6E044BE3"/>
    <w:multiLevelType w:val="hybridMultilevel"/>
    <w:tmpl w:val="3DE84BA2"/>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18602D6"/>
    <w:multiLevelType w:val="hybridMultilevel"/>
    <w:tmpl w:val="3CB6A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BD164B0"/>
    <w:multiLevelType w:val="hybridMultilevel"/>
    <w:tmpl w:val="0F0473EA"/>
    <w:lvl w:ilvl="0" w:tplc="90C44226">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6"/>
  </w:num>
  <w:num w:numId="3">
    <w:abstractNumId w:val="16"/>
  </w:num>
  <w:num w:numId="4">
    <w:abstractNumId w:val="9"/>
  </w:num>
  <w:num w:numId="5">
    <w:abstractNumId w:val="2"/>
  </w:num>
  <w:num w:numId="6">
    <w:abstractNumId w:val="12"/>
  </w:num>
  <w:num w:numId="7">
    <w:abstractNumId w:val="11"/>
  </w:num>
  <w:num w:numId="8">
    <w:abstractNumId w:val="15"/>
  </w:num>
  <w:num w:numId="9">
    <w:abstractNumId w:val="18"/>
  </w:num>
  <w:num w:numId="10">
    <w:abstractNumId w:val="5"/>
  </w:num>
  <w:num w:numId="11">
    <w:abstractNumId w:val="10"/>
  </w:num>
  <w:num w:numId="12">
    <w:abstractNumId w:val="8"/>
  </w:num>
  <w:num w:numId="13">
    <w:abstractNumId w:val="1"/>
  </w:num>
  <w:num w:numId="14">
    <w:abstractNumId w:val="0"/>
  </w:num>
  <w:num w:numId="15">
    <w:abstractNumId w:val="7"/>
  </w:num>
  <w:num w:numId="16">
    <w:abstractNumId w:val="17"/>
  </w:num>
  <w:num w:numId="17">
    <w:abstractNumId w:val="3"/>
  </w:num>
  <w:num w:numId="18">
    <w:abstractNumId w:val="4"/>
  </w:num>
  <w:num w:numId="19">
    <w:abstractNumId w:val="13"/>
  </w:num>
  <w:num w:numId="20">
    <w:abstractNumId w:val="1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colas Henckes">
    <w15:presenceInfo w15:providerId="Windows Live" w15:userId="e67f48a210879469"/>
  </w15:person>
  <w15:person w15:author="Nicolas marquis">
    <w15:presenceInfo w15:providerId="Windows Live" w15:userId="87083f3598f944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thropologie et Santé&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retdatdp9fpsce0pt9595djts0e0f0fe9fe&quot;&gt;Nouvelle bibliographie générale&lt;record-ids&gt;&lt;item&gt;179&lt;/item&gt;&lt;item&gt;521&lt;/item&gt;&lt;item&gt;1573&lt;/item&gt;&lt;item&gt;1663&lt;/item&gt;&lt;item&gt;2899&lt;/item&gt;&lt;item&gt;3824&lt;/item&gt;&lt;item&gt;4566&lt;/item&gt;&lt;item&gt;4584&lt;/item&gt;&lt;item&gt;4638&lt;/item&gt;&lt;item&gt;5668&lt;/item&gt;&lt;item&gt;8815&lt;/item&gt;&lt;item&gt;10576&lt;/item&gt;&lt;item&gt;10587&lt;/item&gt;&lt;item&gt;10596&lt;/item&gt;&lt;item&gt;10600&lt;/item&gt;&lt;item&gt;10603&lt;/item&gt;&lt;item&gt;10612&lt;/item&gt;&lt;item&gt;10622&lt;/item&gt;&lt;item&gt;10623&lt;/item&gt;&lt;item&gt;10624&lt;/item&gt;&lt;item&gt;10626&lt;/item&gt;&lt;item&gt;10629&lt;/item&gt;&lt;item&gt;10667&lt;/item&gt;&lt;item&gt;10670&lt;/item&gt;&lt;item&gt;11139&lt;/item&gt;&lt;/record-ids&gt;&lt;/item&gt;&lt;/Libraries&gt;"/>
  </w:docVars>
  <w:rsids>
    <w:rsidRoot w:val="005727DE"/>
    <w:rsid w:val="0000250E"/>
    <w:rsid w:val="000040E6"/>
    <w:rsid w:val="000065B3"/>
    <w:rsid w:val="00012E18"/>
    <w:rsid w:val="000159AA"/>
    <w:rsid w:val="000208CD"/>
    <w:rsid w:val="000237BC"/>
    <w:rsid w:val="0002472F"/>
    <w:rsid w:val="00025EA6"/>
    <w:rsid w:val="00026A76"/>
    <w:rsid w:val="00031763"/>
    <w:rsid w:val="000338F7"/>
    <w:rsid w:val="00034C42"/>
    <w:rsid w:val="0004388D"/>
    <w:rsid w:val="00043959"/>
    <w:rsid w:val="0005673E"/>
    <w:rsid w:val="000570B6"/>
    <w:rsid w:val="0005762D"/>
    <w:rsid w:val="00063DDA"/>
    <w:rsid w:val="00067C31"/>
    <w:rsid w:val="00072EBE"/>
    <w:rsid w:val="00073785"/>
    <w:rsid w:val="000820F3"/>
    <w:rsid w:val="000828D6"/>
    <w:rsid w:val="00083D41"/>
    <w:rsid w:val="00084FBB"/>
    <w:rsid w:val="00086CE6"/>
    <w:rsid w:val="0009201E"/>
    <w:rsid w:val="00095210"/>
    <w:rsid w:val="00095F50"/>
    <w:rsid w:val="000960CA"/>
    <w:rsid w:val="000A0576"/>
    <w:rsid w:val="000A1316"/>
    <w:rsid w:val="000A13D6"/>
    <w:rsid w:val="000A7FA7"/>
    <w:rsid w:val="000B00E9"/>
    <w:rsid w:val="000B092A"/>
    <w:rsid w:val="000B41E7"/>
    <w:rsid w:val="000B66F4"/>
    <w:rsid w:val="000B7405"/>
    <w:rsid w:val="000D5532"/>
    <w:rsid w:val="000D6000"/>
    <w:rsid w:val="000E569F"/>
    <w:rsid w:val="000F0926"/>
    <w:rsid w:val="000F1C03"/>
    <w:rsid w:val="000F3F89"/>
    <w:rsid w:val="000F5AF6"/>
    <w:rsid w:val="001032A1"/>
    <w:rsid w:val="00106176"/>
    <w:rsid w:val="0011063F"/>
    <w:rsid w:val="0011443F"/>
    <w:rsid w:val="00116B8F"/>
    <w:rsid w:val="00121345"/>
    <w:rsid w:val="0012221F"/>
    <w:rsid w:val="00122BF4"/>
    <w:rsid w:val="00125E12"/>
    <w:rsid w:val="00135223"/>
    <w:rsid w:val="00143BB7"/>
    <w:rsid w:val="00144E43"/>
    <w:rsid w:val="00155399"/>
    <w:rsid w:val="00155BDD"/>
    <w:rsid w:val="00161014"/>
    <w:rsid w:val="00163FFD"/>
    <w:rsid w:val="00173E1A"/>
    <w:rsid w:val="00174804"/>
    <w:rsid w:val="00175901"/>
    <w:rsid w:val="00177ED7"/>
    <w:rsid w:val="001818F2"/>
    <w:rsid w:val="00182613"/>
    <w:rsid w:val="00182CD6"/>
    <w:rsid w:val="001834D3"/>
    <w:rsid w:val="00190591"/>
    <w:rsid w:val="001953DC"/>
    <w:rsid w:val="00196F79"/>
    <w:rsid w:val="001A2588"/>
    <w:rsid w:val="001A387D"/>
    <w:rsid w:val="001A4AE4"/>
    <w:rsid w:val="001A5003"/>
    <w:rsid w:val="001A6B3F"/>
    <w:rsid w:val="001B5615"/>
    <w:rsid w:val="001B766D"/>
    <w:rsid w:val="001C4856"/>
    <w:rsid w:val="001C4975"/>
    <w:rsid w:val="001C4C85"/>
    <w:rsid w:val="001C5997"/>
    <w:rsid w:val="001C667B"/>
    <w:rsid w:val="001C6D56"/>
    <w:rsid w:val="001C7B87"/>
    <w:rsid w:val="001D0011"/>
    <w:rsid w:val="001E09E6"/>
    <w:rsid w:val="001E1A71"/>
    <w:rsid w:val="001E29BF"/>
    <w:rsid w:val="001E4236"/>
    <w:rsid w:val="001E5454"/>
    <w:rsid w:val="001E5BA5"/>
    <w:rsid w:val="001E795A"/>
    <w:rsid w:val="001F4364"/>
    <w:rsid w:val="001F61C1"/>
    <w:rsid w:val="001F7DCB"/>
    <w:rsid w:val="002035F6"/>
    <w:rsid w:val="0020535A"/>
    <w:rsid w:val="002072F2"/>
    <w:rsid w:val="00210906"/>
    <w:rsid w:val="00212A5C"/>
    <w:rsid w:val="0021312E"/>
    <w:rsid w:val="00214BAF"/>
    <w:rsid w:val="00217A77"/>
    <w:rsid w:val="002201EE"/>
    <w:rsid w:val="00222732"/>
    <w:rsid w:val="002229B5"/>
    <w:rsid w:val="00223F4C"/>
    <w:rsid w:val="00233E2C"/>
    <w:rsid w:val="0023479D"/>
    <w:rsid w:val="00236417"/>
    <w:rsid w:val="00237A2C"/>
    <w:rsid w:val="00237BFF"/>
    <w:rsid w:val="00244020"/>
    <w:rsid w:val="00244032"/>
    <w:rsid w:val="002479C4"/>
    <w:rsid w:val="002546F8"/>
    <w:rsid w:val="0025499F"/>
    <w:rsid w:val="0025715B"/>
    <w:rsid w:val="00261021"/>
    <w:rsid w:val="00263156"/>
    <w:rsid w:val="00263BAF"/>
    <w:rsid w:val="002702CF"/>
    <w:rsid w:val="00275BA5"/>
    <w:rsid w:val="00275F18"/>
    <w:rsid w:val="002803EF"/>
    <w:rsid w:val="0029053E"/>
    <w:rsid w:val="00291C41"/>
    <w:rsid w:val="002A1809"/>
    <w:rsid w:val="002A4047"/>
    <w:rsid w:val="002A5B38"/>
    <w:rsid w:val="002A6750"/>
    <w:rsid w:val="002A78FE"/>
    <w:rsid w:val="002A7D64"/>
    <w:rsid w:val="002B099A"/>
    <w:rsid w:val="002C4A11"/>
    <w:rsid w:val="002C5D01"/>
    <w:rsid w:val="002C6CAF"/>
    <w:rsid w:val="002C74ED"/>
    <w:rsid w:val="002C77DF"/>
    <w:rsid w:val="002E1494"/>
    <w:rsid w:val="002E1A85"/>
    <w:rsid w:val="002E2014"/>
    <w:rsid w:val="002E660C"/>
    <w:rsid w:val="003016FB"/>
    <w:rsid w:val="003050A2"/>
    <w:rsid w:val="0030541A"/>
    <w:rsid w:val="0031502F"/>
    <w:rsid w:val="0032178D"/>
    <w:rsid w:val="003246EB"/>
    <w:rsid w:val="00325282"/>
    <w:rsid w:val="00330881"/>
    <w:rsid w:val="0033346A"/>
    <w:rsid w:val="00334BE7"/>
    <w:rsid w:val="0033638E"/>
    <w:rsid w:val="003408DB"/>
    <w:rsid w:val="00343DC6"/>
    <w:rsid w:val="00344421"/>
    <w:rsid w:val="00350532"/>
    <w:rsid w:val="00350961"/>
    <w:rsid w:val="003514E9"/>
    <w:rsid w:val="00353344"/>
    <w:rsid w:val="003545EC"/>
    <w:rsid w:val="00356D36"/>
    <w:rsid w:val="00363067"/>
    <w:rsid w:val="00365B94"/>
    <w:rsid w:val="00367D8C"/>
    <w:rsid w:val="003732BD"/>
    <w:rsid w:val="0037404B"/>
    <w:rsid w:val="003764F2"/>
    <w:rsid w:val="0037761D"/>
    <w:rsid w:val="00381002"/>
    <w:rsid w:val="00382841"/>
    <w:rsid w:val="003837A2"/>
    <w:rsid w:val="003874CD"/>
    <w:rsid w:val="00387684"/>
    <w:rsid w:val="00390694"/>
    <w:rsid w:val="00397F8C"/>
    <w:rsid w:val="003A4A04"/>
    <w:rsid w:val="003B062D"/>
    <w:rsid w:val="003B0AC8"/>
    <w:rsid w:val="003B5B77"/>
    <w:rsid w:val="003C0C1B"/>
    <w:rsid w:val="003C3266"/>
    <w:rsid w:val="003C69AA"/>
    <w:rsid w:val="003C6FF0"/>
    <w:rsid w:val="003C7724"/>
    <w:rsid w:val="003C7CAF"/>
    <w:rsid w:val="003C7D4A"/>
    <w:rsid w:val="003D187F"/>
    <w:rsid w:val="003D1F2E"/>
    <w:rsid w:val="003D2017"/>
    <w:rsid w:val="003E0844"/>
    <w:rsid w:val="003E2C7F"/>
    <w:rsid w:val="003E4CE4"/>
    <w:rsid w:val="003E76A1"/>
    <w:rsid w:val="003E7D77"/>
    <w:rsid w:val="003F2D9F"/>
    <w:rsid w:val="003F43B2"/>
    <w:rsid w:val="003F537C"/>
    <w:rsid w:val="003F5B7B"/>
    <w:rsid w:val="003F7E49"/>
    <w:rsid w:val="0040552E"/>
    <w:rsid w:val="00405C72"/>
    <w:rsid w:val="004062A9"/>
    <w:rsid w:val="00411493"/>
    <w:rsid w:val="00413BD1"/>
    <w:rsid w:val="00421654"/>
    <w:rsid w:val="00422036"/>
    <w:rsid w:val="004249B1"/>
    <w:rsid w:val="00424AD5"/>
    <w:rsid w:val="0042522A"/>
    <w:rsid w:val="004317C0"/>
    <w:rsid w:val="00436908"/>
    <w:rsid w:val="004406D2"/>
    <w:rsid w:val="0044267A"/>
    <w:rsid w:val="00442A3B"/>
    <w:rsid w:val="0044389A"/>
    <w:rsid w:val="004439D6"/>
    <w:rsid w:val="00445192"/>
    <w:rsid w:val="0045149B"/>
    <w:rsid w:val="004514A2"/>
    <w:rsid w:val="00452795"/>
    <w:rsid w:val="004533C6"/>
    <w:rsid w:val="00453B34"/>
    <w:rsid w:val="00455AE5"/>
    <w:rsid w:val="0045703C"/>
    <w:rsid w:val="00460B16"/>
    <w:rsid w:val="0046102D"/>
    <w:rsid w:val="004649C7"/>
    <w:rsid w:val="0047065E"/>
    <w:rsid w:val="00470F2B"/>
    <w:rsid w:val="004711DF"/>
    <w:rsid w:val="00474F6F"/>
    <w:rsid w:val="00475A90"/>
    <w:rsid w:val="00484D28"/>
    <w:rsid w:val="0049034E"/>
    <w:rsid w:val="00494037"/>
    <w:rsid w:val="00496F73"/>
    <w:rsid w:val="004A3D76"/>
    <w:rsid w:val="004B4338"/>
    <w:rsid w:val="004B4B01"/>
    <w:rsid w:val="004B6B88"/>
    <w:rsid w:val="004C0E2D"/>
    <w:rsid w:val="004C1D57"/>
    <w:rsid w:val="004C248E"/>
    <w:rsid w:val="004C3713"/>
    <w:rsid w:val="004C43B6"/>
    <w:rsid w:val="004C45A2"/>
    <w:rsid w:val="004C5DCC"/>
    <w:rsid w:val="004C7CF5"/>
    <w:rsid w:val="004C7F76"/>
    <w:rsid w:val="004D2967"/>
    <w:rsid w:val="004D7308"/>
    <w:rsid w:val="004E0F93"/>
    <w:rsid w:val="004E5FE5"/>
    <w:rsid w:val="004F1725"/>
    <w:rsid w:val="004F4961"/>
    <w:rsid w:val="004F4DC6"/>
    <w:rsid w:val="004F6E42"/>
    <w:rsid w:val="0050412D"/>
    <w:rsid w:val="00504D94"/>
    <w:rsid w:val="00504F32"/>
    <w:rsid w:val="0050573A"/>
    <w:rsid w:val="0050644A"/>
    <w:rsid w:val="00507AAC"/>
    <w:rsid w:val="00507BD8"/>
    <w:rsid w:val="0051558F"/>
    <w:rsid w:val="00517F77"/>
    <w:rsid w:val="00521C9F"/>
    <w:rsid w:val="00522EB6"/>
    <w:rsid w:val="005255E1"/>
    <w:rsid w:val="005276F1"/>
    <w:rsid w:val="005300C8"/>
    <w:rsid w:val="0053063E"/>
    <w:rsid w:val="0053446F"/>
    <w:rsid w:val="00542499"/>
    <w:rsid w:val="00546472"/>
    <w:rsid w:val="00550F84"/>
    <w:rsid w:val="00555165"/>
    <w:rsid w:val="005603F6"/>
    <w:rsid w:val="0056376D"/>
    <w:rsid w:val="0056379A"/>
    <w:rsid w:val="00563D6E"/>
    <w:rsid w:val="00565E7B"/>
    <w:rsid w:val="005703C6"/>
    <w:rsid w:val="00571C5E"/>
    <w:rsid w:val="005727DE"/>
    <w:rsid w:val="005733E4"/>
    <w:rsid w:val="00573CD7"/>
    <w:rsid w:val="005756DA"/>
    <w:rsid w:val="00575CAE"/>
    <w:rsid w:val="00576D38"/>
    <w:rsid w:val="00581942"/>
    <w:rsid w:val="00582ADF"/>
    <w:rsid w:val="00584E5F"/>
    <w:rsid w:val="005928AB"/>
    <w:rsid w:val="005949AC"/>
    <w:rsid w:val="005965FF"/>
    <w:rsid w:val="00597C3D"/>
    <w:rsid w:val="005A0588"/>
    <w:rsid w:val="005A3A60"/>
    <w:rsid w:val="005A67E1"/>
    <w:rsid w:val="005A6AEF"/>
    <w:rsid w:val="005B569A"/>
    <w:rsid w:val="005B696D"/>
    <w:rsid w:val="005B75AC"/>
    <w:rsid w:val="005C52EC"/>
    <w:rsid w:val="005C54A2"/>
    <w:rsid w:val="005C5EE5"/>
    <w:rsid w:val="005D1E05"/>
    <w:rsid w:val="005F44DE"/>
    <w:rsid w:val="005F607F"/>
    <w:rsid w:val="005F68A6"/>
    <w:rsid w:val="006015B2"/>
    <w:rsid w:val="0060308A"/>
    <w:rsid w:val="006064D6"/>
    <w:rsid w:val="00607DE8"/>
    <w:rsid w:val="00607F58"/>
    <w:rsid w:val="006106B4"/>
    <w:rsid w:val="00612CCE"/>
    <w:rsid w:val="00614FE2"/>
    <w:rsid w:val="00615C1A"/>
    <w:rsid w:val="006210E3"/>
    <w:rsid w:val="00621B24"/>
    <w:rsid w:val="00622390"/>
    <w:rsid w:val="00622857"/>
    <w:rsid w:val="006376E8"/>
    <w:rsid w:val="00637BD1"/>
    <w:rsid w:val="006409B2"/>
    <w:rsid w:val="00641C83"/>
    <w:rsid w:val="00642B19"/>
    <w:rsid w:val="00643F97"/>
    <w:rsid w:val="00646C3E"/>
    <w:rsid w:val="0065549B"/>
    <w:rsid w:val="00655ECA"/>
    <w:rsid w:val="00662354"/>
    <w:rsid w:val="006674FC"/>
    <w:rsid w:val="00670C10"/>
    <w:rsid w:val="00673309"/>
    <w:rsid w:val="00676014"/>
    <w:rsid w:val="00682B30"/>
    <w:rsid w:val="00683FC9"/>
    <w:rsid w:val="0068471B"/>
    <w:rsid w:val="00685EEC"/>
    <w:rsid w:val="00687B91"/>
    <w:rsid w:val="00693EAB"/>
    <w:rsid w:val="0069601F"/>
    <w:rsid w:val="006A0620"/>
    <w:rsid w:val="006A0FF0"/>
    <w:rsid w:val="006A4AC2"/>
    <w:rsid w:val="006A6393"/>
    <w:rsid w:val="006A6EB6"/>
    <w:rsid w:val="006B012E"/>
    <w:rsid w:val="006B2D2C"/>
    <w:rsid w:val="006B48B5"/>
    <w:rsid w:val="006B60F4"/>
    <w:rsid w:val="006C1093"/>
    <w:rsid w:val="006C533D"/>
    <w:rsid w:val="006C7AE5"/>
    <w:rsid w:val="006D1674"/>
    <w:rsid w:val="006D19C1"/>
    <w:rsid w:val="006D2101"/>
    <w:rsid w:val="006D3FEB"/>
    <w:rsid w:val="006D5EB6"/>
    <w:rsid w:val="006E0CA9"/>
    <w:rsid w:val="006F0101"/>
    <w:rsid w:val="006F6CB7"/>
    <w:rsid w:val="00700A28"/>
    <w:rsid w:val="00700C05"/>
    <w:rsid w:val="007042A3"/>
    <w:rsid w:val="0070603C"/>
    <w:rsid w:val="00707BE6"/>
    <w:rsid w:val="00713A26"/>
    <w:rsid w:val="0072132E"/>
    <w:rsid w:val="00725742"/>
    <w:rsid w:val="0073300D"/>
    <w:rsid w:val="0073516D"/>
    <w:rsid w:val="007359F2"/>
    <w:rsid w:val="00740D7B"/>
    <w:rsid w:val="00742CCD"/>
    <w:rsid w:val="0074390A"/>
    <w:rsid w:val="00745446"/>
    <w:rsid w:val="007454F3"/>
    <w:rsid w:val="00750545"/>
    <w:rsid w:val="0075075A"/>
    <w:rsid w:val="00761604"/>
    <w:rsid w:val="00766B52"/>
    <w:rsid w:val="0076705F"/>
    <w:rsid w:val="00767E30"/>
    <w:rsid w:val="00770CF2"/>
    <w:rsid w:val="00771870"/>
    <w:rsid w:val="00776551"/>
    <w:rsid w:val="0077678E"/>
    <w:rsid w:val="00783BB2"/>
    <w:rsid w:val="00785A58"/>
    <w:rsid w:val="00786C72"/>
    <w:rsid w:val="0079399E"/>
    <w:rsid w:val="007A0A84"/>
    <w:rsid w:val="007A16B4"/>
    <w:rsid w:val="007A258F"/>
    <w:rsid w:val="007A4DEA"/>
    <w:rsid w:val="007B0D4F"/>
    <w:rsid w:val="007B153A"/>
    <w:rsid w:val="007B1EEA"/>
    <w:rsid w:val="007C1CAF"/>
    <w:rsid w:val="007C2668"/>
    <w:rsid w:val="007C2E67"/>
    <w:rsid w:val="007C4D61"/>
    <w:rsid w:val="007C5905"/>
    <w:rsid w:val="007C5ADE"/>
    <w:rsid w:val="007D15CC"/>
    <w:rsid w:val="007D3723"/>
    <w:rsid w:val="007D39A6"/>
    <w:rsid w:val="007D5C06"/>
    <w:rsid w:val="007D5F71"/>
    <w:rsid w:val="007E4944"/>
    <w:rsid w:val="007E4ACA"/>
    <w:rsid w:val="007E6AFD"/>
    <w:rsid w:val="007E6B25"/>
    <w:rsid w:val="007F257C"/>
    <w:rsid w:val="007F42BE"/>
    <w:rsid w:val="007F6447"/>
    <w:rsid w:val="00811DFC"/>
    <w:rsid w:val="00812A0F"/>
    <w:rsid w:val="00813EBE"/>
    <w:rsid w:val="00815D73"/>
    <w:rsid w:val="0081636D"/>
    <w:rsid w:val="00816D8E"/>
    <w:rsid w:val="00824138"/>
    <w:rsid w:val="0084092C"/>
    <w:rsid w:val="0084402B"/>
    <w:rsid w:val="008448DE"/>
    <w:rsid w:val="008452BB"/>
    <w:rsid w:val="00845463"/>
    <w:rsid w:val="008462F9"/>
    <w:rsid w:val="008502FF"/>
    <w:rsid w:val="008513A6"/>
    <w:rsid w:val="00852F6F"/>
    <w:rsid w:val="00854D04"/>
    <w:rsid w:val="008574F5"/>
    <w:rsid w:val="00861ABB"/>
    <w:rsid w:val="008621F8"/>
    <w:rsid w:val="00862582"/>
    <w:rsid w:val="008713EE"/>
    <w:rsid w:val="00872C6A"/>
    <w:rsid w:val="00883CE3"/>
    <w:rsid w:val="00887EF9"/>
    <w:rsid w:val="008A010A"/>
    <w:rsid w:val="008A1240"/>
    <w:rsid w:val="008A4E57"/>
    <w:rsid w:val="008A5D82"/>
    <w:rsid w:val="008A7377"/>
    <w:rsid w:val="008B1AF4"/>
    <w:rsid w:val="008B22B2"/>
    <w:rsid w:val="008B71B8"/>
    <w:rsid w:val="008B794B"/>
    <w:rsid w:val="008C2361"/>
    <w:rsid w:val="008C3822"/>
    <w:rsid w:val="008D4711"/>
    <w:rsid w:val="008F203C"/>
    <w:rsid w:val="008F3EE3"/>
    <w:rsid w:val="009034C5"/>
    <w:rsid w:val="00903CEE"/>
    <w:rsid w:val="00911340"/>
    <w:rsid w:val="00912C45"/>
    <w:rsid w:val="0091667B"/>
    <w:rsid w:val="0091760D"/>
    <w:rsid w:val="00920433"/>
    <w:rsid w:val="009225F3"/>
    <w:rsid w:val="00922B4A"/>
    <w:rsid w:val="009270AD"/>
    <w:rsid w:val="0093224E"/>
    <w:rsid w:val="00932BB9"/>
    <w:rsid w:val="009337E8"/>
    <w:rsid w:val="00935371"/>
    <w:rsid w:val="00935FA7"/>
    <w:rsid w:val="009366AB"/>
    <w:rsid w:val="00936B5D"/>
    <w:rsid w:val="00941764"/>
    <w:rsid w:val="00945C0D"/>
    <w:rsid w:val="00953A08"/>
    <w:rsid w:val="00953D02"/>
    <w:rsid w:val="00957C8E"/>
    <w:rsid w:val="00957F6E"/>
    <w:rsid w:val="00960D3F"/>
    <w:rsid w:val="00962DAF"/>
    <w:rsid w:val="0096560D"/>
    <w:rsid w:val="00965E26"/>
    <w:rsid w:val="00966F94"/>
    <w:rsid w:val="0097765A"/>
    <w:rsid w:val="00983758"/>
    <w:rsid w:val="00985E6C"/>
    <w:rsid w:val="00996CD3"/>
    <w:rsid w:val="009979B0"/>
    <w:rsid w:val="009A3B8B"/>
    <w:rsid w:val="009A6125"/>
    <w:rsid w:val="009A7169"/>
    <w:rsid w:val="009A727A"/>
    <w:rsid w:val="009A7612"/>
    <w:rsid w:val="009A7C0A"/>
    <w:rsid w:val="009B15D5"/>
    <w:rsid w:val="009B4873"/>
    <w:rsid w:val="009B5B62"/>
    <w:rsid w:val="009B5D4B"/>
    <w:rsid w:val="009C6897"/>
    <w:rsid w:val="009D1DEF"/>
    <w:rsid w:val="009D272C"/>
    <w:rsid w:val="009D2B96"/>
    <w:rsid w:val="009D3AEE"/>
    <w:rsid w:val="009E75B5"/>
    <w:rsid w:val="009F0FDF"/>
    <w:rsid w:val="009F37D6"/>
    <w:rsid w:val="009F4C5F"/>
    <w:rsid w:val="009F4D77"/>
    <w:rsid w:val="009F664F"/>
    <w:rsid w:val="009F6EC7"/>
    <w:rsid w:val="009F7F47"/>
    <w:rsid w:val="00A003BE"/>
    <w:rsid w:val="00A03576"/>
    <w:rsid w:val="00A11497"/>
    <w:rsid w:val="00A12980"/>
    <w:rsid w:val="00A13FCB"/>
    <w:rsid w:val="00A17D5C"/>
    <w:rsid w:val="00A22BDF"/>
    <w:rsid w:val="00A22EAC"/>
    <w:rsid w:val="00A26D0A"/>
    <w:rsid w:val="00A278EC"/>
    <w:rsid w:val="00A3000D"/>
    <w:rsid w:val="00A30297"/>
    <w:rsid w:val="00A325DD"/>
    <w:rsid w:val="00A36C5A"/>
    <w:rsid w:val="00A40A21"/>
    <w:rsid w:val="00A44853"/>
    <w:rsid w:val="00A45655"/>
    <w:rsid w:val="00A53B2C"/>
    <w:rsid w:val="00A53D86"/>
    <w:rsid w:val="00A57E7C"/>
    <w:rsid w:val="00A57F34"/>
    <w:rsid w:val="00A6084E"/>
    <w:rsid w:val="00A621AD"/>
    <w:rsid w:val="00A64568"/>
    <w:rsid w:val="00A721AD"/>
    <w:rsid w:val="00A724FC"/>
    <w:rsid w:val="00A73F42"/>
    <w:rsid w:val="00A75535"/>
    <w:rsid w:val="00A7659F"/>
    <w:rsid w:val="00A777AF"/>
    <w:rsid w:val="00A80D8D"/>
    <w:rsid w:val="00A824EF"/>
    <w:rsid w:val="00A83F29"/>
    <w:rsid w:val="00A8430B"/>
    <w:rsid w:val="00A934A9"/>
    <w:rsid w:val="00A943CB"/>
    <w:rsid w:val="00A94D65"/>
    <w:rsid w:val="00AA401C"/>
    <w:rsid w:val="00AA6C35"/>
    <w:rsid w:val="00AA7029"/>
    <w:rsid w:val="00AB6F77"/>
    <w:rsid w:val="00AC0121"/>
    <w:rsid w:val="00AC3530"/>
    <w:rsid w:val="00AD068D"/>
    <w:rsid w:val="00AD06ED"/>
    <w:rsid w:val="00AD36FE"/>
    <w:rsid w:val="00AD5667"/>
    <w:rsid w:val="00AE0E46"/>
    <w:rsid w:val="00AE5449"/>
    <w:rsid w:val="00AF6708"/>
    <w:rsid w:val="00B01FB4"/>
    <w:rsid w:val="00B0205F"/>
    <w:rsid w:val="00B03D6A"/>
    <w:rsid w:val="00B05B71"/>
    <w:rsid w:val="00B11CFA"/>
    <w:rsid w:val="00B1384D"/>
    <w:rsid w:val="00B13C78"/>
    <w:rsid w:val="00B20917"/>
    <w:rsid w:val="00B21DAF"/>
    <w:rsid w:val="00B21FE4"/>
    <w:rsid w:val="00B25C09"/>
    <w:rsid w:val="00B265AB"/>
    <w:rsid w:val="00B26FEA"/>
    <w:rsid w:val="00B33EE3"/>
    <w:rsid w:val="00B36476"/>
    <w:rsid w:val="00B36EE9"/>
    <w:rsid w:val="00B40435"/>
    <w:rsid w:val="00B4340E"/>
    <w:rsid w:val="00B50D60"/>
    <w:rsid w:val="00B512C9"/>
    <w:rsid w:val="00B513F3"/>
    <w:rsid w:val="00B51497"/>
    <w:rsid w:val="00B608BA"/>
    <w:rsid w:val="00B60BA6"/>
    <w:rsid w:val="00B6182B"/>
    <w:rsid w:val="00B65938"/>
    <w:rsid w:val="00B71338"/>
    <w:rsid w:val="00B7196F"/>
    <w:rsid w:val="00B7421F"/>
    <w:rsid w:val="00B75331"/>
    <w:rsid w:val="00B84163"/>
    <w:rsid w:val="00B8421B"/>
    <w:rsid w:val="00B85EDE"/>
    <w:rsid w:val="00B92022"/>
    <w:rsid w:val="00B9357F"/>
    <w:rsid w:val="00B93974"/>
    <w:rsid w:val="00B95C6A"/>
    <w:rsid w:val="00BA5400"/>
    <w:rsid w:val="00BA6796"/>
    <w:rsid w:val="00BB13D7"/>
    <w:rsid w:val="00BB13FB"/>
    <w:rsid w:val="00BB1DE8"/>
    <w:rsid w:val="00BB2CE6"/>
    <w:rsid w:val="00BB3ABD"/>
    <w:rsid w:val="00BB43F4"/>
    <w:rsid w:val="00BB4DD7"/>
    <w:rsid w:val="00BB6DF1"/>
    <w:rsid w:val="00BC0575"/>
    <w:rsid w:val="00BC1558"/>
    <w:rsid w:val="00BC1701"/>
    <w:rsid w:val="00BC34A6"/>
    <w:rsid w:val="00BC5669"/>
    <w:rsid w:val="00BC5F7D"/>
    <w:rsid w:val="00BC74B0"/>
    <w:rsid w:val="00BC77FD"/>
    <w:rsid w:val="00BD3D66"/>
    <w:rsid w:val="00BD43DD"/>
    <w:rsid w:val="00BD7E56"/>
    <w:rsid w:val="00BD7F32"/>
    <w:rsid w:val="00BE644C"/>
    <w:rsid w:val="00BF03ED"/>
    <w:rsid w:val="00BF343A"/>
    <w:rsid w:val="00BF5D8C"/>
    <w:rsid w:val="00BF6237"/>
    <w:rsid w:val="00C00F74"/>
    <w:rsid w:val="00C0405C"/>
    <w:rsid w:val="00C04B98"/>
    <w:rsid w:val="00C072E8"/>
    <w:rsid w:val="00C16026"/>
    <w:rsid w:val="00C208DE"/>
    <w:rsid w:val="00C20968"/>
    <w:rsid w:val="00C2145B"/>
    <w:rsid w:val="00C21D52"/>
    <w:rsid w:val="00C23A4C"/>
    <w:rsid w:val="00C255AB"/>
    <w:rsid w:val="00C25F1C"/>
    <w:rsid w:val="00C3235E"/>
    <w:rsid w:val="00C34C5C"/>
    <w:rsid w:val="00C3715E"/>
    <w:rsid w:val="00C37B6B"/>
    <w:rsid w:val="00C45E6F"/>
    <w:rsid w:val="00C61D90"/>
    <w:rsid w:val="00C6231C"/>
    <w:rsid w:val="00C708B9"/>
    <w:rsid w:val="00C74C88"/>
    <w:rsid w:val="00C802FB"/>
    <w:rsid w:val="00C8073E"/>
    <w:rsid w:val="00C81032"/>
    <w:rsid w:val="00C84C63"/>
    <w:rsid w:val="00C934AB"/>
    <w:rsid w:val="00CA513E"/>
    <w:rsid w:val="00CA68B8"/>
    <w:rsid w:val="00CA7971"/>
    <w:rsid w:val="00CA7BAB"/>
    <w:rsid w:val="00CB06A9"/>
    <w:rsid w:val="00CB1496"/>
    <w:rsid w:val="00CB1847"/>
    <w:rsid w:val="00CB21BB"/>
    <w:rsid w:val="00CB37E7"/>
    <w:rsid w:val="00CB63A1"/>
    <w:rsid w:val="00CC0B99"/>
    <w:rsid w:val="00CC1A7A"/>
    <w:rsid w:val="00CC1C65"/>
    <w:rsid w:val="00CC44D1"/>
    <w:rsid w:val="00CD62DC"/>
    <w:rsid w:val="00CD65F0"/>
    <w:rsid w:val="00CE0A37"/>
    <w:rsid w:val="00CE162D"/>
    <w:rsid w:val="00CE5327"/>
    <w:rsid w:val="00CF147B"/>
    <w:rsid w:val="00CF6C8A"/>
    <w:rsid w:val="00D03CCD"/>
    <w:rsid w:val="00D045FD"/>
    <w:rsid w:val="00D1009B"/>
    <w:rsid w:val="00D13180"/>
    <w:rsid w:val="00D13633"/>
    <w:rsid w:val="00D20723"/>
    <w:rsid w:val="00D22E14"/>
    <w:rsid w:val="00D23488"/>
    <w:rsid w:val="00D24E0F"/>
    <w:rsid w:val="00D30203"/>
    <w:rsid w:val="00D30956"/>
    <w:rsid w:val="00D35FA7"/>
    <w:rsid w:val="00D40AC4"/>
    <w:rsid w:val="00D46407"/>
    <w:rsid w:val="00D573DD"/>
    <w:rsid w:val="00D5751F"/>
    <w:rsid w:val="00D624C1"/>
    <w:rsid w:val="00D659E4"/>
    <w:rsid w:val="00D7578B"/>
    <w:rsid w:val="00D82782"/>
    <w:rsid w:val="00D9027B"/>
    <w:rsid w:val="00D94ED6"/>
    <w:rsid w:val="00D952A9"/>
    <w:rsid w:val="00DA0B87"/>
    <w:rsid w:val="00DA2594"/>
    <w:rsid w:val="00DA5EF9"/>
    <w:rsid w:val="00DA6F45"/>
    <w:rsid w:val="00DB32CB"/>
    <w:rsid w:val="00DB6C19"/>
    <w:rsid w:val="00DB7C1C"/>
    <w:rsid w:val="00DC2BF2"/>
    <w:rsid w:val="00DC48E3"/>
    <w:rsid w:val="00DC4913"/>
    <w:rsid w:val="00DC4ECD"/>
    <w:rsid w:val="00DC696E"/>
    <w:rsid w:val="00DD1194"/>
    <w:rsid w:val="00DD2D30"/>
    <w:rsid w:val="00DD4D91"/>
    <w:rsid w:val="00DD571C"/>
    <w:rsid w:val="00DE285B"/>
    <w:rsid w:val="00DE5509"/>
    <w:rsid w:val="00DE5648"/>
    <w:rsid w:val="00DE7A79"/>
    <w:rsid w:val="00DF125E"/>
    <w:rsid w:val="00DF5CD5"/>
    <w:rsid w:val="00DF65A3"/>
    <w:rsid w:val="00E018E3"/>
    <w:rsid w:val="00E02A94"/>
    <w:rsid w:val="00E108E3"/>
    <w:rsid w:val="00E16327"/>
    <w:rsid w:val="00E1643E"/>
    <w:rsid w:val="00E17A18"/>
    <w:rsid w:val="00E22A0A"/>
    <w:rsid w:val="00E22E3C"/>
    <w:rsid w:val="00E31A7F"/>
    <w:rsid w:val="00E337E6"/>
    <w:rsid w:val="00E338BD"/>
    <w:rsid w:val="00E34C00"/>
    <w:rsid w:val="00E35554"/>
    <w:rsid w:val="00E35BD7"/>
    <w:rsid w:val="00E36412"/>
    <w:rsid w:val="00E366F5"/>
    <w:rsid w:val="00E42C86"/>
    <w:rsid w:val="00E4669F"/>
    <w:rsid w:val="00E50547"/>
    <w:rsid w:val="00E505C6"/>
    <w:rsid w:val="00E55262"/>
    <w:rsid w:val="00E60A23"/>
    <w:rsid w:val="00E62824"/>
    <w:rsid w:val="00E64C2F"/>
    <w:rsid w:val="00E67BC6"/>
    <w:rsid w:val="00E71F36"/>
    <w:rsid w:val="00E7656E"/>
    <w:rsid w:val="00E80AE9"/>
    <w:rsid w:val="00E90FA2"/>
    <w:rsid w:val="00E924BE"/>
    <w:rsid w:val="00E93636"/>
    <w:rsid w:val="00EA210B"/>
    <w:rsid w:val="00EA3F1C"/>
    <w:rsid w:val="00EA7EDA"/>
    <w:rsid w:val="00EB0085"/>
    <w:rsid w:val="00EB1F31"/>
    <w:rsid w:val="00EB5295"/>
    <w:rsid w:val="00EB6937"/>
    <w:rsid w:val="00EC11FC"/>
    <w:rsid w:val="00EC2062"/>
    <w:rsid w:val="00EC4FFF"/>
    <w:rsid w:val="00EC53C2"/>
    <w:rsid w:val="00ED07B3"/>
    <w:rsid w:val="00ED1B61"/>
    <w:rsid w:val="00ED68DE"/>
    <w:rsid w:val="00ED6AAB"/>
    <w:rsid w:val="00EE2138"/>
    <w:rsid w:val="00EE2243"/>
    <w:rsid w:val="00EE36A1"/>
    <w:rsid w:val="00EE6EB3"/>
    <w:rsid w:val="00EF3509"/>
    <w:rsid w:val="00EF6ABF"/>
    <w:rsid w:val="00EF7848"/>
    <w:rsid w:val="00F03EA8"/>
    <w:rsid w:val="00F05F5B"/>
    <w:rsid w:val="00F07A8F"/>
    <w:rsid w:val="00F07F1B"/>
    <w:rsid w:val="00F10411"/>
    <w:rsid w:val="00F1140D"/>
    <w:rsid w:val="00F13C8D"/>
    <w:rsid w:val="00F142D7"/>
    <w:rsid w:val="00F144FA"/>
    <w:rsid w:val="00F158E5"/>
    <w:rsid w:val="00F16D34"/>
    <w:rsid w:val="00F17975"/>
    <w:rsid w:val="00F2128F"/>
    <w:rsid w:val="00F216E4"/>
    <w:rsid w:val="00F24C8D"/>
    <w:rsid w:val="00F24EDB"/>
    <w:rsid w:val="00F24F6F"/>
    <w:rsid w:val="00F35D28"/>
    <w:rsid w:val="00F42D9B"/>
    <w:rsid w:val="00F457B0"/>
    <w:rsid w:val="00F45FC3"/>
    <w:rsid w:val="00F468BE"/>
    <w:rsid w:val="00F46B90"/>
    <w:rsid w:val="00F46CE7"/>
    <w:rsid w:val="00F50295"/>
    <w:rsid w:val="00F524EB"/>
    <w:rsid w:val="00F52B8D"/>
    <w:rsid w:val="00F52D27"/>
    <w:rsid w:val="00F5490D"/>
    <w:rsid w:val="00F556EC"/>
    <w:rsid w:val="00F562D4"/>
    <w:rsid w:val="00F574FA"/>
    <w:rsid w:val="00F60B11"/>
    <w:rsid w:val="00F611E7"/>
    <w:rsid w:val="00F65201"/>
    <w:rsid w:val="00F658F3"/>
    <w:rsid w:val="00F65B31"/>
    <w:rsid w:val="00F65C86"/>
    <w:rsid w:val="00F67ED9"/>
    <w:rsid w:val="00F70C10"/>
    <w:rsid w:val="00F73A50"/>
    <w:rsid w:val="00F84BE8"/>
    <w:rsid w:val="00F876AA"/>
    <w:rsid w:val="00F92D6C"/>
    <w:rsid w:val="00F93D3C"/>
    <w:rsid w:val="00F96DA1"/>
    <w:rsid w:val="00FA3A05"/>
    <w:rsid w:val="00FA4A4F"/>
    <w:rsid w:val="00FA659B"/>
    <w:rsid w:val="00FB00CB"/>
    <w:rsid w:val="00FB0367"/>
    <w:rsid w:val="00FB08D0"/>
    <w:rsid w:val="00FB3A85"/>
    <w:rsid w:val="00FB459C"/>
    <w:rsid w:val="00FB4A03"/>
    <w:rsid w:val="00FC5FD6"/>
    <w:rsid w:val="00FD23BD"/>
    <w:rsid w:val="00FD2EBE"/>
    <w:rsid w:val="00FD31E4"/>
    <w:rsid w:val="00FE0550"/>
    <w:rsid w:val="00FE32DE"/>
    <w:rsid w:val="00FE3AB0"/>
    <w:rsid w:val="00FE689B"/>
    <w:rsid w:val="00FF2418"/>
    <w:rsid w:val="00FF3CB1"/>
    <w:rsid w:val="00FF79B9"/>
  </w:rsids>
  <m:mathPr>
    <m:mathFont m:val="Cambria Math"/>
    <m:brkBin m:val="before"/>
    <m:brkBinSub m:val="--"/>
    <m:smallFrac m:val="0"/>
    <m:dispDef/>
    <m:lMargin m:val="0"/>
    <m:rMargin m:val="0"/>
    <m:defJc m:val="centerGroup"/>
    <m:wrapIndent m:val="1440"/>
    <m:intLim m:val="subSup"/>
    <m:naryLim m:val="undOvr"/>
  </m:mathPr>
  <w:themeFontLang w:val="fr-BE"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C5F8F0"/>
  <w15:docId w15:val="{04D8DD15-AC23-4D70-A731-3DAD3C20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960D3F"/>
    <w:pPr>
      <w:keepNext/>
      <w:keepLines/>
      <w:numPr>
        <w:numId w:val="20"/>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5424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B05B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727DE"/>
    <w:rPr>
      <w:color w:val="0000FF"/>
      <w:u w:val="single"/>
    </w:rPr>
  </w:style>
  <w:style w:type="paragraph" w:styleId="Titre">
    <w:name w:val="Title"/>
    <w:basedOn w:val="Normal"/>
    <w:next w:val="Normal"/>
    <w:link w:val="TitreCar"/>
    <w:uiPriority w:val="10"/>
    <w:qFormat/>
    <w:rsid w:val="005727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727DE"/>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960D3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542499"/>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B05B71"/>
    <w:rPr>
      <w:rFonts w:asciiTheme="majorHAnsi" w:eastAsiaTheme="majorEastAsia" w:hAnsiTheme="majorHAnsi" w:cstheme="majorBidi"/>
      <w:color w:val="1F3763" w:themeColor="accent1" w:themeShade="7F"/>
      <w:sz w:val="24"/>
      <w:szCs w:val="24"/>
    </w:rPr>
  </w:style>
  <w:style w:type="paragraph" w:styleId="Paragraphedeliste">
    <w:name w:val="List Paragraph"/>
    <w:basedOn w:val="Normal"/>
    <w:uiPriority w:val="34"/>
    <w:qFormat/>
    <w:rsid w:val="007A0A84"/>
    <w:pPr>
      <w:ind w:left="720"/>
      <w:contextualSpacing/>
    </w:pPr>
  </w:style>
  <w:style w:type="paragraph" w:styleId="Citation">
    <w:name w:val="Quote"/>
    <w:basedOn w:val="Normal"/>
    <w:next w:val="Normal"/>
    <w:link w:val="CitationCar"/>
    <w:uiPriority w:val="29"/>
    <w:qFormat/>
    <w:rsid w:val="00E60A23"/>
    <w:pPr>
      <w:ind w:left="709"/>
      <w:jc w:val="both"/>
    </w:pPr>
    <w:rPr>
      <w:iCs/>
      <w:color w:val="000000" w:themeColor="text1"/>
    </w:rPr>
  </w:style>
  <w:style w:type="character" w:customStyle="1" w:styleId="CitationCar">
    <w:name w:val="Citation Car"/>
    <w:basedOn w:val="Policepardfaut"/>
    <w:link w:val="Citation"/>
    <w:uiPriority w:val="29"/>
    <w:rsid w:val="00E60A23"/>
    <w:rPr>
      <w:iCs/>
      <w:color w:val="000000" w:themeColor="text1"/>
    </w:rPr>
  </w:style>
  <w:style w:type="character" w:styleId="Marquedecommentaire">
    <w:name w:val="annotation reference"/>
    <w:basedOn w:val="Policepardfaut"/>
    <w:uiPriority w:val="99"/>
    <w:semiHidden/>
    <w:unhideWhenUsed/>
    <w:rsid w:val="00AD36FE"/>
    <w:rPr>
      <w:sz w:val="16"/>
      <w:szCs w:val="16"/>
    </w:rPr>
  </w:style>
  <w:style w:type="paragraph" w:styleId="Commentaire">
    <w:name w:val="annotation text"/>
    <w:basedOn w:val="Normal"/>
    <w:link w:val="CommentaireCar"/>
    <w:uiPriority w:val="99"/>
    <w:semiHidden/>
    <w:unhideWhenUsed/>
    <w:rsid w:val="00AD36FE"/>
    <w:pPr>
      <w:spacing w:line="240" w:lineRule="auto"/>
    </w:pPr>
    <w:rPr>
      <w:sz w:val="20"/>
      <w:szCs w:val="20"/>
    </w:rPr>
  </w:style>
  <w:style w:type="character" w:customStyle="1" w:styleId="CommentaireCar">
    <w:name w:val="Commentaire Car"/>
    <w:basedOn w:val="Policepardfaut"/>
    <w:link w:val="Commentaire"/>
    <w:uiPriority w:val="99"/>
    <w:semiHidden/>
    <w:rsid w:val="00AD36FE"/>
    <w:rPr>
      <w:sz w:val="20"/>
      <w:szCs w:val="20"/>
    </w:rPr>
  </w:style>
  <w:style w:type="paragraph" w:styleId="Objetducommentaire">
    <w:name w:val="annotation subject"/>
    <w:basedOn w:val="Commentaire"/>
    <w:next w:val="Commentaire"/>
    <w:link w:val="ObjetducommentaireCar"/>
    <w:uiPriority w:val="99"/>
    <w:semiHidden/>
    <w:unhideWhenUsed/>
    <w:rsid w:val="00AD36FE"/>
    <w:rPr>
      <w:b/>
      <w:bCs/>
    </w:rPr>
  </w:style>
  <w:style w:type="character" w:customStyle="1" w:styleId="ObjetducommentaireCar">
    <w:name w:val="Objet du commentaire Car"/>
    <w:basedOn w:val="CommentaireCar"/>
    <w:link w:val="Objetducommentaire"/>
    <w:uiPriority w:val="99"/>
    <w:semiHidden/>
    <w:rsid w:val="00AD36FE"/>
    <w:rPr>
      <w:b/>
      <w:bCs/>
      <w:sz w:val="20"/>
      <w:szCs w:val="20"/>
    </w:rPr>
  </w:style>
  <w:style w:type="paragraph" w:styleId="Textedebulles">
    <w:name w:val="Balloon Text"/>
    <w:basedOn w:val="Normal"/>
    <w:link w:val="TextedebullesCar"/>
    <w:uiPriority w:val="99"/>
    <w:semiHidden/>
    <w:unhideWhenUsed/>
    <w:rsid w:val="00AD36F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36FE"/>
    <w:rPr>
      <w:rFonts w:ascii="Tahoma" w:hAnsi="Tahoma" w:cs="Tahoma"/>
      <w:sz w:val="16"/>
      <w:szCs w:val="16"/>
    </w:rPr>
  </w:style>
  <w:style w:type="paragraph" w:styleId="Notedebasdepage">
    <w:name w:val="footnote text"/>
    <w:basedOn w:val="Normal"/>
    <w:link w:val="NotedebasdepageCar"/>
    <w:uiPriority w:val="99"/>
    <w:unhideWhenUsed/>
    <w:rsid w:val="000820F3"/>
    <w:pPr>
      <w:spacing w:after="0" w:line="240" w:lineRule="auto"/>
    </w:pPr>
    <w:rPr>
      <w:sz w:val="20"/>
      <w:szCs w:val="20"/>
    </w:rPr>
  </w:style>
  <w:style w:type="character" w:customStyle="1" w:styleId="NotedebasdepageCar">
    <w:name w:val="Note de bas de page Car"/>
    <w:basedOn w:val="Policepardfaut"/>
    <w:link w:val="Notedebasdepage"/>
    <w:uiPriority w:val="99"/>
    <w:rsid w:val="000820F3"/>
    <w:rPr>
      <w:sz w:val="20"/>
      <w:szCs w:val="20"/>
    </w:rPr>
  </w:style>
  <w:style w:type="character" w:styleId="Appelnotedebasdep">
    <w:name w:val="footnote reference"/>
    <w:basedOn w:val="Policepardfaut"/>
    <w:uiPriority w:val="99"/>
    <w:unhideWhenUsed/>
    <w:rsid w:val="000820F3"/>
    <w:rPr>
      <w:vertAlign w:val="superscript"/>
    </w:rPr>
  </w:style>
  <w:style w:type="paragraph" w:styleId="Corpsdetexte">
    <w:name w:val="Body Text"/>
    <w:basedOn w:val="Normal"/>
    <w:link w:val="CorpsdetexteCar"/>
    <w:uiPriority w:val="99"/>
    <w:unhideWhenUsed/>
    <w:rsid w:val="00815D73"/>
    <w:pPr>
      <w:spacing w:after="120"/>
      <w:jc w:val="both"/>
    </w:pPr>
  </w:style>
  <w:style w:type="character" w:customStyle="1" w:styleId="CorpsdetexteCar">
    <w:name w:val="Corps de texte Car"/>
    <w:basedOn w:val="Policepardfaut"/>
    <w:link w:val="Corpsdetexte"/>
    <w:uiPriority w:val="99"/>
    <w:rsid w:val="00815D73"/>
  </w:style>
  <w:style w:type="paragraph" w:styleId="Rvision">
    <w:name w:val="Revision"/>
    <w:hidden/>
    <w:uiPriority w:val="99"/>
    <w:semiHidden/>
    <w:rsid w:val="00985E6C"/>
    <w:pPr>
      <w:spacing w:after="0" w:line="240" w:lineRule="auto"/>
    </w:pPr>
  </w:style>
  <w:style w:type="paragraph" w:styleId="Explorateurdedocuments">
    <w:name w:val="Document Map"/>
    <w:basedOn w:val="Normal"/>
    <w:link w:val="ExplorateurdedocumentsCar"/>
    <w:uiPriority w:val="99"/>
    <w:semiHidden/>
    <w:unhideWhenUsed/>
    <w:rsid w:val="00C8073E"/>
    <w:pPr>
      <w:spacing w:after="0" w:line="240" w:lineRule="auto"/>
    </w:pPr>
    <w:rPr>
      <w:rFonts w:ascii="Lucida Grande" w:hAnsi="Lucida Grande"/>
      <w:sz w:val="24"/>
      <w:szCs w:val="24"/>
    </w:rPr>
  </w:style>
  <w:style w:type="character" w:customStyle="1" w:styleId="ExplorateurdedocumentsCar">
    <w:name w:val="Explorateur de documents Car"/>
    <w:basedOn w:val="Policepardfaut"/>
    <w:link w:val="Explorateurdedocuments"/>
    <w:uiPriority w:val="99"/>
    <w:semiHidden/>
    <w:rsid w:val="00C8073E"/>
    <w:rPr>
      <w:rFonts w:ascii="Lucida Grande" w:hAnsi="Lucida Grande"/>
      <w:sz w:val="24"/>
      <w:szCs w:val="24"/>
    </w:rPr>
  </w:style>
  <w:style w:type="character" w:styleId="lev">
    <w:name w:val="Strong"/>
    <w:basedOn w:val="Policepardfaut"/>
    <w:uiPriority w:val="22"/>
    <w:qFormat/>
    <w:rsid w:val="004E5FE5"/>
    <w:rPr>
      <w:b/>
      <w:bCs/>
    </w:rPr>
  </w:style>
  <w:style w:type="character" w:customStyle="1" w:styleId="familyname">
    <w:name w:val="familyname"/>
    <w:basedOn w:val="Policepardfaut"/>
    <w:rsid w:val="004E5FE5"/>
  </w:style>
  <w:style w:type="character" w:styleId="Accentuation">
    <w:name w:val="Emphasis"/>
    <w:basedOn w:val="Policepardfaut"/>
    <w:uiPriority w:val="20"/>
    <w:qFormat/>
    <w:rsid w:val="004E5FE5"/>
    <w:rPr>
      <w:i/>
      <w:iCs/>
    </w:rPr>
  </w:style>
  <w:style w:type="paragraph" w:customStyle="1" w:styleId="EndNoteBibliographyTitle">
    <w:name w:val="EndNote Bibliography Title"/>
    <w:basedOn w:val="Normal"/>
    <w:rsid w:val="00DE5509"/>
    <w:pPr>
      <w:spacing w:after="0"/>
      <w:jc w:val="center"/>
    </w:pPr>
    <w:rPr>
      <w:rFonts w:ascii="Calibri" w:hAnsi="Calibri" w:cs="Calibri"/>
      <w:lang w:val="en-US"/>
    </w:rPr>
  </w:style>
  <w:style w:type="paragraph" w:customStyle="1" w:styleId="EndNoteBibliography">
    <w:name w:val="EndNote Bibliography"/>
    <w:basedOn w:val="Normal"/>
    <w:rsid w:val="00DE5509"/>
    <w:pPr>
      <w:spacing w:line="240" w:lineRule="auto"/>
      <w:jc w:val="both"/>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963579">
      <w:bodyDiv w:val="1"/>
      <w:marLeft w:val="0"/>
      <w:marRight w:val="0"/>
      <w:marTop w:val="0"/>
      <w:marBottom w:val="0"/>
      <w:divBdr>
        <w:top w:val="none" w:sz="0" w:space="0" w:color="auto"/>
        <w:left w:val="none" w:sz="0" w:space="0" w:color="auto"/>
        <w:bottom w:val="none" w:sz="0" w:space="0" w:color="auto"/>
        <w:right w:val="none" w:sz="0" w:space="0" w:color="auto"/>
      </w:divBdr>
    </w:div>
    <w:div w:id="1229657652">
      <w:bodyDiv w:val="1"/>
      <w:marLeft w:val="0"/>
      <w:marRight w:val="0"/>
      <w:marTop w:val="0"/>
      <w:marBottom w:val="0"/>
      <w:divBdr>
        <w:top w:val="none" w:sz="0" w:space="0" w:color="auto"/>
        <w:left w:val="none" w:sz="0" w:space="0" w:color="auto"/>
        <w:bottom w:val="none" w:sz="0" w:space="0" w:color="auto"/>
        <w:right w:val="none" w:sz="0" w:space="0" w:color="auto"/>
      </w:divBdr>
    </w:div>
    <w:div w:id="1674142792">
      <w:bodyDiv w:val="1"/>
      <w:marLeft w:val="0"/>
      <w:marRight w:val="0"/>
      <w:marTop w:val="0"/>
      <w:marBottom w:val="0"/>
      <w:divBdr>
        <w:top w:val="none" w:sz="0" w:space="0" w:color="auto"/>
        <w:left w:val="none" w:sz="0" w:space="0" w:color="auto"/>
        <w:bottom w:val="none" w:sz="0" w:space="0" w:color="auto"/>
        <w:right w:val="none" w:sz="0" w:space="0" w:color="auto"/>
      </w:divBdr>
      <w:divsChild>
        <w:div w:id="12196738">
          <w:marLeft w:val="0"/>
          <w:marRight w:val="0"/>
          <w:marTop w:val="0"/>
          <w:marBottom w:val="0"/>
          <w:divBdr>
            <w:top w:val="none" w:sz="0" w:space="0" w:color="auto"/>
            <w:left w:val="none" w:sz="0" w:space="0" w:color="auto"/>
            <w:bottom w:val="none" w:sz="0" w:space="0" w:color="auto"/>
            <w:right w:val="none" w:sz="0" w:space="0" w:color="auto"/>
          </w:divBdr>
        </w:div>
        <w:div w:id="12266180">
          <w:marLeft w:val="0"/>
          <w:marRight w:val="0"/>
          <w:marTop w:val="0"/>
          <w:marBottom w:val="0"/>
          <w:divBdr>
            <w:top w:val="none" w:sz="0" w:space="0" w:color="auto"/>
            <w:left w:val="none" w:sz="0" w:space="0" w:color="auto"/>
            <w:bottom w:val="none" w:sz="0" w:space="0" w:color="auto"/>
            <w:right w:val="none" w:sz="0" w:space="0" w:color="auto"/>
          </w:divBdr>
        </w:div>
        <w:div w:id="43918438">
          <w:marLeft w:val="0"/>
          <w:marRight w:val="0"/>
          <w:marTop w:val="0"/>
          <w:marBottom w:val="0"/>
          <w:divBdr>
            <w:top w:val="none" w:sz="0" w:space="0" w:color="auto"/>
            <w:left w:val="none" w:sz="0" w:space="0" w:color="auto"/>
            <w:bottom w:val="none" w:sz="0" w:space="0" w:color="auto"/>
            <w:right w:val="none" w:sz="0" w:space="0" w:color="auto"/>
          </w:divBdr>
        </w:div>
        <w:div w:id="62534257">
          <w:marLeft w:val="0"/>
          <w:marRight w:val="0"/>
          <w:marTop w:val="0"/>
          <w:marBottom w:val="0"/>
          <w:divBdr>
            <w:top w:val="none" w:sz="0" w:space="0" w:color="auto"/>
            <w:left w:val="none" w:sz="0" w:space="0" w:color="auto"/>
            <w:bottom w:val="none" w:sz="0" w:space="0" w:color="auto"/>
            <w:right w:val="none" w:sz="0" w:space="0" w:color="auto"/>
          </w:divBdr>
        </w:div>
        <w:div w:id="74472655">
          <w:marLeft w:val="0"/>
          <w:marRight w:val="0"/>
          <w:marTop w:val="0"/>
          <w:marBottom w:val="0"/>
          <w:divBdr>
            <w:top w:val="none" w:sz="0" w:space="0" w:color="auto"/>
            <w:left w:val="none" w:sz="0" w:space="0" w:color="auto"/>
            <w:bottom w:val="none" w:sz="0" w:space="0" w:color="auto"/>
            <w:right w:val="none" w:sz="0" w:space="0" w:color="auto"/>
          </w:divBdr>
        </w:div>
        <w:div w:id="78405588">
          <w:marLeft w:val="0"/>
          <w:marRight w:val="0"/>
          <w:marTop w:val="0"/>
          <w:marBottom w:val="0"/>
          <w:divBdr>
            <w:top w:val="none" w:sz="0" w:space="0" w:color="auto"/>
            <w:left w:val="none" w:sz="0" w:space="0" w:color="auto"/>
            <w:bottom w:val="none" w:sz="0" w:space="0" w:color="auto"/>
            <w:right w:val="none" w:sz="0" w:space="0" w:color="auto"/>
          </w:divBdr>
        </w:div>
        <w:div w:id="109399380">
          <w:marLeft w:val="0"/>
          <w:marRight w:val="0"/>
          <w:marTop w:val="0"/>
          <w:marBottom w:val="0"/>
          <w:divBdr>
            <w:top w:val="none" w:sz="0" w:space="0" w:color="auto"/>
            <w:left w:val="none" w:sz="0" w:space="0" w:color="auto"/>
            <w:bottom w:val="none" w:sz="0" w:space="0" w:color="auto"/>
            <w:right w:val="none" w:sz="0" w:space="0" w:color="auto"/>
          </w:divBdr>
        </w:div>
        <w:div w:id="126558507">
          <w:marLeft w:val="0"/>
          <w:marRight w:val="0"/>
          <w:marTop w:val="0"/>
          <w:marBottom w:val="0"/>
          <w:divBdr>
            <w:top w:val="none" w:sz="0" w:space="0" w:color="auto"/>
            <w:left w:val="none" w:sz="0" w:space="0" w:color="auto"/>
            <w:bottom w:val="none" w:sz="0" w:space="0" w:color="auto"/>
            <w:right w:val="none" w:sz="0" w:space="0" w:color="auto"/>
          </w:divBdr>
        </w:div>
        <w:div w:id="146094690">
          <w:marLeft w:val="0"/>
          <w:marRight w:val="0"/>
          <w:marTop w:val="0"/>
          <w:marBottom w:val="0"/>
          <w:divBdr>
            <w:top w:val="none" w:sz="0" w:space="0" w:color="auto"/>
            <w:left w:val="none" w:sz="0" w:space="0" w:color="auto"/>
            <w:bottom w:val="none" w:sz="0" w:space="0" w:color="auto"/>
            <w:right w:val="none" w:sz="0" w:space="0" w:color="auto"/>
          </w:divBdr>
        </w:div>
        <w:div w:id="151066491">
          <w:marLeft w:val="0"/>
          <w:marRight w:val="0"/>
          <w:marTop w:val="0"/>
          <w:marBottom w:val="0"/>
          <w:divBdr>
            <w:top w:val="none" w:sz="0" w:space="0" w:color="auto"/>
            <w:left w:val="none" w:sz="0" w:space="0" w:color="auto"/>
            <w:bottom w:val="none" w:sz="0" w:space="0" w:color="auto"/>
            <w:right w:val="none" w:sz="0" w:space="0" w:color="auto"/>
          </w:divBdr>
        </w:div>
        <w:div w:id="153497439">
          <w:marLeft w:val="0"/>
          <w:marRight w:val="0"/>
          <w:marTop w:val="0"/>
          <w:marBottom w:val="0"/>
          <w:divBdr>
            <w:top w:val="none" w:sz="0" w:space="0" w:color="auto"/>
            <w:left w:val="none" w:sz="0" w:space="0" w:color="auto"/>
            <w:bottom w:val="none" w:sz="0" w:space="0" w:color="auto"/>
            <w:right w:val="none" w:sz="0" w:space="0" w:color="auto"/>
          </w:divBdr>
        </w:div>
        <w:div w:id="176045677">
          <w:marLeft w:val="0"/>
          <w:marRight w:val="0"/>
          <w:marTop w:val="0"/>
          <w:marBottom w:val="0"/>
          <w:divBdr>
            <w:top w:val="none" w:sz="0" w:space="0" w:color="auto"/>
            <w:left w:val="none" w:sz="0" w:space="0" w:color="auto"/>
            <w:bottom w:val="none" w:sz="0" w:space="0" w:color="auto"/>
            <w:right w:val="none" w:sz="0" w:space="0" w:color="auto"/>
          </w:divBdr>
        </w:div>
        <w:div w:id="311912192">
          <w:marLeft w:val="0"/>
          <w:marRight w:val="0"/>
          <w:marTop w:val="0"/>
          <w:marBottom w:val="0"/>
          <w:divBdr>
            <w:top w:val="none" w:sz="0" w:space="0" w:color="auto"/>
            <w:left w:val="none" w:sz="0" w:space="0" w:color="auto"/>
            <w:bottom w:val="none" w:sz="0" w:space="0" w:color="auto"/>
            <w:right w:val="none" w:sz="0" w:space="0" w:color="auto"/>
          </w:divBdr>
        </w:div>
        <w:div w:id="343752229">
          <w:marLeft w:val="0"/>
          <w:marRight w:val="0"/>
          <w:marTop w:val="0"/>
          <w:marBottom w:val="0"/>
          <w:divBdr>
            <w:top w:val="none" w:sz="0" w:space="0" w:color="auto"/>
            <w:left w:val="none" w:sz="0" w:space="0" w:color="auto"/>
            <w:bottom w:val="none" w:sz="0" w:space="0" w:color="auto"/>
            <w:right w:val="none" w:sz="0" w:space="0" w:color="auto"/>
          </w:divBdr>
        </w:div>
        <w:div w:id="360055736">
          <w:marLeft w:val="0"/>
          <w:marRight w:val="0"/>
          <w:marTop w:val="0"/>
          <w:marBottom w:val="0"/>
          <w:divBdr>
            <w:top w:val="none" w:sz="0" w:space="0" w:color="auto"/>
            <w:left w:val="none" w:sz="0" w:space="0" w:color="auto"/>
            <w:bottom w:val="none" w:sz="0" w:space="0" w:color="auto"/>
            <w:right w:val="none" w:sz="0" w:space="0" w:color="auto"/>
          </w:divBdr>
        </w:div>
        <w:div w:id="398402746">
          <w:marLeft w:val="0"/>
          <w:marRight w:val="0"/>
          <w:marTop w:val="0"/>
          <w:marBottom w:val="0"/>
          <w:divBdr>
            <w:top w:val="none" w:sz="0" w:space="0" w:color="auto"/>
            <w:left w:val="none" w:sz="0" w:space="0" w:color="auto"/>
            <w:bottom w:val="none" w:sz="0" w:space="0" w:color="auto"/>
            <w:right w:val="none" w:sz="0" w:space="0" w:color="auto"/>
          </w:divBdr>
        </w:div>
        <w:div w:id="426196014">
          <w:marLeft w:val="0"/>
          <w:marRight w:val="0"/>
          <w:marTop w:val="0"/>
          <w:marBottom w:val="0"/>
          <w:divBdr>
            <w:top w:val="none" w:sz="0" w:space="0" w:color="auto"/>
            <w:left w:val="none" w:sz="0" w:space="0" w:color="auto"/>
            <w:bottom w:val="none" w:sz="0" w:space="0" w:color="auto"/>
            <w:right w:val="none" w:sz="0" w:space="0" w:color="auto"/>
          </w:divBdr>
        </w:div>
        <w:div w:id="442845945">
          <w:marLeft w:val="0"/>
          <w:marRight w:val="0"/>
          <w:marTop w:val="0"/>
          <w:marBottom w:val="0"/>
          <w:divBdr>
            <w:top w:val="none" w:sz="0" w:space="0" w:color="auto"/>
            <w:left w:val="none" w:sz="0" w:space="0" w:color="auto"/>
            <w:bottom w:val="none" w:sz="0" w:space="0" w:color="auto"/>
            <w:right w:val="none" w:sz="0" w:space="0" w:color="auto"/>
          </w:divBdr>
        </w:div>
        <w:div w:id="503934498">
          <w:marLeft w:val="0"/>
          <w:marRight w:val="0"/>
          <w:marTop w:val="0"/>
          <w:marBottom w:val="0"/>
          <w:divBdr>
            <w:top w:val="none" w:sz="0" w:space="0" w:color="auto"/>
            <w:left w:val="none" w:sz="0" w:space="0" w:color="auto"/>
            <w:bottom w:val="none" w:sz="0" w:space="0" w:color="auto"/>
            <w:right w:val="none" w:sz="0" w:space="0" w:color="auto"/>
          </w:divBdr>
        </w:div>
        <w:div w:id="506671059">
          <w:marLeft w:val="0"/>
          <w:marRight w:val="0"/>
          <w:marTop w:val="0"/>
          <w:marBottom w:val="0"/>
          <w:divBdr>
            <w:top w:val="none" w:sz="0" w:space="0" w:color="auto"/>
            <w:left w:val="none" w:sz="0" w:space="0" w:color="auto"/>
            <w:bottom w:val="none" w:sz="0" w:space="0" w:color="auto"/>
            <w:right w:val="none" w:sz="0" w:space="0" w:color="auto"/>
          </w:divBdr>
        </w:div>
        <w:div w:id="524948437">
          <w:marLeft w:val="0"/>
          <w:marRight w:val="0"/>
          <w:marTop w:val="0"/>
          <w:marBottom w:val="0"/>
          <w:divBdr>
            <w:top w:val="none" w:sz="0" w:space="0" w:color="auto"/>
            <w:left w:val="none" w:sz="0" w:space="0" w:color="auto"/>
            <w:bottom w:val="none" w:sz="0" w:space="0" w:color="auto"/>
            <w:right w:val="none" w:sz="0" w:space="0" w:color="auto"/>
          </w:divBdr>
        </w:div>
        <w:div w:id="534316996">
          <w:marLeft w:val="0"/>
          <w:marRight w:val="0"/>
          <w:marTop w:val="0"/>
          <w:marBottom w:val="0"/>
          <w:divBdr>
            <w:top w:val="none" w:sz="0" w:space="0" w:color="auto"/>
            <w:left w:val="none" w:sz="0" w:space="0" w:color="auto"/>
            <w:bottom w:val="none" w:sz="0" w:space="0" w:color="auto"/>
            <w:right w:val="none" w:sz="0" w:space="0" w:color="auto"/>
          </w:divBdr>
        </w:div>
        <w:div w:id="545871649">
          <w:marLeft w:val="0"/>
          <w:marRight w:val="0"/>
          <w:marTop w:val="0"/>
          <w:marBottom w:val="0"/>
          <w:divBdr>
            <w:top w:val="none" w:sz="0" w:space="0" w:color="auto"/>
            <w:left w:val="none" w:sz="0" w:space="0" w:color="auto"/>
            <w:bottom w:val="none" w:sz="0" w:space="0" w:color="auto"/>
            <w:right w:val="none" w:sz="0" w:space="0" w:color="auto"/>
          </w:divBdr>
        </w:div>
        <w:div w:id="564297281">
          <w:marLeft w:val="0"/>
          <w:marRight w:val="0"/>
          <w:marTop w:val="0"/>
          <w:marBottom w:val="0"/>
          <w:divBdr>
            <w:top w:val="none" w:sz="0" w:space="0" w:color="auto"/>
            <w:left w:val="none" w:sz="0" w:space="0" w:color="auto"/>
            <w:bottom w:val="none" w:sz="0" w:space="0" w:color="auto"/>
            <w:right w:val="none" w:sz="0" w:space="0" w:color="auto"/>
          </w:divBdr>
        </w:div>
        <w:div w:id="598878353">
          <w:marLeft w:val="0"/>
          <w:marRight w:val="0"/>
          <w:marTop w:val="0"/>
          <w:marBottom w:val="0"/>
          <w:divBdr>
            <w:top w:val="none" w:sz="0" w:space="0" w:color="auto"/>
            <w:left w:val="none" w:sz="0" w:space="0" w:color="auto"/>
            <w:bottom w:val="none" w:sz="0" w:space="0" w:color="auto"/>
            <w:right w:val="none" w:sz="0" w:space="0" w:color="auto"/>
          </w:divBdr>
        </w:div>
        <w:div w:id="637883724">
          <w:marLeft w:val="0"/>
          <w:marRight w:val="0"/>
          <w:marTop w:val="0"/>
          <w:marBottom w:val="0"/>
          <w:divBdr>
            <w:top w:val="none" w:sz="0" w:space="0" w:color="auto"/>
            <w:left w:val="none" w:sz="0" w:space="0" w:color="auto"/>
            <w:bottom w:val="none" w:sz="0" w:space="0" w:color="auto"/>
            <w:right w:val="none" w:sz="0" w:space="0" w:color="auto"/>
          </w:divBdr>
        </w:div>
        <w:div w:id="642004109">
          <w:marLeft w:val="0"/>
          <w:marRight w:val="0"/>
          <w:marTop w:val="0"/>
          <w:marBottom w:val="0"/>
          <w:divBdr>
            <w:top w:val="none" w:sz="0" w:space="0" w:color="auto"/>
            <w:left w:val="none" w:sz="0" w:space="0" w:color="auto"/>
            <w:bottom w:val="none" w:sz="0" w:space="0" w:color="auto"/>
            <w:right w:val="none" w:sz="0" w:space="0" w:color="auto"/>
          </w:divBdr>
        </w:div>
        <w:div w:id="653022804">
          <w:marLeft w:val="0"/>
          <w:marRight w:val="0"/>
          <w:marTop w:val="0"/>
          <w:marBottom w:val="0"/>
          <w:divBdr>
            <w:top w:val="none" w:sz="0" w:space="0" w:color="auto"/>
            <w:left w:val="none" w:sz="0" w:space="0" w:color="auto"/>
            <w:bottom w:val="none" w:sz="0" w:space="0" w:color="auto"/>
            <w:right w:val="none" w:sz="0" w:space="0" w:color="auto"/>
          </w:divBdr>
        </w:div>
        <w:div w:id="666441162">
          <w:marLeft w:val="0"/>
          <w:marRight w:val="0"/>
          <w:marTop w:val="0"/>
          <w:marBottom w:val="0"/>
          <w:divBdr>
            <w:top w:val="none" w:sz="0" w:space="0" w:color="auto"/>
            <w:left w:val="none" w:sz="0" w:space="0" w:color="auto"/>
            <w:bottom w:val="none" w:sz="0" w:space="0" w:color="auto"/>
            <w:right w:val="none" w:sz="0" w:space="0" w:color="auto"/>
          </w:divBdr>
        </w:div>
        <w:div w:id="680469696">
          <w:marLeft w:val="0"/>
          <w:marRight w:val="0"/>
          <w:marTop w:val="0"/>
          <w:marBottom w:val="0"/>
          <w:divBdr>
            <w:top w:val="none" w:sz="0" w:space="0" w:color="auto"/>
            <w:left w:val="none" w:sz="0" w:space="0" w:color="auto"/>
            <w:bottom w:val="none" w:sz="0" w:space="0" w:color="auto"/>
            <w:right w:val="none" w:sz="0" w:space="0" w:color="auto"/>
          </w:divBdr>
        </w:div>
        <w:div w:id="684019331">
          <w:marLeft w:val="0"/>
          <w:marRight w:val="0"/>
          <w:marTop w:val="0"/>
          <w:marBottom w:val="0"/>
          <w:divBdr>
            <w:top w:val="none" w:sz="0" w:space="0" w:color="auto"/>
            <w:left w:val="none" w:sz="0" w:space="0" w:color="auto"/>
            <w:bottom w:val="none" w:sz="0" w:space="0" w:color="auto"/>
            <w:right w:val="none" w:sz="0" w:space="0" w:color="auto"/>
          </w:divBdr>
        </w:div>
        <w:div w:id="697201479">
          <w:marLeft w:val="0"/>
          <w:marRight w:val="0"/>
          <w:marTop w:val="0"/>
          <w:marBottom w:val="0"/>
          <w:divBdr>
            <w:top w:val="none" w:sz="0" w:space="0" w:color="auto"/>
            <w:left w:val="none" w:sz="0" w:space="0" w:color="auto"/>
            <w:bottom w:val="none" w:sz="0" w:space="0" w:color="auto"/>
            <w:right w:val="none" w:sz="0" w:space="0" w:color="auto"/>
          </w:divBdr>
        </w:div>
        <w:div w:id="756369416">
          <w:marLeft w:val="0"/>
          <w:marRight w:val="0"/>
          <w:marTop w:val="0"/>
          <w:marBottom w:val="0"/>
          <w:divBdr>
            <w:top w:val="none" w:sz="0" w:space="0" w:color="auto"/>
            <w:left w:val="none" w:sz="0" w:space="0" w:color="auto"/>
            <w:bottom w:val="none" w:sz="0" w:space="0" w:color="auto"/>
            <w:right w:val="none" w:sz="0" w:space="0" w:color="auto"/>
          </w:divBdr>
        </w:div>
        <w:div w:id="766074942">
          <w:marLeft w:val="0"/>
          <w:marRight w:val="0"/>
          <w:marTop w:val="0"/>
          <w:marBottom w:val="0"/>
          <w:divBdr>
            <w:top w:val="none" w:sz="0" w:space="0" w:color="auto"/>
            <w:left w:val="none" w:sz="0" w:space="0" w:color="auto"/>
            <w:bottom w:val="none" w:sz="0" w:space="0" w:color="auto"/>
            <w:right w:val="none" w:sz="0" w:space="0" w:color="auto"/>
          </w:divBdr>
        </w:div>
        <w:div w:id="768702753">
          <w:marLeft w:val="0"/>
          <w:marRight w:val="0"/>
          <w:marTop w:val="0"/>
          <w:marBottom w:val="0"/>
          <w:divBdr>
            <w:top w:val="none" w:sz="0" w:space="0" w:color="auto"/>
            <w:left w:val="none" w:sz="0" w:space="0" w:color="auto"/>
            <w:bottom w:val="none" w:sz="0" w:space="0" w:color="auto"/>
            <w:right w:val="none" w:sz="0" w:space="0" w:color="auto"/>
          </w:divBdr>
        </w:div>
        <w:div w:id="776558065">
          <w:marLeft w:val="0"/>
          <w:marRight w:val="0"/>
          <w:marTop w:val="0"/>
          <w:marBottom w:val="0"/>
          <w:divBdr>
            <w:top w:val="none" w:sz="0" w:space="0" w:color="auto"/>
            <w:left w:val="none" w:sz="0" w:space="0" w:color="auto"/>
            <w:bottom w:val="none" w:sz="0" w:space="0" w:color="auto"/>
            <w:right w:val="none" w:sz="0" w:space="0" w:color="auto"/>
          </w:divBdr>
        </w:div>
        <w:div w:id="854655634">
          <w:marLeft w:val="0"/>
          <w:marRight w:val="0"/>
          <w:marTop w:val="0"/>
          <w:marBottom w:val="0"/>
          <w:divBdr>
            <w:top w:val="none" w:sz="0" w:space="0" w:color="auto"/>
            <w:left w:val="none" w:sz="0" w:space="0" w:color="auto"/>
            <w:bottom w:val="none" w:sz="0" w:space="0" w:color="auto"/>
            <w:right w:val="none" w:sz="0" w:space="0" w:color="auto"/>
          </w:divBdr>
        </w:div>
        <w:div w:id="877160331">
          <w:marLeft w:val="0"/>
          <w:marRight w:val="0"/>
          <w:marTop w:val="0"/>
          <w:marBottom w:val="0"/>
          <w:divBdr>
            <w:top w:val="none" w:sz="0" w:space="0" w:color="auto"/>
            <w:left w:val="none" w:sz="0" w:space="0" w:color="auto"/>
            <w:bottom w:val="none" w:sz="0" w:space="0" w:color="auto"/>
            <w:right w:val="none" w:sz="0" w:space="0" w:color="auto"/>
          </w:divBdr>
        </w:div>
        <w:div w:id="901868645">
          <w:marLeft w:val="0"/>
          <w:marRight w:val="0"/>
          <w:marTop w:val="0"/>
          <w:marBottom w:val="0"/>
          <w:divBdr>
            <w:top w:val="none" w:sz="0" w:space="0" w:color="auto"/>
            <w:left w:val="none" w:sz="0" w:space="0" w:color="auto"/>
            <w:bottom w:val="none" w:sz="0" w:space="0" w:color="auto"/>
            <w:right w:val="none" w:sz="0" w:space="0" w:color="auto"/>
          </w:divBdr>
        </w:div>
        <w:div w:id="927883618">
          <w:marLeft w:val="0"/>
          <w:marRight w:val="0"/>
          <w:marTop w:val="0"/>
          <w:marBottom w:val="0"/>
          <w:divBdr>
            <w:top w:val="none" w:sz="0" w:space="0" w:color="auto"/>
            <w:left w:val="none" w:sz="0" w:space="0" w:color="auto"/>
            <w:bottom w:val="none" w:sz="0" w:space="0" w:color="auto"/>
            <w:right w:val="none" w:sz="0" w:space="0" w:color="auto"/>
          </w:divBdr>
        </w:div>
        <w:div w:id="942223473">
          <w:marLeft w:val="0"/>
          <w:marRight w:val="0"/>
          <w:marTop w:val="0"/>
          <w:marBottom w:val="0"/>
          <w:divBdr>
            <w:top w:val="none" w:sz="0" w:space="0" w:color="auto"/>
            <w:left w:val="none" w:sz="0" w:space="0" w:color="auto"/>
            <w:bottom w:val="none" w:sz="0" w:space="0" w:color="auto"/>
            <w:right w:val="none" w:sz="0" w:space="0" w:color="auto"/>
          </w:divBdr>
        </w:div>
        <w:div w:id="950405289">
          <w:marLeft w:val="0"/>
          <w:marRight w:val="0"/>
          <w:marTop w:val="0"/>
          <w:marBottom w:val="0"/>
          <w:divBdr>
            <w:top w:val="none" w:sz="0" w:space="0" w:color="auto"/>
            <w:left w:val="none" w:sz="0" w:space="0" w:color="auto"/>
            <w:bottom w:val="none" w:sz="0" w:space="0" w:color="auto"/>
            <w:right w:val="none" w:sz="0" w:space="0" w:color="auto"/>
          </w:divBdr>
        </w:div>
        <w:div w:id="970328613">
          <w:marLeft w:val="0"/>
          <w:marRight w:val="0"/>
          <w:marTop w:val="0"/>
          <w:marBottom w:val="0"/>
          <w:divBdr>
            <w:top w:val="none" w:sz="0" w:space="0" w:color="auto"/>
            <w:left w:val="none" w:sz="0" w:space="0" w:color="auto"/>
            <w:bottom w:val="none" w:sz="0" w:space="0" w:color="auto"/>
            <w:right w:val="none" w:sz="0" w:space="0" w:color="auto"/>
          </w:divBdr>
        </w:div>
        <w:div w:id="994643665">
          <w:marLeft w:val="0"/>
          <w:marRight w:val="0"/>
          <w:marTop w:val="0"/>
          <w:marBottom w:val="0"/>
          <w:divBdr>
            <w:top w:val="none" w:sz="0" w:space="0" w:color="auto"/>
            <w:left w:val="none" w:sz="0" w:space="0" w:color="auto"/>
            <w:bottom w:val="none" w:sz="0" w:space="0" w:color="auto"/>
            <w:right w:val="none" w:sz="0" w:space="0" w:color="auto"/>
          </w:divBdr>
        </w:div>
        <w:div w:id="1016033309">
          <w:marLeft w:val="0"/>
          <w:marRight w:val="0"/>
          <w:marTop w:val="0"/>
          <w:marBottom w:val="0"/>
          <w:divBdr>
            <w:top w:val="none" w:sz="0" w:space="0" w:color="auto"/>
            <w:left w:val="none" w:sz="0" w:space="0" w:color="auto"/>
            <w:bottom w:val="none" w:sz="0" w:space="0" w:color="auto"/>
            <w:right w:val="none" w:sz="0" w:space="0" w:color="auto"/>
          </w:divBdr>
        </w:div>
        <w:div w:id="1022513500">
          <w:marLeft w:val="0"/>
          <w:marRight w:val="0"/>
          <w:marTop w:val="0"/>
          <w:marBottom w:val="0"/>
          <w:divBdr>
            <w:top w:val="none" w:sz="0" w:space="0" w:color="auto"/>
            <w:left w:val="none" w:sz="0" w:space="0" w:color="auto"/>
            <w:bottom w:val="none" w:sz="0" w:space="0" w:color="auto"/>
            <w:right w:val="none" w:sz="0" w:space="0" w:color="auto"/>
          </w:divBdr>
        </w:div>
        <w:div w:id="1084567501">
          <w:marLeft w:val="0"/>
          <w:marRight w:val="0"/>
          <w:marTop w:val="0"/>
          <w:marBottom w:val="0"/>
          <w:divBdr>
            <w:top w:val="none" w:sz="0" w:space="0" w:color="auto"/>
            <w:left w:val="none" w:sz="0" w:space="0" w:color="auto"/>
            <w:bottom w:val="none" w:sz="0" w:space="0" w:color="auto"/>
            <w:right w:val="none" w:sz="0" w:space="0" w:color="auto"/>
          </w:divBdr>
        </w:div>
        <w:div w:id="1098449047">
          <w:marLeft w:val="0"/>
          <w:marRight w:val="0"/>
          <w:marTop w:val="0"/>
          <w:marBottom w:val="0"/>
          <w:divBdr>
            <w:top w:val="none" w:sz="0" w:space="0" w:color="auto"/>
            <w:left w:val="none" w:sz="0" w:space="0" w:color="auto"/>
            <w:bottom w:val="none" w:sz="0" w:space="0" w:color="auto"/>
            <w:right w:val="none" w:sz="0" w:space="0" w:color="auto"/>
          </w:divBdr>
        </w:div>
        <w:div w:id="1117061237">
          <w:marLeft w:val="0"/>
          <w:marRight w:val="0"/>
          <w:marTop w:val="0"/>
          <w:marBottom w:val="0"/>
          <w:divBdr>
            <w:top w:val="none" w:sz="0" w:space="0" w:color="auto"/>
            <w:left w:val="none" w:sz="0" w:space="0" w:color="auto"/>
            <w:bottom w:val="none" w:sz="0" w:space="0" w:color="auto"/>
            <w:right w:val="none" w:sz="0" w:space="0" w:color="auto"/>
          </w:divBdr>
        </w:div>
        <w:div w:id="1134323539">
          <w:marLeft w:val="0"/>
          <w:marRight w:val="0"/>
          <w:marTop w:val="0"/>
          <w:marBottom w:val="0"/>
          <w:divBdr>
            <w:top w:val="none" w:sz="0" w:space="0" w:color="auto"/>
            <w:left w:val="none" w:sz="0" w:space="0" w:color="auto"/>
            <w:bottom w:val="none" w:sz="0" w:space="0" w:color="auto"/>
            <w:right w:val="none" w:sz="0" w:space="0" w:color="auto"/>
          </w:divBdr>
        </w:div>
        <w:div w:id="1151560804">
          <w:marLeft w:val="0"/>
          <w:marRight w:val="0"/>
          <w:marTop w:val="0"/>
          <w:marBottom w:val="0"/>
          <w:divBdr>
            <w:top w:val="none" w:sz="0" w:space="0" w:color="auto"/>
            <w:left w:val="none" w:sz="0" w:space="0" w:color="auto"/>
            <w:bottom w:val="none" w:sz="0" w:space="0" w:color="auto"/>
            <w:right w:val="none" w:sz="0" w:space="0" w:color="auto"/>
          </w:divBdr>
        </w:div>
        <w:div w:id="1155340372">
          <w:marLeft w:val="0"/>
          <w:marRight w:val="0"/>
          <w:marTop w:val="0"/>
          <w:marBottom w:val="0"/>
          <w:divBdr>
            <w:top w:val="none" w:sz="0" w:space="0" w:color="auto"/>
            <w:left w:val="none" w:sz="0" w:space="0" w:color="auto"/>
            <w:bottom w:val="none" w:sz="0" w:space="0" w:color="auto"/>
            <w:right w:val="none" w:sz="0" w:space="0" w:color="auto"/>
          </w:divBdr>
        </w:div>
        <w:div w:id="1171023436">
          <w:marLeft w:val="0"/>
          <w:marRight w:val="0"/>
          <w:marTop w:val="0"/>
          <w:marBottom w:val="0"/>
          <w:divBdr>
            <w:top w:val="none" w:sz="0" w:space="0" w:color="auto"/>
            <w:left w:val="none" w:sz="0" w:space="0" w:color="auto"/>
            <w:bottom w:val="none" w:sz="0" w:space="0" w:color="auto"/>
            <w:right w:val="none" w:sz="0" w:space="0" w:color="auto"/>
          </w:divBdr>
        </w:div>
        <w:div w:id="1193105564">
          <w:marLeft w:val="0"/>
          <w:marRight w:val="0"/>
          <w:marTop w:val="0"/>
          <w:marBottom w:val="0"/>
          <w:divBdr>
            <w:top w:val="none" w:sz="0" w:space="0" w:color="auto"/>
            <w:left w:val="none" w:sz="0" w:space="0" w:color="auto"/>
            <w:bottom w:val="none" w:sz="0" w:space="0" w:color="auto"/>
            <w:right w:val="none" w:sz="0" w:space="0" w:color="auto"/>
          </w:divBdr>
        </w:div>
        <w:div w:id="1235048386">
          <w:marLeft w:val="0"/>
          <w:marRight w:val="0"/>
          <w:marTop w:val="0"/>
          <w:marBottom w:val="0"/>
          <w:divBdr>
            <w:top w:val="none" w:sz="0" w:space="0" w:color="auto"/>
            <w:left w:val="none" w:sz="0" w:space="0" w:color="auto"/>
            <w:bottom w:val="none" w:sz="0" w:space="0" w:color="auto"/>
            <w:right w:val="none" w:sz="0" w:space="0" w:color="auto"/>
          </w:divBdr>
        </w:div>
        <w:div w:id="1287929227">
          <w:marLeft w:val="0"/>
          <w:marRight w:val="0"/>
          <w:marTop w:val="0"/>
          <w:marBottom w:val="0"/>
          <w:divBdr>
            <w:top w:val="none" w:sz="0" w:space="0" w:color="auto"/>
            <w:left w:val="none" w:sz="0" w:space="0" w:color="auto"/>
            <w:bottom w:val="none" w:sz="0" w:space="0" w:color="auto"/>
            <w:right w:val="none" w:sz="0" w:space="0" w:color="auto"/>
          </w:divBdr>
        </w:div>
        <w:div w:id="1372539522">
          <w:marLeft w:val="0"/>
          <w:marRight w:val="0"/>
          <w:marTop w:val="0"/>
          <w:marBottom w:val="0"/>
          <w:divBdr>
            <w:top w:val="none" w:sz="0" w:space="0" w:color="auto"/>
            <w:left w:val="none" w:sz="0" w:space="0" w:color="auto"/>
            <w:bottom w:val="none" w:sz="0" w:space="0" w:color="auto"/>
            <w:right w:val="none" w:sz="0" w:space="0" w:color="auto"/>
          </w:divBdr>
        </w:div>
        <w:div w:id="1380588341">
          <w:marLeft w:val="0"/>
          <w:marRight w:val="0"/>
          <w:marTop w:val="0"/>
          <w:marBottom w:val="0"/>
          <w:divBdr>
            <w:top w:val="none" w:sz="0" w:space="0" w:color="auto"/>
            <w:left w:val="none" w:sz="0" w:space="0" w:color="auto"/>
            <w:bottom w:val="none" w:sz="0" w:space="0" w:color="auto"/>
            <w:right w:val="none" w:sz="0" w:space="0" w:color="auto"/>
          </w:divBdr>
        </w:div>
        <w:div w:id="1429303830">
          <w:marLeft w:val="0"/>
          <w:marRight w:val="0"/>
          <w:marTop w:val="0"/>
          <w:marBottom w:val="0"/>
          <w:divBdr>
            <w:top w:val="none" w:sz="0" w:space="0" w:color="auto"/>
            <w:left w:val="none" w:sz="0" w:space="0" w:color="auto"/>
            <w:bottom w:val="none" w:sz="0" w:space="0" w:color="auto"/>
            <w:right w:val="none" w:sz="0" w:space="0" w:color="auto"/>
          </w:divBdr>
        </w:div>
        <w:div w:id="1440644027">
          <w:marLeft w:val="0"/>
          <w:marRight w:val="0"/>
          <w:marTop w:val="0"/>
          <w:marBottom w:val="0"/>
          <w:divBdr>
            <w:top w:val="none" w:sz="0" w:space="0" w:color="auto"/>
            <w:left w:val="none" w:sz="0" w:space="0" w:color="auto"/>
            <w:bottom w:val="none" w:sz="0" w:space="0" w:color="auto"/>
            <w:right w:val="none" w:sz="0" w:space="0" w:color="auto"/>
          </w:divBdr>
        </w:div>
        <w:div w:id="1449660102">
          <w:marLeft w:val="0"/>
          <w:marRight w:val="0"/>
          <w:marTop w:val="0"/>
          <w:marBottom w:val="0"/>
          <w:divBdr>
            <w:top w:val="none" w:sz="0" w:space="0" w:color="auto"/>
            <w:left w:val="none" w:sz="0" w:space="0" w:color="auto"/>
            <w:bottom w:val="none" w:sz="0" w:space="0" w:color="auto"/>
            <w:right w:val="none" w:sz="0" w:space="0" w:color="auto"/>
          </w:divBdr>
        </w:div>
        <w:div w:id="1452163625">
          <w:marLeft w:val="0"/>
          <w:marRight w:val="0"/>
          <w:marTop w:val="0"/>
          <w:marBottom w:val="0"/>
          <w:divBdr>
            <w:top w:val="none" w:sz="0" w:space="0" w:color="auto"/>
            <w:left w:val="none" w:sz="0" w:space="0" w:color="auto"/>
            <w:bottom w:val="none" w:sz="0" w:space="0" w:color="auto"/>
            <w:right w:val="none" w:sz="0" w:space="0" w:color="auto"/>
          </w:divBdr>
        </w:div>
        <w:div w:id="1472596095">
          <w:marLeft w:val="0"/>
          <w:marRight w:val="0"/>
          <w:marTop w:val="0"/>
          <w:marBottom w:val="0"/>
          <w:divBdr>
            <w:top w:val="none" w:sz="0" w:space="0" w:color="auto"/>
            <w:left w:val="none" w:sz="0" w:space="0" w:color="auto"/>
            <w:bottom w:val="none" w:sz="0" w:space="0" w:color="auto"/>
            <w:right w:val="none" w:sz="0" w:space="0" w:color="auto"/>
          </w:divBdr>
        </w:div>
        <w:div w:id="1479806456">
          <w:marLeft w:val="0"/>
          <w:marRight w:val="0"/>
          <w:marTop w:val="0"/>
          <w:marBottom w:val="0"/>
          <w:divBdr>
            <w:top w:val="none" w:sz="0" w:space="0" w:color="auto"/>
            <w:left w:val="none" w:sz="0" w:space="0" w:color="auto"/>
            <w:bottom w:val="none" w:sz="0" w:space="0" w:color="auto"/>
            <w:right w:val="none" w:sz="0" w:space="0" w:color="auto"/>
          </w:divBdr>
        </w:div>
        <w:div w:id="1499878808">
          <w:marLeft w:val="0"/>
          <w:marRight w:val="0"/>
          <w:marTop w:val="0"/>
          <w:marBottom w:val="0"/>
          <w:divBdr>
            <w:top w:val="none" w:sz="0" w:space="0" w:color="auto"/>
            <w:left w:val="none" w:sz="0" w:space="0" w:color="auto"/>
            <w:bottom w:val="none" w:sz="0" w:space="0" w:color="auto"/>
            <w:right w:val="none" w:sz="0" w:space="0" w:color="auto"/>
          </w:divBdr>
        </w:div>
        <w:div w:id="1505170194">
          <w:marLeft w:val="0"/>
          <w:marRight w:val="0"/>
          <w:marTop w:val="0"/>
          <w:marBottom w:val="0"/>
          <w:divBdr>
            <w:top w:val="none" w:sz="0" w:space="0" w:color="auto"/>
            <w:left w:val="none" w:sz="0" w:space="0" w:color="auto"/>
            <w:bottom w:val="none" w:sz="0" w:space="0" w:color="auto"/>
            <w:right w:val="none" w:sz="0" w:space="0" w:color="auto"/>
          </w:divBdr>
        </w:div>
        <w:div w:id="1508136682">
          <w:marLeft w:val="0"/>
          <w:marRight w:val="0"/>
          <w:marTop w:val="0"/>
          <w:marBottom w:val="0"/>
          <w:divBdr>
            <w:top w:val="none" w:sz="0" w:space="0" w:color="auto"/>
            <w:left w:val="none" w:sz="0" w:space="0" w:color="auto"/>
            <w:bottom w:val="none" w:sz="0" w:space="0" w:color="auto"/>
            <w:right w:val="none" w:sz="0" w:space="0" w:color="auto"/>
          </w:divBdr>
        </w:div>
        <w:div w:id="1517620022">
          <w:marLeft w:val="0"/>
          <w:marRight w:val="0"/>
          <w:marTop w:val="0"/>
          <w:marBottom w:val="0"/>
          <w:divBdr>
            <w:top w:val="none" w:sz="0" w:space="0" w:color="auto"/>
            <w:left w:val="none" w:sz="0" w:space="0" w:color="auto"/>
            <w:bottom w:val="none" w:sz="0" w:space="0" w:color="auto"/>
            <w:right w:val="none" w:sz="0" w:space="0" w:color="auto"/>
          </w:divBdr>
        </w:div>
        <w:div w:id="1519542009">
          <w:marLeft w:val="0"/>
          <w:marRight w:val="0"/>
          <w:marTop w:val="0"/>
          <w:marBottom w:val="0"/>
          <w:divBdr>
            <w:top w:val="none" w:sz="0" w:space="0" w:color="auto"/>
            <w:left w:val="none" w:sz="0" w:space="0" w:color="auto"/>
            <w:bottom w:val="none" w:sz="0" w:space="0" w:color="auto"/>
            <w:right w:val="none" w:sz="0" w:space="0" w:color="auto"/>
          </w:divBdr>
        </w:div>
        <w:div w:id="1565212692">
          <w:marLeft w:val="0"/>
          <w:marRight w:val="0"/>
          <w:marTop w:val="0"/>
          <w:marBottom w:val="0"/>
          <w:divBdr>
            <w:top w:val="none" w:sz="0" w:space="0" w:color="auto"/>
            <w:left w:val="none" w:sz="0" w:space="0" w:color="auto"/>
            <w:bottom w:val="none" w:sz="0" w:space="0" w:color="auto"/>
            <w:right w:val="none" w:sz="0" w:space="0" w:color="auto"/>
          </w:divBdr>
        </w:div>
        <w:div w:id="1569194948">
          <w:marLeft w:val="0"/>
          <w:marRight w:val="0"/>
          <w:marTop w:val="0"/>
          <w:marBottom w:val="0"/>
          <w:divBdr>
            <w:top w:val="none" w:sz="0" w:space="0" w:color="auto"/>
            <w:left w:val="none" w:sz="0" w:space="0" w:color="auto"/>
            <w:bottom w:val="none" w:sz="0" w:space="0" w:color="auto"/>
            <w:right w:val="none" w:sz="0" w:space="0" w:color="auto"/>
          </w:divBdr>
        </w:div>
        <w:div w:id="1611425043">
          <w:marLeft w:val="0"/>
          <w:marRight w:val="0"/>
          <w:marTop w:val="0"/>
          <w:marBottom w:val="0"/>
          <w:divBdr>
            <w:top w:val="none" w:sz="0" w:space="0" w:color="auto"/>
            <w:left w:val="none" w:sz="0" w:space="0" w:color="auto"/>
            <w:bottom w:val="none" w:sz="0" w:space="0" w:color="auto"/>
            <w:right w:val="none" w:sz="0" w:space="0" w:color="auto"/>
          </w:divBdr>
        </w:div>
        <w:div w:id="1614508113">
          <w:marLeft w:val="0"/>
          <w:marRight w:val="0"/>
          <w:marTop w:val="0"/>
          <w:marBottom w:val="0"/>
          <w:divBdr>
            <w:top w:val="none" w:sz="0" w:space="0" w:color="auto"/>
            <w:left w:val="none" w:sz="0" w:space="0" w:color="auto"/>
            <w:bottom w:val="none" w:sz="0" w:space="0" w:color="auto"/>
            <w:right w:val="none" w:sz="0" w:space="0" w:color="auto"/>
          </w:divBdr>
        </w:div>
        <w:div w:id="1660036425">
          <w:marLeft w:val="0"/>
          <w:marRight w:val="0"/>
          <w:marTop w:val="0"/>
          <w:marBottom w:val="0"/>
          <w:divBdr>
            <w:top w:val="none" w:sz="0" w:space="0" w:color="auto"/>
            <w:left w:val="none" w:sz="0" w:space="0" w:color="auto"/>
            <w:bottom w:val="none" w:sz="0" w:space="0" w:color="auto"/>
            <w:right w:val="none" w:sz="0" w:space="0" w:color="auto"/>
          </w:divBdr>
        </w:div>
        <w:div w:id="1665548572">
          <w:marLeft w:val="0"/>
          <w:marRight w:val="0"/>
          <w:marTop w:val="0"/>
          <w:marBottom w:val="0"/>
          <w:divBdr>
            <w:top w:val="none" w:sz="0" w:space="0" w:color="auto"/>
            <w:left w:val="none" w:sz="0" w:space="0" w:color="auto"/>
            <w:bottom w:val="none" w:sz="0" w:space="0" w:color="auto"/>
            <w:right w:val="none" w:sz="0" w:space="0" w:color="auto"/>
          </w:divBdr>
        </w:div>
        <w:div w:id="1678921415">
          <w:marLeft w:val="0"/>
          <w:marRight w:val="0"/>
          <w:marTop w:val="0"/>
          <w:marBottom w:val="0"/>
          <w:divBdr>
            <w:top w:val="none" w:sz="0" w:space="0" w:color="auto"/>
            <w:left w:val="none" w:sz="0" w:space="0" w:color="auto"/>
            <w:bottom w:val="none" w:sz="0" w:space="0" w:color="auto"/>
            <w:right w:val="none" w:sz="0" w:space="0" w:color="auto"/>
          </w:divBdr>
        </w:div>
        <w:div w:id="1707441145">
          <w:marLeft w:val="0"/>
          <w:marRight w:val="0"/>
          <w:marTop w:val="0"/>
          <w:marBottom w:val="0"/>
          <w:divBdr>
            <w:top w:val="none" w:sz="0" w:space="0" w:color="auto"/>
            <w:left w:val="none" w:sz="0" w:space="0" w:color="auto"/>
            <w:bottom w:val="none" w:sz="0" w:space="0" w:color="auto"/>
            <w:right w:val="none" w:sz="0" w:space="0" w:color="auto"/>
          </w:divBdr>
        </w:div>
        <w:div w:id="1716195405">
          <w:marLeft w:val="0"/>
          <w:marRight w:val="0"/>
          <w:marTop w:val="0"/>
          <w:marBottom w:val="0"/>
          <w:divBdr>
            <w:top w:val="none" w:sz="0" w:space="0" w:color="auto"/>
            <w:left w:val="none" w:sz="0" w:space="0" w:color="auto"/>
            <w:bottom w:val="none" w:sz="0" w:space="0" w:color="auto"/>
            <w:right w:val="none" w:sz="0" w:space="0" w:color="auto"/>
          </w:divBdr>
        </w:div>
        <w:div w:id="1739090934">
          <w:marLeft w:val="0"/>
          <w:marRight w:val="0"/>
          <w:marTop w:val="0"/>
          <w:marBottom w:val="0"/>
          <w:divBdr>
            <w:top w:val="none" w:sz="0" w:space="0" w:color="auto"/>
            <w:left w:val="none" w:sz="0" w:space="0" w:color="auto"/>
            <w:bottom w:val="none" w:sz="0" w:space="0" w:color="auto"/>
            <w:right w:val="none" w:sz="0" w:space="0" w:color="auto"/>
          </w:divBdr>
        </w:div>
        <w:div w:id="1745183572">
          <w:marLeft w:val="0"/>
          <w:marRight w:val="0"/>
          <w:marTop w:val="0"/>
          <w:marBottom w:val="0"/>
          <w:divBdr>
            <w:top w:val="none" w:sz="0" w:space="0" w:color="auto"/>
            <w:left w:val="none" w:sz="0" w:space="0" w:color="auto"/>
            <w:bottom w:val="none" w:sz="0" w:space="0" w:color="auto"/>
            <w:right w:val="none" w:sz="0" w:space="0" w:color="auto"/>
          </w:divBdr>
        </w:div>
        <w:div w:id="1745255848">
          <w:marLeft w:val="0"/>
          <w:marRight w:val="0"/>
          <w:marTop w:val="0"/>
          <w:marBottom w:val="0"/>
          <w:divBdr>
            <w:top w:val="none" w:sz="0" w:space="0" w:color="auto"/>
            <w:left w:val="none" w:sz="0" w:space="0" w:color="auto"/>
            <w:bottom w:val="none" w:sz="0" w:space="0" w:color="auto"/>
            <w:right w:val="none" w:sz="0" w:space="0" w:color="auto"/>
          </w:divBdr>
        </w:div>
        <w:div w:id="1749309119">
          <w:marLeft w:val="0"/>
          <w:marRight w:val="0"/>
          <w:marTop w:val="0"/>
          <w:marBottom w:val="0"/>
          <w:divBdr>
            <w:top w:val="none" w:sz="0" w:space="0" w:color="auto"/>
            <w:left w:val="none" w:sz="0" w:space="0" w:color="auto"/>
            <w:bottom w:val="none" w:sz="0" w:space="0" w:color="auto"/>
            <w:right w:val="none" w:sz="0" w:space="0" w:color="auto"/>
          </w:divBdr>
        </w:div>
        <w:div w:id="1764256533">
          <w:marLeft w:val="0"/>
          <w:marRight w:val="0"/>
          <w:marTop w:val="0"/>
          <w:marBottom w:val="0"/>
          <w:divBdr>
            <w:top w:val="none" w:sz="0" w:space="0" w:color="auto"/>
            <w:left w:val="none" w:sz="0" w:space="0" w:color="auto"/>
            <w:bottom w:val="none" w:sz="0" w:space="0" w:color="auto"/>
            <w:right w:val="none" w:sz="0" w:space="0" w:color="auto"/>
          </w:divBdr>
        </w:div>
        <w:div w:id="1769350264">
          <w:marLeft w:val="0"/>
          <w:marRight w:val="0"/>
          <w:marTop w:val="0"/>
          <w:marBottom w:val="0"/>
          <w:divBdr>
            <w:top w:val="none" w:sz="0" w:space="0" w:color="auto"/>
            <w:left w:val="none" w:sz="0" w:space="0" w:color="auto"/>
            <w:bottom w:val="none" w:sz="0" w:space="0" w:color="auto"/>
            <w:right w:val="none" w:sz="0" w:space="0" w:color="auto"/>
          </w:divBdr>
        </w:div>
        <w:div w:id="1788624801">
          <w:marLeft w:val="0"/>
          <w:marRight w:val="0"/>
          <w:marTop w:val="0"/>
          <w:marBottom w:val="0"/>
          <w:divBdr>
            <w:top w:val="none" w:sz="0" w:space="0" w:color="auto"/>
            <w:left w:val="none" w:sz="0" w:space="0" w:color="auto"/>
            <w:bottom w:val="none" w:sz="0" w:space="0" w:color="auto"/>
            <w:right w:val="none" w:sz="0" w:space="0" w:color="auto"/>
          </w:divBdr>
        </w:div>
        <w:div w:id="1804301675">
          <w:marLeft w:val="0"/>
          <w:marRight w:val="0"/>
          <w:marTop w:val="0"/>
          <w:marBottom w:val="0"/>
          <w:divBdr>
            <w:top w:val="none" w:sz="0" w:space="0" w:color="auto"/>
            <w:left w:val="none" w:sz="0" w:space="0" w:color="auto"/>
            <w:bottom w:val="none" w:sz="0" w:space="0" w:color="auto"/>
            <w:right w:val="none" w:sz="0" w:space="0" w:color="auto"/>
          </w:divBdr>
        </w:div>
        <w:div w:id="1819105895">
          <w:marLeft w:val="0"/>
          <w:marRight w:val="0"/>
          <w:marTop w:val="0"/>
          <w:marBottom w:val="0"/>
          <w:divBdr>
            <w:top w:val="none" w:sz="0" w:space="0" w:color="auto"/>
            <w:left w:val="none" w:sz="0" w:space="0" w:color="auto"/>
            <w:bottom w:val="none" w:sz="0" w:space="0" w:color="auto"/>
            <w:right w:val="none" w:sz="0" w:space="0" w:color="auto"/>
          </w:divBdr>
        </w:div>
        <w:div w:id="1833063787">
          <w:marLeft w:val="0"/>
          <w:marRight w:val="0"/>
          <w:marTop w:val="0"/>
          <w:marBottom w:val="0"/>
          <w:divBdr>
            <w:top w:val="none" w:sz="0" w:space="0" w:color="auto"/>
            <w:left w:val="none" w:sz="0" w:space="0" w:color="auto"/>
            <w:bottom w:val="none" w:sz="0" w:space="0" w:color="auto"/>
            <w:right w:val="none" w:sz="0" w:space="0" w:color="auto"/>
          </w:divBdr>
        </w:div>
        <w:div w:id="1835148547">
          <w:marLeft w:val="0"/>
          <w:marRight w:val="0"/>
          <w:marTop w:val="0"/>
          <w:marBottom w:val="0"/>
          <w:divBdr>
            <w:top w:val="none" w:sz="0" w:space="0" w:color="auto"/>
            <w:left w:val="none" w:sz="0" w:space="0" w:color="auto"/>
            <w:bottom w:val="none" w:sz="0" w:space="0" w:color="auto"/>
            <w:right w:val="none" w:sz="0" w:space="0" w:color="auto"/>
          </w:divBdr>
        </w:div>
        <w:div w:id="1875463853">
          <w:marLeft w:val="0"/>
          <w:marRight w:val="0"/>
          <w:marTop w:val="0"/>
          <w:marBottom w:val="0"/>
          <w:divBdr>
            <w:top w:val="none" w:sz="0" w:space="0" w:color="auto"/>
            <w:left w:val="none" w:sz="0" w:space="0" w:color="auto"/>
            <w:bottom w:val="none" w:sz="0" w:space="0" w:color="auto"/>
            <w:right w:val="none" w:sz="0" w:space="0" w:color="auto"/>
          </w:divBdr>
        </w:div>
        <w:div w:id="1903254657">
          <w:marLeft w:val="0"/>
          <w:marRight w:val="0"/>
          <w:marTop w:val="0"/>
          <w:marBottom w:val="0"/>
          <w:divBdr>
            <w:top w:val="none" w:sz="0" w:space="0" w:color="auto"/>
            <w:left w:val="none" w:sz="0" w:space="0" w:color="auto"/>
            <w:bottom w:val="none" w:sz="0" w:space="0" w:color="auto"/>
            <w:right w:val="none" w:sz="0" w:space="0" w:color="auto"/>
          </w:divBdr>
        </w:div>
        <w:div w:id="1907687836">
          <w:marLeft w:val="0"/>
          <w:marRight w:val="0"/>
          <w:marTop w:val="0"/>
          <w:marBottom w:val="0"/>
          <w:divBdr>
            <w:top w:val="none" w:sz="0" w:space="0" w:color="auto"/>
            <w:left w:val="none" w:sz="0" w:space="0" w:color="auto"/>
            <w:bottom w:val="none" w:sz="0" w:space="0" w:color="auto"/>
            <w:right w:val="none" w:sz="0" w:space="0" w:color="auto"/>
          </w:divBdr>
        </w:div>
        <w:div w:id="1911578842">
          <w:marLeft w:val="0"/>
          <w:marRight w:val="0"/>
          <w:marTop w:val="0"/>
          <w:marBottom w:val="0"/>
          <w:divBdr>
            <w:top w:val="none" w:sz="0" w:space="0" w:color="auto"/>
            <w:left w:val="none" w:sz="0" w:space="0" w:color="auto"/>
            <w:bottom w:val="none" w:sz="0" w:space="0" w:color="auto"/>
            <w:right w:val="none" w:sz="0" w:space="0" w:color="auto"/>
          </w:divBdr>
        </w:div>
        <w:div w:id="1983071869">
          <w:marLeft w:val="0"/>
          <w:marRight w:val="0"/>
          <w:marTop w:val="0"/>
          <w:marBottom w:val="0"/>
          <w:divBdr>
            <w:top w:val="none" w:sz="0" w:space="0" w:color="auto"/>
            <w:left w:val="none" w:sz="0" w:space="0" w:color="auto"/>
            <w:bottom w:val="none" w:sz="0" w:space="0" w:color="auto"/>
            <w:right w:val="none" w:sz="0" w:space="0" w:color="auto"/>
          </w:divBdr>
        </w:div>
        <w:div w:id="1992325411">
          <w:marLeft w:val="0"/>
          <w:marRight w:val="0"/>
          <w:marTop w:val="0"/>
          <w:marBottom w:val="0"/>
          <w:divBdr>
            <w:top w:val="none" w:sz="0" w:space="0" w:color="auto"/>
            <w:left w:val="none" w:sz="0" w:space="0" w:color="auto"/>
            <w:bottom w:val="none" w:sz="0" w:space="0" w:color="auto"/>
            <w:right w:val="none" w:sz="0" w:space="0" w:color="auto"/>
          </w:divBdr>
        </w:div>
        <w:div w:id="2005551962">
          <w:marLeft w:val="0"/>
          <w:marRight w:val="0"/>
          <w:marTop w:val="0"/>
          <w:marBottom w:val="0"/>
          <w:divBdr>
            <w:top w:val="none" w:sz="0" w:space="0" w:color="auto"/>
            <w:left w:val="none" w:sz="0" w:space="0" w:color="auto"/>
            <w:bottom w:val="none" w:sz="0" w:space="0" w:color="auto"/>
            <w:right w:val="none" w:sz="0" w:space="0" w:color="auto"/>
          </w:divBdr>
        </w:div>
        <w:div w:id="2008628064">
          <w:marLeft w:val="0"/>
          <w:marRight w:val="0"/>
          <w:marTop w:val="0"/>
          <w:marBottom w:val="0"/>
          <w:divBdr>
            <w:top w:val="none" w:sz="0" w:space="0" w:color="auto"/>
            <w:left w:val="none" w:sz="0" w:space="0" w:color="auto"/>
            <w:bottom w:val="none" w:sz="0" w:space="0" w:color="auto"/>
            <w:right w:val="none" w:sz="0" w:space="0" w:color="auto"/>
          </w:divBdr>
        </w:div>
        <w:div w:id="2024814767">
          <w:marLeft w:val="0"/>
          <w:marRight w:val="0"/>
          <w:marTop w:val="0"/>
          <w:marBottom w:val="0"/>
          <w:divBdr>
            <w:top w:val="none" w:sz="0" w:space="0" w:color="auto"/>
            <w:left w:val="none" w:sz="0" w:space="0" w:color="auto"/>
            <w:bottom w:val="none" w:sz="0" w:space="0" w:color="auto"/>
            <w:right w:val="none" w:sz="0" w:space="0" w:color="auto"/>
          </w:divBdr>
        </w:div>
        <w:div w:id="2026780343">
          <w:marLeft w:val="0"/>
          <w:marRight w:val="0"/>
          <w:marTop w:val="0"/>
          <w:marBottom w:val="0"/>
          <w:divBdr>
            <w:top w:val="none" w:sz="0" w:space="0" w:color="auto"/>
            <w:left w:val="none" w:sz="0" w:space="0" w:color="auto"/>
            <w:bottom w:val="none" w:sz="0" w:space="0" w:color="auto"/>
            <w:right w:val="none" w:sz="0" w:space="0" w:color="auto"/>
          </w:divBdr>
        </w:div>
        <w:div w:id="2055035479">
          <w:marLeft w:val="0"/>
          <w:marRight w:val="0"/>
          <w:marTop w:val="0"/>
          <w:marBottom w:val="0"/>
          <w:divBdr>
            <w:top w:val="none" w:sz="0" w:space="0" w:color="auto"/>
            <w:left w:val="none" w:sz="0" w:space="0" w:color="auto"/>
            <w:bottom w:val="none" w:sz="0" w:space="0" w:color="auto"/>
            <w:right w:val="none" w:sz="0" w:space="0" w:color="auto"/>
          </w:divBdr>
        </w:div>
        <w:div w:id="2064063752">
          <w:marLeft w:val="0"/>
          <w:marRight w:val="0"/>
          <w:marTop w:val="0"/>
          <w:marBottom w:val="0"/>
          <w:divBdr>
            <w:top w:val="none" w:sz="0" w:space="0" w:color="auto"/>
            <w:left w:val="none" w:sz="0" w:space="0" w:color="auto"/>
            <w:bottom w:val="none" w:sz="0" w:space="0" w:color="auto"/>
            <w:right w:val="none" w:sz="0" w:space="0" w:color="auto"/>
          </w:divBdr>
        </w:div>
        <w:div w:id="2075884166">
          <w:marLeft w:val="0"/>
          <w:marRight w:val="0"/>
          <w:marTop w:val="0"/>
          <w:marBottom w:val="0"/>
          <w:divBdr>
            <w:top w:val="none" w:sz="0" w:space="0" w:color="auto"/>
            <w:left w:val="none" w:sz="0" w:space="0" w:color="auto"/>
            <w:bottom w:val="none" w:sz="0" w:space="0" w:color="auto"/>
            <w:right w:val="none" w:sz="0" w:space="0" w:color="auto"/>
          </w:divBdr>
        </w:div>
        <w:div w:id="2107457543">
          <w:marLeft w:val="0"/>
          <w:marRight w:val="0"/>
          <w:marTop w:val="0"/>
          <w:marBottom w:val="0"/>
          <w:divBdr>
            <w:top w:val="none" w:sz="0" w:space="0" w:color="auto"/>
            <w:left w:val="none" w:sz="0" w:space="0" w:color="auto"/>
            <w:bottom w:val="none" w:sz="0" w:space="0" w:color="auto"/>
            <w:right w:val="none" w:sz="0" w:space="0" w:color="auto"/>
          </w:divBdr>
        </w:div>
        <w:div w:id="2113549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D2A86-0145-422B-BE72-953D19B8B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20551</Words>
  <Characters>101525</Characters>
  <Application>Microsoft Office Word</Application>
  <DocSecurity>0</DocSecurity>
  <Lines>1586</Lines>
  <Paragraphs>237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marquis</dc:creator>
  <cp:lastModifiedBy>Nicolas marquis</cp:lastModifiedBy>
  <cp:revision>3</cp:revision>
  <cp:lastPrinted>2017-02-23T10:54:00Z</cp:lastPrinted>
  <dcterms:created xsi:type="dcterms:W3CDTF">2019-10-23T08:15:00Z</dcterms:created>
  <dcterms:modified xsi:type="dcterms:W3CDTF">2019-10-24T09:58:00Z</dcterms:modified>
</cp:coreProperties>
</file>