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041F1" w14:textId="77777777" w:rsidR="008D63A1" w:rsidRPr="007373E8" w:rsidRDefault="008D63A1" w:rsidP="005301DF">
      <w:pPr>
        <w:ind w:firstLine="284"/>
        <w:rPr>
          <w:rFonts w:ascii="Times New Roman" w:hAnsi="Times New Roman" w:cs="Times New Roman"/>
          <w:lang w:val="fr-FR"/>
        </w:rPr>
      </w:pPr>
    </w:p>
    <w:p w14:paraId="5DF6EC86" w14:textId="77777777" w:rsidR="0000300D" w:rsidRPr="007373E8" w:rsidRDefault="0000300D" w:rsidP="005301DF">
      <w:pPr>
        <w:ind w:firstLine="284"/>
        <w:rPr>
          <w:rFonts w:ascii="Times New Roman" w:hAnsi="Times New Roman" w:cs="Times New Roman"/>
          <w:lang w:val="fr-FR"/>
        </w:rPr>
      </w:pPr>
    </w:p>
    <w:p w14:paraId="66E2ADA1" w14:textId="77777777" w:rsidR="00CF6C4B" w:rsidRPr="007373E8" w:rsidRDefault="00CF6C4B" w:rsidP="005301DF">
      <w:pPr>
        <w:ind w:firstLine="284"/>
        <w:rPr>
          <w:rFonts w:ascii="Times New Roman" w:eastAsia="Liberation Serif" w:hAnsi="Times New Roman" w:cs="Times New Roman"/>
          <w:color w:val="000000"/>
        </w:rPr>
      </w:pPr>
    </w:p>
    <w:p w14:paraId="2D4DC189" w14:textId="70DA804F" w:rsidR="00CF6C4B" w:rsidRPr="007373E8" w:rsidRDefault="00CF6C4B" w:rsidP="005301DF">
      <w:pPr>
        <w:ind w:firstLine="284"/>
        <w:rPr>
          <w:rFonts w:ascii="Times New Roman" w:eastAsia="Liberation Serif" w:hAnsi="Times New Roman" w:cs="Times New Roman"/>
          <w:b/>
          <w:bCs/>
          <w:color w:val="000000"/>
        </w:rPr>
      </w:pPr>
      <w:r w:rsidRPr="007373E8">
        <w:rPr>
          <w:rFonts w:ascii="Times New Roman" w:eastAsia="Liberation Serif" w:hAnsi="Times New Roman" w:cs="Times New Roman"/>
          <w:b/>
          <w:bCs/>
          <w:color w:val="000000"/>
        </w:rPr>
        <w:t>L</w:t>
      </w:r>
      <w:r w:rsidR="00AE31D0">
        <w:rPr>
          <w:rFonts w:ascii="Times New Roman" w:eastAsia="Liberation Serif" w:hAnsi="Times New Roman" w:cs="Times New Roman"/>
          <w:b/>
          <w:bCs/>
          <w:color w:val="000000"/>
        </w:rPr>
        <w:t>’</w:t>
      </w:r>
      <w:r w:rsidRPr="007373E8">
        <w:rPr>
          <w:rFonts w:ascii="Times New Roman" w:eastAsia="Liberation Serif" w:hAnsi="Times New Roman" w:cs="Times New Roman"/>
          <w:b/>
          <w:bCs/>
          <w:color w:val="000000"/>
        </w:rPr>
        <w:t xml:space="preserve">idéal de la </w:t>
      </w:r>
      <w:r w:rsidRPr="007373E8">
        <w:rPr>
          <w:rFonts w:ascii="Times New Roman" w:eastAsia="Liberation Serif" w:hAnsi="Times New Roman" w:cs="Times New Roman"/>
          <w:b/>
          <w:bCs/>
          <w:i/>
          <w:iCs/>
          <w:color w:val="000000"/>
        </w:rPr>
        <w:t>Bildung</w:t>
      </w:r>
      <w:r w:rsidRPr="007373E8">
        <w:rPr>
          <w:rFonts w:ascii="Times New Roman" w:eastAsia="Liberation Serif" w:hAnsi="Times New Roman" w:cs="Times New Roman"/>
          <w:b/>
          <w:bCs/>
          <w:color w:val="000000"/>
        </w:rPr>
        <w:t xml:space="preserve"> et la démocratisation par et dans l</w:t>
      </w:r>
      <w:r w:rsidR="00AE31D0">
        <w:rPr>
          <w:rFonts w:ascii="Times New Roman" w:eastAsia="Liberation Serif" w:hAnsi="Times New Roman" w:cs="Times New Roman"/>
          <w:b/>
          <w:bCs/>
          <w:color w:val="000000"/>
        </w:rPr>
        <w:t>’</w:t>
      </w:r>
      <w:r w:rsidRPr="007373E8">
        <w:rPr>
          <w:rFonts w:ascii="Times New Roman" w:eastAsia="Liberation Serif" w:hAnsi="Times New Roman" w:cs="Times New Roman"/>
          <w:b/>
          <w:bCs/>
          <w:color w:val="000000"/>
        </w:rPr>
        <w:t>université</w:t>
      </w:r>
    </w:p>
    <w:p w14:paraId="7DFAB7F2" w14:textId="77777777" w:rsidR="00CF6C4B" w:rsidRPr="007373E8" w:rsidRDefault="00CF6C4B" w:rsidP="005301DF">
      <w:pPr>
        <w:ind w:firstLine="284"/>
        <w:rPr>
          <w:rFonts w:ascii="Times New Roman" w:eastAsia="Liberation Serif" w:hAnsi="Times New Roman" w:cs="Times New Roman"/>
          <w:color w:val="000000"/>
        </w:rPr>
      </w:pPr>
    </w:p>
    <w:p w14:paraId="7014E458" w14:textId="77777777" w:rsidR="005301DF" w:rsidRPr="007373E8" w:rsidRDefault="005301DF" w:rsidP="005301DF">
      <w:pPr>
        <w:rPr>
          <w:rFonts w:ascii="Times New Roman" w:hAnsi="Times New Roman" w:cs="Times New Roman"/>
          <w:b/>
          <w:bCs/>
        </w:rPr>
      </w:pPr>
    </w:p>
    <w:p w14:paraId="6C89055E" w14:textId="28E6CDD7" w:rsidR="005301DF" w:rsidRPr="007373E8" w:rsidRDefault="005301DF" w:rsidP="005301DF">
      <w:pPr>
        <w:ind w:firstLine="284"/>
        <w:rPr>
          <w:rFonts w:ascii="Times New Roman" w:hAnsi="Times New Roman" w:cs="Times New Roman"/>
        </w:rPr>
      </w:pPr>
      <w:r w:rsidRPr="007373E8">
        <w:rPr>
          <w:rFonts w:ascii="Times New Roman" w:hAnsi="Times New Roman" w:cs="Times New Roman"/>
        </w:rPr>
        <w:t xml:space="preserve">Quentin </w:t>
      </w:r>
      <w:proofErr w:type="spellStart"/>
      <w:r w:rsidRPr="007373E8">
        <w:rPr>
          <w:rFonts w:ascii="Times New Roman" w:hAnsi="Times New Roman" w:cs="Times New Roman"/>
        </w:rPr>
        <w:t>Landenne</w:t>
      </w:r>
      <w:proofErr w:type="spellEnd"/>
      <w:r w:rsidRPr="007373E8">
        <w:rPr>
          <w:rFonts w:ascii="Times New Roman" w:hAnsi="Times New Roman" w:cs="Times New Roman"/>
        </w:rPr>
        <w:t>, FNRS/</w:t>
      </w:r>
      <w:proofErr w:type="spellStart"/>
      <w:r w:rsidRPr="007373E8">
        <w:rPr>
          <w:rFonts w:ascii="Times New Roman" w:hAnsi="Times New Roman" w:cs="Times New Roman"/>
        </w:rPr>
        <w:t>UCLouvain</w:t>
      </w:r>
      <w:proofErr w:type="spellEnd"/>
      <w:r w:rsidRPr="007373E8">
        <w:rPr>
          <w:rFonts w:ascii="Times New Roman" w:hAnsi="Times New Roman" w:cs="Times New Roman"/>
        </w:rPr>
        <w:t xml:space="preserve"> Saint</w:t>
      </w:r>
      <w:r w:rsidR="001B1C15" w:rsidRPr="007373E8">
        <w:rPr>
          <w:rFonts w:ascii="Times New Roman" w:hAnsi="Times New Roman" w:cs="Times New Roman"/>
        </w:rPr>
        <w:t>-</w:t>
      </w:r>
      <w:r w:rsidRPr="007373E8">
        <w:rPr>
          <w:rFonts w:ascii="Times New Roman" w:hAnsi="Times New Roman" w:cs="Times New Roman"/>
        </w:rPr>
        <w:t>Louis</w:t>
      </w:r>
      <w:r w:rsidR="001B1C15" w:rsidRPr="007373E8">
        <w:rPr>
          <w:rFonts w:ascii="Times New Roman" w:hAnsi="Times New Roman" w:cs="Times New Roman"/>
        </w:rPr>
        <w:t xml:space="preserve"> – </w:t>
      </w:r>
      <w:r w:rsidRPr="007373E8">
        <w:rPr>
          <w:rFonts w:ascii="Times New Roman" w:hAnsi="Times New Roman" w:cs="Times New Roman"/>
        </w:rPr>
        <w:t>Bruxelles</w:t>
      </w:r>
      <w:r w:rsidRPr="007373E8">
        <w:rPr>
          <w:rStyle w:val="Appelnotedebasdep"/>
          <w:rFonts w:ascii="Times New Roman" w:hAnsi="Times New Roman" w:cs="Times New Roman"/>
        </w:rPr>
        <w:footnoteReference w:id="1"/>
      </w:r>
    </w:p>
    <w:p w14:paraId="7C57EC7F" w14:textId="77777777" w:rsidR="005301DF" w:rsidRPr="007373E8" w:rsidRDefault="005301DF" w:rsidP="005301DF">
      <w:pPr>
        <w:ind w:firstLine="284"/>
        <w:jc w:val="both"/>
        <w:rPr>
          <w:rFonts w:ascii="Times New Roman" w:eastAsia="Liberation Serif" w:hAnsi="Times New Roman" w:cs="Times New Roman"/>
          <w:color w:val="000000"/>
        </w:rPr>
      </w:pPr>
    </w:p>
    <w:p w14:paraId="40C70ED7" w14:textId="77777777" w:rsidR="005301DF" w:rsidRPr="007373E8" w:rsidRDefault="005301DF" w:rsidP="005301DF">
      <w:pPr>
        <w:ind w:firstLine="284"/>
        <w:jc w:val="both"/>
        <w:rPr>
          <w:rFonts w:ascii="Times New Roman" w:eastAsia="Liberation Serif" w:hAnsi="Times New Roman" w:cs="Times New Roman"/>
          <w:color w:val="000000"/>
        </w:rPr>
      </w:pPr>
    </w:p>
    <w:p w14:paraId="701210EF" w14:textId="1A9810A0" w:rsidR="005301DF" w:rsidRPr="007373E8" w:rsidRDefault="005301DF" w:rsidP="005301DF">
      <w:pPr>
        <w:ind w:firstLine="284"/>
        <w:jc w:val="both"/>
        <w:rPr>
          <w:rFonts w:ascii="Times New Roman" w:eastAsia="Liberation Serif" w:hAnsi="Times New Roman" w:cs="Times New Roman"/>
          <w:b/>
          <w:bCs/>
          <w:color w:val="000000"/>
        </w:rPr>
      </w:pPr>
      <w:r w:rsidRPr="007373E8">
        <w:rPr>
          <w:rFonts w:ascii="Times New Roman" w:eastAsia="Liberation Serif" w:hAnsi="Times New Roman" w:cs="Times New Roman"/>
          <w:b/>
          <w:bCs/>
          <w:color w:val="000000"/>
        </w:rPr>
        <w:t>Introduction</w:t>
      </w:r>
    </w:p>
    <w:p w14:paraId="7DACD660" w14:textId="77777777" w:rsidR="005301DF" w:rsidRPr="007373E8" w:rsidRDefault="005301DF" w:rsidP="005301DF">
      <w:pPr>
        <w:jc w:val="both"/>
        <w:rPr>
          <w:rFonts w:ascii="Times New Roman" w:eastAsia="Liberation Serif" w:hAnsi="Times New Roman" w:cs="Times New Roman"/>
          <w:color w:val="000000"/>
        </w:rPr>
      </w:pPr>
    </w:p>
    <w:p w14:paraId="28FC8784" w14:textId="2D0BCAA9" w:rsidR="005301DF" w:rsidRPr="007373E8" w:rsidRDefault="005301DF" w:rsidP="005301DF">
      <w:pPr>
        <w:ind w:firstLine="284"/>
        <w:jc w:val="both"/>
        <w:rPr>
          <w:rFonts w:ascii="Times New Roman" w:hAnsi="Times New Roman" w:cs="Times New Roman"/>
          <w:lang w:val="fr-FR"/>
        </w:rPr>
      </w:pPr>
      <w:r w:rsidRPr="007373E8">
        <w:rPr>
          <w:rFonts w:ascii="Times New Roman" w:hAnsi="Times New Roman" w:cs="Times New Roman"/>
          <w:lang w:val="fr-FR"/>
        </w:rPr>
        <w:t xml:space="preserve">Dans cet article, </w:t>
      </w:r>
      <w:r w:rsidR="004958FA">
        <w:rPr>
          <w:rFonts w:ascii="Times New Roman" w:hAnsi="Times New Roman" w:cs="Times New Roman"/>
          <w:lang w:val="fr-FR"/>
        </w:rPr>
        <w:t>nous voudrions</w:t>
      </w:r>
      <w:r w:rsidRPr="007373E8">
        <w:rPr>
          <w:rFonts w:ascii="Times New Roman" w:hAnsi="Times New Roman" w:cs="Times New Roman"/>
          <w:lang w:val="fr-FR"/>
        </w:rPr>
        <w:t xml:space="preserve"> contribuer à identifier </w:t>
      </w:r>
      <w:r w:rsidR="00D21DF5">
        <w:rPr>
          <w:rFonts w:ascii="Times New Roman" w:hAnsi="Times New Roman" w:cs="Times New Roman"/>
          <w:lang w:val="fr-FR"/>
        </w:rPr>
        <w:t xml:space="preserve">et reconstruire les </w:t>
      </w:r>
      <w:r w:rsidRPr="007373E8">
        <w:rPr>
          <w:rFonts w:ascii="Times New Roman" w:hAnsi="Times New Roman" w:cs="Times New Roman"/>
          <w:lang w:val="fr-FR"/>
        </w:rPr>
        <w:t>quelques fondements de l</w:t>
      </w:r>
      <w:r w:rsidR="00AE31D0">
        <w:rPr>
          <w:rFonts w:ascii="Times New Roman" w:hAnsi="Times New Roman" w:cs="Times New Roman"/>
          <w:lang w:val="fr-FR"/>
        </w:rPr>
        <w:t>’</w:t>
      </w:r>
      <w:r w:rsidRPr="007373E8">
        <w:rPr>
          <w:rFonts w:ascii="Times New Roman" w:hAnsi="Times New Roman" w:cs="Times New Roman"/>
          <w:lang w:val="fr-FR"/>
        </w:rPr>
        <w:t>idée de démocratie universitaire dans l</w:t>
      </w:r>
      <w:r w:rsidR="00AE31D0">
        <w:rPr>
          <w:rFonts w:ascii="Times New Roman" w:hAnsi="Times New Roman" w:cs="Times New Roman"/>
          <w:lang w:val="fr-FR"/>
        </w:rPr>
        <w:t>’</w:t>
      </w:r>
      <w:r w:rsidRPr="007373E8">
        <w:rPr>
          <w:rFonts w:ascii="Times New Roman" w:hAnsi="Times New Roman" w:cs="Times New Roman"/>
          <w:lang w:val="fr-FR"/>
        </w:rPr>
        <w:t>histoire de la philosophie, à partir des écrits sur l</w:t>
      </w:r>
      <w:r w:rsidR="00AE31D0">
        <w:rPr>
          <w:rFonts w:ascii="Times New Roman" w:hAnsi="Times New Roman" w:cs="Times New Roman"/>
          <w:lang w:val="fr-FR"/>
        </w:rPr>
        <w:t>’</w:t>
      </w:r>
      <w:r w:rsidRPr="007373E8">
        <w:rPr>
          <w:rFonts w:ascii="Times New Roman" w:hAnsi="Times New Roman" w:cs="Times New Roman"/>
          <w:lang w:val="fr-FR"/>
        </w:rPr>
        <w:t>université dans la philosophie classique allemande</w:t>
      </w:r>
      <w:r w:rsidR="00D21DF5">
        <w:rPr>
          <w:rFonts w:ascii="Times New Roman" w:hAnsi="Times New Roman" w:cs="Times New Roman"/>
          <w:lang w:val="fr-FR"/>
        </w:rPr>
        <w:t>, en particulier</w:t>
      </w:r>
      <w:r w:rsidRPr="007373E8">
        <w:rPr>
          <w:rFonts w:ascii="Times New Roman" w:hAnsi="Times New Roman" w:cs="Times New Roman"/>
          <w:lang w:val="fr-FR"/>
        </w:rPr>
        <w:t xml:space="preserve"> </w:t>
      </w:r>
      <w:r w:rsidR="00D21DF5">
        <w:rPr>
          <w:rFonts w:ascii="Times New Roman" w:hAnsi="Times New Roman" w:cs="Times New Roman"/>
          <w:lang w:val="fr-FR"/>
        </w:rPr>
        <w:t>chez</w:t>
      </w:r>
      <w:r w:rsidRPr="007373E8">
        <w:rPr>
          <w:rFonts w:ascii="Times New Roman" w:hAnsi="Times New Roman" w:cs="Times New Roman"/>
          <w:lang w:val="fr-FR"/>
        </w:rPr>
        <w:t xml:space="preserve"> Kant</w:t>
      </w:r>
      <w:r w:rsidR="00D21DF5">
        <w:rPr>
          <w:rFonts w:ascii="Times New Roman" w:hAnsi="Times New Roman" w:cs="Times New Roman"/>
          <w:lang w:val="fr-FR"/>
        </w:rPr>
        <w:t>, Fichte et</w:t>
      </w:r>
      <w:r w:rsidRPr="007373E8">
        <w:rPr>
          <w:rFonts w:ascii="Times New Roman" w:hAnsi="Times New Roman" w:cs="Times New Roman"/>
          <w:lang w:val="fr-FR"/>
        </w:rPr>
        <w:t xml:space="preserve"> Humboldt, jusqu</w:t>
      </w:r>
      <w:r w:rsidR="00AE31D0">
        <w:rPr>
          <w:rFonts w:ascii="Times New Roman" w:hAnsi="Times New Roman" w:cs="Times New Roman"/>
          <w:lang w:val="fr-FR"/>
        </w:rPr>
        <w:t>’</w:t>
      </w:r>
      <w:r w:rsidRPr="007373E8">
        <w:rPr>
          <w:rFonts w:ascii="Times New Roman" w:hAnsi="Times New Roman" w:cs="Times New Roman"/>
          <w:lang w:val="fr-FR"/>
        </w:rPr>
        <w:t>à la reprise critique et la transformation des intuitions fondamentales de ces écrits chez Mill, Dewey et Habermas.</w:t>
      </w:r>
    </w:p>
    <w:p w14:paraId="7AE78A8C" w14:textId="0E9EB683" w:rsidR="005301DF" w:rsidRPr="007373E8" w:rsidRDefault="005301DF" w:rsidP="00C82DE4">
      <w:pPr>
        <w:ind w:firstLine="284"/>
        <w:jc w:val="both"/>
        <w:rPr>
          <w:rFonts w:ascii="Times New Roman" w:hAnsi="Times New Roman" w:cs="Times New Roman"/>
          <w:lang w:val="fr-FR"/>
        </w:rPr>
      </w:pPr>
      <w:r w:rsidRPr="007373E8">
        <w:rPr>
          <w:rFonts w:ascii="Times New Roman" w:hAnsi="Times New Roman" w:cs="Times New Roman"/>
          <w:lang w:val="fr-FR"/>
        </w:rPr>
        <w:t>Dans une première partie, il s</w:t>
      </w:r>
      <w:r w:rsidR="00AE31D0">
        <w:rPr>
          <w:rFonts w:ascii="Times New Roman" w:hAnsi="Times New Roman" w:cs="Times New Roman"/>
          <w:lang w:val="fr-FR"/>
        </w:rPr>
        <w:t>’</w:t>
      </w:r>
      <w:r w:rsidRPr="007373E8">
        <w:rPr>
          <w:rFonts w:ascii="Times New Roman" w:hAnsi="Times New Roman" w:cs="Times New Roman"/>
          <w:lang w:val="fr-FR"/>
        </w:rPr>
        <w:t xml:space="preserve">agira de </w:t>
      </w:r>
      <w:r w:rsidR="00C82DE4">
        <w:rPr>
          <w:rFonts w:ascii="Times New Roman" w:hAnsi="Times New Roman" w:cs="Times New Roman"/>
          <w:lang w:val="fr-FR"/>
        </w:rPr>
        <w:t>formuler</w:t>
      </w:r>
      <w:r w:rsidRPr="007373E8">
        <w:rPr>
          <w:rFonts w:ascii="Times New Roman" w:hAnsi="Times New Roman" w:cs="Times New Roman"/>
          <w:lang w:val="fr-FR"/>
        </w:rPr>
        <w:t xml:space="preserve"> l</w:t>
      </w:r>
      <w:r w:rsidR="00AE31D0">
        <w:rPr>
          <w:rFonts w:ascii="Times New Roman" w:hAnsi="Times New Roman" w:cs="Times New Roman"/>
          <w:lang w:val="fr-FR"/>
        </w:rPr>
        <w:t>’</w:t>
      </w:r>
      <w:r w:rsidRPr="007373E8">
        <w:rPr>
          <w:rFonts w:ascii="Times New Roman" w:hAnsi="Times New Roman" w:cs="Times New Roman"/>
          <w:lang w:val="fr-FR"/>
        </w:rPr>
        <w:t>hypothèse selon laquelle, si les auteurs de l</w:t>
      </w:r>
      <w:r w:rsidR="00AE31D0">
        <w:rPr>
          <w:rFonts w:ascii="Times New Roman" w:hAnsi="Times New Roman" w:cs="Times New Roman"/>
          <w:lang w:val="fr-FR"/>
        </w:rPr>
        <w:t>’</w:t>
      </w:r>
      <w:r w:rsidRPr="007373E8">
        <w:rPr>
          <w:rFonts w:ascii="Times New Roman" w:hAnsi="Times New Roman" w:cs="Times New Roman"/>
          <w:lang w:val="fr-FR"/>
        </w:rPr>
        <w:t>idéalisme allemand de Kant à Hegel, se montrent généralement très critiques à l</w:t>
      </w:r>
      <w:r w:rsidR="00AE31D0">
        <w:rPr>
          <w:rFonts w:ascii="Times New Roman" w:hAnsi="Times New Roman" w:cs="Times New Roman"/>
          <w:lang w:val="fr-FR"/>
        </w:rPr>
        <w:t>’</w:t>
      </w:r>
      <w:r w:rsidRPr="007373E8">
        <w:rPr>
          <w:rFonts w:ascii="Times New Roman" w:hAnsi="Times New Roman" w:cs="Times New Roman"/>
          <w:lang w:val="fr-FR"/>
        </w:rPr>
        <w:t>égard du régime démocratique, dont ils ne retiennent le plus souvent que le paradigme athénien, l</w:t>
      </w:r>
      <w:r w:rsidR="00AE31D0">
        <w:rPr>
          <w:rFonts w:ascii="Times New Roman" w:hAnsi="Times New Roman" w:cs="Times New Roman"/>
          <w:lang w:val="fr-FR"/>
        </w:rPr>
        <w:t>’</w:t>
      </w:r>
      <w:r w:rsidRPr="007373E8">
        <w:rPr>
          <w:rFonts w:ascii="Times New Roman" w:hAnsi="Times New Roman" w:cs="Times New Roman"/>
          <w:lang w:val="fr-FR"/>
        </w:rPr>
        <w:t xml:space="preserve">idéal démocratique joue bien un rôle dans leurs écrits, non pas directement au niveau des institutions juridico-politiques, mais au niveau du processus de </w:t>
      </w:r>
      <w:r w:rsidRPr="007373E8">
        <w:rPr>
          <w:rFonts w:ascii="Times New Roman" w:hAnsi="Times New Roman" w:cs="Times New Roman"/>
          <w:i/>
          <w:iCs/>
          <w:lang w:val="fr-FR"/>
        </w:rPr>
        <w:t>Bildung</w:t>
      </w:r>
      <w:r w:rsidRPr="007373E8">
        <w:rPr>
          <w:rFonts w:ascii="Times New Roman" w:hAnsi="Times New Roman" w:cs="Times New Roman"/>
          <w:lang w:val="fr-FR"/>
        </w:rPr>
        <w:t>, tel qu</w:t>
      </w:r>
      <w:r w:rsidR="00AE31D0">
        <w:rPr>
          <w:rFonts w:ascii="Times New Roman" w:hAnsi="Times New Roman" w:cs="Times New Roman"/>
          <w:lang w:val="fr-FR"/>
        </w:rPr>
        <w:t>’</w:t>
      </w:r>
      <w:r w:rsidRPr="007373E8">
        <w:rPr>
          <w:rFonts w:ascii="Times New Roman" w:hAnsi="Times New Roman" w:cs="Times New Roman"/>
          <w:lang w:val="fr-FR"/>
        </w:rPr>
        <w:t>il se réalise notamment, mais pas exclusivement, dans les institutions éducatives. La philosophie idéaliste de l</w:t>
      </w:r>
      <w:r w:rsidR="00AE31D0">
        <w:rPr>
          <w:rFonts w:ascii="Times New Roman" w:hAnsi="Times New Roman" w:cs="Times New Roman"/>
          <w:lang w:val="fr-FR"/>
        </w:rPr>
        <w:t>’</w:t>
      </w:r>
      <w:r w:rsidRPr="007373E8">
        <w:rPr>
          <w:rFonts w:ascii="Times New Roman" w:hAnsi="Times New Roman" w:cs="Times New Roman"/>
          <w:lang w:val="fr-FR"/>
        </w:rPr>
        <w:t xml:space="preserve">université qui se développe depuis le </w:t>
      </w:r>
      <w:r w:rsidRPr="007373E8">
        <w:rPr>
          <w:rFonts w:ascii="Times New Roman" w:hAnsi="Times New Roman" w:cs="Times New Roman"/>
          <w:i/>
          <w:iCs/>
          <w:lang w:val="fr-FR"/>
        </w:rPr>
        <w:t>Conflit des facultés</w:t>
      </w:r>
      <w:r w:rsidRPr="007373E8">
        <w:rPr>
          <w:rFonts w:ascii="Times New Roman" w:hAnsi="Times New Roman" w:cs="Times New Roman"/>
          <w:lang w:val="fr-FR"/>
        </w:rPr>
        <w:t xml:space="preserve"> </w:t>
      </w:r>
      <w:r w:rsidR="00D21DF5">
        <w:rPr>
          <w:rFonts w:ascii="Times New Roman" w:hAnsi="Times New Roman" w:cs="Times New Roman"/>
          <w:lang w:val="fr-FR"/>
        </w:rPr>
        <w:t xml:space="preserve">(1798) </w:t>
      </w:r>
      <w:r w:rsidRPr="007373E8">
        <w:rPr>
          <w:rFonts w:ascii="Times New Roman" w:hAnsi="Times New Roman" w:cs="Times New Roman"/>
          <w:lang w:val="fr-FR"/>
        </w:rPr>
        <w:t>de Kant jusqu</w:t>
      </w:r>
      <w:r w:rsidR="00AE31D0">
        <w:rPr>
          <w:rFonts w:ascii="Times New Roman" w:hAnsi="Times New Roman" w:cs="Times New Roman"/>
          <w:lang w:val="fr-FR"/>
        </w:rPr>
        <w:t>’</w:t>
      </w:r>
      <w:r w:rsidRPr="007373E8">
        <w:rPr>
          <w:rFonts w:ascii="Times New Roman" w:hAnsi="Times New Roman" w:cs="Times New Roman"/>
          <w:lang w:val="fr-FR"/>
        </w:rPr>
        <w:t>aux notes de Humboldt sur la fondation de l</w:t>
      </w:r>
      <w:r w:rsidR="00AE31D0">
        <w:rPr>
          <w:rFonts w:ascii="Times New Roman" w:hAnsi="Times New Roman" w:cs="Times New Roman"/>
          <w:lang w:val="fr-FR"/>
        </w:rPr>
        <w:t>’</w:t>
      </w:r>
      <w:r w:rsidRPr="007373E8">
        <w:rPr>
          <w:rFonts w:ascii="Times New Roman" w:hAnsi="Times New Roman" w:cs="Times New Roman"/>
          <w:lang w:val="fr-FR"/>
        </w:rPr>
        <w:t>université de Berlin (1809-1810) manifeste en effet une réflexion originale sur l</w:t>
      </w:r>
      <w:r w:rsidR="00AE31D0">
        <w:rPr>
          <w:rFonts w:ascii="Times New Roman" w:hAnsi="Times New Roman" w:cs="Times New Roman"/>
          <w:lang w:val="fr-FR"/>
        </w:rPr>
        <w:t>’</w:t>
      </w:r>
      <w:r w:rsidRPr="007373E8">
        <w:rPr>
          <w:rFonts w:ascii="Times New Roman" w:hAnsi="Times New Roman" w:cs="Times New Roman"/>
          <w:lang w:val="fr-FR"/>
        </w:rPr>
        <w:t>autonomie collective de la communauté des savants, en articulant les enjeux de l</w:t>
      </w:r>
      <w:r w:rsidR="00AE31D0">
        <w:rPr>
          <w:rFonts w:ascii="Times New Roman" w:hAnsi="Times New Roman" w:cs="Times New Roman"/>
          <w:lang w:val="fr-FR"/>
        </w:rPr>
        <w:t>’</w:t>
      </w:r>
      <w:r w:rsidRPr="007373E8">
        <w:rPr>
          <w:rFonts w:ascii="Times New Roman" w:hAnsi="Times New Roman" w:cs="Times New Roman"/>
          <w:lang w:val="fr-FR"/>
        </w:rPr>
        <w:t>organisation interne de l</w:t>
      </w:r>
      <w:r w:rsidR="00AE31D0">
        <w:rPr>
          <w:rFonts w:ascii="Times New Roman" w:hAnsi="Times New Roman" w:cs="Times New Roman"/>
          <w:lang w:val="fr-FR"/>
        </w:rPr>
        <w:t>’</w:t>
      </w:r>
      <w:r w:rsidRPr="007373E8">
        <w:rPr>
          <w:rFonts w:ascii="Times New Roman" w:hAnsi="Times New Roman" w:cs="Times New Roman"/>
          <w:lang w:val="fr-FR"/>
        </w:rPr>
        <w:t>institution universitaire avec ceux des rapports externes avec les institutions politiques et religieuses. La manière dont est conçu dans ces textes le principe d</w:t>
      </w:r>
      <w:r w:rsidR="00AE31D0">
        <w:rPr>
          <w:rFonts w:ascii="Times New Roman" w:hAnsi="Times New Roman" w:cs="Times New Roman"/>
          <w:lang w:val="fr-FR"/>
        </w:rPr>
        <w:t>’</w:t>
      </w:r>
      <w:r w:rsidRPr="007373E8">
        <w:rPr>
          <w:rFonts w:ascii="Times New Roman" w:hAnsi="Times New Roman" w:cs="Times New Roman"/>
          <w:lang w:val="fr-FR"/>
        </w:rPr>
        <w:t>autonomie collective de la communauté des savants, qualifiée par Fichte de « démocratie absolue », peut apparaître à cet égard comme les premiers éléments d</w:t>
      </w:r>
      <w:r w:rsidR="00AE31D0">
        <w:rPr>
          <w:rFonts w:ascii="Times New Roman" w:hAnsi="Times New Roman" w:cs="Times New Roman"/>
          <w:lang w:val="fr-FR"/>
        </w:rPr>
        <w:t>’</w:t>
      </w:r>
      <w:r w:rsidRPr="007373E8">
        <w:rPr>
          <w:rFonts w:ascii="Times New Roman" w:hAnsi="Times New Roman" w:cs="Times New Roman"/>
          <w:lang w:val="fr-FR"/>
        </w:rPr>
        <w:t xml:space="preserve">une pensée de la démocratie à la fois </w:t>
      </w:r>
      <w:r w:rsidRPr="007373E8">
        <w:rPr>
          <w:rFonts w:ascii="Times New Roman" w:hAnsi="Times New Roman" w:cs="Times New Roman"/>
          <w:i/>
          <w:iCs/>
          <w:lang w:val="fr-FR"/>
        </w:rPr>
        <w:t>par</w:t>
      </w:r>
      <w:r w:rsidRPr="007373E8">
        <w:rPr>
          <w:rFonts w:ascii="Times New Roman" w:hAnsi="Times New Roman" w:cs="Times New Roman"/>
          <w:lang w:val="fr-FR"/>
        </w:rPr>
        <w:t xml:space="preserve"> et </w:t>
      </w:r>
      <w:r w:rsidRPr="007373E8">
        <w:rPr>
          <w:rFonts w:ascii="Times New Roman" w:hAnsi="Times New Roman" w:cs="Times New Roman"/>
          <w:i/>
          <w:iCs/>
          <w:lang w:val="fr-FR"/>
        </w:rPr>
        <w:t>dans</w:t>
      </w:r>
      <w:r w:rsidRPr="007373E8">
        <w:rPr>
          <w:rFonts w:ascii="Times New Roman" w:hAnsi="Times New Roman" w:cs="Times New Roman"/>
          <w:lang w:val="fr-FR"/>
        </w:rPr>
        <w:t xml:space="preserve"> l</w:t>
      </w:r>
      <w:r w:rsidR="00AE31D0">
        <w:rPr>
          <w:rFonts w:ascii="Times New Roman" w:hAnsi="Times New Roman" w:cs="Times New Roman"/>
          <w:lang w:val="fr-FR"/>
        </w:rPr>
        <w:t>’</w:t>
      </w:r>
      <w:r w:rsidRPr="007373E8">
        <w:rPr>
          <w:rFonts w:ascii="Times New Roman" w:hAnsi="Times New Roman" w:cs="Times New Roman"/>
          <w:lang w:val="fr-FR"/>
        </w:rPr>
        <w:t>université.</w:t>
      </w:r>
    </w:p>
    <w:p w14:paraId="2C34FBFE" w14:textId="209E7BBD" w:rsidR="002E7C07" w:rsidRPr="007373E8" w:rsidRDefault="005301DF" w:rsidP="005301DF">
      <w:pPr>
        <w:ind w:firstLine="284"/>
        <w:jc w:val="both"/>
        <w:rPr>
          <w:rFonts w:ascii="Times New Roman" w:hAnsi="Times New Roman" w:cs="Times New Roman"/>
          <w:lang w:val="fr-FR"/>
        </w:rPr>
      </w:pPr>
      <w:r w:rsidRPr="007373E8">
        <w:rPr>
          <w:rFonts w:ascii="Times New Roman" w:hAnsi="Times New Roman" w:cs="Times New Roman"/>
          <w:lang w:val="fr-FR"/>
        </w:rPr>
        <w:t>Dans une deuxième partie, on examinera comment cette première élaboration conceptuelle de la démocratie universitaire à partir de l</w:t>
      </w:r>
      <w:r w:rsidR="00AE31D0">
        <w:rPr>
          <w:rFonts w:ascii="Times New Roman" w:hAnsi="Times New Roman" w:cs="Times New Roman"/>
          <w:lang w:val="fr-FR"/>
        </w:rPr>
        <w:t>’</w:t>
      </w:r>
      <w:r w:rsidRPr="007373E8">
        <w:rPr>
          <w:rFonts w:ascii="Times New Roman" w:hAnsi="Times New Roman" w:cs="Times New Roman"/>
          <w:lang w:val="fr-FR"/>
        </w:rPr>
        <w:t xml:space="preserve">idéal de </w:t>
      </w:r>
      <w:r w:rsidRPr="007373E8">
        <w:rPr>
          <w:rFonts w:ascii="Times New Roman" w:hAnsi="Times New Roman" w:cs="Times New Roman"/>
          <w:i/>
          <w:iCs/>
          <w:lang w:val="fr-FR"/>
        </w:rPr>
        <w:t xml:space="preserve">Bildung </w:t>
      </w:r>
      <w:r w:rsidRPr="007373E8">
        <w:rPr>
          <w:rFonts w:ascii="Times New Roman" w:hAnsi="Times New Roman" w:cs="Times New Roman"/>
          <w:lang w:val="fr-FR"/>
        </w:rPr>
        <w:t>est reprise et transformée chez Mill, Dewey et Habermas autour de la notion de public. Alors que Mill, prolongeant l</w:t>
      </w:r>
      <w:r w:rsidR="00AE31D0">
        <w:rPr>
          <w:rFonts w:ascii="Times New Roman" w:hAnsi="Times New Roman" w:cs="Times New Roman"/>
          <w:lang w:val="fr-FR"/>
        </w:rPr>
        <w:t>’</w:t>
      </w:r>
      <w:r w:rsidRPr="007373E8">
        <w:rPr>
          <w:rFonts w:ascii="Times New Roman" w:hAnsi="Times New Roman" w:cs="Times New Roman"/>
          <w:lang w:val="fr-FR"/>
        </w:rPr>
        <w:t xml:space="preserve">idéal </w:t>
      </w:r>
      <w:proofErr w:type="spellStart"/>
      <w:r w:rsidRPr="007373E8">
        <w:rPr>
          <w:rFonts w:ascii="Times New Roman" w:hAnsi="Times New Roman" w:cs="Times New Roman"/>
          <w:lang w:val="fr-FR"/>
        </w:rPr>
        <w:t>humboldtien</w:t>
      </w:r>
      <w:proofErr w:type="spellEnd"/>
      <w:r w:rsidRPr="007373E8">
        <w:rPr>
          <w:rFonts w:ascii="Times New Roman" w:hAnsi="Times New Roman" w:cs="Times New Roman"/>
          <w:lang w:val="fr-FR"/>
        </w:rPr>
        <w:t xml:space="preserve"> de </w:t>
      </w:r>
      <w:proofErr w:type="spellStart"/>
      <w:r w:rsidRPr="007373E8">
        <w:rPr>
          <w:rFonts w:ascii="Times New Roman" w:hAnsi="Times New Roman" w:cs="Times New Roman"/>
          <w:i/>
          <w:iCs/>
          <w:lang w:val="fr-FR"/>
        </w:rPr>
        <w:t>Bildung</w:t>
      </w:r>
      <w:proofErr w:type="spellEnd"/>
      <w:r w:rsidRPr="007373E8">
        <w:rPr>
          <w:rFonts w:ascii="Times New Roman" w:hAnsi="Times New Roman" w:cs="Times New Roman"/>
          <w:lang w:val="fr-FR"/>
        </w:rPr>
        <w:t xml:space="preserve"> dans son concept de </w:t>
      </w:r>
      <w:r w:rsidR="00C23658" w:rsidRPr="007373E8">
        <w:rPr>
          <w:rFonts w:ascii="Times New Roman" w:hAnsi="Times New Roman" w:cs="Times New Roman"/>
          <w:i/>
          <w:iCs/>
          <w:lang w:val="fr-FR"/>
        </w:rPr>
        <w:t>s</w:t>
      </w:r>
      <w:r w:rsidRPr="007373E8">
        <w:rPr>
          <w:rFonts w:ascii="Times New Roman" w:hAnsi="Times New Roman" w:cs="Times New Roman"/>
          <w:i/>
          <w:iCs/>
          <w:lang w:val="fr-FR"/>
        </w:rPr>
        <w:t>elf-</w:t>
      </w:r>
      <w:proofErr w:type="spellStart"/>
      <w:r w:rsidRPr="007373E8">
        <w:rPr>
          <w:rFonts w:ascii="Times New Roman" w:hAnsi="Times New Roman" w:cs="Times New Roman"/>
          <w:i/>
          <w:iCs/>
          <w:lang w:val="fr-FR"/>
        </w:rPr>
        <w:t>development</w:t>
      </w:r>
      <w:proofErr w:type="spellEnd"/>
      <w:r w:rsidRPr="007373E8">
        <w:rPr>
          <w:rFonts w:ascii="Times New Roman" w:hAnsi="Times New Roman" w:cs="Times New Roman"/>
          <w:lang w:val="fr-FR"/>
        </w:rPr>
        <w:t>, théorise la communauté universitaire comme la matrice d</w:t>
      </w:r>
      <w:r w:rsidR="00AE31D0">
        <w:rPr>
          <w:rFonts w:ascii="Times New Roman" w:hAnsi="Times New Roman" w:cs="Times New Roman"/>
          <w:lang w:val="fr-FR"/>
        </w:rPr>
        <w:t>’</w:t>
      </w:r>
      <w:r w:rsidRPr="007373E8">
        <w:rPr>
          <w:rFonts w:ascii="Times New Roman" w:hAnsi="Times New Roman" w:cs="Times New Roman"/>
          <w:lang w:val="fr-FR"/>
        </w:rPr>
        <w:t>un « public éclairé », susceptible d</w:t>
      </w:r>
      <w:r w:rsidR="00AE31D0">
        <w:rPr>
          <w:rFonts w:ascii="Times New Roman" w:hAnsi="Times New Roman" w:cs="Times New Roman"/>
          <w:lang w:val="fr-FR"/>
        </w:rPr>
        <w:t>’</w:t>
      </w:r>
      <w:r w:rsidRPr="007373E8">
        <w:rPr>
          <w:rFonts w:ascii="Times New Roman" w:hAnsi="Times New Roman" w:cs="Times New Roman"/>
          <w:lang w:val="fr-FR"/>
        </w:rPr>
        <w:t>instiller dans le public plus large les principes cognitifs et moraux favorables à une forme de démocratie aristocratique, Dewey fait également de l</w:t>
      </w:r>
      <w:r w:rsidR="00AE31D0">
        <w:rPr>
          <w:rFonts w:ascii="Times New Roman" w:hAnsi="Times New Roman" w:cs="Times New Roman"/>
          <w:lang w:val="fr-FR"/>
        </w:rPr>
        <w:t>’</w:t>
      </w:r>
      <w:r w:rsidRPr="007373E8">
        <w:rPr>
          <w:rFonts w:ascii="Times New Roman" w:hAnsi="Times New Roman" w:cs="Times New Roman"/>
          <w:lang w:val="fr-FR"/>
        </w:rPr>
        <w:t>université un</w:t>
      </w:r>
      <w:del w:id="0" w:author="Matthieu Frémont" w:date="2024-12-02T18:54:00Z" w16du:dateUtc="2024-12-02T17:54:00Z">
        <w:r w:rsidRPr="007373E8" w:rsidDel="00230011">
          <w:rPr>
            <w:rFonts w:ascii="Times New Roman" w:hAnsi="Times New Roman" w:cs="Times New Roman"/>
            <w:lang w:val="fr-FR"/>
          </w:rPr>
          <w:delText>e</w:delText>
        </w:r>
      </w:del>
      <w:r w:rsidRPr="007373E8">
        <w:rPr>
          <w:rFonts w:ascii="Times New Roman" w:hAnsi="Times New Roman" w:cs="Times New Roman"/>
          <w:lang w:val="fr-FR"/>
        </w:rPr>
        <w:t xml:space="preserve"> lieu d</w:t>
      </w:r>
      <w:r w:rsidR="00AE31D0">
        <w:rPr>
          <w:rFonts w:ascii="Times New Roman" w:hAnsi="Times New Roman" w:cs="Times New Roman"/>
          <w:lang w:val="fr-FR"/>
        </w:rPr>
        <w:t>’</w:t>
      </w:r>
      <w:r w:rsidRPr="007373E8">
        <w:rPr>
          <w:rFonts w:ascii="Times New Roman" w:hAnsi="Times New Roman" w:cs="Times New Roman"/>
          <w:lang w:val="fr-FR"/>
        </w:rPr>
        <w:t>expérimentation de la démocratie par l</w:t>
      </w:r>
      <w:r w:rsidR="00AE31D0">
        <w:rPr>
          <w:rFonts w:ascii="Times New Roman" w:hAnsi="Times New Roman" w:cs="Times New Roman"/>
          <w:lang w:val="fr-FR"/>
        </w:rPr>
        <w:t>’</w:t>
      </w:r>
      <w:r w:rsidRPr="007373E8">
        <w:rPr>
          <w:rFonts w:ascii="Times New Roman" w:hAnsi="Times New Roman" w:cs="Times New Roman"/>
          <w:lang w:val="fr-FR"/>
        </w:rPr>
        <w:t>éducation et de l</w:t>
      </w:r>
      <w:r w:rsidR="00AE31D0">
        <w:rPr>
          <w:rFonts w:ascii="Times New Roman" w:hAnsi="Times New Roman" w:cs="Times New Roman"/>
          <w:lang w:val="fr-FR"/>
        </w:rPr>
        <w:t>’</w:t>
      </w:r>
      <w:r w:rsidRPr="007373E8">
        <w:rPr>
          <w:rFonts w:ascii="Times New Roman" w:hAnsi="Times New Roman" w:cs="Times New Roman"/>
          <w:lang w:val="fr-FR"/>
        </w:rPr>
        <w:t>éducation par la démocratie, en favorisant l</w:t>
      </w:r>
      <w:r w:rsidR="00AE31D0">
        <w:rPr>
          <w:rFonts w:ascii="Times New Roman" w:hAnsi="Times New Roman" w:cs="Times New Roman"/>
          <w:lang w:val="fr-FR"/>
        </w:rPr>
        <w:t>’</w:t>
      </w:r>
      <w:r w:rsidRPr="007373E8">
        <w:rPr>
          <w:rFonts w:ascii="Times New Roman" w:hAnsi="Times New Roman" w:cs="Times New Roman"/>
          <w:lang w:val="fr-FR"/>
        </w:rPr>
        <w:t>émergence et le renforcement de « publics » autour des enquêtes scientifiques dont elle est l</w:t>
      </w:r>
      <w:r w:rsidR="00AE31D0">
        <w:rPr>
          <w:rFonts w:ascii="Times New Roman" w:hAnsi="Times New Roman" w:cs="Times New Roman"/>
          <w:lang w:val="fr-FR"/>
        </w:rPr>
        <w:t>’</w:t>
      </w:r>
      <w:r w:rsidRPr="007373E8">
        <w:rPr>
          <w:rFonts w:ascii="Times New Roman" w:hAnsi="Times New Roman" w:cs="Times New Roman"/>
          <w:lang w:val="fr-FR"/>
        </w:rPr>
        <w:t>un des viviers majeurs. Quant à Habermas, alors qu</w:t>
      </w:r>
      <w:r w:rsidR="00AE31D0">
        <w:rPr>
          <w:rFonts w:ascii="Times New Roman" w:hAnsi="Times New Roman" w:cs="Times New Roman"/>
          <w:lang w:val="fr-FR"/>
        </w:rPr>
        <w:t>’</w:t>
      </w:r>
      <w:r w:rsidRPr="007373E8">
        <w:rPr>
          <w:rFonts w:ascii="Times New Roman" w:hAnsi="Times New Roman" w:cs="Times New Roman"/>
          <w:lang w:val="fr-FR"/>
        </w:rPr>
        <w:t>il se montre</w:t>
      </w:r>
      <w:r w:rsidR="00D21DF5">
        <w:rPr>
          <w:rFonts w:ascii="Times New Roman" w:hAnsi="Times New Roman" w:cs="Times New Roman"/>
          <w:lang w:val="fr-FR"/>
        </w:rPr>
        <w:t>ra à certains moments</w:t>
      </w:r>
      <w:r w:rsidRPr="007373E8">
        <w:rPr>
          <w:rFonts w:ascii="Times New Roman" w:hAnsi="Times New Roman" w:cs="Times New Roman"/>
          <w:lang w:val="fr-FR"/>
        </w:rPr>
        <w:t xml:space="preserve"> très sceptique sur la pertinence contemporaine d</w:t>
      </w:r>
      <w:r w:rsidR="00AE31D0">
        <w:rPr>
          <w:rFonts w:ascii="Times New Roman" w:hAnsi="Times New Roman" w:cs="Times New Roman"/>
          <w:lang w:val="fr-FR"/>
        </w:rPr>
        <w:t>’</w:t>
      </w:r>
      <w:r w:rsidRPr="007373E8">
        <w:rPr>
          <w:rFonts w:ascii="Times New Roman" w:hAnsi="Times New Roman" w:cs="Times New Roman"/>
          <w:lang w:val="fr-FR"/>
        </w:rPr>
        <w:t>une reprise de l</w:t>
      </w:r>
      <w:r w:rsidR="00AE31D0">
        <w:rPr>
          <w:rFonts w:ascii="Times New Roman" w:hAnsi="Times New Roman" w:cs="Times New Roman"/>
          <w:lang w:val="fr-FR"/>
        </w:rPr>
        <w:t>’</w:t>
      </w:r>
      <w:r w:rsidRPr="007373E8">
        <w:rPr>
          <w:rFonts w:ascii="Times New Roman" w:hAnsi="Times New Roman" w:cs="Times New Roman"/>
          <w:lang w:val="fr-FR"/>
        </w:rPr>
        <w:t xml:space="preserve">idéal classique de </w:t>
      </w:r>
      <w:r w:rsidRPr="007373E8">
        <w:rPr>
          <w:rFonts w:ascii="Times New Roman" w:hAnsi="Times New Roman" w:cs="Times New Roman"/>
          <w:i/>
          <w:iCs/>
          <w:lang w:val="fr-FR"/>
        </w:rPr>
        <w:t>Bildung</w:t>
      </w:r>
      <w:r w:rsidRPr="007373E8">
        <w:rPr>
          <w:rFonts w:ascii="Times New Roman" w:hAnsi="Times New Roman" w:cs="Times New Roman"/>
          <w:lang w:val="fr-FR"/>
        </w:rPr>
        <w:t>, il revient pourtant à certaines intuitions de Humboldt et Schleiermacher pour identifier dans l</w:t>
      </w:r>
      <w:r w:rsidR="00AE31D0">
        <w:rPr>
          <w:rFonts w:ascii="Times New Roman" w:hAnsi="Times New Roman" w:cs="Times New Roman"/>
          <w:lang w:val="fr-FR"/>
        </w:rPr>
        <w:t>’</w:t>
      </w:r>
      <w:r w:rsidRPr="007373E8">
        <w:rPr>
          <w:rFonts w:ascii="Times New Roman" w:hAnsi="Times New Roman" w:cs="Times New Roman"/>
          <w:lang w:val="fr-FR"/>
        </w:rPr>
        <w:t>université et l</w:t>
      </w:r>
      <w:r w:rsidR="00AE31D0">
        <w:rPr>
          <w:rFonts w:ascii="Times New Roman" w:hAnsi="Times New Roman" w:cs="Times New Roman"/>
          <w:lang w:val="fr-FR"/>
        </w:rPr>
        <w:t>’</w:t>
      </w:r>
      <w:r w:rsidRPr="007373E8">
        <w:rPr>
          <w:rFonts w:ascii="Times New Roman" w:hAnsi="Times New Roman" w:cs="Times New Roman"/>
          <w:lang w:val="fr-FR"/>
        </w:rPr>
        <w:t>activité de communication des chercheurs une interconnexion de « publics spécialisés », de « sphères publiques internes » aux communautés de recherches et de l</w:t>
      </w:r>
      <w:r w:rsidR="00AE31D0">
        <w:rPr>
          <w:rFonts w:ascii="Times New Roman" w:hAnsi="Times New Roman" w:cs="Times New Roman"/>
          <w:lang w:val="fr-FR"/>
        </w:rPr>
        <w:t>’</w:t>
      </w:r>
      <w:r w:rsidRPr="007373E8">
        <w:rPr>
          <w:rFonts w:ascii="Times New Roman" w:hAnsi="Times New Roman" w:cs="Times New Roman"/>
          <w:lang w:val="fr-FR"/>
        </w:rPr>
        <w:t>espace public ouvert d</w:t>
      </w:r>
      <w:r w:rsidR="00AE31D0">
        <w:rPr>
          <w:rFonts w:ascii="Times New Roman" w:hAnsi="Times New Roman" w:cs="Times New Roman"/>
          <w:lang w:val="fr-FR"/>
        </w:rPr>
        <w:t>’</w:t>
      </w:r>
      <w:r w:rsidRPr="007373E8">
        <w:rPr>
          <w:rFonts w:ascii="Times New Roman" w:hAnsi="Times New Roman" w:cs="Times New Roman"/>
          <w:lang w:val="fr-FR"/>
        </w:rPr>
        <w:t>une société libérale. Les trois auteurs reconnaissent ainsi le potentiel d</w:t>
      </w:r>
      <w:r w:rsidR="00AE31D0">
        <w:rPr>
          <w:rFonts w:ascii="Times New Roman" w:hAnsi="Times New Roman" w:cs="Times New Roman"/>
          <w:lang w:val="fr-FR"/>
        </w:rPr>
        <w:t>’</w:t>
      </w:r>
      <w:r w:rsidRPr="007373E8">
        <w:rPr>
          <w:rFonts w:ascii="Times New Roman" w:hAnsi="Times New Roman" w:cs="Times New Roman"/>
          <w:lang w:val="fr-FR"/>
        </w:rPr>
        <w:t>une démocratisation et d</w:t>
      </w:r>
      <w:r w:rsidR="00AE31D0">
        <w:rPr>
          <w:rFonts w:ascii="Times New Roman" w:hAnsi="Times New Roman" w:cs="Times New Roman"/>
          <w:lang w:val="fr-FR"/>
        </w:rPr>
        <w:t>’</w:t>
      </w:r>
      <w:r w:rsidRPr="007373E8">
        <w:rPr>
          <w:rFonts w:ascii="Times New Roman" w:hAnsi="Times New Roman" w:cs="Times New Roman"/>
          <w:lang w:val="fr-FR"/>
        </w:rPr>
        <w:t>une formation intellectuelle et civique des publics et du public par l</w:t>
      </w:r>
      <w:r w:rsidR="00AE31D0">
        <w:rPr>
          <w:rFonts w:ascii="Times New Roman" w:hAnsi="Times New Roman" w:cs="Times New Roman"/>
          <w:lang w:val="fr-FR"/>
        </w:rPr>
        <w:t>’</w:t>
      </w:r>
      <w:r w:rsidRPr="007373E8">
        <w:rPr>
          <w:rFonts w:ascii="Times New Roman" w:hAnsi="Times New Roman" w:cs="Times New Roman"/>
          <w:lang w:val="fr-FR"/>
        </w:rPr>
        <w:t xml:space="preserve">université. </w:t>
      </w:r>
    </w:p>
    <w:p w14:paraId="064C7E87" w14:textId="742A6397" w:rsidR="005301DF" w:rsidRPr="007373E8" w:rsidRDefault="005301DF" w:rsidP="005301DF">
      <w:pPr>
        <w:ind w:firstLine="284"/>
        <w:jc w:val="both"/>
        <w:rPr>
          <w:rFonts w:ascii="Times New Roman" w:hAnsi="Times New Roman" w:cs="Times New Roman"/>
          <w:b/>
          <w:bCs/>
          <w:lang w:val="fr-FR"/>
        </w:rPr>
      </w:pPr>
    </w:p>
    <w:p w14:paraId="59E800B8" w14:textId="2F434E9C" w:rsidR="005301DF" w:rsidRPr="007373E8" w:rsidRDefault="005301DF" w:rsidP="005301DF">
      <w:pPr>
        <w:ind w:firstLine="284"/>
        <w:jc w:val="both"/>
        <w:rPr>
          <w:rFonts w:ascii="Times New Roman" w:eastAsia="Liberation Serif" w:hAnsi="Times New Roman" w:cs="Times New Roman"/>
          <w:b/>
          <w:bCs/>
          <w:color w:val="000000"/>
        </w:rPr>
      </w:pPr>
      <w:r w:rsidRPr="007373E8">
        <w:rPr>
          <w:rFonts w:ascii="Times New Roman" w:eastAsia="Liberation Serif" w:hAnsi="Times New Roman" w:cs="Times New Roman"/>
          <w:b/>
          <w:bCs/>
          <w:color w:val="000000"/>
        </w:rPr>
        <w:t>1. L</w:t>
      </w:r>
      <w:r w:rsidR="00AE31D0">
        <w:rPr>
          <w:rFonts w:ascii="Times New Roman" w:eastAsia="Liberation Serif" w:hAnsi="Times New Roman" w:cs="Times New Roman"/>
          <w:b/>
          <w:bCs/>
          <w:color w:val="000000"/>
        </w:rPr>
        <w:t>’</w:t>
      </w:r>
      <w:r w:rsidRPr="007373E8">
        <w:rPr>
          <w:rFonts w:ascii="Times New Roman" w:eastAsia="Liberation Serif" w:hAnsi="Times New Roman" w:cs="Times New Roman"/>
          <w:b/>
          <w:bCs/>
          <w:color w:val="000000"/>
        </w:rPr>
        <w:t xml:space="preserve">idéal de </w:t>
      </w:r>
      <w:r w:rsidRPr="007373E8">
        <w:rPr>
          <w:rFonts w:ascii="Times New Roman" w:eastAsia="Liberation Serif" w:hAnsi="Times New Roman" w:cs="Times New Roman"/>
          <w:b/>
          <w:bCs/>
          <w:i/>
          <w:iCs/>
          <w:color w:val="000000"/>
        </w:rPr>
        <w:t>Bildung</w:t>
      </w:r>
      <w:r w:rsidRPr="007373E8">
        <w:rPr>
          <w:rFonts w:ascii="Times New Roman" w:eastAsia="Liberation Serif" w:hAnsi="Times New Roman" w:cs="Times New Roman"/>
          <w:b/>
          <w:bCs/>
          <w:color w:val="000000"/>
        </w:rPr>
        <w:t xml:space="preserve"> comme noyau conceptuel d</w:t>
      </w:r>
      <w:r w:rsidR="00AE31D0">
        <w:rPr>
          <w:rFonts w:ascii="Times New Roman" w:eastAsia="Liberation Serif" w:hAnsi="Times New Roman" w:cs="Times New Roman"/>
          <w:b/>
          <w:bCs/>
          <w:color w:val="000000"/>
        </w:rPr>
        <w:t>’</w:t>
      </w:r>
      <w:r w:rsidRPr="007373E8">
        <w:rPr>
          <w:rFonts w:ascii="Times New Roman" w:eastAsia="Liberation Serif" w:hAnsi="Times New Roman" w:cs="Times New Roman"/>
          <w:b/>
          <w:bCs/>
          <w:color w:val="000000"/>
        </w:rPr>
        <w:t>une pensée démocratique de l</w:t>
      </w:r>
      <w:r w:rsidR="00AE31D0">
        <w:rPr>
          <w:rFonts w:ascii="Times New Roman" w:eastAsia="Liberation Serif" w:hAnsi="Times New Roman" w:cs="Times New Roman"/>
          <w:b/>
          <w:bCs/>
          <w:color w:val="000000"/>
        </w:rPr>
        <w:t>’</w:t>
      </w:r>
      <w:r w:rsidRPr="007373E8">
        <w:rPr>
          <w:rFonts w:ascii="Times New Roman" w:eastAsia="Liberation Serif" w:hAnsi="Times New Roman" w:cs="Times New Roman"/>
          <w:b/>
          <w:bCs/>
          <w:color w:val="000000"/>
        </w:rPr>
        <w:t>université</w:t>
      </w:r>
      <w:r w:rsidR="001B1C15" w:rsidRPr="007373E8">
        <w:rPr>
          <w:rFonts w:ascii="Times New Roman" w:eastAsia="Liberation Serif" w:hAnsi="Times New Roman" w:cs="Times New Roman"/>
          <w:b/>
          <w:bCs/>
          <w:color w:val="000000"/>
        </w:rPr>
        <w:t> : Kant, Fichte, Humboldt.</w:t>
      </w:r>
    </w:p>
    <w:p w14:paraId="2CBDA496" w14:textId="77777777" w:rsidR="005301DF" w:rsidRPr="007373E8" w:rsidRDefault="005301DF" w:rsidP="005301DF">
      <w:pPr>
        <w:ind w:firstLine="284"/>
        <w:jc w:val="both"/>
        <w:rPr>
          <w:rFonts w:ascii="Times New Roman" w:eastAsia="Liberation Serif" w:hAnsi="Times New Roman" w:cs="Times New Roman"/>
          <w:color w:val="000000"/>
        </w:rPr>
      </w:pPr>
    </w:p>
    <w:p w14:paraId="7F80C5F1" w14:textId="5BB7A098" w:rsidR="001C1853" w:rsidRPr="007373E8" w:rsidRDefault="004958FA" w:rsidP="005301DF">
      <w:pPr>
        <w:ind w:firstLine="284"/>
        <w:jc w:val="both"/>
        <w:rPr>
          <w:rFonts w:ascii="Times New Roman" w:eastAsia="Liberation Serif" w:hAnsi="Times New Roman" w:cs="Times New Roman"/>
          <w:color w:val="000000"/>
        </w:rPr>
      </w:pPr>
      <w:r>
        <w:rPr>
          <w:rFonts w:ascii="Times New Roman" w:eastAsia="Liberation Serif" w:hAnsi="Times New Roman" w:cs="Times New Roman"/>
          <w:color w:val="000000"/>
        </w:rPr>
        <w:t>Commençons</w:t>
      </w:r>
      <w:r w:rsidR="00C07EFF" w:rsidRPr="007373E8">
        <w:rPr>
          <w:rFonts w:ascii="Times New Roman" w:eastAsia="Liberation Serif" w:hAnsi="Times New Roman" w:cs="Times New Roman"/>
          <w:color w:val="000000"/>
        </w:rPr>
        <w:t xml:space="preserve"> par poser une question faussement naïve : mais pourquoi au fond l</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université devrait-elle se démocratiser</w:t>
      </w:r>
      <w:r w:rsidR="00AD178E" w:rsidRPr="007373E8">
        <w:rPr>
          <w:rFonts w:ascii="Times New Roman" w:eastAsia="Liberation Serif" w:hAnsi="Times New Roman" w:cs="Times New Roman"/>
          <w:color w:val="000000"/>
        </w:rPr>
        <w:t> ?</w:t>
      </w:r>
      <w:r w:rsidR="00C07EFF" w:rsidRPr="007373E8">
        <w:rPr>
          <w:rFonts w:ascii="Times New Roman" w:eastAsia="Liberation Serif" w:hAnsi="Times New Roman" w:cs="Times New Roman"/>
          <w:color w:val="000000"/>
        </w:rPr>
        <w:t xml:space="preserve"> Et plus généralement, pourquoi l</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université devrait-elle, au-delà d</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elle-même, servir l</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idéal démocratique ou contribuer à la démocratisation de la société ? Cette question vient d</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abord heurter une prémisse de sens commun dans nos sociétés libérales contemporaines, qui postule que le progrès de la science d</w:t>
      </w:r>
      <w:r w:rsidR="003369A6" w:rsidRPr="007373E8">
        <w:rPr>
          <w:rFonts w:ascii="Times New Roman" w:eastAsia="Liberation Serif" w:hAnsi="Times New Roman" w:cs="Times New Roman"/>
          <w:color w:val="000000"/>
        </w:rPr>
        <w:t>evra</w:t>
      </w:r>
      <w:r w:rsidR="00C07EFF" w:rsidRPr="007373E8">
        <w:rPr>
          <w:rFonts w:ascii="Times New Roman" w:eastAsia="Liberation Serif" w:hAnsi="Times New Roman" w:cs="Times New Roman"/>
          <w:color w:val="000000"/>
        </w:rPr>
        <w:t>it aller de pair avec le progrès de la démocratie et qui identifie l</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université comme l</w:t>
      </w:r>
      <w:r w:rsidR="00AE31D0">
        <w:rPr>
          <w:rFonts w:ascii="Times New Roman" w:eastAsia="Liberation Serif" w:hAnsi="Times New Roman" w:cs="Times New Roman"/>
          <w:color w:val="000000"/>
        </w:rPr>
        <w:t>’</w:t>
      </w:r>
      <w:r w:rsidR="00C07EFF" w:rsidRPr="007373E8">
        <w:rPr>
          <w:rFonts w:ascii="Times New Roman" w:eastAsia="Liberation Serif" w:hAnsi="Times New Roman" w:cs="Times New Roman"/>
          <w:color w:val="000000"/>
        </w:rPr>
        <w:t>un des points d</w:t>
      </w:r>
      <w:r w:rsidR="00EF5F0E" w:rsidRPr="007373E8">
        <w:rPr>
          <w:rFonts w:ascii="Times New Roman" w:eastAsia="Liberation Serif" w:hAnsi="Times New Roman" w:cs="Times New Roman"/>
          <w:color w:val="000000"/>
        </w:rPr>
        <w:t>e jonction</w:t>
      </w:r>
      <w:r w:rsidR="009A176E" w:rsidRPr="007373E8">
        <w:rPr>
          <w:rFonts w:ascii="Times New Roman" w:eastAsia="Liberation Serif" w:hAnsi="Times New Roman" w:cs="Times New Roman"/>
          <w:color w:val="000000"/>
        </w:rPr>
        <w:t xml:space="preserve"> décisifs</w:t>
      </w:r>
      <w:r w:rsidR="00C07EFF" w:rsidRPr="007373E8">
        <w:rPr>
          <w:rFonts w:ascii="Times New Roman" w:eastAsia="Liberation Serif" w:hAnsi="Times New Roman" w:cs="Times New Roman"/>
          <w:color w:val="000000"/>
        </w:rPr>
        <w:t xml:space="preserve"> de ces deux mouvements. Or, </w:t>
      </w:r>
      <w:r w:rsidR="00EF5F0E" w:rsidRPr="007373E8">
        <w:rPr>
          <w:rFonts w:ascii="Times New Roman" w:eastAsia="Liberation Serif" w:hAnsi="Times New Roman" w:cs="Times New Roman"/>
          <w:color w:val="000000"/>
        </w:rPr>
        <w:t xml:space="preserve">ce postulat </w:t>
      </w:r>
      <w:r w:rsidR="003369A6" w:rsidRPr="007373E8">
        <w:rPr>
          <w:rFonts w:ascii="Times New Roman" w:eastAsia="Liberation Serif" w:hAnsi="Times New Roman" w:cs="Times New Roman"/>
          <w:color w:val="000000"/>
        </w:rPr>
        <w:t>semble</w:t>
      </w:r>
      <w:r w:rsidR="00EF5F0E" w:rsidRPr="007373E8">
        <w:rPr>
          <w:rFonts w:ascii="Times New Roman" w:eastAsia="Liberation Serif" w:hAnsi="Times New Roman" w:cs="Times New Roman"/>
          <w:color w:val="000000"/>
        </w:rPr>
        <w:t xml:space="preserve"> </w:t>
      </w:r>
      <w:r w:rsidR="001218F5" w:rsidRPr="007373E8">
        <w:rPr>
          <w:rFonts w:ascii="Times New Roman" w:eastAsia="Liberation Serif" w:hAnsi="Times New Roman" w:cs="Times New Roman"/>
          <w:color w:val="000000"/>
        </w:rPr>
        <w:t xml:space="preserve">aussi </w:t>
      </w:r>
      <w:r w:rsidR="00EF5F0E" w:rsidRPr="007373E8">
        <w:rPr>
          <w:rFonts w:ascii="Times New Roman" w:eastAsia="Liberation Serif" w:hAnsi="Times New Roman" w:cs="Times New Roman"/>
          <w:color w:val="000000"/>
        </w:rPr>
        <w:t>entrer en tension avec une autre prémisse du sens commun moderne, selon laquelle la science ne doit pas servir le politique, quoique le politique se serv</w:t>
      </w:r>
      <w:r w:rsidR="003B52BF" w:rsidRPr="007373E8">
        <w:rPr>
          <w:rFonts w:ascii="Times New Roman" w:eastAsia="Liberation Serif" w:hAnsi="Times New Roman" w:cs="Times New Roman"/>
          <w:color w:val="000000"/>
        </w:rPr>
        <w:t>e immanquablement</w:t>
      </w:r>
      <w:r w:rsidR="00EF5F0E" w:rsidRPr="007373E8">
        <w:rPr>
          <w:rFonts w:ascii="Times New Roman" w:eastAsia="Liberation Serif" w:hAnsi="Times New Roman" w:cs="Times New Roman"/>
          <w:color w:val="000000"/>
        </w:rPr>
        <w:t xml:space="preserve"> de la science. Selon cette autre prémisse, en tant que sous-système social autonome, la science, et les institutions qui l</w:t>
      </w:r>
      <w:r w:rsidR="00AE31D0">
        <w:rPr>
          <w:rFonts w:ascii="Times New Roman" w:eastAsia="Liberation Serif" w:hAnsi="Times New Roman" w:cs="Times New Roman"/>
          <w:color w:val="000000"/>
        </w:rPr>
        <w:t>’</w:t>
      </w:r>
      <w:r w:rsidR="00EF5F0E" w:rsidRPr="007373E8">
        <w:rPr>
          <w:rFonts w:ascii="Times New Roman" w:eastAsia="Liberation Serif" w:hAnsi="Times New Roman" w:cs="Times New Roman"/>
          <w:color w:val="000000"/>
        </w:rPr>
        <w:t>incarnent</w:t>
      </w:r>
      <w:ins w:id="1" w:author="Matthieu Frémont" w:date="2024-12-02T21:42:00Z" w16du:dateUtc="2024-12-02T20:42:00Z">
        <w:r w:rsidR="00193047">
          <w:rPr>
            <w:rFonts w:ascii="Times New Roman" w:eastAsia="Liberation Serif" w:hAnsi="Times New Roman" w:cs="Times New Roman"/>
            <w:color w:val="000000"/>
          </w:rPr>
          <w:t xml:space="preserve"> (</w:t>
        </w:r>
      </w:ins>
      <w:del w:id="2" w:author="Matthieu Frémont" w:date="2024-12-02T21:42:00Z" w16du:dateUtc="2024-12-02T20:42:00Z">
        <w:r w:rsidR="00EF5F0E" w:rsidRPr="007373E8" w:rsidDel="00193047">
          <w:rPr>
            <w:rFonts w:ascii="Times New Roman" w:eastAsia="Liberation Serif" w:hAnsi="Times New Roman" w:cs="Times New Roman"/>
            <w:color w:val="000000"/>
          </w:rPr>
          <w:delText xml:space="preserve">, </w:delText>
        </w:r>
      </w:del>
      <w:r w:rsidR="00EF5F0E" w:rsidRPr="007373E8">
        <w:rPr>
          <w:rFonts w:ascii="Times New Roman" w:eastAsia="Liberation Serif" w:hAnsi="Times New Roman" w:cs="Times New Roman"/>
          <w:color w:val="000000"/>
        </w:rPr>
        <w:t>au premier rang desquelles les universités</w:t>
      </w:r>
      <w:ins w:id="3" w:author="Matthieu Frémont" w:date="2024-12-02T21:42:00Z" w16du:dateUtc="2024-12-02T20:42:00Z">
        <w:r w:rsidR="00193047">
          <w:rPr>
            <w:rFonts w:ascii="Times New Roman" w:eastAsia="Liberation Serif" w:hAnsi="Times New Roman" w:cs="Times New Roman"/>
            <w:color w:val="000000"/>
          </w:rPr>
          <w:t>)</w:t>
        </w:r>
      </w:ins>
      <w:r w:rsidR="00EF5F0E" w:rsidRPr="007373E8">
        <w:rPr>
          <w:rFonts w:ascii="Times New Roman" w:eastAsia="Liberation Serif" w:hAnsi="Times New Roman" w:cs="Times New Roman"/>
          <w:color w:val="000000"/>
        </w:rPr>
        <w:t>, sans être politiquement neutres, poursuivent des objectifs fonctionnels qui sont définis indépendamment de leur appréciation par d</w:t>
      </w:r>
      <w:r w:rsidR="00AE31D0">
        <w:rPr>
          <w:rFonts w:ascii="Times New Roman" w:eastAsia="Liberation Serif" w:hAnsi="Times New Roman" w:cs="Times New Roman"/>
          <w:color w:val="000000"/>
        </w:rPr>
        <w:t>’</w:t>
      </w:r>
      <w:r w:rsidR="00EF5F0E" w:rsidRPr="007373E8">
        <w:rPr>
          <w:rFonts w:ascii="Times New Roman" w:eastAsia="Liberation Serif" w:hAnsi="Times New Roman" w:cs="Times New Roman"/>
          <w:color w:val="000000"/>
        </w:rPr>
        <w:t>autres sous-systèmes, comme la politique ou l</w:t>
      </w:r>
      <w:r w:rsidR="00AE31D0">
        <w:rPr>
          <w:rFonts w:ascii="Times New Roman" w:eastAsia="Liberation Serif" w:hAnsi="Times New Roman" w:cs="Times New Roman"/>
          <w:color w:val="000000"/>
        </w:rPr>
        <w:t>’</w:t>
      </w:r>
      <w:r w:rsidR="00EF5F0E" w:rsidRPr="007373E8">
        <w:rPr>
          <w:rFonts w:ascii="Times New Roman" w:eastAsia="Liberation Serif" w:hAnsi="Times New Roman" w:cs="Times New Roman"/>
          <w:color w:val="000000"/>
        </w:rPr>
        <w:t xml:space="preserve">économie. </w:t>
      </w:r>
      <w:r w:rsidR="009A176E" w:rsidRPr="007373E8">
        <w:rPr>
          <w:rFonts w:ascii="Times New Roman" w:eastAsia="Liberation Serif" w:hAnsi="Times New Roman" w:cs="Times New Roman"/>
          <w:color w:val="000000"/>
        </w:rPr>
        <w:t>Définies de manière autonome, les missions</w:t>
      </w:r>
      <w:r w:rsidR="00266648" w:rsidRPr="007373E8">
        <w:rPr>
          <w:rFonts w:ascii="Times New Roman" w:eastAsia="Liberation Serif" w:hAnsi="Times New Roman" w:cs="Times New Roman"/>
          <w:color w:val="000000"/>
        </w:rPr>
        <w:t xml:space="preserve"> classiques</w:t>
      </w:r>
      <w:r w:rsidR="009A176E" w:rsidRPr="007373E8">
        <w:rPr>
          <w:rFonts w:ascii="Times New Roman" w:eastAsia="Liberation Serif" w:hAnsi="Times New Roman" w:cs="Times New Roman"/>
          <w:color w:val="000000"/>
        </w:rPr>
        <w:t xml:space="preserve"> de l</w:t>
      </w:r>
      <w:r w:rsidR="00AE31D0">
        <w:rPr>
          <w:rFonts w:ascii="Times New Roman" w:eastAsia="Liberation Serif" w:hAnsi="Times New Roman" w:cs="Times New Roman"/>
          <w:color w:val="000000"/>
        </w:rPr>
        <w:t>’</w:t>
      </w:r>
      <w:r w:rsidR="009A176E" w:rsidRPr="007373E8">
        <w:rPr>
          <w:rFonts w:ascii="Times New Roman" w:eastAsia="Liberation Serif" w:hAnsi="Times New Roman" w:cs="Times New Roman"/>
          <w:color w:val="000000"/>
        </w:rPr>
        <w:t>université moderne sont</w:t>
      </w:r>
      <w:r w:rsidR="003366C4">
        <w:rPr>
          <w:rFonts w:ascii="Times New Roman" w:eastAsia="Liberation Serif" w:hAnsi="Times New Roman" w:cs="Times New Roman"/>
          <w:color w:val="000000"/>
        </w:rPr>
        <w:t xml:space="preserve"> généralement identifiées comme</w:t>
      </w:r>
      <w:r w:rsidR="009A176E" w:rsidRPr="007373E8">
        <w:rPr>
          <w:rFonts w:ascii="Times New Roman" w:eastAsia="Liberation Serif" w:hAnsi="Times New Roman" w:cs="Times New Roman"/>
          <w:color w:val="000000"/>
        </w:rPr>
        <w:t xml:space="preserve"> la production, la transmission et la dissémination </w:t>
      </w:r>
      <w:r w:rsidR="00601667" w:rsidRPr="007373E8">
        <w:rPr>
          <w:rFonts w:ascii="Times New Roman" w:eastAsia="Liberation Serif" w:hAnsi="Times New Roman" w:cs="Times New Roman"/>
          <w:color w:val="000000"/>
        </w:rPr>
        <w:t>libre</w:t>
      </w:r>
      <w:del w:id="4" w:author="Matthieu Frémont" w:date="2024-12-02T21:58:00Z" w16du:dateUtc="2024-12-02T20:58:00Z">
        <w:r w:rsidR="00601667" w:rsidRPr="007373E8" w:rsidDel="00710402">
          <w:rPr>
            <w:rFonts w:ascii="Times New Roman" w:eastAsia="Liberation Serif" w:hAnsi="Times New Roman" w:cs="Times New Roman"/>
            <w:color w:val="000000"/>
          </w:rPr>
          <w:delText>s</w:delText>
        </w:r>
      </w:del>
      <w:r w:rsidR="00601667" w:rsidRPr="007373E8">
        <w:rPr>
          <w:rFonts w:ascii="Times New Roman" w:eastAsia="Liberation Serif" w:hAnsi="Times New Roman" w:cs="Times New Roman"/>
          <w:color w:val="000000"/>
        </w:rPr>
        <w:t xml:space="preserve"> ou </w:t>
      </w:r>
      <w:r w:rsidR="009A176E" w:rsidRPr="007373E8">
        <w:rPr>
          <w:rFonts w:ascii="Times New Roman" w:eastAsia="Liberation Serif" w:hAnsi="Times New Roman" w:cs="Times New Roman"/>
          <w:color w:val="000000"/>
        </w:rPr>
        <w:t>non-contrainte</w:t>
      </w:r>
      <w:del w:id="5" w:author="Matthieu Frémont" w:date="2024-12-02T21:58:00Z" w16du:dateUtc="2024-12-02T20:58:00Z">
        <w:r w:rsidR="009A176E" w:rsidRPr="007373E8" w:rsidDel="00710402">
          <w:rPr>
            <w:rFonts w:ascii="Times New Roman" w:eastAsia="Liberation Serif" w:hAnsi="Times New Roman" w:cs="Times New Roman"/>
            <w:color w:val="000000"/>
          </w:rPr>
          <w:delText>s</w:delText>
        </w:r>
      </w:del>
      <w:r w:rsidR="009A176E" w:rsidRPr="007373E8">
        <w:rPr>
          <w:rFonts w:ascii="Times New Roman" w:eastAsia="Liberation Serif" w:hAnsi="Times New Roman" w:cs="Times New Roman"/>
          <w:color w:val="000000"/>
        </w:rPr>
        <w:t xml:space="preserve"> de connaissances scientifiques. Dans ce schéma, il y aurait alors politisation dysfonctionnelle de la science </w:t>
      </w:r>
      <w:r w:rsidR="00780A96" w:rsidRPr="007373E8">
        <w:rPr>
          <w:rFonts w:ascii="Times New Roman" w:eastAsia="Liberation Serif" w:hAnsi="Times New Roman" w:cs="Times New Roman"/>
          <w:color w:val="000000"/>
        </w:rPr>
        <w:t>dans la</w:t>
      </w:r>
      <w:r w:rsidR="00266648" w:rsidRPr="007373E8">
        <w:rPr>
          <w:rFonts w:ascii="Times New Roman" w:eastAsia="Liberation Serif" w:hAnsi="Times New Roman" w:cs="Times New Roman"/>
          <w:color w:val="000000"/>
        </w:rPr>
        <w:t xml:space="preserve"> mesure </w:t>
      </w:r>
      <w:r w:rsidR="009A176E" w:rsidRPr="007373E8">
        <w:rPr>
          <w:rFonts w:ascii="Times New Roman" w:eastAsia="Liberation Serif" w:hAnsi="Times New Roman" w:cs="Times New Roman"/>
          <w:color w:val="000000"/>
        </w:rPr>
        <w:t xml:space="preserve">où ces missions ne seraient plus définies de manière autonome par les parties prenantes du système scientifique, mais seraient contraintes </w:t>
      </w:r>
      <w:r w:rsidR="001201E4" w:rsidRPr="007373E8">
        <w:rPr>
          <w:rFonts w:ascii="Times New Roman" w:eastAsia="Liberation Serif" w:hAnsi="Times New Roman" w:cs="Times New Roman"/>
          <w:color w:val="000000"/>
        </w:rPr>
        <w:t xml:space="preserve">illégitimement </w:t>
      </w:r>
      <w:r w:rsidR="009A176E" w:rsidRPr="007373E8">
        <w:rPr>
          <w:rFonts w:ascii="Times New Roman" w:eastAsia="Liberation Serif" w:hAnsi="Times New Roman" w:cs="Times New Roman"/>
          <w:color w:val="000000"/>
        </w:rPr>
        <w:t>par des impératifs exogènes venus du système politique</w:t>
      </w:r>
      <w:r w:rsidR="001B5FEC" w:rsidRPr="007373E8">
        <w:rPr>
          <w:rFonts w:ascii="Times New Roman" w:eastAsia="Liberation Serif" w:hAnsi="Times New Roman" w:cs="Times New Roman"/>
          <w:color w:val="000000"/>
        </w:rPr>
        <w:t xml:space="preserve"> ou d</w:t>
      </w:r>
      <w:r w:rsidR="00AE31D0">
        <w:rPr>
          <w:rFonts w:ascii="Times New Roman" w:eastAsia="Liberation Serif" w:hAnsi="Times New Roman" w:cs="Times New Roman"/>
          <w:color w:val="000000"/>
        </w:rPr>
        <w:t>’</w:t>
      </w:r>
      <w:r w:rsidR="001B5FEC" w:rsidRPr="007373E8">
        <w:rPr>
          <w:rFonts w:ascii="Times New Roman" w:eastAsia="Liberation Serif" w:hAnsi="Times New Roman" w:cs="Times New Roman"/>
          <w:color w:val="000000"/>
        </w:rPr>
        <w:t>autres acteurs de la société civile</w:t>
      </w:r>
      <w:r w:rsidR="009A176E" w:rsidRPr="007373E8">
        <w:rPr>
          <w:rFonts w:ascii="Times New Roman" w:eastAsia="Liberation Serif" w:hAnsi="Times New Roman" w:cs="Times New Roman"/>
          <w:color w:val="000000"/>
        </w:rPr>
        <w:t>. Prise à ce niveau d</w:t>
      </w:r>
      <w:r w:rsidR="00AE31D0">
        <w:rPr>
          <w:rFonts w:ascii="Times New Roman" w:eastAsia="Liberation Serif" w:hAnsi="Times New Roman" w:cs="Times New Roman"/>
          <w:color w:val="000000"/>
        </w:rPr>
        <w:t>’</w:t>
      </w:r>
      <w:r w:rsidR="009A176E" w:rsidRPr="007373E8">
        <w:rPr>
          <w:rFonts w:ascii="Times New Roman" w:eastAsia="Liberation Serif" w:hAnsi="Times New Roman" w:cs="Times New Roman"/>
          <w:color w:val="000000"/>
        </w:rPr>
        <w:t xml:space="preserve">abstraction, notre question de départ se formule ainsi : comment la démocratisation </w:t>
      </w:r>
      <w:r w:rsidR="00253A2E" w:rsidRPr="007373E8">
        <w:rPr>
          <w:rFonts w:ascii="Times New Roman" w:eastAsia="Liberation Serif" w:hAnsi="Times New Roman" w:cs="Times New Roman"/>
          <w:color w:val="000000"/>
        </w:rPr>
        <w:t xml:space="preserve">de </w:t>
      </w:r>
      <w:r w:rsidR="003369A6" w:rsidRPr="007373E8">
        <w:rPr>
          <w:rFonts w:ascii="Times New Roman" w:eastAsia="Liberation Serif" w:hAnsi="Times New Roman" w:cs="Times New Roman"/>
          <w:color w:val="000000"/>
        </w:rPr>
        <w:t xml:space="preserve">et par </w:t>
      </w:r>
      <w:r w:rsidR="009A176E"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9A176E" w:rsidRPr="007373E8">
        <w:rPr>
          <w:rFonts w:ascii="Times New Roman" w:eastAsia="Liberation Serif" w:hAnsi="Times New Roman" w:cs="Times New Roman"/>
          <w:color w:val="000000"/>
        </w:rPr>
        <w:t>université,</w:t>
      </w:r>
      <w:r w:rsidR="001201E4" w:rsidRPr="007373E8">
        <w:rPr>
          <w:rFonts w:ascii="Times New Roman" w:eastAsia="Liberation Serif" w:hAnsi="Times New Roman" w:cs="Times New Roman"/>
          <w:color w:val="000000"/>
        </w:rPr>
        <w:t xml:space="preserve"> généralement considérée comme légitime,</w:t>
      </w:r>
      <w:r w:rsidR="009A176E" w:rsidRPr="007373E8">
        <w:rPr>
          <w:rFonts w:ascii="Times New Roman" w:eastAsia="Liberation Serif" w:hAnsi="Times New Roman" w:cs="Times New Roman"/>
          <w:color w:val="000000"/>
        </w:rPr>
        <w:t xml:space="preserve"> </w:t>
      </w:r>
      <w:r w:rsidR="001201E4" w:rsidRPr="007373E8">
        <w:rPr>
          <w:rFonts w:ascii="Times New Roman" w:eastAsia="Liberation Serif" w:hAnsi="Times New Roman" w:cs="Times New Roman"/>
          <w:color w:val="000000"/>
        </w:rPr>
        <w:t xml:space="preserve">peut-elle éviter une politisation de la science, largement perçue comme dysfonctionnelle ? </w:t>
      </w:r>
    </w:p>
    <w:p w14:paraId="1A86D8D9" w14:textId="03598FA8" w:rsidR="001201E4" w:rsidRPr="007373E8" w:rsidRDefault="001201E4"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 xml:space="preserve">Cette question massive et complexe présente de nombreuses entrées. Parmi ces entrées, </w:t>
      </w:r>
      <w:r w:rsidR="004958FA">
        <w:rPr>
          <w:rFonts w:ascii="Times New Roman" w:eastAsia="Liberation Serif" w:hAnsi="Times New Roman" w:cs="Times New Roman"/>
          <w:color w:val="000000"/>
        </w:rPr>
        <w:t xml:space="preserve">nous voudrions </w:t>
      </w:r>
      <w:r w:rsidR="00266648" w:rsidRPr="007373E8">
        <w:rPr>
          <w:rFonts w:ascii="Times New Roman" w:eastAsia="Liberation Serif" w:hAnsi="Times New Roman" w:cs="Times New Roman"/>
          <w:color w:val="000000"/>
        </w:rPr>
        <w:t>esquisser</w:t>
      </w:r>
      <w:r w:rsidRPr="007373E8">
        <w:rPr>
          <w:rFonts w:ascii="Times New Roman" w:eastAsia="Liberation Serif" w:hAnsi="Times New Roman" w:cs="Times New Roman"/>
          <w:color w:val="000000"/>
        </w:rPr>
        <w:t xml:space="preserve"> ici quelques pistes issues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histoire de la philosophie politique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éducation pour </w:t>
      </w:r>
      <w:r w:rsidR="00266648" w:rsidRPr="007373E8">
        <w:rPr>
          <w:rFonts w:ascii="Times New Roman" w:eastAsia="Liberation Serif" w:hAnsi="Times New Roman" w:cs="Times New Roman"/>
          <w:color w:val="000000"/>
        </w:rPr>
        <w:t>instruire</w:t>
      </w:r>
      <w:r w:rsidRPr="007373E8">
        <w:rPr>
          <w:rFonts w:ascii="Times New Roman" w:eastAsia="Liberation Serif" w:hAnsi="Times New Roman" w:cs="Times New Roman"/>
          <w:color w:val="000000"/>
        </w:rPr>
        <w:t xml:space="preserve"> </w:t>
      </w:r>
      <w:r w:rsidR="008D57E6" w:rsidRPr="007373E8">
        <w:rPr>
          <w:rFonts w:ascii="Times New Roman" w:eastAsia="Liberation Serif" w:hAnsi="Times New Roman" w:cs="Times New Roman"/>
          <w:color w:val="000000"/>
        </w:rPr>
        <w:t xml:space="preserve">la question </w:t>
      </w:r>
      <w:r w:rsidR="00266648" w:rsidRPr="007373E8">
        <w:rPr>
          <w:rFonts w:ascii="Times New Roman" w:eastAsia="Liberation Serif" w:hAnsi="Times New Roman" w:cs="Times New Roman"/>
          <w:color w:val="000000"/>
        </w:rPr>
        <w:t xml:space="preserve">fondamentale </w:t>
      </w:r>
      <w:r w:rsidR="008D57E6" w:rsidRPr="007373E8">
        <w:rPr>
          <w:rFonts w:ascii="Times New Roman" w:eastAsia="Liberation Serif" w:hAnsi="Times New Roman" w:cs="Times New Roman"/>
          <w:color w:val="000000"/>
        </w:rPr>
        <w:t>du lien conceptuel et normatif entre les missions de l</w:t>
      </w:r>
      <w:r w:rsidR="00AE31D0">
        <w:rPr>
          <w:rFonts w:ascii="Times New Roman" w:eastAsia="Liberation Serif" w:hAnsi="Times New Roman" w:cs="Times New Roman"/>
          <w:color w:val="000000"/>
        </w:rPr>
        <w:t>’</w:t>
      </w:r>
      <w:r w:rsidR="008D57E6" w:rsidRPr="007373E8">
        <w:rPr>
          <w:rFonts w:ascii="Times New Roman" w:eastAsia="Liberation Serif" w:hAnsi="Times New Roman" w:cs="Times New Roman"/>
          <w:color w:val="000000"/>
        </w:rPr>
        <w:t>université et les id</w:t>
      </w:r>
      <w:r w:rsidR="00266648" w:rsidRPr="007373E8">
        <w:rPr>
          <w:rFonts w:ascii="Times New Roman" w:eastAsia="Liberation Serif" w:hAnsi="Times New Roman" w:cs="Times New Roman"/>
          <w:color w:val="000000"/>
        </w:rPr>
        <w:t>éaux</w:t>
      </w:r>
      <w:r w:rsidR="008D57E6" w:rsidRPr="007373E8">
        <w:rPr>
          <w:rFonts w:ascii="Times New Roman" w:eastAsia="Liberation Serif" w:hAnsi="Times New Roman" w:cs="Times New Roman"/>
          <w:color w:val="000000"/>
        </w:rPr>
        <w:t xml:space="preserve"> démocratiques contemporains. </w:t>
      </w:r>
      <w:r w:rsidR="00266648" w:rsidRPr="007373E8">
        <w:rPr>
          <w:rFonts w:ascii="Times New Roman" w:eastAsia="Liberation Serif" w:hAnsi="Times New Roman" w:cs="Times New Roman"/>
          <w:color w:val="000000"/>
        </w:rPr>
        <w:t xml:space="preserve">La thèse que </w:t>
      </w:r>
      <w:r w:rsidR="004958FA">
        <w:rPr>
          <w:rFonts w:ascii="Times New Roman" w:eastAsia="Liberation Serif" w:hAnsi="Times New Roman" w:cs="Times New Roman"/>
          <w:color w:val="000000"/>
        </w:rPr>
        <w:t>nous souhaitons</w:t>
      </w:r>
      <w:r w:rsidR="00BC2881" w:rsidRPr="007373E8">
        <w:rPr>
          <w:rFonts w:ascii="Times New Roman" w:eastAsia="Liberation Serif" w:hAnsi="Times New Roman" w:cs="Times New Roman"/>
          <w:color w:val="000000"/>
        </w:rPr>
        <w:t xml:space="preserve"> </w:t>
      </w:r>
      <w:r w:rsidR="00266648" w:rsidRPr="007373E8">
        <w:rPr>
          <w:rFonts w:ascii="Times New Roman" w:eastAsia="Liberation Serif" w:hAnsi="Times New Roman" w:cs="Times New Roman"/>
          <w:color w:val="000000"/>
        </w:rPr>
        <w:t>défend</w:t>
      </w:r>
      <w:r w:rsidR="00BC2881" w:rsidRPr="007373E8">
        <w:rPr>
          <w:rFonts w:ascii="Times New Roman" w:eastAsia="Liberation Serif" w:hAnsi="Times New Roman" w:cs="Times New Roman"/>
          <w:color w:val="000000"/>
        </w:rPr>
        <w:t>re</w:t>
      </w:r>
      <w:r w:rsidR="00266648" w:rsidRPr="007373E8">
        <w:rPr>
          <w:rFonts w:ascii="Times New Roman" w:eastAsia="Liberation Serif" w:hAnsi="Times New Roman" w:cs="Times New Roman"/>
          <w:color w:val="000000"/>
        </w:rPr>
        <w:t xml:space="preserve"> est qu</w:t>
      </w:r>
      <w:r w:rsidR="00AE31D0">
        <w:rPr>
          <w:rFonts w:ascii="Times New Roman" w:eastAsia="Liberation Serif" w:hAnsi="Times New Roman" w:cs="Times New Roman"/>
          <w:color w:val="000000"/>
        </w:rPr>
        <w:t>’</w:t>
      </w:r>
      <w:r w:rsidR="00266648" w:rsidRPr="007373E8">
        <w:rPr>
          <w:rFonts w:ascii="Times New Roman" w:eastAsia="Liberation Serif" w:hAnsi="Times New Roman" w:cs="Times New Roman"/>
          <w:color w:val="000000"/>
        </w:rPr>
        <w:t>il est possible de reconstruire les éléments constitutifs d</w:t>
      </w:r>
      <w:r w:rsidR="00AE31D0">
        <w:rPr>
          <w:rFonts w:ascii="Times New Roman" w:eastAsia="Liberation Serif" w:hAnsi="Times New Roman" w:cs="Times New Roman"/>
          <w:color w:val="000000"/>
        </w:rPr>
        <w:t>’</w:t>
      </w:r>
      <w:r w:rsidR="00266648" w:rsidRPr="007373E8">
        <w:rPr>
          <w:rFonts w:ascii="Times New Roman" w:eastAsia="Liberation Serif" w:hAnsi="Times New Roman" w:cs="Times New Roman"/>
          <w:color w:val="000000"/>
        </w:rPr>
        <w:t xml:space="preserve">une relation </w:t>
      </w:r>
      <w:r w:rsidR="003F26EE" w:rsidRPr="007373E8">
        <w:rPr>
          <w:rFonts w:ascii="Times New Roman" w:eastAsia="Liberation Serif" w:hAnsi="Times New Roman" w:cs="Times New Roman"/>
          <w:color w:val="000000"/>
        </w:rPr>
        <w:t xml:space="preserve">de conditionnement réciproque </w:t>
      </w:r>
      <w:r w:rsidR="00266648" w:rsidRPr="007373E8">
        <w:rPr>
          <w:rFonts w:ascii="Times New Roman" w:eastAsia="Liberation Serif" w:hAnsi="Times New Roman" w:cs="Times New Roman"/>
          <w:color w:val="000000"/>
        </w:rPr>
        <w:t>entre</w:t>
      </w:r>
      <w:r w:rsidR="00BC2881" w:rsidRPr="007373E8">
        <w:rPr>
          <w:rFonts w:ascii="Times New Roman" w:eastAsia="Liberation Serif" w:hAnsi="Times New Roman" w:cs="Times New Roman"/>
          <w:color w:val="000000"/>
        </w:rPr>
        <w:t xml:space="preserve"> autonomie</w:t>
      </w:r>
      <w:r w:rsidR="00266648" w:rsidRPr="007373E8">
        <w:rPr>
          <w:rFonts w:ascii="Times New Roman" w:eastAsia="Liberation Serif" w:hAnsi="Times New Roman" w:cs="Times New Roman"/>
          <w:color w:val="000000"/>
        </w:rPr>
        <w:t xml:space="preserve"> </w:t>
      </w:r>
      <w:r w:rsidR="00BC2881" w:rsidRPr="007373E8">
        <w:rPr>
          <w:rFonts w:ascii="Times New Roman" w:eastAsia="Liberation Serif" w:hAnsi="Times New Roman" w:cs="Times New Roman"/>
          <w:color w:val="000000"/>
        </w:rPr>
        <w:t>universitaire et démocratisation de la société à partir des premières grandes théories philosophique</w:t>
      </w:r>
      <w:r w:rsidR="00AD178E" w:rsidRPr="007373E8">
        <w:rPr>
          <w:rFonts w:ascii="Times New Roman" w:eastAsia="Liberation Serif" w:hAnsi="Times New Roman" w:cs="Times New Roman"/>
          <w:color w:val="000000"/>
        </w:rPr>
        <w:t>s</w:t>
      </w:r>
      <w:r w:rsidR="00BC2881" w:rsidRPr="007373E8">
        <w:rPr>
          <w:rFonts w:ascii="Times New Roman" w:eastAsia="Liberation Serif" w:hAnsi="Times New Roman" w:cs="Times New Roman"/>
          <w:color w:val="000000"/>
        </w:rPr>
        <w:t xml:space="preserve"> sur l</w:t>
      </w:r>
      <w:r w:rsidR="00AE31D0">
        <w:rPr>
          <w:rFonts w:ascii="Times New Roman" w:eastAsia="Liberation Serif" w:hAnsi="Times New Roman" w:cs="Times New Roman"/>
          <w:color w:val="000000"/>
        </w:rPr>
        <w:t>’</w:t>
      </w:r>
      <w:r w:rsidR="00BC2881" w:rsidRPr="007373E8">
        <w:rPr>
          <w:rFonts w:ascii="Times New Roman" w:eastAsia="Liberation Serif" w:hAnsi="Times New Roman" w:cs="Times New Roman"/>
          <w:color w:val="000000"/>
        </w:rPr>
        <w:t xml:space="preserve">université, dans le contexte de la philosophie allemande de la </w:t>
      </w:r>
      <w:r w:rsidR="00BC2881" w:rsidRPr="007373E8">
        <w:rPr>
          <w:rFonts w:ascii="Times New Roman" w:eastAsia="Liberation Serif" w:hAnsi="Times New Roman" w:cs="Times New Roman"/>
          <w:i/>
          <w:iCs/>
          <w:color w:val="000000"/>
        </w:rPr>
        <w:t>Bildung</w:t>
      </w:r>
      <w:r w:rsidR="00BC2881" w:rsidRPr="007373E8">
        <w:rPr>
          <w:rFonts w:ascii="Times New Roman" w:eastAsia="Liberation Serif" w:hAnsi="Times New Roman" w:cs="Times New Roman"/>
          <w:color w:val="000000"/>
        </w:rPr>
        <w:t>, et de leur réélaboration chez des auteurs du dix-neuvième et du vingtième siècl</w:t>
      </w:r>
      <w:r w:rsidR="00AD178E" w:rsidRPr="007373E8">
        <w:rPr>
          <w:rFonts w:ascii="Times New Roman" w:eastAsia="Liberation Serif" w:hAnsi="Times New Roman" w:cs="Times New Roman"/>
          <w:color w:val="000000"/>
        </w:rPr>
        <w:t>es</w:t>
      </w:r>
      <w:r w:rsidR="00BC2881" w:rsidRPr="007373E8">
        <w:rPr>
          <w:rFonts w:ascii="Times New Roman" w:eastAsia="Liberation Serif" w:hAnsi="Times New Roman" w:cs="Times New Roman"/>
          <w:color w:val="000000"/>
        </w:rPr>
        <w:t xml:space="preserve"> qui ont repris l</w:t>
      </w:r>
      <w:r w:rsidR="00AE31D0">
        <w:rPr>
          <w:rFonts w:ascii="Times New Roman" w:eastAsia="Liberation Serif" w:hAnsi="Times New Roman" w:cs="Times New Roman"/>
          <w:color w:val="000000"/>
        </w:rPr>
        <w:t>’</w:t>
      </w:r>
      <w:r w:rsidR="00BC2881" w:rsidRPr="007373E8">
        <w:rPr>
          <w:rFonts w:ascii="Times New Roman" w:eastAsia="Liberation Serif" w:hAnsi="Times New Roman" w:cs="Times New Roman"/>
          <w:color w:val="000000"/>
        </w:rPr>
        <w:t>idéal moderne de culture de soi</w:t>
      </w:r>
      <w:r w:rsidR="00BC2881" w:rsidRPr="007373E8">
        <w:rPr>
          <w:rFonts w:ascii="Times New Roman" w:eastAsia="Liberation Serif" w:hAnsi="Times New Roman" w:cs="Times New Roman"/>
          <w:i/>
          <w:iCs/>
          <w:color w:val="000000"/>
        </w:rPr>
        <w:t xml:space="preserve"> </w:t>
      </w:r>
      <w:r w:rsidR="00BC2881" w:rsidRPr="007373E8">
        <w:rPr>
          <w:rFonts w:ascii="Times New Roman" w:eastAsia="Liberation Serif" w:hAnsi="Times New Roman" w:cs="Times New Roman"/>
          <w:color w:val="000000"/>
        </w:rPr>
        <w:t>en le transformant dans le sens démocratique d</w:t>
      </w:r>
      <w:r w:rsidR="00AE31D0">
        <w:rPr>
          <w:rFonts w:ascii="Times New Roman" w:eastAsia="Liberation Serif" w:hAnsi="Times New Roman" w:cs="Times New Roman"/>
          <w:color w:val="000000"/>
        </w:rPr>
        <w:t>’</w:t>
      </w:r>
      <w:r w:rsidR="00BC2881" w:rsidRPr="007373E8">
        <w:rPr>
          <w:rFonts w:ascii="Times New Roman" w:eastAsia="Liberation Serif" w:hAnsi="Times New Roman" w:cs="Times New Roman"/>
          <w:color w:val="000000"/>
        </w:rPr>
        <w:t>une auto-formation du public.</w:t>
      </w:r>
    </w:p>
    <w:p w14:paraId="58BBAB5E" w14:textId="231A9163" w:rsidR="00CF6C4B" w:rsidRPr="007373E8" w:rsidRDefault="00F622C8"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Pour justifier cette genèse, i</w:t>
      </w:r>
      <w:r w:rsidR="001C1853" w:rsidRPr="007373E8">
        <w:rPr>
          <w:rFonts w:ascii="Times New Roman" w:eastAsia="Liberation Serif" w:hAnsi="Times New Roman" w:cs="Times New Roman"/>
          <w:color w:val="000000"/>
        </w:rPr>
        <w:t>l faut</w:t>
      </w:r>
      <w:r w:rsidR="0078762D" w:rsidRPr="007373E8">
        <w:rPr>
          <w:rFonts w:ascii="Times New Roman" w:eastAsia="Liberation Serif" w:hAnsi="Times New Roman" w:cs="Times New Roman"/>
          <w:color w:val="000000"/>
        </w:rPr>
        <w:t xml:space="preserve"> d</w:t>
      </w:r>
      <w:r w:rsidR="00AE31D0">
        <w:rPr>
          <w:rFonts w:ascii="Times New Roman" w:eastAsia="Liberation Serif" w:hAnsi="Times New Roman" w:cs="Times New Roman"/>
          <w:color w:val="000000"/>
        </w:rPr>
        <w:t>’</w:t>
      </w:r>
      <w:r w:rsidR="0078762D" w:rsidRPr="007373E8">
        <w:rPr>
          <w:rFonts w:ascii="Times New Roman" w:eastAsia="Liberation Serif" w:hAnsi="Times New Roman" w:cs="Times New Roman"/>
          <w:color w:val="000000"/>
        </w:rPr>
        <w:t>abord</w:t>
      </w:r>
      <w:r w:rsidR="001C1853" w:rsidRPr="007373E8">
        <w:rPr>
          <w:rFonts w:ascii="Times New Roman" w:eastAsia="Liberation Serif" w:hAnsi="Times New Roman" w:cs="Times New Roman"/>
          <w:color w:val="000000"/>
        </w:rPr>
        <w:t xml:space="preserve"> reconnaître que l</w:t>
      </w:r>
      <w:r w:rsidR="00FB7289" w:rsidRPr="007373E8">
        <w:rPr>
          <w:rFonts w:ascii="Times New Roman" w:eastAsia="Liberation Serif" w:hAnsi="Times New Roman" w:cs="Times New Roman"/>
          <w:color w:val="000000"/>
        </w:rPr>
        <w:t>es philosophes</w:t>
      </w:r>
      <w:r w:rsidR="001C1853" w:rsidRPr="007373E8">
        <w:rPr>
          <w:rFonts w:ascii="Times New Roman" w:eastAsia="Liberation Serif" w:hAnsi="Times New Roman" w:cs="Times New Roman"/>
          <w:color w:val="000000"/>
        </w:rPr>
        <w:t xml:space="preserve"> majeurs</w:t>
      </w:r>
      <w:r w:rsidR="00FB7289" w:rsidRPr="007373E8">
        <w:rPr>
          <w:rFonts w:ascii="Times New Roman" w:eastAsia="Liberation Serif" w:hAnsi="Times New Roman" w:cs="Times New Roman"/>
          <w:color w:val="000000"/>
        </w:rPr>
        <w:t xml:space="preserve"> de l</w:t>
      </w:r>
      <w:r w:rsidR="00AE31D0">
        <w:rPr>
          <w:rFonts w:ascii="Times New Roman" w:eastAsia="Liberation Serif" w:hAnsi="Times New Roman" w:cs="Times New Roman"/>
          <w:color w:val="000000"/>
        </w:rPr>
        <w:t>’</w:t>
      </w:r>
      <w:r w:rsidR="00FB7289" w:rsidRPr="007373E8">
        <w:rPr>
          <w:rFonts w:ascii="Times New Roman" w:eastAsia="Liberation Serif" w:hAnsi="Times New Roman" w:cs="Times New Roman"/>
          <w:color w:val="000000"/>
        </w:rPr>
        <w:t>idéalisme allemand</w:t>
      </w:r>
      <w:r w:rsidR="001C1853" w:rsidRPr="007373E8">
        <w:rPr>
          <w:rFonts w:ascii="Times New Roman" w:eastAsia="Liberation Serif" w:hAnsi="Times New Roman" w:cs="Times New Roman"/>
          <w:color w:val="000000"/>
        </w:rPr>
        <w:t>,</w:t>
      </w:r>
      <w:r w:rsidR="00FB7289" w:rsidRPr="007373E8">
        <w:rPr>
          <w:rFonts w:ascii="Times New Roman" w:eastAsia="Liberation Serif" w:hAnsi="Times New Roman" w:cs="Times New Roman"/>
          <w:color w:val="000000"/>
        </w:rPr>
        <w:t xml:space="preserve"> de Kant à Hegel, se montrent généralement très</w:t>
      </w:r>
      <w:r w:rsidR="001C1853" w:rsidRPr="007373E8">
        <w:rPr>
          <w:rFonts w:ascii="Times New Roman" w:eastAsia="Liberation Serif" w:hAnsi="Times New Roman" w:cs="Times New Roman"/>
          <w:color w:val="000000"/>
        </w:rPr>
        <w:t xml:space="preserve"> </w:t>
      </w:r>
      <w:r w:rsidR="00FB7289" w:rsidRPr="007373E8">
        <w:rPr>
          <w:rFonts w:ascii="Times New Roman" w:eastAsia="Liberation Serif" w:hAnsi="Times New Roman" w:cs="Times New Roman"/>
          <w:color w:val="000000"/>
        </w:rPr>
        <w:t>critiques à l</w:t>
      </w:r>
      <w:r w:rsidR="00AE31D0">
        <w:rPr>
          <w:rFonts w:ascii="Times New Roman" w:eastAsia="Liberation Serif" w:hAnsi="Times New Roman" w:cs="Times New Roman"/>
          <w:color w:val="000000"/>
        </w:rPr>
        <w:t>’</w:t>
      </w:r>
      <w:r w:rsidR="00FB7289" w:rsidRPr="007373E8">
        <w:rPr>
          <w:rFonts w:ascii="Times New Roman" w:eastAsia="Liberation Serif" w:hAnsi="Times New Roman" w:cs="Times New Roman"/>
          <w:color w:val="000000"/>
        </w:rPr>
        <w:t xml:space="preserve">égard du régime démocratique, </w:t>
      </w:r>
      <w:r w:rsidR="001C1853" w:rsidRPr="007373E8">
        <w:rPr>
          <w:rFonts w:ascii="Times New Roman" w:eastAsia="Liberation Serif" w:hAnsi="Times New Roman" w:cs="Times New Roman"/>
          <w:color w:val="000000"/>
        </w:rPr>
        <w:t>dont ils</w:t>
      </w:r>
      <w:r w:rsidR="00FB7289" w:rsidRPr="007373E8">
        <w:rPr>
          <w:rFonts w:ascii="Times New Roman" w:eastAsia="Liberation Serif" w:hAnsi="Times New Roman" w:cs="Times New Roman"/>
          <w:color w:val="000000"/>
        </w:rPr>
        <w:t xml:space="preserve"> n</w:t>
      </w:r>
      <w:r w:rsidR="001C1853" w:rsidRPr="007373E8">
        <w:rPr>
          <w:rFonts w:ascii="Times New Roman" w:eastAsia="Liberation Serif" w:hAnsi="Times New Roman" w:cs="Times New Roman"/>
          <w:color w:val="000000"/>
        </w:rPr>
        <w:t>e</w:t>
      </w:r>
      <w:r w:rsidR="00FB7289" w:rsidRPr="007373E8">
        <w:rPr>
          <w:rFonts w:ascii="Times New Roman" w:eastAsia="Liberation Serif" w:hAnsi="Times New Roman" w:cs="Times New Roman"/>
          <w:color w:val="000000"/>
        </w:rPr>
        <w:t xml:space="preserve"> retiennent le plus souvent que le paradigme athénien de démocratie directe</w:t>
      </w:r>
      <w:r w:rsidR="00381DF3" w:rsidRPr="007373E8">
        <w:rPr>
          <w:rFonts w:ascii="Times New Roman" w:eastAsia="Liberation Serif" w:hAnsi="Times New Roman" w:cs="Times New Roman"/>
          <w:color w:val="000000"/>
        </w:rPr>
        <w:t>. Ce système</w:t>
      </w:r>
      <w:r w:rsidR="00FB7289" w:rsidRPr="007373E8">
        <w:rPr>
          <w:rFonts w:ascii="Times New Roman" w:eastAsia="Liberation Serif" w:hAnsi="Times New Roman" w:cs="Times New Roman"/>
          <w:color w:val="000000"/>
        </w:rPr>
        <w:t xml:space="preserve"> </w:t>
      </w:r>
      <w:r w:rsidR="00381DF3" w:rsidRPr="007373E8">
        <w:rPr>
          <w:rFonts w:ascii="Times New Roman" w:eastAsia="Liberation Serif" w:hAnsi="Times New Roman" w:cs="Times New Roman"/>
          <w:color w:val="000000"/>
        </w:rPr>
        <w:t>où chacun peut décider directement des affaires de tous et tous des affaires de chacun faisait dire à Kant que la démocratie était au fond une forme de despotisme, puisqu</w:t>
      </w:r>
      <w:r w:rsidR="00AE31D0">
        <w:rPr>
          <w:rFonts w:ascii="Times New Roman" w:eastAsia="Liberation Serif" w:hAnsi="Times New Roman" w:cs="Times New Roman"/>
          <w:color w:val="000000"/>
        </w:rPr>
        <w:t>’</w:t>
      </w:r>
      <w:r w:rsidR="00381DF3" w:rsidRPr="007373E8">
        <w:rPr>
          <w:rFonts w:ascii="Times New Roman" w:eastAsia="Liberation Serif" w:hAnsi="Times New Roman" w:cs="Times New Roman"/>
          <w:color w:val="000000"/>
        </w:rPr>
        <w:t>en l</w:t>
      </w:r>
      <w:r w:rsidR="00AE31D0">
        <w:rPr>
          <w:rFonts w:ascii="Times New Roman" w:eastAsia="Liberation Serif" w:hAnsi="Times New Roman" w:cs="Times New Roman"/>
          <w:color w:val="000000"/>
        </w:rPr>
        <w:t>’</w:t>
      </w:r>
      <w:r w:rsidR="00381DF3" w:rsidRPr="007373E8">
        <w:rPr>
          <w:rFonts w:ascii="Times New Roman" w:eastAsia="Liberation Serif" w:hAnsi="Times New Roman" w:cs="Times New Roman"/>
          <w:color w:val="000000"/>
        </w:rPr>
        <w:t xml:space="preserve">absence </w:t>
      </w:r>
      <w:r w:rsidR="0078762D" w:rsidRPr="007373E8">
        <w:rPr>
          <w:rFonts w:ascii="Times New Roman" w:eastAsia="Liberation Serif" w:hAnsi="Times New Roman" w:cs="Times New Roman"/>
          <w:color w:val="000000"/>
        </w:rPr>
        <w:t xml:space="preserve">du principe républicain </w:t>
      </w:r>
      <w:r w:rsidR="00381DF3" w:rsidRPr="007373E8">
        <w:rPr>
          <w:rFonts w:ascii="Times New Roman" w:eastAsia="Liberation Serif" w:hAnsi="Times New Roman" w:cs="Times New Roman"/>
          <w:color w:val="000000"/>
        </w:rPr>
        <w:t>de la représentation</w:t>
      </w:r>
      <w:r w:rsidR="0078762D" w:rsidRPr="007373E8">
        <w:rPr>
          <w:rFonts w:ascii="Times New Roman" w:eastAsia="Liberation Serif" w:hAnsi="Times New Roman" w:cs="Times New Roman"/>
          <w:color w:val="000000"/>
        </w:rPr>
        <w:t>,</w:t>
      </w:r>
      <w:r w:rsidR="00381DF3" w:rsidRPr="007373E8">
        <w:rPr>
          <w:rFonts w:ascii="Times New Roman" w:eastAsia="Liberation Serif" w:hAnsi="Times New Roman" w:cs="Times New Roman"/>
          <w:color w:val="000000"/>
        </w:rPr>
        <w:t xml:space="preserve"> qui élève la volonté particulière</w:t>
      </w:r>
      <w:r w:rsidR="0078762D" w:rsidRPr="007373E8">
        <w:rPr>
          <w:rFonts w:ascii="Times New Roman" w:eastAsia="Liberation Serif" w:hAnsi="Times New Roman" w:cs="Times New Roman"/>
          <w:color w:val="000000"/>
        </w:rPr>
        <w:t xml:space="preserve"> des sujets</w:t>
      </w:r>
      <w:r w:rsidR="00381DF3" w:rsidRPr="007373E8">
        <w:rPr>
          <w:rFonts w:ascii="Times New Roman" w:eastAsia="Liberation Serif" w:hAnsi="Times New Roman" w:cs="Times New Roman"/>
          <w:color w:val="000000"/>
        </w:rPr>
        <w:t xml:space="preserve"> à la volonté générale du </w:t>
      </w:r>
      <w:r w:rsidR="0078762D" w:rsidRPr="007373E8">
        <w:rPr>
          <w:rFonts w:ascii="Times New Roman" w:eastAsia="Liberation Serif" w:hAnsi="Times New Roman" w:cs="Times New Roman"/>
          <w:color w:val="000000"/>
        </w:rPr>
        <w:t>législateur</w:t>
      </w:r>
      <w:r w:rsidR="00381DF3" w:rsidRPr="007373E8">
        <w:rPr>
          <w:rFonts w:ascii="Times New Roman" w:eastAsia="Liberation Serif" w:hAnsi="Times New Roman" w:cs="Times New Roman"/>
          <w:color w:val="000000"/>
        </w:rPr>
        <w:t xml:space="preserve">, chacun est </w:t>
      </w:r>
      <w:r w:rsidR="008D57E6" w:rsidRPr="007373E8">
        <w:rPr>
          <w:rFonts w:ascii="Times New Roman" w:eastAsia="Liberation Serif" w:hAnsi="Times New Roman" w:cs="Times New Roman"/>
          <w:color w:val="000000"/>
        </w:rPr>
        <w:t xml:space="preserve">à la fois </w:t>
      </w:r>
      <w:r w:rsidR="00381DF3" w:rsidRPr="007373E8">
        <w:rPr>
          <w:rFonts w:ascii="Times New Roman" w:eastAsia="Liberation Serif" w:hAnsi="Times New Roman" w:cs="Times New Roman"/>
          <w:color w:val="000000"/>
        </w:rPr>
        <w:t xml:space="preserve">juge et partie et </w:t>
      </w:r>
      <w:r w:rsidR="0078762D" w:rsidRPr="007373E8">
        <w:rPr>
          <w:rFonts w:ascii="Times New Roman" w:eastAsia="Liberation Serif" w:hAnsi="Times New Roman" w:cs="Times New Roman"/>
          <w:color w:val="000000"/>
        </w:rPr>
        <w:t>une</w:t>
      </w:r>
      <w:r w:rsidR="00381DF3" w:rsidRPr="007373E8">
        <w:rPr>
          <w:rFonts w:ascii="Times New Roman" w:eastAsia="Liberation Serif" w:hAnsi="Times New Roman" w:cs="Times New Roman"/>
          <w:color w:val="000000"/>
        </w:rPr>
        <w:t xml:space="preserve"> majorité peut</w:t>
      </w:r>
      <w:r w:rsidR="0078762D" w:rsidRPr="007373E8">
        <w:rPr>
          <w:rFonts w:ascii="Times New Roman" w:eastAsia="Liberation Serif" w:hAnsi="Times New Roman" w:cs="Times New Roman"/>
          <w:color w:val="000000"/>
        </w:rPr>
        <w:t xml:space="preserve"> toujours</w:t>
      </w:r>
      <w:r w:rsidR="00381DF3" w:rsidRPr="007373E8">
        <w:rPr>
          <w:rFonts w:ascii="Times New Roman" w:eastAsia="Liberation Serif" w:hAnsi="Times New Roman" w:cs="Times New Roman"/>
          <w:color w:val="000000"/>
        </w:rPr>
        <w:t xml:space="preserve"> imposer sa volonté particulière à </w:t>
      </w:r>
      <w:r w:rsidR="0078762D" w:rsidRPr="007373E8">
        <w:rPr>
          <w:rFonts w:ascii="Times New Roman" w:eastAsia="Liberation Serif" w:hAnsi="Times New Roman" w:cs="Times New Roman"/>
          <w:color w:val="000000"/>
        </w:rPr>
        <w:t>une</w:t>
      </w:r>
      <w:r w:rsidR="00381DF3" w:rsidRPr="007373E8">
        <w:rPr>
          <w:rFonts w:ascii="Times New Roman" w:eastAsia="Liberation Serif" w:hAnsi="Times New Roman" w:cs="Times New Roman"/>
          <w:color w:val="000000"/>
        </w:rPr>
        <w:t xml:space="preserve"> minorité.</w:t>
      </w:r>
      <w:r w:rsidR="001C1853" w:rsidRPr="007373E8">
        <w:rPr>
          <w:rFonts w:ascii="Times New Roman" w:eastAsia="Liberation Serif" w:hAnsi="Times New Roman" w:cs="Times New Roman"/>
          <w:color w:val="000000"/>
        </w:rPr>
        <w:t xml:space="preserve"> Mais</w:t>
      </w:r>
      <w:r w:rsidR="00FB7289" w:rsidRPr="007373E8">
        <w:rPr>
          <w:rFonts w:ascii="Times New Roman" w:eastAsia="Liberation Serif" w:hAnsi="Times New Roman" w:cs="Times New Roman"/>
          <w:color w:val="000000"/>
        </w:rPr>
        <w:t xml:space="preserve"> l</w:t>
      </w:r>
      <w:r w:rsidR="00AE31D0">
        <w:rPr>
          <w:rFonts w:ascii="Times New Roman" w:eastAsia="Liberation Serif" w:hAnsi="Times New Roman" w:cs="Times New Roman"/>
          <w:color w:val="000000"/>
        </w:rPr>
        <w:t>’</w:t>
      </w:r>
      <w:r w:rsidR="00FB7289" w:rsidRPr="007373E8">
        <w:rPr>
          <w:rFonts w:ascii="Times New Roman" w:eastAsia="Liberation Serif" w:hAnsi="Times New Roman" w:cs="Times New Roman"/>
          <w:color w:val="000000"/>
        </w:rPr>
        <w:t>idéal démocratique joue pourtant bien un rôle</w:t>
      </w:r>
      <w:r w:rsidR="0078762D" w:rsidRPr="007373E8">
        <w:rPr>
          <w:rFonts w:ascii="Times New Roman" w:eastAsia="Liberation Serif" w:hAnsi="Times New Roman" w:cs="Times New Roman"/>
          <w:color w:val="000000"/>
        </w:rPr>
        <w:t xml:space="preserve"> positif</w:t>
      </w:r>
      <w:r w:rsidR="00FB7289" w:rsidRPr="007373E8">
        <w:rPr>
          <w:rFonts w:ascii="Times New Roman" w:eastAsia="Liberation Serif" w:hAnsi="Times New Roman" w:cs="Times New Roman"/>
          <w:color w:val="000000"/>
        </w:rPr>
        <w:t xml:space="preserve"> dans les écrits</w:t>
      </w:r>
      <w:r w:rsidR="001C1853" w:rsidRPr="007373E8">
        <w:rPr>
          <w:rFonts w:ascii="Times New Roman" w:eastAsia="Liberation Serif" w:hAnsi="Times New Roman" w:cs="Times New Roman"/>
          <w:color w:val="000000"/>
        </w:rPr>
        <w:t xml:space="preserve"> de cette époque</w:t>
      </w:r>
      <w:r w:rsidR="00FB7289" w:rsidRPr="007373E8">
        <w:rPr>
          <w:rFonts w:ascii="Times New Roman" w:eastAsia="Liberation Serif" w:hAnsi="Times New Roman" w:cs="Times New Roman"/>
          <w:color w:val="000000"/>
        </w:rPr>
        <w:t xml:space="preserve">, non pas directement au niveau des institutions juridico-politiques, mais </w:t>
      </w:r>
      <w:r w:rsidR="004031F7" w:rsidRPr="007373E8">
        <w:rPr>
          <w:rFonts w:ascii="Times New Roman" w:eastAsia="Liberation Serif" w:hAnsi="Times New Roman" w:cs="Times New Roman"/>
          <w:color w:val="000000"/>
        </w:rPr>
        <w:t>à travers</w:t>
      </w:r>
      <w:r w:rsidR="00FB7289" w:rsidRPr="007373E8">
        <w:rPr>
          <w:rFonts w:ascii="Times New Roman" w:eastAsia="Liberation Serif" w:hAnsi="Times New Roman" w:cs="Times New Roman"/>
          <w:color w:val="000000"/>
        </w:rPr>
        <w:t xml:space="preserve"> l</w:t>
      </w:r>
      <w:r w:rsidR="00AE31D0">
        <w:rPr>
          <w:rFonts w:ascii="Times New Roman" w:eastAsia="Liberation Serif" w:hAnsi="Times New Roman" w:cs="Times New Roman"/>
          <w:color w:val="000000"/>
        </w:rPr>
        <w:t>’</w:t>
      </w:r>
      <w:r w:rsidR="00FB7289" w:rsidRPr="007373E8">
        <w:rPr>
          <w:rFonts w:ascii="Times New Roman" w:eastAsia="Liberation Serif" w:hAnsi="Times New Roman" w:cs="Times New Roman"/>
          <w:color w:val="000000"/>
        </w:rPr>
        <w:t>idéal</w:t>
      </w:r>
      <w:r w:rsidR="001C1853" w:rsidRPr="007373E8">
        <w:rPr>
          <w:rFonts w:ascii="Times New Roman" w:eastAsia="Liberation Serif" w:hAnsi="Times New Roman" w:cs="Times New Roman"/>
          <w:color w:val="000000"/>
        </w:rPr>
        <w:t xml:space="preserve"> de</w:t>
      </w:r>
      <w:r w:rsidR="00FB7289" w:rsidRPr="007373E8">
        <w:rPr>
          <w:rFonts w:ascii="Times New Roman" w:eastAsia="Liberation Serif" w:hAnsi="Times New Roman" w:cs="Times New Roman"/>
          <w:color w:val="000000"/>
        </w:rPr>
        <w:t xml:space="preserve"> </w:t>
      </w:r>
      <w:r w:rsidR="00FB7289" w:rsidRPr="007373E8">
        <w:rPr>
          <w:rFonts w:ascii="Times New Roman" w:eastAsia="Liberation Serif" w:hAnsi="Times New Roman" w:cs="Times New Roman"/>
          <w:i/>
          <w:iCs/>
          <w:color w:val="000000"/>
        </w:rPr>
        <w:t>Bildung</w:t>
      </w:r>
      <w:r w:rsidR="001C1853" w:rsidRPr="007373E8">
        <w:rPr>
          <w:rFonts w:ascii="Times New Roman" w:eastAsia="Liberation Serif" w:hAnsi="Times New Roman" w:cs="Times New Roman"/>
          <w:color w:val="000000"/>
        </w:rPr>
        <w:t>, soit l</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idéal de culture de soi</w:t>
      </w:r>
      <w:r w:rsidR="00FB7289" w:rsidRPr="007373E8">
        <w:rPr>
          <w:rFonts w:ascii="Times New Roman" w:eastAsia="Liberation Serif" w:hAnsi="Times New Roman" w:cs="Times New Roman"/>
          <w:i/>
          <w:iCs/>
          <w:color w:val="000000"/>
        </w:rPr>
        <w:t xml:space="preserve"> </w:t>
      </w:r>
      <w:r w:rsidR="001C1853" w:rsidRPr="007373E8">
        <w:rPr>
          <w:rFonts w:ascii="Times New Roman" w:eastAsia="Liberation Serif" w:hAnsi="Times New Roman" w:cs="Times New Roman"/>
          <w:color w:val="000000"/>
        </w:rPr>
        <w:t>ou</w:t>
      </w:r>
      <w:r w:rsidR="00FB7289" w:rsidRPr="007373E8">
        <w:rPr>
          <w:rFonts w:ascii="Times New Roman" w:eastAsia="Liberation Serif" w:hAnsi="Times New Roman" w:cs="Times New Roman"/>
          <w:color w:val="000000"/>
        </w:rPr>
        <w:t xml:space="preserve"> </w:t>
      </w:r>
      <w:r w:rsidR="001C1853" w:rsidRPr="007373E8">
        <w:rPr>
          <w:rFonts w:ascii="Times New Roman" w:eastAsia="Liberation Serif" w:hAnsi="Times New Roman" w:cs="Times New Roman"/>
          <w:color w:val="000000"/>
        </w:rPr>
        <w:t>le</w:t>
      </w:r>
      <w:r w:rsidR="00FB7289" w:rsidRPr="007373E8">
        <w:rPr>
          <w:rFonts w:ascii="Times New Roman" w:eastAsia="Liberation Serif" w:hAnsi="Times New Roman" w:cs="Times New Roman"/>
          <w:color w:val="000000"/>
        </w:rPr>
        <w:t xml:space="preserve"> processus de formation de soi, tel qu</w:t>
      </w:r>
      <w:r w:rsidR="001C1853" w:rsidRPr="007373E8">
        <w:rPr>
          <w:rFonts w:ascii="Times New Roman" w:eastAsia="Liberation Serif" w:hAnsi="Times New Roman" w:cs="Times New Roman"/>
          <w:color w:val="000000"/>
        </w:rPr>
        <w:t>e ce processus culturel</w:t>
      </w:r>
      <w:r w:rsidR="00FB7289" w:rsidRPr="007373E8">
        <w:rPr>
          <w:rFonts w:ascii="Times New Roman" w:eastAsia="Liberation Serif" w:hAnsi="Times New Roman" w:cs="Times New Roman"/>
          <w:color w:val="000000"/>
        </w:rPr>
        <w:t xml:space="preserve"> se réalise notamment, mais pas exclusivement, dans les institutions éducatives. </w:t>
      </w:r>
      <w:r w:rsidR="001C1853" w:rsidRPr="007373E8">
        <w:rPr>
          <w:rFonts w:ascii="Times New Roman" w:eastAsia="Liberation Serif" w:hAnsi="Times New Roman" w:cs="Times New Roman"/>
          <w:color w:val="000000"/>
        </w:rPr>
        <w:t xml:space="preserve">La première hypothèse que </w:t>
      </w:r>
      <w:r w:rsidR="00A90E73">
        <w:rPr>
          <w:rFonts w:ascii="Times New Roman" w:eastAsia="Liberation Serif" w:hAnsi="Times New Roman" w:cs="Times New Roman"/>
          <w:color w:val="000000"/>
        </w:rPr>
        <w:t>nous voulons</w:t>
      </w:r>
      <w:r w:rsidR="001C1853" w:rsidRPr="007373E8">
        <w:rPr>
          <w:rFonts w:ascii="Times New Roman" w:eastAsia="Liberation Serif" w:hAnsi="Times New Roman" w:cs="Times New Roman"/>
          <w:color w:val="000000"/>
        </w:rPr>
        <w:t xml:space="preserve"> défendre ici est donc que c</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est notamment dans leurs écrits sur l</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organisation et les missions de l</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université que l</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on peut trouver chez les idéalistes allemand</w:t>
      </w:r>
      <w:r w:rsidR="00DA02DC" w:rsidRPr="007373E8">
        <w:rPr>
          <w:rFonts w:ascii="Times New Roman" w:eastAsia="Liberation Serif" w:hAnsi="Times New Roman" w:cs="Times New Roman"/>
          <w:color w:val="000000"/>
        </w:rPr>
        <w:t>s</w:t>
      </w:r>
      <w:r w:rsidR="001C1853" w:rsidRPr="007373E8">
        <w:rPr>
          <w:rFonts w:ascii="Times New Roman" w:eastAsia="Liberation Serif" w:hAnsi="Times New Roman" w:cs="Times New Roman"/>
          <w:color w:val="000000"/>
        </w:rPr>
        <w:t xml:space="preserve"> </w:t>
      </w:r>
      <w:r w:rsidR="001C1853" w:rsidRPr="007373E8">
        <w:rPr>
          <w:rFonts w:ascii="Times New Roman" w:eastAsia="Liberation Serif" w:hAnsi="Times New Roman" w:cs="Times New Roman"/>
          <w:color w:val="000000"/>
        </w:rPr>
        <w:lastRenderedPageBreak/>
        <w:t xml:space="preserve">du début du </w:t>
      </w:r>
      <w:r w:rsidR="003366C4">
        <w:rPr>
          <w:rFonts w:ascii="Times New Roman" w:eastAsia="Liberation Serif" w:hAnsi="Times New Roman" w:cs="Times New Roman"/>
          <w:color w:val="000000"/>
        </w:rPr>
        <w:t>dix-neuvième</w:t>
      </w:r>
      <w:r w:rsidR="001C1853" w:rsidRPr="007373E8">
        <w:rPr>
          <w:rFonts w:ascii="Times New Roman" w:eastAsia="Liberation Serif" w:hAnsi="Times New Roman" w:cs="Times New Roman"/>
          <w:color w:val="000000"/>
        </w:rPr>
        <w:t xml:space="preserve"> siècle, </w:t>
      </w:r>
      <w:commentRangeStart w:id="6"/>
      <w:r w:rsidR="001C1853" w:rsidRPr="007373E8">
        <w:rPr>
          <w:rFonts w:ascii="Times New Roman" w:eastAsia="Liberation Serif" w:hAnsi="Times New Roman" w:cs="Times New Roman"/>
          <w:color w:val="000000"/>
        </w:rPr>
        <w:t>sinon une philosophie de la démocratie au sens strict, les éléments conceptuels et normatifs d</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une réflexion sur l</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idée de démocratie entendue comme autonomie civique, comme formation de soi d</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une communauté politique ou comme auto-formation d</w:t>
      </w:r>
      <w:r w:rsidR="00AE31D0">
        <w:rPr>
          <w:rFonts w:ascii="Times New Roman" w:eastAsia="Liberation Serif" w:hAnsi="Times New Roman" w:cs="Times New Roman"/>
          <w:color w:val="000000"/>
        </w:rPr>
        <w:t>’</w:t>
      </w:r>
      <w:r w:rsidR="001C1853" w:rsidRPr="007373E8">
        <w:rPr>
          <w:rFonts w:ascii="Times New Roman" w:eastAsia="Liberation Serif" w:hAnsi="Times New Roman" w:cs="Times New Roman"/>
          <w:color w:val="000000"/>
        </w:rPr>
        <w:t xml:space="preserve">une volonté collective. </w:t>
      </w:r>
      <w:commentRangeEnd w:id="6"/>
      <w:r w:rsidR="00710402">
        <w:rPr>
          <w:rStyle w:val="Marquedecommentaire"/>
        </w:rPr>
        <w:commentReference w:id="6"/>
      </w:r>
    </w:p>
    <w:p w14:paraId="167C6324" w14:textId="12FA98AA" w:rsidR="00286DC8" w:rsidRPr="007373E8" w:rsidRDefault="00430D72"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 xml:space="preserve">Dans son fameux opuscule de 1798, </w:t>
      </w:r>
      <w:r w:rsidRPr="007373E8">
        <w:rPr>
          <w:rFonts w:ascii="Times New Roman" w:eastAsia="Liberation Serif" w:hAnsi="Times New Roman" w:cs="Times New Roman"/>
          <w:i/>
          <w:iCs/>
          <w:color w:val="000000"/>
        </w:rPr>
        <w:t>Le conflit des facultés</w:t>
      </w:r>
      <w:r w:rsidRPr="007373E8">
        <w:rPr>
          <w:rFonts w:ascii="Times New Roman" w:eastAsia="Liberation Serif" w:hAnsi="Times New Roman" w:cs="Times New Roman"/>
          <w:color w:val="000000"/>
        </w:rPr>
        <w:t xml:space="preserve">, </w:t>
      </w:r>
      <w:r w:rsidR="00253A2E" w:rsidRPr="007373E8">
        <w:rPr>
          <w:rFonts w:ascii="Times New Roman" w:eastAsia="Liberation Serif" w:hAnsi="Times New Roman" w:cs="Times New Roman"/>
          <w:color w:val="000000"/>
        </w:rPr>
        <w:t>I</w:t>
      </w:r>
      <w:r w:rsidRPr="007373E8">
        <w:rPr>
          <w:rFonts w:ascii="Times New Roman" w:eastAsia="Liberation Serif" w:hAnsi="Times New Roman" w:cs="Times New Roman"/>
          <w:color w:val="000000"/>
        </w:rPr>
        <w:t>mmanuel Kant a jeté les bases théoriques de la philosophie allemande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qui va se développer dans les années 1800. On y trouve au moins trois éléments conceptuels qui peuvent être reconstruits comme constitutifs d</w:t>
      </w:r>
      <w:r w:rsidR="00AE31D0">
        <w:rPr>
          <w:rFonts w:ascii="Times New Roman" w:eastAsia="Liberation Serif" w:hAnsi="Times New Roman" w:cs="Times New Roman"/>
          <w:color w:val="000000"/>
        </w:rPr>
        <w:t>’</w:t>
      </w:r>
      <w:r w:rsidR="00E97D14" w:rsidRPr="007373E8">
        <w:rPr>
          <w:rFonts w:ascii="Times New Roman" w:eastAsia="Liberation Serif" w:hAnsi="Times New Roman" w:cs="Times New Roman"/>
          <w:color w:val="000000"/>
        </w:rPr>
        <w:t>un</w:t>
      </w:r>
      <w:r w:rsidRPr="007373E8">
        <w:rPr>
          <w:rFonts w:ascii="Times New Roman" w:eastAsia="Liberation Serif" w:hAnsi="Times New Roman" w:cs="Times New Roman"/>
          <w:color w:val="000000"/>
        </w:rPr>
        <w:t xml:space="preserve"> lien entre,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part,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organisation interne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et son rapport aux autorités politiques</w:t>
      </w:r>
      <w:r w:rsidR="004031F7" w:rsidRPr="007373E8">
        <w:rPr>
          <w:rFonts w:ascii="Times New Roman" w:eastAsia="Liberation Serif" w:hAnsi="Times New Roman" w:cs="Times New Roman"/>
          <w:color w:val="000000"/>
        </w:rPr>
        <w:t xml:space="preserve"> et religieuses</w:t>
      </w:r>
      <w:r w:rsidRPr="007373E8">
        <w:rPr>
          <w:rFonts w:ascii="Times New Roman" w:eastAsia="Liberation Serif" w:hAnsi="Times New Roman" w:cs="Times New Roman"/>
          <w:color w:val="000000"/>
        </w:rPr>
        <w:t>, et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autre part, les conditions de la formation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 État de droit démocratique, au sens moderne du mot, et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espace public qu</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il sous-tend. Le premi</w:t>
      </w:r>
      <w:r w:rsidR="00935FB6" w:rsidRPr="007373E8">
        <w:rPr>
          <w:rFonts w:ascii="Times New Roman" w:eastAsia="Liberation Serif" w:hAnsi="Times New Roman" w:cs="Times New Roman"/>
          <w:color w:val="000000"/>
        </w:rPr>
        <w:t>er</w:t>
      </w:r>
      <w:r w:rsidRPr="007373E8">
        <w:rPr>
          <w:rFonts w:ascii="Times New Roman" w:eastAsia="Liberation Serif" w:hAnsi="Times New Roman" w:cs="Times New Roman"/>
          <w:color w:val="000000"/>
        </w:rPr>
        <w:t xml:space="preserve"> principe est épistémologique. Il s</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agit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affirmer que si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est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institution qui a pour mission de « traiter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ensemble tout entier du savoir », cette </w:t>
      </w:r>
      <w:r w:rsidR="00935FB6" w:rsidRPr="007373E8">
        <w:rPr>
          <w:rFonts w:ascii="Times New Roman" w:eastAsia="Liberation Serif" w:hAnsi="Times New Roman" w:cs="Times New Roman"/>
          <w:color w:val="000000"/>
        </w:rPr>
        <w:t>« </w:t>
      </w:r>
      <w:r w:rsidRPr="007373E8">
        <w:rPr>
          <w:rFonts w:ascii="Times New Roman" w:eastAsia="Liberation Serif" w:hAnsi="Times New Roman" w:cs="Times New Roman"/>
          <w:color w:val="000000"/>
        </w:rPr>
        <w:t>république savante</w:t>
      </w:r>
      <w:r w:rsidR="00935FB6" w:rsidRPr="007373E8">
        <w:rPr>
          <w:rFonts w:ascii="Times New Roman" w:eastAsia="Liberation Serif" w:hAnsi="Times New Roman" w:cs="Times New Roman"/>
          <w:color w:val="000000"/>
        </w:rPr>
        <w:t> »</w:t>
      </w:r>
      <w:r w:rsidRPr="007373E8">
        <w:rPr>
          <w:rFonts w:ascii="Times New Roman" w:eastAsia="Liberation Serif" w:hAnsi="Times New Roman" w:cs="Times New Roman"/>
          <w:color w:val="000000"/>
        </w:rPr>
        <w:t xml:space="preserve"> doit se voir reconnaître une réelle « autonomie », « car, dit Kant, seuls les savants peuvent juger des savants comme tels »</w:t>
      </w:r>
      <w:r w:rsidRPr="007373E8">
        <w:rPr>
          <w:rStyle w:val="Appelnotedebasdep"/>
          <w:rFonts w:ascii="Times New Roman" w:eastAsia="Liberation Serif" w:hAnsi="Times New Roman" w:cs="Times New Roman"/>
          <w:color w:val="000000"/>
        </w:rPr>
        <w:footnoteReference w:id="2"/>
      </w:r>
      <w:r w:rsidRPr="007373E8">
        <w:rPr>
          <w:rFonts w:ascii="Times New Roman" w:eastAsia="Liberation Serif" w:hAnsi="Times New Roman" w:cs="Times New Roman"/>
          <w:color w:val="000000"/>
        </w:rPr>
        <w:t>. Il ne s</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agit pas seulement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indépendance, au sens négatif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protection contre les immixtions extérieures, mais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une autonomie positive dans le pouvoir de </w:t>
      </w:r>
      <w:r w:rsidRPr="007373E8">
        <w:rPr>
          <w:rFonts w:ascii="Times New Roman" w:eastAsia="Liberation Serif" w:hAnsi="Times New Roman" w:cs="Times New Roman"/>
          <w:i/>
          <w:iCs/>
          <w:color w:val="000000"/>
        </w:rPr>
        <w:t>juger</w:t>
      </w:r>
      <w:r w:rsidRPr="007373E8">
        <w:rPr>
          <w:rFonts w:ascii="Times New Roman" w:eastAsia="Liberation Serif" w:hAnsi="Times New Roman" w:cs="Times New Roman"/>
          <w:color w:val="000000"/>
        </w:rPr>
        <w:t xml:space="preserve"> de ce qui relève de la science ou non. Or, historiquement, </w:t>
      </w:r>
      <w:r w:rsidR="00E97D14" w:rsidRPr="007373E8">
        <w:rPr>
          <w:rFonts w:ascii="Times New Roman" w:eastAsia="Liberation Serif" w:hAnsi="Times New Roman" w:cs="Times New Roman"/>
          <w:color w:val="000000"/>
        </w:rPr>
        <w:t>certaines</w:t>
      </w:r>
      <w:r w:rsidRPr="007373E8">
        <w:rPr>
          <w:rFonts w:ascii="Times New Roman" w:eastAsia="Liberation Serif" w:hAnsi="Times New Roman" w:cs="Times New Roman"/>
          <w:color w:val="000000"/>
        </w:rPr>
        <w:t xml:space="preserve"> disciplines sont étroitement liées aux intérêts directs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État, comme le droit, la médecine</w:t>
      </w:r>
      <w:r w:rsidR="00935FB6" w:rsidRPr="007373E8">
        <w:rPr>
          <w:rFonts w:ascii="Times New Roman" w:eastAsia="Liberation Serif" w:hAnsi="Times New Roman" w:cs="Times New Roman"/>
          <w:color w:val="000000"/>
        </w:rPr>
        <w:t xml:space="preserve"> et la théologie, et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État n</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 xml:space="preserve">entend pas perdre le contrôle sur </w:t>
      </w:r>
      <w:r w:rsidR="00E97D14" w:rsidRPr="007373E8">
        <w:rPr>
          <w:rFonts w:ascii="Times New Roman" w:eastAsia="Liberation Serif" w:hAnsi="Times New Roman" w:cs="Times New Roman"/>
          <w:color w:val="000000"/>
        </w:rPr>
        <w:t>les connaissances</w:t>
      </w:r>
      <w:r w:rsidR="00935FB6" w:rsidRPr="007373E8">
        <w:rPr>
          <w:rFonts w:ascii="Times New Roman" w:eastAsia="Liberation Serif" w:hAnsi="Times New Roman" w:cs="Times New Roman"/>
          <w:color w:val="000000"/>
        </w:rPr>
        <w:t xml:space="preserve"> que produisent ces trois facultés</w:t>
      </w:r>
      <w:r w:rsidR="00E97D14" w:rsidRPr="007373E8">
        <w:rPr>
          <w:rFonts w:ascii="Times New Roman" w:eastAsia="Liberation Serif" w:hAnsi="Times New Roman" w:cs="Times New Roman"/>
          <w:color w:val="000000"/>
        </w:rPr>
        <w:t>, qui sont</w:t>
      </w:r>
      <w:r w:rsidR="00935FB6" w:rsidRPr="007373E8">
        <w:rPr>
          <w:rFonts w:ascii="Times New Roman" w:eastAsia="Liberation Serif" w:hAnsi="Times New Roman" w:cs="Times New Roman"/>
          <w:color w:val="000000"/>
        </w:rPr>
        <w:t xml:space="preserve"> dites supérieures parce qu</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elles sont au plus près de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autorité</w:t>
      </w:r>
      <w:r w:rsidR="00253A2E" w:rsidRPr="007373E8">
        <w:rPr>
          <w:rFonts w:ascii="Times New Roman" w:eastAsia="Liberation Serif" w:hAnsi="Times New Roman" w:cs="Times New Roman"/>
          <w:color w:val="000000"/>
        </w:rPr>
        <w:t xml:space="preserve"> suprême</w:t>
      </w:r>
      <w:r w:rsidR="00935FB6" w:rsidRPr="007373E8">
        <w:rPr>
          <w:rFonts w:ascii="Times New Roman" w:eastAsia="Liberation Serif" w:hAnsi="Times New Roman" w:cs="Times New Roman"/>
          <w:color w:val="000000"/>
        </w:rPr>
        <w:t>. Ce qui garantit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autonomie épistémique de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université, c</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 xml:space="preserve">est </w:t>
      </w:r>
      <w:r w:rsidR="00E97D14" w:rsidRPr="007373E8">
        <w:rPr>
          <w:rFonts w:ascii="Times New Roman" w:eastAsia="Liberation Serif" w:hAnsi="Times New Roman" w:cs="Times New Roman"/>
          <w:color w:val="000000"/>
        </w:rPr>
        <w:t xml:space="preserve">alors </w:t>
      </w:r>
      <w:r w:rsidR="00935FB6"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existence de la faculté dite inférieure, la faculté de philosophie, qui contient en fait toutes les sciences empiriques</w:t>
      </w:r>
      <w:r w:rsidR="00E97D14" w:rsidRPr="007373E8">
        <w:rPr>
          <w:rFonts w:ascii="Times New Roman" w:eastAsia="Liberation Serif" w:hAnsi="Times New Roman" w:cs="Times New Roman"/>
          <w:color w:val="000000"/>
        </w:rPr>
        <w:t xml:space="preserve"> (comme l</w:t>
      </w:r>
      <w:r w:rsidR="00AE31D0">
        <w:rPr>
          <w:rFonts w:ascii="Times New Roman" w:eastAsia="Liberation Serif" w:hAnsi="Times New Roman" w:cs="Times New Roman"/>
          <w:color w:val="000000"/>
        </w:rPr>
        <w:t>’</w:t>
      </w:r>
      <w:r w:rsidR="00E97D14" w:rsidRPr="007373E8">
        <w:rPr>
          <w:rFonts w:ascii="Times New Roman" w:eastAsia="Liberation Serif" w:hAnsi="Times New Roman" w:cs="Times New Roman"/>
          <w:color w:val="000000"/>
        </w:rPr>
        <w:t>histoire ou les sciences de la nature)</w:t>
      </w:r>
      <w:r w:rsidR="00935FB6" w:rsidRPr="007373E8">
        <w:rPr>
          <w:rFonts w:ascii="Times New Roman" w:eastAsia="Liberation Serif" w:hAnsi="Times New Roman" w:cs="Times New Roman"/>
          <w:color w:val="000000"/>
        </w:rPr>
        <w:t xml:space="preserve"> et les sciences pures</w:t>
      </w:r>
      <w:r w:rsidR="00E97D14" w:rsidRPr="007373E8">
        <w:rPr>
          <w:rFonts w:ascii="Times New Roman" w:eastAsia="Liberation Serif" w:hAnsi="Times New Roman" w:cs="Times New Roman"/>
          <w:color w:val="000000"/>
        </w:rPr>
        <w:t xml:space="preserve"> (comme les mathématiques</w:t>
      </w:r>
      <w:r w:rsidR="003366C4">
        <w:rPr>
          <w:rFonts w:ascii="Times New Roman" w:eastAsia="Liberation Serif" w:hAnsi="Times New Roman" w:cs="Times New Roman"/>
          <w:color w:val="000000"/>
        </w:rPr>
        <w:t xml:space="preserve"> ou la logique</w:t>
      </w:r>
      <w:r w:rsidR="00E97D14" w:rsidRPr="007373E8">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 xml:space="preserve"> qui poursuivent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 xml:space="preserve">unique objectif de découvrir la vérité et de servir la </w:t>
      </w:r>
      <w:r w:rsidR="007F58F9" w:rsidRPr="007373E8">
        <w:rPr>
          <w:rFonts w:ascii="Times New Roman" w:eastAsia="Liberation Serif" w:hAnsi="Times New Roman" w:cs="Times New Roman"/>
          <w:color w:val="000000"/>
        </w:rPr>
        <w:t xml:space="preserve">seule </w:t>
      </w:r>
      <w:r w:rsidR="00935FB6" w:rsidRPr="007373E8">
        <w:rPr>
          <w:rFonts w:ascii="Times New Roman" w:eastAsia="Liberation Serif" w:hAnsi="Times New Roman" w:cs="Times New Roman"/>
          <w:color w:val="000000"/>
        </w:rPr>
        <w:t>raison. Le principe d</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autonomie épistémique exige ainsi de préserver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intérêt pour la science indépendamment de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intérêt du gouvernement. C</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est le noyau normatif de ce qu</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on appelle la liberté académique. Le principe d</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 xml:space="preserve">autonomie est ensuite complété par un principe </w:t>
      </w:r>
      <w:r w:rsidR="00935FB6" w:rsidRPr="007373E8">
        <w:rPr>
          <w:rFonts w:ascii="Times New Roman" w:eastAsia="Liberation Serif" w:hAnsi="Times New Roman" w:cs="Times New Roman"/>
          <w:i/>
          <w:iCs/>
          <w:color w:val="000000"/>
        </w:rPr>
        <w:t>critique</w:t>
      </w:r>
      <w:r w:rsidR="00935FB6" w:rsidRPr="007373E8">
        <w:rPr>
          <w:rFonts w:ascii="Times New Roman" w:eastAsia="Liberation Serif" w:hAnsi="Times New Roman" w:cs="Times New Roman"/>
          <w:color w:val="000000"/>
        </w:rPr>
        <w:t>, qui ne concerne plus seulement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organisation interne de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université, mais fait signe vers</w:t>
      </w:r>
      <w:r w:rsidR="00253A2E" w:rsidRPr="007373E8">
        <w:rPr>
          <w:rFonts w:ascii="Times New Roman" w:eastAsia="Liberation Serif" w:hAnsi="Times New Roman" w:cs="Times New Roman"/>
          <w:color w:val="000000"/>
        </w:rPr>
        <w:t xml:space="preserve"> ses effets sur</w:t>
      </w:r>
      <w:r w:rsidR="00935FB6" w:rsidRPr="007373E8">
        <w:rPr>
          <w:rFonts w:ascii="Times New Roman" w:eastAsia="Liberation Serif" w:hAnsi="Times New Roman" w:cs="Times New Roman"/>
          <w:color w:val="000000"/>
        </w:rPr>
        <w:t xml:space="preserve"> le public</w:t>
      </w:r>
      <w:r w:rsidR="00577CF4" w:rsidRPr="007373E8">
        <w:rPr>
          <w:rFonts w:ascii="Times New Roman" w:eastAsia="Liberation Serif" w:hAnsi="Times New Roman" w:cs="Times New Roman"/>
          <w:color w:val="000000"/>
        </w:rPr>
        <w:t>, par l</w:t>
      </w:r>
      <w:r w:rsidR="00AE31D0">
        <w:rPr>
          <w:rFonts w:ascii="Times New Roman" w:eastAsia="Liberation Serif" w:hAnsi="Times New Roman" w:cs="Times New Roman"/>
          <w:color w:val="000000"/>
        </w:rPr>
        <w:t>’</w:t>
      </w:r>
      <w:r w:rsidR="00577CF4" w:rsidRPr="007373E8">
        <w:rPr>
          <w:rFonts w:ascii="Times New Roman" w:eastAsia="Liberation Serif" w:hAnsi="Times New Roman" w:cs="Times New Roman"/>
          <w:color w:val="000000"/>
        </w:rPr>
        <w:t>intermédiaire des lettrés</w:t>
      </w:r>
      <w:r w:rsidR="00935FB6" w:rsidRPr="007373E8">
        <w:rPr>
          <w:rFonts w:ascii="Times New Roman" w:eastAsia="Liberation Serif" w:hAnsi="Times New Roman" w:cs="Times New Roman"/>
          <w:color w:val="000000"/>
        </w:rPr>
        <w:t>. Si la faculté inférieure ne peut, comme les facultés supérieures, donner des ordres aux fonctionnaires de l</w:t>
      </w:r>
      <w:r w:rsidR="00AE31D0">
        <w:rPr>
          <w:rFonts w:ascii="Times New Roman" w:eastAsia="Liberation Serif" w:hAnsi="Times New Roman" w:cs="Times New Roman"/>
          <w:color w:val="000000"/>
        </w:rPr>
        <w:t>’</w:t>
      </w:r>
      <w:r w:rsidR="00935FB6" w:rsidRPr="007373E8">
        <w:rPr>
          <w:rFonts w:ascii="Times New Roman" w:eastAsia="Liberation Serif" w:hAnsi="Times New Roman" w:cs="Times New Roman"/>
          <w:color w:val="000000"/>
        </w:rPr>
        <w:t>État, elle peut « juger tous »</w:t>
      </w:r>
      <w:r w:rsidR="00F622C8" w:rsidRPr="007373E8">
        <w:rPr>
          <w:rFonts w:ascii="Times New Roman" w:eastAsia="Liberation Serif" w:hAnsi="Times New Roman" w:cs="Times New Roman"/>
          <w:color w:val="000000"/>
        </w:rPr>
        <w:t xml:space="preserve"> ces ordres</w:t>
      </w:r>
      <w:r w:rsidR="00935FB6" w:rsidRPr="007373E8">
        <w:rPr>
          <w:rFonts w:ascii="Times New Roman" w:eastAsia="Liberation Serif" w:hAnsi="Times New Roman" w:cs="Times New Roman"/>
          <w:color w:val="000000"/>
        </w:rPr>
        <w:t xml:space="preserve">, donnant ainsi à la raison « le droit de parler publiquement » et de critiquer les effets pratiques des doctrines des savants </w:t>
      </w:r>
      <w:r w:rsidR="00E97D14" w:rsidRPr="007373E8">
        <w:rPr>
          <w:rFonts w:ascii="Times New Roman" w:eastAsia="Liberation Serif" w:hAnsi="Times New Roman" w:cs="Times New Roman"/>
          <w:color w:val="000000"/>
        </w:rPr>
        <w:t>de la faculté supérieure</w:t>
      </w:r>
      <w:r w:rsidR="00E97D14" w:rsidRPr="007373E8">
        <w:rPr>
          <w:rStyle w:val="Appelnotedebasdep"/>
          <w:rFonts w:ascii="Times New Roman" w:eastAsia="Liberation Serif" w:hAnsi="Times New Roman" w:cs="Times New Roman"/>
          <w:color w:val="000000"/>
        </w:rPr>
        <w:footnoteReference w:id="3"/>
      </w:r>
      <w:r w:rsidR="00E97D14" w:rsidRPr="007373E8">
        <w:rPr>
          <w:rFonts w:ascii="Times New Roman" w:eastAsia="Liberation Serif" w:hAnsi="Times New Roman" w:cs="Times New Roman"/>
          <w:color w:val="000000"/>
        </w:rPr>
        <w:t xml:space="preserve">. Or, cet </w:t>
      </w:r>
      <w:r w:rsidR="007F58F9" w:rsidRPr="007373E8">
        <w:rPr>
          <w:rFonts w:ascii="Times New Roman" w:eastAsia="Liberation Serif" w:hAnsi="Times New Roman" w:cs="Times New Roman"/>
          <w:color w:val="000000"/>
        </w:rPr>
        <w:t>« </w:t>
      </w:r>
      <w:r w:rsidR="00E97D14" w:rsidRPr="007373E8">
        <w:rPr>
          <w:rFonts w:ascii="Times New Roman" w:eastAsia="Liberation Serif" w:hAnsi="Times New Roman" w:cs="Times New Roman"/>
          <w:color w:val="000000"/>
        </w:rPr>
        <w:t>examen public</w:t>
      </w:r>
      <w:r w:rsidR="007F58F9" w:rsidRPr="007373E8">
        <w:rPr>
          <w:rFonts w:ascii="Times New Roman" w:eastAsia="Liberation Serif" w:hAnsi="Times New Roman" w:cs="Times New Roman"/>
          <w:color w:val="000000"/>
        </w:rPr>
        <w:t> »</w:t>
      </w:r>
      <w:r w:rsidR="00E97D14" w:rsidRPr="007373E8">
        <w:rPr>
          <w:rFonts w:ascii="Times New Roman" w:eastAsia="Liberation Serif" w:hAnsi="Times New Roman" w:cs="Times New Roman"/>
          <w:color w:val="000000"/>
        </w:rPr>
        <w:t xml:space="preserve"> qui ne doit jamais cesser institue un conflit durable et nécessaire entre facultés supérieures, qui servent </w:t>
      </w:r>
      <w:r w:rsidR="00C70CD4">
        <w:rPr>
          <w:rFonts w:ascii="Times New Roman" w:eastAsia="Liberation Serif" w:hAnsi="Times New Roman" w:cs="Times New Roman"/>
          <w:color w:val="000000"/>
        </w:rPr>
        <w:t xml:space="preserve">d’abord </w:t>
      </w:r>
      <w:r w:rsidR="00E97D14" w:rsidRPr="007373E8">
        <w:rPr>
          <w:rFonts w:ascii="Times New Roman" w:eastAsia="Liberation Serif" w:hAnsi="Times New Roman" w:cs="Times New Roman"/>
          <w:color w:val="000000"/>
        </w:rPr>
        <w:t xml:space="preserve">les intérêts du gouvernement, et </w:t>
      </w:r>
      <w:commentRangeStart w:id="7"/>
      <w:r w:rsidR="00E97D14" w:rsidRPr="007373E8">
        <w:rPr>
          <w:rFonts w:ascii="Times New Roman" w:eastAsia="Liberation Serif" w:hAnsi="Times New Roman" w:cs="Times New Roman"/>
          <w:color w:val="000000"/>
        </w:rPr>
        <w:t>faculté supérieure</w:t>
      </w:r>
      <w:commentRangeEnd w:id="7"/>
      <w:r w:rsidR="00710402">
        <w:rPr>
          <w:rStyle w:val="Marquedecommentaire"/>
        </w:rPr>
        <w:commentReference w:id="7"/>
      </w:r>
      <w:r w:rsidR="00E97D14" w:rsidRPr="007373E8">
        <w:rPr>
          <w:rFonts w:ascii="Times New Roman" w:eastAsia="Liberation Serif" w:hAnsi="Times New Roman" w:cs="Times New Roman"/>
          <w:color w:val="000000"/>
        </w:rPr>
        <w:t xml:space="preserve">, </w:t>
      </w:r>
      <w:r w:rsidR="00206B5C" w:rsidRPr="007373E8">
        <w:rPr>
          <w:rFonts w:ascii="Times New Roman" w:eastAsia="Liberation Serif" w:hAnsi="Times New Roman" w:cs="Times New Roman"/>
          <w:color w:val="000000"/>
        </w:rPr>
        <w:t xml:space="preserve">qui servent </w:t>
      </w:r>
      <w:r w:rsidR="00C70CD4">
        <w:rPr>
          <w:rFonts w:ascii="Times New Roman" w:eastAsia="Liberation Serif" w:hAnsi="Times New Roman" w:cs="Times New Roman"/>
          <w:color w:val="000000"/>
        </w:rPr>
        <w:t xml:space="preserve">uniquement </w:t>
      </w:r>
      <w:r w:rsidR="00E97D14" w:rsidRPr="007373E8">
        <w:rPr>
          <w:rFonts w:ascii="Times New Roman" w:eastAsia="Liberation Serif" w:hAnsi="Times New Roman" w:cs="Times New Roman"/>
          <w:color w:val="000000"/>
        </w:rPr>
        <w:t>ceux de la raison. Ce conflit des facultés, Kant n</w:t>
      </w:r>
      <w:r w:rsidR="00AE31D0">
        <w:rPr>
          <w:rFonts w:ascii="Times New Roman" w:eastAsia="Liberation Serif" w:hAnsi="Times New Roman" w:cs="Times New Roman"/>
          <w:color w:val="000000"/>
        </w:rPr>
        <w:t>’</w:t>
      </w:r>
      <w:r w:rsidR="00E97D14" w:rsidRPr="007373E8">
        <w:rPr>
          <w:rFonts w:ascii="Times New Roman" w:eastAsia="Liberation Serif" w:hAnsi="Times New Roman" w:cs="Times New Roman"/>
          <w:color w:val="000000"/>
        </w:rPr>
        <w:t xml:space="preserve">hésite pas à le concevoir comme un conflit parlementaire entre majorité et opposition, comme si la faculté de philosophie était le </w:t>
      </w:r>
      <w:r w:rsidR="00253A2E" w:rsidRPr="007373E8">
        <w:rPr>
          <w:rFonts w:ascii="Times New Roman" w:eastAsia="Liberation Serif" w:hAnsi="Times New Roman" w:cs="Times New Roman"/>
          <w:color w:val="000000"/>
        </w:rPr>
        <w:t>« </w:t>
      </w:r>
      <w:r w:rsidR="00E97D14" w:rsidRPr="007373E8">
        <w:rPr>
          <w:rFonts w:ascii="Times New Roman" w:eastAsia="Liberation Serif" w:hAnsi="Times New Roman" w:cs="Times New Roman"/>
          <w:color w:val="000000"/>
        </w:rPr>
        <w:t>parti de gauche</w:t>
      </w:r>
      <w:r w:rsidR="00253A2E" w:rsidRPr="007373E8">
        <w:rPr>
          <w:rFonts w:ascii="Times New Roman" w:eastAsia="Liberation Serif" w:hAnsi="Times New Roman" w:cs="Times New Roman"/>
          <w:color w:val="000000"/>
        </w:rPr>
        <w:t> »</w:t>
      </w:r>
      <w:r w:rsidR="00E97D14" w:rsidRPr="007373E8">
        <w:rPr>
          <w:rFonts w:ascii="Times New Roman" w:eastAsia="Liberation Serif" w:hAnsi="Times New Roman" w:cs="Times New Roman"/>
          <w:color w:val="000000"/>
        </w:rPr>
        <w:t xml:space="preserve"> du « parlement de la science »</w:t>
      </w:r>
      <w:r w:rsidR="00E97D14" w:rsidRPr="007373E8">
        <w:rPr>
          <w:rStyle w:val="Appelnotedebasdep"/>
          <w:rFonts w:ascii="Times New Roman" w:eastAsia="Liberation Serif" w:hAnsi="Times New Roman" w:cs="Times New Roman"/>
          <w:color w:val="000000"/>
        </w:rPr>
        <w:footnoteReference w:id="4"/>
      </w:r>
      <w:r w:rsidR="00E97D14" w:rsidRPr="007373E8">
        <w:rPr>
          <w:rFonts w:ascii="Times New Roman" w:eastAsia="Liberation Serif" w:hAnsi="Times New Roman" w:cs="Times New Roman"/>
          <w:color w:val="000000"/>
        </w:rPr>
        <w:t>. Ce principe d</w:t>
      </w:r>
      <w:r w:rsidR="00AE31D0">
        <w:rPr>
          <w:rFonts w:ascii="Times New Roman" w:eastAsia="Liberation Serif" w:hAnsi="Times New Roman" w:cs="Times New Roman"/>
          <w:color w:val="000000"/>
        </w:rPr>
        <w:t>’</w:t>
      </w:r>
      <w:r w:rsidR="00E97D14" w:rsidRPr="007373E8">
        <w:rPr>
          <w:rFonts w:ascii="Times New Roman" w:eastAsia="Liberation Serif" w:hAnsi="Times New Roman" w:cs="Times New Roman"/>
          <w:color w:val="000000"/>
        </w:rPr>
        <w:t>opposition</w:t>
      </w:r>
      <w:r w:rsidR="007F58F9" w:rsidRPr="007373E8">
        <w:rPr>
          <w:rFonts w:ascii="Times New Roman" w:eastAsia="Liberation Serif" w:hAnsi="Times New Roman" w:cs="Times New Roman"/>
          <w:color w:val="000000"/>
        </w:rPr>
        <w:t>, articulé aux principes d</w:t>
      </w:r>
      <w:r w:rsidR="00AE31D0">
        <w:rPr>
          <w:rFonts w:ascii="Times New Roman" w:eastAsia="Liberation Serif" w:hAnsi="Times New Roman" w:cs="Times New Roman"/>
          <w:color w:val="000000"/>
        </w:rPr>
        <w:t>’</w:t>
      </w:r>
      <w:r w:rsidR="007F58F9" w:rsidRPr="007373E8">
        <w:rPr>
          <w:rFonts w:ascii="Times New Roman" w:eastAsia="Liberation Serif" w:hAnsi="Times New Roman" w:cs="Times New Roman"/>
          <w:color w:val="000000"/>
        </w:rPr>
        <w:t>autonomie et de critique,</w:t>
      </w:r>
      <w:r w:rsidR="00E97D14" w:rsidRPr="007373E8">
        <w:rPr>
          <w:rFonts w:ascii="Times New Roman" w:eastAsia="Liberation Serif" w:hAnsi="Times New Roman" w:cs="Times New Roman"/>
          <w:color w:val="000000"/>
        </w:rPr>
        <w:t xml:space="preserve"> </w:t>
      </w:r>
      <w:r w:rsidR="007F58F9" w:rsidRPr="007373E8">
        <w:rPr>
          <w:rFonts w:ascii="Times New Roman" w:eastAsia="Liberation Serif" w:hAnsi="Times New Roman" w:cs="Times New Roman"/>
          <w:color w:val="000000"/>
        </w:rPr>
        <w:t xml:space="preserve">constitue </w:t>
      </w:r>
      <w:r w:rsidR="00F622C8" w:rsidRPr="007373E8">
        <w:rPr>
          <w:rFonts w:ascii="Times New Roman" w:eastAsia="Liberation Serif" w:hAnsi="Times New Roman" w:cs="Times New Roman"/>
          <w:color w:val="000000"/>
        </w:rPr>
        <w:t xml:space="preserve">ainsi </w:t>
      </w:r>
      <w:r w:rsidR="00E97D14" w:rsidRPr="007373E8">
        <w:rPr>
          <w:rFonts w:ascii="Times New Roman" w:eastAsia="Liberation Serif" w:hAnsi="Times New Roman" w:cs="Times New Roman"/>
          <w:color w:val="000000"/>
        </w:rPr>
        <w:t>la matrice démocratique, au sens</w:t>
      </w:r>
      <w:r w:rsidR="00206B5C" w:rsidRPr="007373E8">
        <w:rPr>
          <w:rFonts w:ascii="Times New Roman" w:eastAsia="Liberation Serif" w:hAnsi="Times New Roman" w:cs="Times New Roman"/>
          <w:color w:val="000000"/>
        </w:rPr>
        <w:t xml:space="preserve"> libéral,</w:t>
      </w:r>
      <w:r w:rsidR="00E97D14" w:rsidRPr="007373E8">
        <w:rPr>
          <w:rFonts w:ascii="Times New Roman" w:eastAsia="Liberation Serif" w:hAnsi="Times New Roman" w:cs="Times New Roman"/>
          <w:color w:val="000000"/>
        </w:rPr>
        <w:t xml:space="preserve"> représentatif et parlementaire du terme, </w:t>
      </w:r>
      <w:r w:rsidR="007F58F9" w:rsidRPr="007373E8">
        <w:rPr>
          <w:rFonts w:ascii="Times New Roman" w:eastAsia="Liberation Serif" w:hAnsi="Times New Roman" w:cs="Times New Roman"/>
          <w:color w:val="000000"/>
        </w:rPr>
        <w:t>de la pensée kantienne de l</w:t>
      </w:r>
      <w:r w:rsidR="00AE31D0">
        <w:rPr>
          <w:rFonts w:ascii="Times New Roman" w:eastAsia="Liberation Serif" w:hAnsi="Times New Roman" w:cs="Times New Roman"/>
          <w:color w:val="000000"/>
        </w:rPr>
        <w:t>’</w:t>
      </w:r>
      <w:r w:rsidR="007F58F9" w:rsidRPr="007373E8">
        <w:rPr>
          <w:rFonts w:ascii="Times New Roman" w:eastAsia="Liberation Serif" w:hAnsi="Times New Roman" w:cs="Times New Roman"/>
          <w:color w:val="000000"/>
        </w:rPr>
        <w:t>université.</w:t>
      </w:r>
    </w:p>
    <w:p w14:paraId="003AEDAD" w14:textId="2E728CC9" w:rsidR="00A10AB1" w:rsidRPr="007373E8" w:rsidRDefault="00286DC8"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Cette matrice va se développer</w:t>
      </w:r>
      <w:r w:rsidR="00F622C8" w:rsidRPr="007373E8">
        <w:rPr>
          <w:rFonts w:ascii="Times New Roman" w:eastAsia="Liberation Serif" w:hAnsi="Times New Roman" w:cs="Times New Roman"/>
          <w:color w:val="000000"/>
        </w:rPr>
        <w:t xml:space="preserve"> et s</w:t>
      </w:r>
      <w:r w:rsidR="00AE31D0">
        <w:rPr>
          <w:rFonts w:ascii="Times New Roman" w:eastAsia="Liberation Serif" w:hAnsi="Times New Roman" w:cs="Times New Roman"/>
          <w:color w:val="000000"/>
        </w:rPr>
        <w:t>’</w:t>
      </w:r>
      <w:r w:rsidR="00F622C8" w:rsidRPr="007373E8">
        <w:rPr>
          <w:rFonts w:ascii="Times New Roman" w:eastAsia="Liberation Serif" w:hAnsi="Times New Roman" w:cs="Times New Roman"/>
          <w:color w:val="000000"/>
        </w:rPr>
        <w:t>enrichir</w:t>
      </w:r>
      <w:r w:rsidRPr="007373E8">
        <w:rPr>
          <w:rFonts w:ascii="Times New Roman" w:eastAsia="Liberation Serif" w:hAnsi="Times New Roman" w:cs="Times New Roman"/>
          <w:color w:val="000000"/>
        </w:rPr>
        <w:t xml:space="preserve"> chez les philosophes dits postkantiens, comme Fichte, Schleiermacher ou Humboldt, surtout dans le contexte des invasions napoléoniennes, où la fermeture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de Halle inciter</w:t>
      </w:r>
      <w:r w:rsidR="00F622C8" w:rsidRPr="007373E8">
        <w:rPr>
          <w:rFonts w:ascii="Times New Roman" w:eastAsia="Liberation Serif" w:hAnsi="Times New Roman" w:cs="Times New Roman"/>
          <w:color w:val="000000"/>
        </w:rPr>
        <w:t>a</w:t>
      </w:r>
      <w:r w:rsidRPr="007373E8">
        <w:rPr>
          <w:rFonts w:ascii="Times New Roman" w:eastAsia="Liberation Serif" w:hAnsi="Times New Roman" w:cs="Times New Roman"/>
          <w:color w:val="000000"/>
        </w:rPr>
        <w:t xml:space="preserve"> toute une génération à investir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comme un levier de résistance culturelle et de formation nationale.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idéal de formation de soi (</w:t>
      </w:r>
      <w:r w:rsidRPr="007373E8">
        <w:rPr>
          <w:rFonts w:ascii="Times New Roman" w:eastAsia="Liberation Serif" w:hAnsi="Times New Roman" w:cs="Times New Roman"/>
          <w:i/>
          <w:iCs/>
          <w:color w:val="000000"/>
        </w:rPr>
        <w:t>Bildung</w:t>
      </w:r>
      <w:r w:rsidRPr="007373E8">
        <w:rPr>
          <w:rFonts w:ascii="Times New Roman" w:eastAsia="Liberation Serif" w:hAnsi="Times New Roman" w:cs="Times New Roman"/>
          <w:color w:val="000000"/>
        </w:rPr>
        <w:t xml:space="preserve">) trouve ici une portée à la fois morale, épistémologique, éducative et politique. </w:t>
      </w:r>
      <w:r w:rsidR="00E8448F" w:rsidRPr="007373E8">
        <w:rPr>
          <w:rFonts w:ascii="Times New Roman" w:hAnsi="Times New Roman" w:cs="Times New Roman"/>
        </w:rPr>
        <w:t xml:space="preserve">Pour </w:t>
      </w:r>
      <w:r w:rsidR="001711B6" w:rsidRPr="007373E8">
        <w:rPr>
          <w:rFonts w:ascii="Times New Roman" w:hAnsi="Times New Roman" w:cs="Times New Roman"/>
        </w:rPr>
        <w:t xml:space="preserve">Johann Gottlieb </w:t>
      </w:r>
      <w:r w:rsidR="00E8448F" w:rsidRPr="007373E8">
        <w:rPr>
          <w:rFonts w:ascii="Times New Roman" w:hAnsi="Times New Roman" w:cs="Times New Roman"/>
        </w:rPr>
        <w:t>Fichte, la fin morale du moi, est de se former à l</w:t>
      </w:r>
      <w:r w:rsidR="00AE31D0">
        <w:rPr>
          <w:rFonts w:ascii="Times New Roman" w:hAnsi="Times New Roman" w:cs="Times New Roman"/>
        </w:rPr>
        <w:t>’</w:t>
      </w:r>
      <w:r w:rsidR="00E8448F" w:rsidRPr="007373E8">
        <w:rPr>
          <w:rFonts w:ascii="Times New Roman" w:hAnsi="Times New Roman" w:cs="Times New Roman"/>
        </w:rPr>
        <w:t>autonomie</w:t>
      </w:r>
      <w:r w:rsidR="00A10AB1" w:rsidRPr="007373E8">
        <w:rPr>
          <w:rFonts w:ascii="Times New Roman" w:hAnsi="Times New Roman" w:cs="Times New Roman"/>
        </w:rPr>
        <w:t xml:space="preserve">, la </w:t>
      </w:r>
      <w:proofErr w:type="spellStart"/>
      <w:r w:rsidR="00A10AB1" w:rsidRPr="007373E8">
        <w:rPr>
          <w:rFonts w:ascii="Times New Roman" w:hAnsi="Times New Roman" w:cs="Times New Roman"/>
          <w:i/>
          <w:iCs/>
        </w:rPr>
        <w:t>Bildung</w:t>
      </w:r>
      <w:proofErr w:type="spellEnd"/>
      <w:r w:rsidR="00A10AB1" w:rsidRPr="007373E8">
        <w:rPr>
          <w:rFonts w:ascii="Times New Roman" w:hAnsi="Times New Roman" w:cs="Times New Roman"/>
          <w:i/>
          <w:iCs/>
        </w:rPr>
        <w:t xml:space="preserve"> </w:t>
      </w:r>
      <w:proofErr w:type="spellStart"/>
      <w:r w:rsidR="00A10AB1" w:rsidRPr="007373E8">
        <w:rPr>
          <w:rFonts w:ascii="Times New Roman" w:hAnsi="Times New Roman" w:cs="Times New Roman"/>
          <w:i/>
          <w:iCs/>
        </w:rPr>
        <w:t>zur</w:t>
      </w:r>
      <w:proofErr w:type="spellEnd"/>
      <w:r w:rsidR="00A10AB1" w:rsidRPr="007373E8">
        <w:rPr>
          <w:rFonts w:ascii="Times New Roman" w:hAnsi="Times New Roman" w:cs="Times New Roman"/>
          <w:i/>
          <w:iCs/>
        </w:rPr>
        <w:t xml:space="preserve"> </w:t>
      </w:r>
      <w:proofErr w:type="spellStart"/>
      <w:r w:rsidR="00A10AB1" w:rsidRPr="007373E8">
        <w:rPr>
          <w:rFonts w:ascii="Times New Roman" w:hAnsi="Times New Roman" w:cs="Times New Roman"/>
          <w:i/>
          <w:iCs/>
        </w:rPr>
        <w:t>Freiheit</w:t>
      </w:r>
      <w:proofErr w:type="spellEnd"/>
      <w:r w:rsidR="00E8448F" w:rsidRPr="007373E8">
        <w:rPr>
          <w:rFonts w:ascii="Times New Roman" w:hAnsi="Times New Roman" w:cs="Times New Roman"/>
        </w:rPr>
        <w:t>. Or, cette fin ne peut être atteinte s</w:t>
      </w:r>
      <w:r w:rsidR="00A10AB1" w:rsidRPr="007373E8">
        <w:rPr>
          <w:rFonts w:ascii="Times New Roman" w:hAnsi="Times New Roman" w:cs="Times New Roman"/>
        </w:rPr>
        <w:t>i le moi</w:t>
      </w:r>
      <w:r w:rsidR="00E8448F" w:rsidRPr="007373E8">
        <w:rPr>
          <w:rFonts w:ascii="Times New Roman" w:hAnsi="Times New Roman" w:cs="Times New Roman"/>
        </w:rPr>
        <w:t xml:space="preserve"> est seul à agir de manière autonome. </w:t>
      </w:r>
      <w:r w:rsidR="00A10AB1" w:rsidRPr="007373E8">
        <w:rPr>
          <w:rFonts w:ascii="Times New Roman" w:hAnsi="Times New Roman" w:cs="Times New Roman"/>
        </w:rPr>
        <w:t>Pour Fichte nul n</w:t>
      </w:r>
      <w:r w:rsidR="00AE31D0">
        <w:rPr>
          <w:rFonts w:ascii="Times New Roman" w:hAnsi="Times New Roman" w:cs="Times New Roman"/>
        </w:rPr>
        <w:t>’</w:t>
      </w:r>
      <w:r w:rsidR="00A10AB1" w:rsidRPr="007373E8">
        <w:rPr>
          <w:rFonts w:ascii="Times New Roman" w:hAnsi="Times New Roman" w:cs="Times New Roman"/>
        </w:rPr>
        <w:t>est libre s</w:t>
      </w:r>
      <w:r w:rsidR="00AE31D0">
        <w:rPr>
          <w:rFonts w:ascii="Times New Roman" w:hAnsi="Times New Roman" w:cs="Times New Roman"/>
        </w:rPr>
        <w:t>’</w:t>
      </w:r>
      <w:r w:rsidR="00A10AB1" w:rsidRPr="007373E8">
        <w:rPr>
          <w:rFonts w:ascii="Times New Roman" w:hAnsi="Times New Roman" w:cs="Times New Roman"/>
        </w:rPr>
        <w:t>il est seul à l</w:t>
      </w:r>
      <w:r w:rsidR="00AE31D0">
        <w:rPr>
          <w:rFonts w:ascii="Times New Roman" w:hAnsi="Times New Roman" w:cs="Times New Roman"/>
        </w:rPr>
        <w:t>’</w:t>
      </w:r>
      <w:r w:rsidR="00A10AB1" w:rsidRPr="007373E8">
        <w:rPr>
          <w:rFonts w:ascii="Times New Roman" w:hAnsi="Times New Roman" w:cs="Times New Roman"/>
        </w:rPr>
        <w:t xml:space="preserve">être. </w:t>
      </w:r>
      <w:r w:rsidR="00E8448F" w:rsidRPr="007373E8">
        <w:rPr>
          <w:rFonts w:ascii="Times New Roman" w:hAnsi="Times New Roman" w:cs="Times New Roman"/>
        </w:rPr>
        <w:t>L</w:t>
      </w:r>
      <w:r w:rsidR="00AE31D0">
        <w:rPr>
          <w:rFonts w:ascii="Times New Roman" w:hAnsi="Times New Roman" w:cs="Times New Roman"/>
        </w:rPr>
        <w:t>’</w:t>
      </w:r>
      <w:r w:rsidR="00E8448F" w:rsidRPr="007373E8">
        <w:rPr>
          <w:rFonts w:ascii="Times New Roman" w:hAnsi="Times New Roman" w:cs="Times New Roman"/>
        </w:rPr>
        <w:t xml:space="preserve">individu doit donc tenter </w:t>
      </w:r>
      <w:r w:rsidR="00E8448F" w:rsidRPr="007373E8">
        <w:rPr>
          <w:rFonts w:ascii="Times New Roman" w:hAnsi="Times New Roman" w:cs="Times New Roman"/>
          <w:i/>
          <w:iCs/>
        </w:rPr>
        <w:t>d</w:t>
      </w:r>
      <w:r w:rsidR="00AE31D0">
        <w:rPr>
          <w:rFonts w:ascii="Times New Roman" w:hAnsi="Times New Roman" w:cs="Times New Roman"/>
          <w:i/>
          <w:iCs/>
        </w:rPr>
        <w:t>’</w:t>
      </w:r>
      <w:r w:rsidR="00E8448F" w:rsidRPr="007373E8">
        <w:rPr>
          <w:rFonts w:ascii="Times New Roman" w:hAnsi="Times New Roman" w:cs="Times New Roman"/>
          <w:i/>
          <w:iCs/>
        </w:rPr>
        <w:t>influencer</w:t>
      </w:r>
      <w:r w:rsidR="00E8448F" w:rsidRPr="007373E8">
        <w:rPr>
          <w:rFonts w:ascii="Times New Roman" w:hAnsi="Times New Roman" w:cs="Times New Roman"/>
        </w:rPr>
        <w:t xml:space="preserve"> les autres pour les inciter à se former à agir </w:t>
      </w:r>
      <w:r w:rsidR="00A10AB1" w:rsidRPr="007373E8">
        <w:rPr>
          <w:rFonts w:ascii="Times New Roman" w:hAnsi="Times New Roman" w:cs="Times New Roman"/>
        </w:rPr>
        <w:t>moralement</w:t>
      </w:r>
      <w:r w:rsidR="00E8448F" w:rsidRPr="007373E8">
        <w:rPr>
          <w:rFonts w:ascii="Times New Roman" w:hAnsi="Times New Roman" w:cs="Times New Roman"/>
        </w:rPr>
        <w:t xml:space="preserve">. Mais il doit le faire sans contraindre leur liberté. </w:t>
      </w:r>
      <w:r w:rsidR="00E8448F" w:rsidRPr="007373E8">
        <w:rPr>
          <w:rFonts w:ascii="Times New Roman" w:hAnsi="Times New Roman" w:cs="Times New Roman"/>
        </w:rPr>
        <w:lastRenderedPageBreak/>
        <w:t>S</w:t>
      </w:r>
      <w:r w:rsidR="00AE31D0">
        <w:rPr>
          <w:rFonts w:ascii="Times New Roman" w:hAnsi="Times New Roman" w:cs="Times New Roman"/>
        </w:rPr>
        <w:t>’</w:t>
      </w:r>
      <w:r w:rsidR="00E8448F" w:rsidRPr="007373E8">
        <w:rPr>
          <w:rFonts w:ascii="Times New Roman" w:hAnsi="Times New Roman" w:cs="Times New Roman"/>
        </w:rPr>
        <w:t>il veut acquérir des convictions pratiques communes</w:t>
      </w:r>
      <w:r w:rsidR="00C70CD4">
        <w:rPr>
          <w:rFonts w:ascii="Times New Roman" w:hAnsi="Times New Roman" w:cs="Times New Roman"/>
        </w:rPr>
        <w:t xml:space="preserve"> susceptibles d’être l</w:t>
      </w:r>
      <w:ins w:id="8" w:author="Matthieu Frémont" w:date="2024-12-02T22:08:00Z" w16du:dateUtc="2024-12-02T21:08:00Z">
        <w:r w:rsidR="00710402">
          <w:rPr>
            <w:rFonts w:ascii="Times New Roman" w:hAnsi="Times New Roman" w:cs="Times New Roman"/>
          </w:rPr>
          <w:t>a</w:t>
        </w:r>
      </w:ins>
      <w:del w:id="9" w:author="Matthieu Frémont" w:date="2024-12-02T22:08:00Z" w16du:dateUtc="2024-12-02T21:08:00Z">
        <w:r w:rsidR="00C70CD4" w:rsidDel="00710402">
          <w:rPr>
            <w:rFonts w:ascii="Times New Roman" w:hAnsi="Times New Roman" w:cs="Times New Roman"/>
          </w:rPr>
          <w:delText>e</w:delText>
        </w:r>
      </w:del>
      <w:r w:rsidR="00C70CD4">
        <w:rPr>
          <w:rFonts w:ascii="Times New Roman" w:hAnsi="Times New Roman" w:cs="Times New Roman"/>
        </w:rPr>
        <w:t xml:space="preserve"> base d’une action commune</w:t>
      </w:r>
      <w:r w:rsidR="00E8448F" w:rsidRPr="007373E8">
        <w:rPr>
          <w:rFonts w:ascii="Times New Roman" w:hAnsi="Times New Roman" w:cs="Times New Roman"/>
        </w:rPr>
        <w:t xml:space="preserve">, il lui faut partir de principes communs et non imposer ses convictions intimes. Une contradiction se présente ici : je </w:t>
      </w:r>
      <w:r w:rsidR="00E8448F" w:rsidRPr="007373E8">
        <w:rPr>
          <w:rFonts w:ascii="Times New Roman" w:hAnsi="Times New Roman" w:cs="Times New Roman"/>
          <w:i/>
        </w:rPr>
        <w:t>dois</w:t>
      </w:r>
      <w:r w:rsidR="00E8448F" w:rsidRPr="007373E8">
        <w:rPr>
          <w:rFonts w:ascii="Times New Roman" w:hAnsi="Times New Roman" w:cs="Times New Roman"/>
        </w:rPr>
        <w:t xml:space="preserve"> communiquer mes convictions intimes</w:t>
      </w:r>
      <w:r w:rsidR="00A10AB1" w:rsidRPr="007373E8">
        <w:rPr>
          <w:rFonts w:ascii="Times New Roman" w:hAnsi="Times New Roman" w:cs="Times New Roman"/>
        </w:rPr>
        <w:t xml:space="preserve"> </w:t>
      </w:r>
      <w:r w:rsidR="00E8448F" w:rsidRPr="007373E8">
        <w:rPr>
          <w:rFonts w:ascii="Times New Roman" w:hAnsi="Times New Roman" w:cs="Times New Roman"/>
        </w:rPr>
        <w:t>pour les former de manière collective et autonome ; pourtant, dans mes interactions</w:t>
      </w:r>
      <w:r w:rsidR="00A10AB1" w:rsidRPr="007373E8">
        <w:rPr>
          <w:rFonts w:ascii="Times New Roman" w:hAnsi="Times New Roman" w:cs="Times New Roman"/>
        </w:rPr>
        <w:t xml:space="preserve"> sociales,</w:t>
      </w:r>
      <w:r w:rsidR="00E8448F" w:rsidRPr="007373E8">
        <w:rPr>
          <w:rFonts w:ascii="Times New Roman" w:hAnsi="Times New Roman" w:cs="Times New Roman"/>
        </w:rPr>
        <w:t xml:space="preserve"> dans l</w:t>
      </w:r>
      <w:r w:rsidR="00AE31D0">
        <w:rPr>
          <w:rFonts w:ascii="Times New Roman" w:hAnsi="Times New Roman" w:cs="Times New Roman"/>
        </w:rPr>
        <w:t>’</w:t>
      </w:r>
      <w:r w:rsidR="00E8448F" w:rsidRPr="007373E8">
        <w:rPr>
          <w:rFonts w:ascii="Times New Roman" w:hAnsi="Times New Roman" w:cs="Times New Roman"/>
        </w:rPr>
        <w:t xml:space="preserve">État </w:t>
      </w:r>
      <w:r w:rsidR="00A10AB1" w:rsidRPr="007373E8">
        <w:rPr>
          <w:rFonts w:ascii="Times New Roman" w:hAnsi="Times New Roman" w:cs="Times New Roman"/>
        </w:rPr>
        <w:t>ou</w:t>
      </w:r>
      <w:r w:rsidR="00E8448F" w:rsidRPr="007373E8">
        <w:rPr>
          <w:rFonts w:ascii="Times New Roman" w:hAnsi="Times New Roman" w:cs="Times New Roman"/>
        </w:rPr>
        <w:t xml:space="preserve"> dans l</w:t>
      </w:r>
      <w:r w:rsidR="00AE31D0">
        <w:rPr>
          <w:rFonts w:ascii="Times New Roman" w:hAnsi="Times New Roman" w:cs="Times New Roman"/>
        </w:rPr>
        <w:t>’</w:t>
      </w:r>
      <w:r w:rsidR="00E8448F" w:rsidRPr="007373E8">
        <w:rPr>
          <w:rFonts w:ascii="Times New Roman" w:hAnsi="Times New Roman" w:cs="Times New Roman"/>
        </w:rPr>
        <w:t xml:space="preserve">Église, je </w:t>
      </w:r>
      <w:r w:rsidR="00E8448F" w:rsidRPr="007373E8">
        <w:rPr>
          <w:rFonts w:ascii="Times New Roman" w:hAnsi="Times New Roman" w:cs="Times New Roman"/>
          <w:i/>
        </w:rPr>
        <w:t>dois</w:t>
      </w:r>
      <w:r w:rsidR="00E8448F" w:rsidRPr="007373E8">
        <w:rPr>
          <w:rFonts w:ascii="Times New Roman" w:hAnsi="Times New Roman" w:cs="Times New Roman"/>
        </w:rPr>
        <w:t xml:space="preserve"> partir des convictions communes telles qu</w:t>
      </w:r>
      <w:r w:rsidR="00AE31D0">
        <w:rPr>
          <w:rFonts w:ascii="Times New Roman" w:hAnsi="Times New Roman" w:cs="Times New Roman"/>
        </w:rPr>
        <w:t>’</w:t>
      </w:r>
      <w:r w:rsidR="00E8448F" w:rsidRPr="007373E8">
        <w:rPr>
          <w:rFonts w:ascii="Times New Roman" w:hAnsi="Times New Roman" w:cs="Times New Roman"/>
        </w:rPr>
        <w:t>elles sont déposées dans la Constitution politique et le symbole religieux, et non</w:t>
      </w:r>
      <w:r w:rsidR="00253A2E" w:rsidRPr="007373E8">
        <w:rPr>
          <w:rFonts w:ascii="Times New Roman" w:hAnsi="Times New Roman" w:cs="Times New Roman"/>
        </w:rPr>
        <w:t xml:space="preserve"> seulement</w:t>
      </w:r>
      <w:r w:rsidR="00E8448F" w:rsidRPr="007373E8">
        <w:rPr>
          <w:rFonts w:ascii="Times New Roman" w:hAnsi="Times New Roman" w:cs="Times New Roman"/>
        </w:rPr>
        <w:t xml:space="preserve"> de ma conviction intime. Comment satisfaire à ces deux exigences ? </w:t>
      </w:r>
    </w:p>
    <w:p w14:paraId="1524E665" w14:textId="1C46EDEC" w:rsidR="009D711B" w:rsidRPr="009D711B" w:rsidRDefault="00E8448F" w:rsidP="009D711B">
      <w:pPr>
        <w:ind w:firstLine="284"/>
        <w:contextualSpacing/>
        <w:jc w:val="both"/>
        <w:rPr>
          <w:rFonts w:ascii="Times New Roman" w:hAnsi="Times New Roman" w:cs="Times New Roman"/>
        </w:rPr>
      </w:pPr>
      <w:commentRangeStart w:id="10"/>
      <w:r w:rsidRPr="007373E8">
        <w:rPr>
          <w:rFonts w:ascii="Times New Roman" w:hAnsi="Times New Roman" w:cs="Times New Roman"/>
        </w:rPr>
        <w:t xml:space="preserve">La synthèse </w:t>
      </w:r>
      <w:r w:rsidR="00133DED" w:rsidRPr="007373E8">
        <w:rPr>
          <w:rFonts w:ascii="Times New Roman" w:hAnsi="Times New Roman" w:cs="Times New Roman"/>
        </w:rPr>
        <w:t xml:space="preserve">entre ces deux devoirs apparemment contradictoires </w:t>
      </w:r>
      <w:r w:rsidRPr="007373E8">
        <w:rPr>
          <w:rFonts w:ascii="Times New Roman" w:hAnsi="Times New Roman" w:cs="Times New Roman"/>
        </w:rPr>
        <w:t>doit être cherchée dans une société limitée</w:t>
      </w:r>
      <w:r w:rsidR="00A10AB1" w:rsidRPr="007373E8">
        <w:rPr>
          <w:rFonts w:ascii="Times New Roman" w:hAnsi="Times New Roman" w:cs="Times New Roman"/>
        </w:rPr>
        <w:t>, une contre-société pourrait-on dire,</w:t>
      </w:r>
      <w:r w:rsidRPr="007373E8">
        <w:rPr>
          <w:rFonts w:ascii="Times New Roman" w:hAnsi="Times New Roman" w:cs="Times New Roman"/>
        </w:rPr>
        <w:t xml:space="preserve"> où l</w:t>
      </w:r>
      <w:r w:rsidR="00AE31D0">
        <w:rPr>
          <w:rFonts w:ascii="Times New Roman" w:hAnsi="Times New Roman" w:cs="Times New Roman"/>
        </w:rPr>
        <w:t>’</w:t>
      </w:r>
      <w:r w:rsidRPr="007373E8">
        <w:rPr>
          <w:rFonts w:ascii="Times New Roman" w:hAnsi="Times New Roman" w:cs="Times New Roman"/>
        </w:rPr>
        <w:t>on n</w:t>
      </w:r>
      <w:r w:rsidR="00AE31D0">
        <w:rPr>
          <w:rFonts w:ascii="Times New Roman" w:hAnsi="Times New Roman" w:cs="Times New Roman"/>
        </w:rPr>
        <w:t>’</w:t>
      </w:r>
      <w:r w:rsidRPr="007373E8">
        <w:rPr>
          <w:rFonts w:ascii="Times New Roman" w:hAnsi="Times New Roman" w:cs="Times New Roman"/>
        </w:rPr>
        <w:t xml:space="preserve">agit pas directement sur </w:t>
      </w:r>
      <w:r w:rsidRPr="007373E8">
        <w:rPr>
          <w:rFonts w:ascii="Times New Roman" w:hAnsi="Times New Roman" w:cs="Times New Roman"/>
          <w:i/>
          <w:iCs/>
        </w:rPr>
        <w:t>tous</w:t>
      </w:r>
      <w:r w:rsidRPr="007373E8">
        <w:rPr>
          <w:rFonts w:ascii="Times New Roman" w:hAnsi="Times New Roman" w:cs="Times New Roman"/>
        </w:rPr>
        <w:t xml:space="preserve"> – comme dans l</w:t>
      </w:r>
      <w:r w:rsidR="00AE31D0">
        <w:rPr>
          <w:rFonts w:ascii="Times New Roman" w:hAnsi="Times New Roman" w:cs="Times New Roman"/>
        </w:rPr>
        <w:t>’</w:t>
      </w:r>
      <w:r w:rsidRPr="007373E8">
        <w:rPr>
          <w:rFonts w:ascii="Times New Roman" w:hAnsi="Times New Roman" w:cs="Times New Roman"/>
        </w:rPr>
        <w:t>Église et l</w:t>
      </w:r>
      <w:r w:rsidR="00AE31D0">
        <w:rPr>
          <w:rFonts w:ascii="Times New Roman" w:hAnsi="Times New Roman" w:cs="Times New Roman"/>
        </w:rPr>
        <w:t>’</w:t>
      </w:r>
      <w:r w:rsidRPr="007373E8">
        <w:rPr>
          <w:rFonts w:ascii="Times New Roman" w:hAnsi="Times New Roman" w:cs="Times New Roman"/>
        </w:rPr>
        <w:t>État – mais sur un nombre limité de personnes qui ont décidé de tout examiner librement sans être restreintes par les symboles et les convictions communes de la société, mais en rejetant plutôt la croyance en l</w:t>
      </w:r>
      <w:r w:rsidR="00AE31D0">
        <w:rPr>
          <w:rFonts w:ascii="Times New Roman" w:hAnsi="Times New Roman" w:cs="Times New Roman"/>
        </w:rPr>
        <w:t>’</w:t>
      </w:r>
      <w:r w:rsidRPr="007373E8">
        <w:rPr>
          <w:rFonts w:ascii="Times New Roman" w:hAnsi="Times New Roman" w:cs="Times New Roman"/>
        </w:rPr>
        <w:t>autorité de ceux-ci, et qui se soumettent à la seule règle de l</w:t>
      </w:r>
      <w:r w:rsidR="00AE31D0">
        <w:rPr>
          <w:rFonts w:ascii="Times New Roman" w:hAnsi="Times New Roman" w:cs="Times New Roman"/>
        </w:rPr>
        <w:t>’</w:t>
      </w:r>
      <w:r w:rsidRPr="007373E8">
        <w:rPr>
          <w:rFonts w:ascii="Times New Roman" w:hAnsi="Times New Roman" w:cs="Times New Roman"/>
        </w:rPr>
        <w:t xml:space="preserve">argument </w:t>
      </w:r>
      <w:commentRangeStart w:id="11"/>
      <w:r w:rsidRPr="007373E8">
        <w:rPr>
          <w:rFonts w:ascii="Times New Roman" w:hAnsi="Times New Roman" w:cs="Times New Roman"/>
        </w:rPr>
        <w:t xml:space="preserve">le </w:t>
      </w:r>
      <w:commentRangeEnd w:id="11"/>
      <w:r w:rsidR="00152FBA">
        <w:rPr>
          <w:rStyle w:val="Marquedecommentaire"/>
        </w:rPr>
        <w:commentReference w:id="11"/>
      </w:r>
      <w:r w:rsidRPr="007373E8">
        <w:rPr>
          <w:rFonts w:ascii="Times New Roman" w:hAnsi="Times New Roman" w:cs="Times New Roman"/>
        </w:rPr>
        <w:t>meilleur ou « de la loi du plus fort selon l</w:t>
      </w:r>
      <w:r w:rsidR="00AE31D0">
        <w:rPr>
          <w:rFonts w:ascii="Times New Roman" w:hAnsi="Times New Roman" w:cs="Times New Roman"/>
        </w:rPr>
        <w:t>’</w:t>
      </w:r>
      <w:r w:rsidRPr="007373E8">
        <w:rPr>
          <w:rFonts w:ascii="Times New Roman" w:hAnsi="Times New Roman" w:cs="Times New Roman"/>
        </w:rPr>
        <w:t xml:space="preserve">esprit ». Cette société limitée est le « public savant », qui désigne </w:t>
      </w:r>
      <w:r w:rsidR="006D09C0" w:rsidRPr="007373E8">
        <w:rPr>
          <w:rFonts w:ascii="Times New Roman" w:hAnsi="Times New Roman" w:cs="Times New Roman"/>
        </w:rPr>
        <w:t>principalement</w:t>
      </w:r>
      <w:r w:rsidRPr="007373E8">
        <w:rPr>
          <w:rFonts w:ascii="Times New Roman" w:hAnsi="Times New Roman" w:cs="Times New Roman"/>
        </w:rPr>
        <w:t xml:space="preserve"> les universités. </w:t>
      </w:r>
      <w:commentRangeEnd w:id="10"/>
      <w:r w:rsidR="006012DC">
        <w:rPr>
          <w:rStyle w:val="Marquedecommentaire"/>
        </w:rPr>
        <w:commentReference w:id="10"/>
      </w:r>
      <w:r w:rsidRPr="007373E8">
        <w:rPr>
          <w:rFonts w:ascii="Times New Roman" w:hAnsi="Times New Roman" w:cs="Times New Roman"/>
        </w:rPr>
        <w:t>Le principe de sa constitution est « l</w:t>
      </w:r>
      <w:r w:rsidR="00AE31D0">
        <w:rPr>
          <w:rFonts w:ascii="Times New Roman" w:hAnsi="Times New Roman" w:cs="Times New Roman"/>
        </w:rPr>
        <w:t>’</w:t>
      </w:r>
      <w:r w:rsidRPr="007373E8">
        <w:rPr>
          <w:rFonts w:ascii="Times New Roman" w:hAnsi="Times New Roman" w:cs="Times New Roman"/>
        </w:rPr>
        <w:t>autonomie absolue dans l</w:t>
      </w:r>
      <w:r w:rsidR="00AE31D0">
        <w:rPr>
          <w:rFonts w:ascii="Times New Roman" w:hAnsi="Times New Roman" w:cs="Times New Roman"/>
        </w:rPr>
        <w:t>’</w:t>
      </w:r>
      <w:r w:rsidRPr="007373E8">
        <w:rPr>
          <w:rFonts w:ascii="Times New Roman" w:hAnsi="Times New Roman" w:cs="Times New Roman"/>
        </w:rPr>
        <w:t xml:space="preserve">ordre de la pensée ». </w:t>
      </w:r>
      <w:r w:rsidR="00145742" w:rsidRPr="009D711B">
        <w:rPr>
          <w:rFonts w:ascii="Times New Roman" w:hAnsi="Times New Roman" w:cs="Times New Roman"/>
        </w:rPr>
        <w:t xml:space="preserve">Fichte reprend ici la distinction statutaire que Kant présente notamment dans </w:t>
      </w:r>
      <w:r w:rsidR="00145742" w:rsidRPr="009D711B">
        <w:rPr>
          <w:rFonts w:ascii="Times New Roman" w:hAnsi="Times New Roman" w:cs="Times New Roman"/>
          <w:i/>
          <w:iCs/>
        </w:rPr>
        <w:t xml:space="preserve">Qu’est-ce que les </w:t>
      </w:r>
      <w:proofErr w:type="spellStart"/>
      <w:r w:rsidR="00145742" w:rsidRPr="009D711B">
        <w:rPr>
          <w:rFonts w:ascii="Times New Roman" w:hAnsi="Times New Roman" w:cs="Times New Roman"/>
          <w:i/>
          <w:iCs/>
        </w:rPr>
        <w:t>Lumières</w:t>
      </w:r>
      <w:proofErr w:type="spellEnd"/>
      <w:r w:rsidR="00145742" w:rsidRPr="009D711B">
        <w:rPr>
          <w:rFonts w:ascii="Times New Roman" w:hAnsi="Times New Roman" w:cs="Times New Roman"/>
          <w:i/>
          <w:iCs/>
        </w:rPr>
        <w:t xml:space="preserve"> ?</w:t>
      </w:r>
      <w:r w:rsidR="00145742" w:rsidRPr="009D711B">
        <w:rPr>
          <w:rStyle w:val="Appelnotedebasdep"/>
          <w:rFonts w:ascii="Times New Roman" w:hAnsi="Times New Roman" w:cs="Times New Roman"/>
        </w:rPr>
        <w:footnoteReference w:id="5"/>
      </w:r>
      <w:r w:rsidR="00145742" w:rsidRPr="009D711B">
        <w:rPr>
          <w:rFonts w:ascii="Times New Roman" w:hAnsi="Times New Roman" w:cs="Times New Roman"/>
        </w:rPr>
        <w:t xml:space="preserve"> : si un même individu est </w:t>
      </w:r>
      <w:proofErr w:type="spellStart"/>
      <w:r w:rsidR="00145742" w:rsidRPr="009D711B">
        <w:rPr>
          <w:rFonts w:ascii="Times New Roman" w:hAnsi="Times New Roman" w:cs="Times New Roman"/>
        </w:rPr>
        <w:t>a</w:t>
      </w:r>
      <w:proofErr w:type="spellEnd"/>
      <w:r w:rsidR="00145742" w:rsidRPr="009D711B">
        <w:rPr>
          <w:rFonts w:ascii="Times New Roman" w:hAnsi="Times New Roman" w:cs="Times New Roman"/>
        </w:rPr>
        <w:t xml:space="preserve">̀ la fois fonctionnaire et savant, autant il lui est moralement interdit, </w:t>
      </w:r>
      <w:r w:rsidR="00145742" w:rsidRPr="009D711B">
        <w:rPr>
          <w:rFonts w:ascii="Times New Roman" w:hAnsi="Times New Roman" w:cs="Times New Roman"/>
          <w:i/>
          <w:iCs/>
        </w:rPr>
        <w:t xml:space="preserve">en tant que </w:t>
      </w:r>
      <w:r w:rsidR="00145742" w:rsidRPr="009D711B">
        <w:rPr>
          <w:rFonts w:ascii="Times New Roman" w:hAnsi="Times New Roman" w:cs="Times New Roman"/>
        </w:rPr>
        <w:t xml:space="preserve">fonctionnaire, d’appliquer directement ses convictions intimes qui seraient contraires au symbole commun, autant il est </w:t>
      </w:r>
      <w:proofErr w:type="spellStart"/>
      <w:r w:rsidR="00145742" w:rsidRPr="009D711B">
        <w:rPr>
          <w:rFonts w:ascii="Times New Roman" w:hAnsi="Times New Roman" w:cs="Times New Roman"/>
        </w:rPr>
        <w:t>exige</w:t>
      </w:r>
      <w:proofErr w:type="spellEnd"/>
      <w:r w:rsidR="00145742" w:rsidRPr="009D711B">
        <w:rPr>
          <w:rFonts w:ascii="Times New Roman" w:hAnsi="Times New Roman" w:cs="Times New Roman"/>
        </w:rPr>
        <w:t xml:space="preserve">́ de lui, </w:t>
      </w:r>
      <w:r w:rsidR="00145742" w:rsidRPr="009D711B">
        <w:rPr>
          <w:rFonts w:ascii="Times New Roman" w:hAnsi="Times New Roman" w:cs="Times New Roman"/>
          <w:i/>
          <w:iCs/>
        </w:rPr>
        <w:t>en tant que savant</w:t>
      </w:r>
      <w:r w:rsidR="00145742" w:rsidRPr="009D711B">
        <w:rPr>
          <w:rFonts w:ascii="Times New Roman" w:hAnsi="Times New Roman" w:cs="Times New Roman"/>
        </w:rPr>
        <w:t>, qu’il forme sa conviction et la communique dans les lieux propres au public savant, au premier rang desquels les universités, définies comme des « écoles de savants »</w:t>
      </w:r>
      <w:r w:rsidR="00145742">
        <w:rPr>
          <w:rStyle w:val="Appelnotedebasdep"/>
          <w:rFonts w:ascii="Times New Roman" w:hAnsi="Times New Roman" w:cs="Times New Roman"/>
        </w:rPr>
        <w:footnoteReference w:id="6"/>
      </w:r>
      <w:r w:rsidR="00145742" w:rsidRPr="009D711B">
        <w:rPr>
          <w:rFonts w:ascii="Times New Roman" w:hAnsi="Times New Roman" w:cs="Times New Roman"/>
        </w:rPr>
        <w:t xml:space="preserve">. </w:t>
      </w:r>
      <w:r w:rsidRPr="007373E8">
        <w:rPr>
          <w:rFonts w:ascii="Times New Roman" w:hAnsi="Times New Roman" w:cs="Times New Roman"/>
        </w:rPr>
        <w:t>Cette</w:t>
      </w:r>
      <w:r w:rsidR="00145742">
        <w:rPr>
          <w:rFonts w:ascii="Times New Roman" w:hAnsi="Times New Roman" w:cs="Times New Roman"/>
        </w:rPr>
        <w:t xml:space="preserve"> « école des savants », qualifiée aussi de </w:t>
      </w:r>
      <w:r w:rsidRPr="007373E8">
        <w:rPr>
          <w:rFonts w:ascii="Times New Roman" w:hAnsi="Times New Roman" w:cs="Times New Roman"/>
        </w:rPr>
        <w:t xml:space="preserve"> « république des savants</w:t>
      </w:r>
      <w:r w:rsidR="00145742">
        <w:rPr>
          <w:rFonts w:ascii="Times New Roman" w:hAnsi="Times New Roman" w:cs="Times New Roman"/>
        </w:rPr>
        <w:t> »</w:t>
      </w:r>
      <w:r w:rsidRPr="007373E8">
        <w:rPr>
          <w:rFonts w:ascii="Times New Roman" w:hAnsi="Times New Roman" w:cs="Times New Roman"/>
        </w:rPr>
        <w:t xml:space="preserve"> est</w:t>
      </w:r>
      <w:r w:rsidR="00145742">
        <w:rPr>
          <w:rFonts w:ascii="Times New Roman" w:hAnsi="Times New Roman" w:cs="Times New Roman"/>
        </w:rPr>
        <w:t>, dit Fichte,</w:t>
      </w:r>
      <w:r w:rsidRPr="007373E8">
        <w:rPr>
          <w:rFonts w:ascii="Times New Roman" w:hAnsi="Times New Roman" w:cs="Times New Roman"/>
        </w:rPr>
        <w:t xml:space="preserve"> une démocratie absolue » sur laquelle ni l</w:t>
      </w:r>
      <w:r w:rsidR="00AE31D0">
        <w:rPr>
          <w:rFonts w:ascii="Times New Roman" w:hAnsi="Times New Roman" w:cs="Times New Roman"/>
        </w:rPr>
        <w:t>’</w:t>
      </w:r>
      <w:r w:rsidRPr="007373E8">
        <w:rPr>
          <w:rFonts w:ascii="Times New Roman" w:hAnsi="Times New Roman" w:cs="Times New Roman"/>
        </w:rPr>
        <w:t>État ni l</w:t>
      </w:r>
      <w:r w:rsidR="00AE31D0">
        <w:rPr>
          <w:rFonts w:ascii="Times New Roman" w:hAnsi="Times New Roman" w:cs="Times New Roman"/>
        </w:rPr>
        <w:t>’</w:t>
      </w:r>
      <w:r w:rsidRPr="007373E8">
        <w:rPr>
          <w:rFonts w:ascii="Times New Roman" w:hAnsi="Times New Roman" w:cs="Times New Roman"/>
        </w:rPr>
        <w:t>Église ne peu</w:t>
      </w:r>
      <w:ins w:id="12" w:author="Matthieu Frémont" w:date="2024-12-02T22:35:00Z" w16du:dateUtc="2024-12-02T21:35:00Z">
        <w:r w:rsidR="006012DC">
          <w:rPr>
            <w:rFonts w:ascii="Times New Roman" w:hAnsi="Times New Roman" w:cs="Times New Roman"/>
          </w:rPr>
          <w:t>vent</w:t>
        </w:r>
      </w:ins>
      <w:del w:id="13" w:author="Matthieu Frémont" w:date="2024-12-02T22:35:00Z" w16du:dateUtc="2024-12-02T21:35:00Z">
        <w:r w:rsidRPr="007373E8" w:rsidDel="006012DC">
          <w:rPr>
            <w:rFonts w:ascii="Times New Roman" w:hAnsi="Times New Roman" w:cs="Times New Roman"/>
          </w:rPr>
          <w:delText>t</w:delText>
        </w:r>
      </w:del>
      <w:r w:rsidRPr="007373E8">
        <w:rPr>
          <w:rFonts w:ascii="Times New Roman" w:hAnsi="Times New Roman" w:cs="Times New Roman"/>
        </w:rPr>
        <w:t xml:space="preserve"> avoir de prise</w:t>
      </w:r>
      <w:r w:rsidRPr="007373E8">
        <w:rPr>
          <w:rStyle w:val="Appelnotedebasdep"/>
          <w:rFonts w:ascii="Times New Roman" w:hAnsi="Times New Roman" w:cs="Times New Roman"/>
        </w:rPr>
        <w:footnoteReference w:id="7"/>
      </w:r>
      <w:r w:rsidRPr="007373E8">
        <w:rPr>
          <w:rFonts w:ascii="Times New Roman" w:hAnsi="Times New Roman" w:cs="Times New Roman"/>
        </w:rPr>
        <w:t xml:space="preserve">. </w:t>
      </w:r>
    </w:p>
    <w:p w14:paraId="3FFF0E5C" w14:textId="5DE6759B" w:rsidR="00E8448F" w:rsidRPr="007373E8" w:rsidRDefault="00E8448F" w:rsidP="005301DF">
      <w:pPr>
        <w:ind w:firstLine="284"/>
        <w:contextualSpacing/>
        <w:jc w:val="both"/>
        <w:rPr>
          <w:rFonts w:ascii="Times New Roman" w:hAnsi="Times New Roman" w:cs="Times New Roman"/>
        </w:rPr>
      </w:pPr>
      <w:r w:rsidRPr="007373E8">
        <w:rPr>
          <w:rFonts w:ascii="Times New Roman" w:hAnsi="Times New Roman" w:cs="Times New Roman"/>
        </w:rPr>
        <w:t>Si Fichte parle ici de « démocratie absolue », ce n</w:t>
      </w:r>
      <w:r w:rsidR="00AE31D0">
        <w:rPr>
          <w:rFonts w:ascii="Times New Roman" w:hAnsi="Times New Roman" w:cs="Times New Roman"/>
        </w:rPr>
        <w:t>’</w:t>
      </w:r>
      <w:r w:rsidRPr="007373E8">
        <w:rPr>
          <w:rFonts w:ascii="Times New Roman" w:hAnsi="Times New Roman" w:cs="Times New Roman"/>
        </w:rPr>
        <w:t>est évidemment pas en référence à la conception grecque de la démocratie</w:t>
      </w:r>
      <w:r w:rsidR="00A10AB1" w:rsidRPr="007373E8">
        <w:rPr>
          <w:rFonts w:ascii="Times New Roman" w:hAnsi="Times New Roman" w:cs="Times New Roman"/>
        </w:rPr>
        <w:t xml:space="preserve"> directe</w:t>
      </w:r>
      <w:r w:rsidRPr="007373E8">
        <w:rPr>
          <w:rFonts w:ascii="Times New Roman" w:hAnsi="Times New Roman" w:cs="Times New Roman"/>
        </w:rPr>
        <w:t>, mais au sens</w:t>
      </w:r>
      <w:r w:rsidR="00A10AB1" w:rsidRPr="007373E8">
        <w:rPr>
          <w:rFonts w:ascii="Times New Roman" w:hAnsi="Times New Roman" w:cs="Times New Roman"/>
        </w:rPr>
        <w:t xml:space="preserve"> délibératif</w:t>
      </w:r>
      <w:r w:rsidRPr="007373E8">
        <w:rPr>
          <w:rFonts w:ascii="Times New Roman" w:hAnsi="Times New Roman" w:cs="Times New Roman"/>
        </w:rPr>
        <w:t xml:space="preserve"> d</w:t>
      </w:r>
      <w:r w:rsidR="00AE31D0">
        <w:rPr>
          <w:rFonts w:ascii="Times New Roman" w:hAnsi="Times New Roman" w:cs="Times New Roman"/>
        </w:rPr>
        <w:t>’</w:t>
      </w:r>
      <w:r w:rsidRPr="007373E8">
        <w:rPr>
          <w:rFonts w:ascii="Times New Roman" w:hAnsi="Times New Roman" w:cs="Times New Roman"/>
        </w:rPr>
        <w:t>une autonomie collective fondée sur une communication illimitée</w:t>
      </w:r>
      <w:r w:rsidR="00A10AB1" w:rsidRPr="007373E8">
        <w:rPr>
          <w:rFonts w:ascii="Times New Roman" w:hAnsi="Times New Roman" w:cs="Times New Roman"/>
        </w:rPr>
        <w:t xml:space="preserve">, </w:t>
      </w:r>
      <w:r w:rsidRPr="007373E8">
        <w:rPr>
          <w:rFonts w:ascii="Times New Roman" w:hAnsi="Times New Roman" w:cs="Times New Roman"/>
        </w:rPr>
        <w:t>c</w:t>
      </w:r>
      <w:r w:rsidR="00AE31D0">
        <w:rPr>
          <w:rFonts w:ascii="Times New Roman" w:hAnsi="Times New Roman" w:cs="Times New Roman"/>
        </w:rPr>
        <w:t>’</w:t>
      </w:r>
      <w:r w:rsidRPr="007373E8">
        <w:rPr>
          <w:rFonts w:ascii="Times New Roman" w:hAnsi="Times New Roman" w:cs="Times New Roman"/>
        </w:rPr>
        <w:t>est-à-dire contrainte par rien d</w:t>
      </w:r>
      <w:r w:rsidR="00AE31D0">
        <w:rPr>
          <w:rFonts w:ascii="Times New Roman" w:hAnsi="Times New Roman" w:cs="Times New Roman"/>
        </w:rPr>
        <w:t>’</w:t>
      </w:r>
      <w:r w:rsidRPr="007373E8">
        <w:rPr>
          <w:rFonts w:ascii="Times New Roman" w:hAnsi="Times New Roman" w:cs="Times New Roman"/>
        </w:rPr>
        <w:t>autre que les limites de la raison.</w:t>
      </w:r>
      <w:r w:rsidR="00A10AB1" w:rsidRPr="007373E8">
        <w:rPr>
          <w:rFonts w:ascii="Times New Roman" w:hAnsi="Times New Roman" w:cs="Times New Roman"/>
        </w:rPr>
        <w:t xml:space="preserve"> L</w:t>
      </w:r>
      <w:r w:rsidR="00AE31D0">
        <w:rPr>
          <w:rFonts w:ascii="Times New Roman" w:hAnsi="Times New Roman" w:cs="Times New Roman"/>
        </w:rPr>
        <w:t>’</w:t>
      </w:r>
      <w:r w:rsidR="00A10AB1" w:rsidRPr="007373E8">
        <w:rPr>
          <w:rFonts w:ascii="Times New Roman" w:hAnsi="Times New Roman" w:cs="Times New Roman"/>
        </w:rPr>
        <w:t>université, comme institution incarnant le public savant, est ainsi fondée sur « la communication absolue et sans limite</w:t>
      </w:r>
      <w:r w:rsidR="00145742">
        <w:rPr>
          <w:rFonts w:ascii="Times New Roman" w:hAnsi="Times New Roman" w:cs="Times New Roman"/>
        </w:rPr>
        <w:t>s</w:t>
      </w:r>
      <w:r w:rsidR="00A10AB1" w:rsidRPr="007373E8">
        <w:rPr>
          <w:rFonts w:ascii="Times New Roman" w:hAnsi="Times New Roman" w:cs="Times New Roman"/>
        </w:rPr>
        <w:t xml:space="preserve"> des pensées »</w:t>
      </w:r>
      <w:r w:rsidR="00A10AB1" w:rsidRPr="007373E8">
        <w:rPr>
          <w:rStyle w:val="Appelnotedebasdep"/>
          <w:rFonts w:ascii="Times New Roman" w:hAnsi="Times New Roman" w:cs="Times New Roman"/>
        </w:rPr>
        <w:footnoteReference w:id="8"/>
      </w:r>
      <w:r w:rsidR="00A10AB1" w:rsidRPr="007373E8">
        <w:rPr>
          <w:rFonts w:ascii="Times New Roman" w:hAnsi="Times New Roman" w:cs="Times New Roman"/>
        </w:rPr>
        <w:t xml:space="preserve"> et c</w:t>
      </w:r>
      <w:r w:rsidR="00AE31D0">
        <w:rPr>
          <w:rFonts w:ascii="Times New Roman" w:hAnsi="Times New Roman" w:cs="Times New Roman"/>
        </w:rPr>
        <w:t>’</w:t>
      </w:r>
      <w:r w:rsidR="00A10AB1" w:rsidRPr="007373E8">
        <w:rPr>
          <w:rFonts w:ascii="Times New Roman" w:hAnsi="Times New Roman" w:cs="Times New Roman"/>
        </w:rPr>
        <w:t>est à ce titre qu</w:t>
      </w:r>
      <w:r w:rsidR="00AE31D0">
        <w:rPr>
          <w:rFonts w:ascii="Times New Roman" w:hAnsi="Times New Roman" w:cs="Times New Roman"/>
        </w:rPr>
        <w:t>’</w:t>
      </w:r>
      <w:r w:rsidR="00A10AB1" w:rsidRPr="007373E8">
        <w:rPr>
          <w:rFonts w:ascii="Times New Roman" w:hAnsi="Times New Roman" w:cs="Times New Roman"/>
        </w:rPr>
        <w:t>elle exige de l</w:t>
      </w:r>
      <w:r w:rsidR="00AE31D0">
        <w:rPr>
          <w:rFonts w:ascii="Times New Roman" w:hAnsi="Times New Roman" w:cs="Times New Roman"/>
        </w:rPr>
        <w:t>’</w:t>
      </w:r>
      <w:r w:rsidR="00A10AB1" w:rsidRPr="007373E8">
        <w:rPr>
          <w:rFonts w:ascii="Times New Roman" w:hAnsi="Times New Roman" w:cs="Times New Roman"/>
        </w:rPr>
        <w:t>État et de l</w:t>
      </w:r>
      <w:r w:rsidR="00AE31D0">
        <w:rPr>
          <w:rFonts w:ascii="Times New Roman" w:hAnsi="Times New Roman" w:cs="Times New Roman"/>
        </w:rPr>
        <w:t>’</w:t>
      </w:r>
      <w:r w:rsidR="00A10AB1" w:rsidRPr="007373E8">
        <w:rPr>
          <w:rFonts w:ascii="Times New Roman" w:hAnsi="Times New Roman" w:cs="Times New Roman"/>
        </w:rPr>
        <w:t>Église qu</w:t>
      </w:r>
      <w:r w:rsidR="00AE31D0">
        <w:rPr>
          <w:rFonts w:ascii="Times New Roman" w:hAnsi="Times New Roman" w:cs="Times New Roman"/>
        </w:rPr>
        <w:t>’</w:t>
      </w:r>
      <w:r w:rsidR="00A10AB1" w:rsidRPr="007373E8">
        <w:rPr>
          <w:rFonts w:ascii="Times New Roman" w:hAnsi="Times New Roman" w:cs="Times New Roman"/>
        </w:rPr>
        <w:t xml:space="preserve">ils tolèrent la liberté académique des savants dans leur travail de </w:t>
      </w:r>
      <w:r w:rsidR="00A10AB1" w:rsidRPr="007373E8">
        <w:rPr>
          <w:rFonts w:ascii="Times New Roman" w:hAnsi="Times New Roman" w:cs="Times New Roman"/>
          <w:i/>
          <w:iCs/>
        </w:rPr>
        <w:t xml:space="preserve">formation du savoir </w:t>
      </w:r>
      <w:r w:rsidR="00A10AB1" w:rsidRPr="007373E8">
        <w:rPr>
          <w:rFonts w:ascii="Times New Roman" w:hAnsi="Times New Roman" w:cs="Times New Roman"/>
        </w:rPr>
        <w:t xml:space="preserve">en vue du progrès </w:t>
      </w:r>
      <w:r w:rsidR="006D09C0" w:rsidRPr="007373E8">
        <w:rPr>
          <w:rFonts w:ascii="Times New Roman" w:hAnsi="Times New Roman" w:cs="Times New Roman"/>
        </w:rPr>
        <w:t>culturel</w:t>
      </w:r>
      <w:r w:rsidR="00253A2E" w:rsidRPr="007373E8">
        <w:rPr>
          <w:rFonts w:ascii="Times New Roman" w:hAnsi="Times New Roman" w:cs="Times New Roman"/>
        </w:rPr>
        <w:t xml:space="preserve"> de la nation</w:t>
      </w:r>
      <w:r w:rsidR="00A10AB1" w:rsidRPr="007373E8">
        <w:rPr>
          <w:rFonts w:ascii="Times New Roman" w:hAnsi="Times New Roman" w:cs="Times New Roman"/>
        </w:rPr>
        <w:t>.</w:t>
      </w:r>
    </w:p>
    <w:p w14:paraId="5DC5FB09" w14:textId="0292AB5C" w:rsidR="00B816D5" w:rsidRPr="007373E8" w:rsidRDefault="00286DC8" w:rsidP="00B816D5">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C</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est dans cette lignée </w:t>
      </w:r>
      <w:proofErr w:type="spellStart"/>
      <w:r w:rsidR="00145742">
        <w:rPr>
          <w:rFonts w:ascii="Times New Roman" w:eastAsia="Liberation Serif" w:hAnsi="Times New Roman" w:cs="Times New Roman"/>
          <w:color w:val="000000"/>
        </w:rPr>
        <w:t>kantiano</w:t>
      </w:r>
      <w:proofErr w:type="spellEnd"/>
      <w:r w:rsidR="00145742">
        <w:rPr>
          <w:rFonts w:ascii="Times New Roman" w:eastAsia="Liberation Serif" w:hAnsi="Times New Roman" w:cs="Times New Roman"/>
          <w:color w:val="000000"/>
        </w:rPr>
        <w:t xml:space="preserve">-fichtéenne </w:t>
      </w:r>
      <w:r w:rsidRPr="007373E8">
        <w:rPr>
          <w:rFonts w:ascii="Times New Roman" w:eastAsia="Liberation Serif" w:hAnsi="Times New Roman" w:cs="Times New Roman"/>
          <w:color w:val="000000"/>
        </w:rPr>
        <w:t>que s</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inscrit la pensée de </w:t>
      </w:r>
      <w:r w:rsidR="001711B6" w:rsidRPr="007373E8">
        <w:rPr>
          <w:rFonts w:ascii="Times New Roman" w:eastAsia="Liberation Serif" w:hAnsi="Times New Roman" w:cs="Times New Roman"/>
          <w:color w:val="000000"/>
        </w:rPr>
        <w:t xml:space="preserve">Wilhelm von </w:t>
      </w:r>
      <w:r w:rsidRPr="007373E8">
        <w:rPr>
          <w:rFonts w:ascii="Times New Roman" w:eastAsia="Liberation Serif" w:hAnsi="Times New Roman" w:cs="Times New Roman"/>
          <w:color w:val="000000"/>
        </w:rPr>
        <w:t>Humboldt</w:t>
      </w:r>
      <w:r w:rsidR="001711B6" w:rsidRPr="007373E8">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 auquel on attribue </w:t>
      </w:r>
      <w:r w:rsidR="000A70CF" w:rsidRPr="007373E8">
        <w:rPr>
          <w:rFonts w:ascii="Times New Roman" w:eastAsia="Liberation Serif" w:hAnsi="Times New Roman" w:cs="Times New Roman"/>
          <w:color w:val="000000"/>
        </w:rPr>
        <w:t>souvent</w:t>
      </w:r>
      <w:r w:rsidRPr="007373E8">
        <w:rPr>
          <w:rFonts w:ascii="Times New Roman" w:eastAsia="Liberation Serif" w:hAnsi="Times New Roman" w:cs="Times New Roman"/>
          <w:color w:val="000000"/>
        </w:rPr>
        <w:t xml:space="preserve"> la paternité philosophique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université moderne et du fameux modèle </w:t>
      </w:r>
      <w:proofErr w:type="spellStart"/>
      <w:r w:rsidRPr="007373E8">
        <w:rPr>
          <w:rFonts w:ascii="Times New Roman" w:eastAsia="Liberation Serif" w:hAnsi="Times New Roman" w:cs="Times New Roman"/>
          <w:color w:val="000000"/>
        </w:rPr>
        <w:t>humboldtien</w:t>
      </w:r>
      <w:proofErr w:type="spellEnd"/>
      <w:r w:rsidR="000A70CF" w:rsidRPr="007373E8">
        <w:rPr>
          <w:rFonts w:ascii="Times New Roman" w:eastAsia="Liberation Serif" w:hAnsi="Times New Roman" w:cs="Times New Roman"/>
          <w:color w:val="000000"/>
        </w:rPr>
        <w:t xml:space="preserve"> d</w:t>
      </w:r>
      <w:r w:rsidR="00AE31D0">
        <w:rPr>
          <w:rFonts w:ascii="Times New Roman" w:eastAsia="Liberation Serif" w:hAnsi="Times New Roman" w:cs="Times New Roman"/>
          <w:color w:val="000000"/>
        </w:rPr>
        <w:t>’</w:t>
      </w:r>
      <w:r w:rsidR="000A70CF" w:rsidRPr="007373E8">
        <w:rPr>
          <w:rFonts w:ascii="Times New Roman" w:eastAsia="Liberation Serif" w:hAnsi="Times New Roman" w:cs="Times New Roman"/>
          <w:color w:val="000000"/>
        </w:rPr>
        <w:t>indépendance des chercheurs et d</w:t>
      </w:r>
      <w:r w:rsidR="00AE31D0">
        <w:rPr>
          <w:rFonts w:ascii="Times New Roman" w:eastAsia="Liberation Serif" w:hAnsi="Times New Roman" w:cs="Times New Roman"/>
          <w:color w:val="000000"/>
        </w:rPr>
        <w:t>’</w:t>
      </w:r>
      <w:r w:rsidR="000A70CF" w:rsidRPr="007373E8">
        <w:rPr>
          <w:rFonts w:ascii="Times New Roman" w:eastAsia="Liberation Serif" w:hAnsi="Times New Roman" w:cs="Times New Roman"/>
          <w:color w:val="000000"/>
        </w:rPr>
        <w:t>autonomie de l</w:t>
      </w:r>
      <w:r w:rsidR="00AE31D0">
        <w:rPr>
          <w:rFonts w:ascii="Times New Roman" w:eastAsia="Liberation Serif" w:hAnsi="Times New Roman" w:cs="Times New Roman"/>
          <w:color w:val="000000"/>
        </w:rPr>
        <w:t>’</w:t>
      </w:r>
      <w:r w:rsidR="000A70CF" w:rsidRPr="007373E8">
        <w:rPr>
          <w:rFonts w:ascii="Times New Roman" w:eastAsia="Liberation Serif" w:hAnsi="Times New Roman" w:cs="Times New Roman"/>
          <w:color w:val="000000"/>
        </w:rPr>
        <w:t>université</w:t>
      </w:r>
      <w:r w:rsidRPr="007373E8">
        <w:rPr>
          <w:rFonts w:ascii="Times New Roman" w:eastAsia="Liberation Serif" w:hAnsi="Times New Roman" w:cs="Times New Roman"/>
          <w:color w:val="000000"/>
        </w:rPr>
        <w:t xml:space="preserve">. </w:t>
      </w:r>
      <w:r w:rsidR="001B5FEC"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axiome</w:t>
      </w:r>
      <w:r w:rsidRPr="007373E8">
        <w:rPr>
          <w:rFonts w:ascii="Times New Roman" w:eastAsia="Liberation Serif" w:hAnsi="Times New Roman" w:cs="Times New Roman"/>
          <w:color w:val="000000"/>
        </w:rPr>
        <w:t xml:space="preserve"> de cette pensée est que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a pour mission première la formation</w:t>
      </w:r>
      <w:r w:rsidR="00145742">
        <w:rPr>
          <w:rFonts w:ascii="Times New Roman" w:eastAsia="Liberation Serif" w:hAnsi="Times New Roman" w:cs="Times New Roman"/>
          <w:color w:val="000000"/>
        </w:rPr>
        <w:t xml:space="preserve"> de soi</w:t>
      </w:r>
      <w:r w:rsidRPr="007373E8">
        <w:rPr>
          <w:rFonts w:ascii="Times New Roman" w:eastAsia="Liberation Serif" w:hAnsi="Times New Roman" w:cs="Times New Roman"/>
          <w:color w:val="000000"/>
        </w:rPr>
        <w:t xml:space="preserve"> </w:t>
      </w:r>
      <w:r w:rsidR="001711B6" w:rsidRPr="007373E8">
        <w:rPr>
          <w:rFonts w:ascii="Times New Roman" w:eastAsia="Liberation Serif" w:hAnsi="Times New Roman" w:cs="Times New Roman"/>
          <w:color w:val="000000"/>
        </w:rPr>
        <w:t>par la science. La science n</w:t>
      </w:r>
      <w:r w:rsidR="00AE31D0">
        <w:rPr>
          <w:rFonts w:ascii="Times New Roman" w:eastAsia="Liberation Serif" w:hAnsi="Times New Roman" w:cs="Times New Roman"/>
          <w:color w:val="000000"/>
        </w:rPr>
        <w:t>’</w:t>
      </w:r>
      <w:r w:rsidR="001711B6" w:rsidRPr="007373E8">
        <w:rPr>
          <w:rFonts w:ascii="Times New Roman" w:eastAsia="Liberation Serif" w:hAnsi="Times New Roman" w:cs="Times New Roman"/>
          <w:color w:val="000000"/>
        </w:rPr>
        <w:t>est pas une fin en soi ; le seul impératif catégorique pour Humboldt est « forme-toi toi-même »</w:t>
      </w:r>
      <w:r w:rsidR="003F26EE" w:rsidRPr="007373E8">
        <w:rPr>
          <w:rStyle w:val="Appelnotedebasdep"/>
          <w:rFonts w:ascii="Times New Roman" w:eastAsia="Liberation Serif" w:hAnsi="Times New Roman" w:cs="Times New Roman"/>
          <w:color w:val="000000"/>
        </w:rPr>
        <w:footnoteReference w:id="9"/>
      </w:r>
      <w:r w:rsidR="001711B6" w:rsidRPr="007373E8">
        <w:rPr>
          <w:rFonts w:ascii="Times New Roman" w:eastAsia="Liberation Serif" w:hAnsi="Times New Roman" w:cs="Times New Roman"/>
          <w:color w:val="000000"/>
        </w:rPr>
        <w:t xml:space="preserve"> ; mais la science est </w:t>
      </w:r>
      <w:r w:rsidR="00D2044D" w:rsidRPr="007373E8">
        <w:rPr>
          <w:rFonts w:ascii="Times New Roman" w:eastAsia="Liberation Serif" w:hAnsi="Times New Roman" w:cs="Times New Roman"/>
          <w:color w:val="000000"/>
        </w:rPr>
        <w:t>un</w:t>
      </w:r>
      <w:r w:rsidR="00973001" w:rsidRPr="007373E8">
        <w:rPr>
          <w:rFonts w:ascii="Times New Roman" w:eastAsia="Liberation Serif" w:hAnsi="Times New Roman" w:cs="Times New Roman"/>
          <w:color w:val="000000"/>
        </w:rPr>
        <w:t>e médiation</w:t>
      </w:r>
      <w:r w:rsidR="001711B6" w:rsidRPr="007373E8">
        <w:rPr>
          <w:rFonts w:ascii="Times New Roman" w:eastAsia="Liberation Serif" w:hAnsi="Times New Roman" w:cs="Times New Roman"/>
          <w:color w:val="000000"/>
        </w:rPr>
        <w:t xml:space="preserve"> </w:t>
      </w:r>
      <w:r w:rsidR="00973001" w:rsidRPr="007373E8">
        <w:rPr>
          <w:rFonts w:ascii="Times New Roman" w:eastAsia="Liberation Serif" w:hAnsi="Times New Roman" w:cs="Times New Roman"/>
          <w:color w:val="000000"/>
        </w:rPr>
        <w:t xml:space="preserve">éminente </w:t>
      </w:r>
      <w:r w:rsidR="001711B6" w:rsidRPr="007373E8">
        <w:rPr>
          <w:rFonts w:ascii="Times New Roman" w:eastAsia="Liberation Serif" w:hAnsi="Times New Roman" w:cs="Times New Roman"/>
          <w:color w:val="000000"/>
        </w:rPr>
        <w:t xml:space="preserve">de la formation de soi. </w:t>
      </w:r>
      <w:r w:rsidR="00B816D5" w:rsidRPr="007373E8">
        <w:rPr>
          <w:rFonts w:ascii="Times New Roman" w:hAnsi="Times New Roman" w:cs="Times New Roman"/>
        </w:rPr>
        <w:t>L</w:t>
      </w:r>
      <w:r w:rsidR="00AE31D0">
        <w:rPr>
          <w:rFonts w:ascii="Times New Roman" w:hAnsi="Times New Roman" w:cs="Times New Roman"/>
        </w:rPr>
        <w:t>’</w:t>
      </w:r>
      <w:r w:rsidR="00B816D5" w:rsidRPr="007373E8">
        <w:rPr>
          <w:rFonts w:ascii="Times New Roman" w:hAnsi="Times New Roman" w:cs="Times New Roman"/>
        </w:rPr>
        <w:t>idée princeps de son plan pour la fondation de la nouvelle université de Berlin</w:t>
      </w:r>
      <w:r w:rsidR="00145742">
        <w:rPr>
          <w:rFonts w:ascii="Times New Roman" w:hAnsi="Times New Roman" w:cs="Times New Roman"/>
        </w:rPr>
        <w:t>, dont il fut en charge en tant que ministre prussien de l’enseignement,</w:t>
      </w:r>
      <w:r w:rsidR="00B816D5" w:rsidRPr="007373E8">
        <w:rPr>
          <w:rFonts w:ascii="Times New Roman" w:hAnsi="Times New Roman" w:cs="Times New Roman"/>
        </w:rPr>
        <w:t xml:space="preserve"> est que</w:t>
      </w:r>
      <w:ins w:id="14" w:author="Matthieu Frémont" w:date="2024-12-02T22:37:00Z" w16du:dateUtc="2024-12-02T21:37:00Z">
        <w:r w:rsidR="006012DC">
          <w:rPr>
            <w:rFonts w:ascii="Times New Roman" w:hAnsi="Times New Roman" w:cs="Times New Roman"/>
          </w:rPr>
          <w:t>,</w:t>
        </w:r>
      </w:ins>
      <w:r w:rsidR="00B816D5" w:rsidRPr="007373E8">
        <w:rPr>
          <w:rFonts w:ascii="Times New Roman" w:hAnsi="Times New Roman" w:cs="Times New Roman"/>
        </w:rPr>
        <w:t xml:space="preserve"> puisque la formation ou la culture de soi de l</w:t>
      </w:r>
      <w:r w:rsidR="00AE31D0">
        <w:rPr>
          <w:rFonts w:ascii="Times New Roman" w:hAnsi="Times New Roman" w:cs="Times New Roman"/>
        </w:rPr>
        <w:t>’</w:t>
      </w:r>
      <w:r w:rsidR="00B816D5" w:rsidRPr="007373E8">
        <w:rPr>
          <w:rFonts w:ascii="Times New Roman" w:hAnsi="Times New Roman" w:cs="Times New Roman"/>
        </w:rPr>
        <w:t>être humain est une finalité en soi n</w:t>
      </w:r>
      <w:r w:rsidR="00AE31D0">
        <w:rPr>
          <w:rFonts w:ascii="Times New Roman" w:hAnsi="Times New Roman" w:cs="Times New Roman"/>
        </w:rPr>
        <w:t>’</w:t>
      </w:r>
      <w:r w:rsidR="00B816D5" w:rsidRPr="007373E8">
        <w:rPr>
          <w:rFonts w:ascii="Times New Roman" w:hAnsi="Times New Roman" w:cs="Times New Roman"/>
        </w:rPr>
        <w:t>ayant besoin d</w:t>
      </w:r>
      <w:r w:rsidR="00AE31D0">
        <w:rPr>
          <w:rFonts w:ascii="Times New Roman" w:hAnsi="Times New Roman" w:cs="Times New Roman"/>
        </w:rPr>
        <w:t>’</w:t>
      </w:r>
      <w:r w:rsidR="00B816D5" w:rsidRPr="007373E8">
        <w:rPr>
          <w:rFonts w:ascii="Times New Roman" w:hAnsi="Times New Roman" w:cs="Times New Roman"/>
        </w:rPr>
        <w:t>être justifiée par aucune autre fin qu</w:t>
      </w:r>
      <w:r w:rsidR="00AE31D0">
        <w:rPr>
          <w:rFonts w:ascii="Times New Roman" w:hAnsi="Times New Roman" w:cs="Times New Roman"/>
        </w:rPr>
        <w:t>’</w:t>
      </w:r>
      <w:r w:rsidR="00B816D5" w:rsidRPr="007373E8">
        <w:rPr>
          <w:rFonts w:ascii="Times New Roman" w:hAnsi="Times New Roman" w:cs="Times New Roman"/>
        </w:rPr>
        <w:t>elle-même, elle constitue la raison d</w:t>
      </w:r>
      <w:r w:rsidR="00AE31D0">
        <w:rPr>
          <w:rFonts w:ascii="Times New Roman" w:hAnsi="Times New Roman" w:cs="Times New Roman"/>
        </w:rPr>
        <w:t>’</w:t>
      </w:r>
      <w:r w:rsidR="00B816D5" w:rsidRPr="007373E8">
        <w:rPr>
          <w:rFonts w:ascii="Times New Roman" w:hAnsi="Times New Roman" w:cs="Times New Roman"/>
        </w:rPr>
        <w:t>être du système des institutions éducatives, de l</w:t>
      </w:r>
      <w:r w:rsidR="00AE31D0">
        <w:rPr>
          <w:rFonts w:ascii="Times New Roman" w:hAnsi="Times New Roman" w:cs="Times New Roman"/>
        </w:rPr>
        <w:t>’</w:t>
      </w:r>
      <w:r w:rsidR="00B816D5" w:rsidRPr="007373E8">
        <w:rPr>
          <w:rFonts w:ascii="Times New Roman" w:hAnsi="Times New Roman" w:cs="Times New Roman"/>
        </w:rPr>
        <w:t>école primaire jusqu</w:t>
      </w:r>
      <w:r w:rsidR="00AE31D0">
        <w:rPr>
          <w:rFonts w:ascii="Times New Roman" w:hAnsi="Times New Roman" w:cs="Times New Roman"/>
        </w:rPr>
        <w:t>’</w:t>
      </w:r>
      <w:r w:rsidR="00B816D5" w:rsidRPr="007373E8">
        <w:rPr>
          <w:rFonts w:ascii="Times New Roman" w:hAnsi="Times New Roman" w:cs="Times New Roman"/>
        </w:rPr>
        <w:t>aux établissements d</w:t>
      </w:r>
      <w:r w:rsidR="00AE31D0">
        <w:rPr>
          <w:rFonts w:ascii="Times New Roman" w:hAnsi="Times New Roman" w:cs="Times New Roman"/>
        </w:rPr>
        <w:t>’</w:t>
      </w:r>
      <w:r w:rsidR="00B816D5" w:rsidRPr="007373E8">
        <w:rPr>
          <w:rFonts w:ascii="Times New Roman" w:hAnsi="Times New Roman" w:cs="Times New Roman"/>
        </w:rPr>
        <w:t>enseignement supérieur. La science, qui constitue l</w:t>
      </w:r>
      <w:r w:rsidR="00AE31D0">
        <w:rPr>
          <w:rFonts w:ascii="Times New Roman" w:hAnsi="Times New Roman" w:cs="Times New Roman"/>
        </w:rPr>
        <w:t>’</w:t>
      </w:r>
      <w:r w:rsidR="00B816D5" w:rsidRPr="007373E8">
        <w:rPr>
          <w:rFonts w:ascii="Times New Roman" w:hAnsi="Times New Roman" w:cs="Times New Roman"/>
        </w:rPr>
        <w:t>achèvement formel de ce système, est à cet égard l</w:t>
      </w:r>
      <w:r w:rsidR="00AE31D0">
        <w:rPr>
          <w:rFonts w:ascii="Times New Roman" w:hAnsi="Times New Roman" w:cs="Times New Roman"/>
        </w:rPr>
        <w:t>’</w:t>
      </w:r>
      <w:r w:rsidR="00B816D5" w:rsidRPr="007373E8">
        <w:rPr>
          <w:rFonts w:ascii="Times New Roman" w:hAnsi="Times New Roman" w:cs="Times New Roman"/>
        </w:rPr>
        <w:t xml:space="preserve">activité intellectuelle qui incarne par excellence la finalité réflexive de la </w:t>
      </w:r>
      <w:r w:rsidR="00B816D5" w:rsidRPr="007373E8">
        <w:rPr>
          <w:rFonts w:ascii="Times New Roman" w:hAnsi="Times New Roman" w:cs="Times New Roman"/>
          <w:i/>
          <w:iCs/>
        </w:rPr>
        <w:t>Bildung</w:t>
      </w:r>
      <w:r w:rsidR="00B816D5" w:rsidRPr="007373E8">
        <w:rPr>
          <w:rFonts w:ascii="Times New Roman" w:hAnsi="Times New Roman" w:cs="Times New Roman"/>
        </w:rPr>
        <w:t>, qui n</w:t>
      </w:r>
      <w:r w:rsidR="00AE31D0">
        <w:rPr>
          <w:rFonts w:ascii="Times New Roman" w:hAnsi="Times New Roman" w:cs="Times New Roman"/>
        </w:rPr>
        <w:t>’</w:t>
      </w:r>
      <w:r w:rsidR="00B816D5" w:rsidRPr="007373E8">
        <w:rPr>
          <w:rFonts w:ascii="Times New Roman" w:hAnsi="Times New Roman" w:cs="Times New Roman"/>
        </w:rPr>
        <w:t>est le moyen de rien d</w:t>
      </w:r>
      <w:r w:rsidR="00AE31D0">
        <w:rPr>
          <w:rFonts w:ascii="Times New Roman" w:hAnsi="Times New Roman" w:cs="Times New Roman"/>
        </w:rPr>
        <w:t>’</w:t>
      </w:r>
      <w:r w:rsidR="00B816D5" w:rsidRPr="007373E8">
        <w:rPr>
          <w:rFonts w:ascii="Times New Roman" w:hAnsi="Times New Roman" w:cs="Times New Roman"/>
        </w:rPr>
        <w:t>autre que de son propre développement. Aussi, si les universités doivent être considérées comme le « sommet » du système éducatif d</w:t>
      </w:r>
      <w:r w:rsidR="00AE31D0">
        <w:rPr>
          <w:rFonts w:ascii="Times New Roman" w:hAnsi="Times New Roman" w:cs="Times New Roman"/>
        </w:rPr>
        <w:t>’</w:t>
      </w:r>
      <w:r w:rsidR="00B816D5" w:rsidRPr="007373E8">
        <w:rPr>
          <w:rFonts w:ascii="Times New Roman" w:hAnsi="Times New Roman" w:cs="Times New Roman"/>
        </w:rPr>
        <w:t>une nation, c</w:t>
      </w:r>
      <w:r w:rsidR="00AE31D0">
        <w:rPr>
          <w:rFonts w:ascii="Times New Roman" w:hAnsi="Times New Roman" w:cs="Times New Roman"/>
        </w:rPr>
        <w:t>’</w:t>
      </w:r>
      <w:r w:rsidR="00B816D5" w:rsidRPr="007373E8">
        <w:rPr>
          <w:rFonts w:ascii="Times New Roman" w:hAnsi="Times New Roman" w:cs="Times New Roman"/>
        </w:rPr>
        <w:t xml:space="preserve">est au sens où elles doivent réaliser en elles </w:t>
      </w:r>
      <w:r w:rsidR="00B816D5" w:rsidRPr="007373E8">
        <w:rPr>
          <w:rFonts w:ascii="Times New Roman" w:hAnsi="Times New Roman" w:cs="Times New Roman"/>
        </w:rPr>
        <w:lastRenderedPageBreak/>
        <w:t>l</w:t>
      </w:r>
      <w:r w:rsidR="00AE31D0">
        <w:rPr>
          <w:rFonts w:ascii="Times New Roman" w:hAnsi="Times New Roman" w:cs="Times New Roman"/>
        </w:rPr>
        <w:t>’</w:t>
      </w:r>
      <w:r w:rsidR="00B816D5" w:rsidRPr="007373E8">
        <w:rPr>
          <w:rFonts w:ascii="Times New Roman" w:hAnsi="Times New Roman" w:cs="Times New Roman"/>
        </w:rPr>
        <w:t>épanouissement du fruit le plus élevé de la culture intellectuelle et morale de cette nation : la science. C</w:t>
      </w:r>
      <w:r w:rsidR="00AE31D0">
        <w:rPr>
          <w:rFonts w:ascii="Times New Roman" w:hAnsi="Times New Roman" w:cs="Times New Roman"/>
        </w:rPr>
        <w:t>’</w:t>
      </w:r>
      <w:r w:rsidR="00B816D5" w:rsidRPr="007373E8">
        <w:rPr>
          <w:rFonts w:ascii="Times New Roman" w:hAnsi="Times New Roman" w:cs="Times New Roman"/>
        </w:rPr>
        <w:t>est la science qui est « le point de vue principal (</w:t>
      </w:r>
      <w:proofErr w:type="spellStart"/>
      <w:r w:rsidR="00B816D5" w:rsidRPr="007373E8">
        <w:rPr>
          <w:rFonts w:ascii="Times New Roman" w:hAnsi="Times New Roman" w:cs="Times New Roman"/>
          <w:i/>
          <w:iCs/>
        </w:rPr>
        <w:t>Hauptgesichtspunkt</w:t>
      </w:r>
      <w:proofErr w:type="spellEnd"/>
      <w:r w:rsidR="00B816D5" w:rsidRPr="007373E8">
        <w:rPr>
          <w:rFonts w:ascii="Times New Roman" w:hAnsi="Times New Roman" w:cs="Times New Roman"/>
        </w:rPr>
        <w:t>) » des institutions universitaires. Celles-ci doivent donc être organisées pour réaliser, d</w:t>
      </w:r>
      <w:r w:rsidR="00AE31D0">
        <w:rPr>
          <w:rFonts w:ascii="Times New Roman" w:hAnsi="Times New Roman" w:cs="Times New Roman"/>
        </w:rPr>
        <w:t>’</w:t>
      </w:r>
      <w:r w:rsidR="00B816D5" w:rsidRPr="007373E8">
        <w:rPr>
          <w:rFonts w:ascii="Times New Roman" w:hAnsi="Times New Roman" w:cs="Times New Roman"/>
        </w:rPr>
        <w:t>une part, la liaison intime entre la science objective et la formation subjective, et d</w:t>
      </w:r>
      <w:r w:rsidR="00AE31D0">
        <w:rPr>
          <w:rFonts w:ascii="Times New Roman" w:hAnsi="Times New Roman" w:cs="Times New Roman"/>
        </w:rPr>
        <w:t>’</w:t>
      </w:r>
      <w:r w:rsidR="00B816D5" w:rsidRPr="007373E8">
        <w:rPr>
          <w:rFonts w:ascii="Times New Roman" w:hAnsi="Times New Roman" w:cs="Times New Roman"/>
        </w:rPr>
        <w:t>autre part, le passage entre l</w:t>
      </w:r>
      <w:r w:rsidR="00AE31D0">
        <w:rPr>
          <w:rFonts w:ascii="Times New Roman" w:hAnsi="Times New Roman" w:cs="Times New Roman"/>
        </w:rPr>
        <w:t>’</w:t>
      </w:r>
      <w:r w:rsidR="00B816D5" w:rsidRPr="007373E8">
        <w:rPr>
          <w:rFonts w:ascii="Times New Roman" w:hAnsi="Times New Roman" w:cs="Times New Roman"/>
        </w:rPr>
        <w:t>enseignement scolaire, marqué par une nécessaire hétéronomie, et la formation autonome de soi, l</w:t>
      </w:r>
      <w:r w:rsidR="00AE31D0">
        <w:rPr>
          <w:rFonts w:ascii="Times New Roman" w:hAnsi="Times New Roman" w:cs="Times New Roman"/>
        </w:rPr>
        <w:t>’</w:t>
      </w:r>
      <w:r w:rsidR="00B816D5" w:rsidRPr="007373E8">
        <w:rPr>
          <w:rFonts w:ascii="Times New Roman" w:hAnsi="Times New Roman" w:cs="Times New Roman"/>
        </w:rPr>
        <w:t>éducation de l</w:t>
      </w:r>
      <w:r w:rsidR="00AE31D0">
        <w:rPr>
          <w:rFonts w:ascii="Times New Roman" w:hAnsi="Times New Roman" w:cs="Times New Roman"/>
        </w:rPr>
        <w:t>’</w:t>
      </w:r>
      <w:r w:rsidR="00B816D5" w:rsidRPr="007373E8">
        <w:rPr>
          <w:rFonts w:ascii="Times New Roman" w:hAnsi="Times New Roman" w:cs="Times New Roman"/>
        </w:rPr>
        <w:t>individu « sous sa propre direction »</w:t>
      </w:r>
      <w:r w:rsidR="00B816D5" w:rsidRPr="007373E8">
        <w:rPr>
          <w:rStyle w:val="Appelnotedebasdep"/>
          <w:rFonts w:ascii="Times New Roman" w:hAnsi="Times New Roman" w:cs="Times New Roman"/>
        </w:rPr>
        <w:footnoteReference w:id="10"/>
      </w:r>
      <w:r w:rsidR="00B816D5" w:rsidRPr="007373E8">
        <w:rPr>
          <w:rFonts w:ascii="Times New Roman" w:hAnsi="Times New Roman" w:cs="Times New Roman"/>
        </w:rPr>
        <w:t xml:space="preserve">. </w:t>
      </w:r>
    </w:p>
    <w:p w14:paraId="0F3C742B" w14:textId="14A8B5AC" w:rsidR="00B816D5" w:rsidRPr="007373E8" w:rsidRDefault="00B816D5" w:rsidP="00B816D5">
      <w:pPr>
        <w:ind w:firstLine="284"/>
        <w:jc w:val="both"/>
        <w:rPr>
          <w:rFonts w:ascii="Times New Roman" w:eastAsia="Liberation Serif" w:hAnsi="Times New Roman" w:cs="Times New Roman"/>
          <w:color w:val="000000"/>
        </w:rPr>
      </w:pPr>
      <w:r w:rsidRPr="007373E8">
        <w:rPr>
          <w:rFonts w:ascii="Times New Roman" w:hAnsi="Times New Roman" w:cs="Times New Roman"/>
        </w:rPr>
        <w:t>C</w:t>
      </w:r>
      <w:r w:rsidR="00AE31D0">
        <w:rPr>
          <w:rFonts w:ascii="Times New Roman" w:hAnsi="Times New Roman" w:cs="Times New Roman"/>
        </w:rPr>
        <w:t>’</w:t>
      </w:r>
      <w:r w:rsidRPr="007373E8">
        <w:rPr>
          <w:rFonts w:ascii="Times New Roman" w:hAnsi="Times New Roman" w:cs="Times New Roman"/>
        </w:rPr>
        <w:t>est parce qu</w:t>
      </w:r>
      <w:r w:rsidR="00AE31D0">
        <w:rPr>
          <w:rFonts w:ascii="Times New Roman" w:hAnsi="Times New Roman" w:cs="Times New Roman"/>
        </w:rPr>
        <w:t>’</w:t>
      </w:r>
      <w:r w:rsidRPr="007373E8">
        <w:rPr>
          <w:rFonts w:ascii="Times New Roman" w:hAnsi="Times New Roman" w:cs="Times New Roman"/>
        </w:rPr>
        <w:t xml:space="preserve">elle incarne le lien essentiel entre science et formation, comme aspects objectif et subjectif de la finalité de la </w:t>
      </w:r>
      <w:r w:rsidRPr="007373E8">
        <w:rPr>
          <w:rFonts w:ascii="Times New Roman" w:hAnsi="Times New Roman" w:cs="Times New Roman"/>
          <w:i/>
          <w:iCs/>
        </w:rPr>
        <w:t>Bildung</w:t>
      </w:r>
      <w:r w:rsidRPr="007373E8">
        <w:rPr>
          <w:rFonts w:ascii="Times New Roman" w:hAnsi="Times New Roman" w:cs="Times New Roman"/>
        </w:rPr>
        <w:t>, que l</w:t>
      </w:r>
      <w:r w:rsidR="00AE31D0">
        <w:rPr>
          <w:rFonts w:ascii="Times New Roman" w:hAnsi="Times New Roman" w:cs="Times New Roman"/>
        </w:rPr>
        <w:t>’</w:t>
      </w:r>
      <w:r w:rsidRPr="007373E8">
        <w:rPr>
          <w:rFonts w:ascii="Times New Roman" w:hAnsi="Times New Roman" w:cs="Times New Roman"/>
        </w:rPr>
        <w:t>université doit intimement relier recherche et enseignement, comme les deux faces d</w:t>
      </w:r>
      <w:r w:rsidR="00AE31D0">
        <w:rPr>
          <w:rFonts w:ascii="Times New Roman" w:hAnsi="Times New Roman" w:cs="Times New Roman"/>
        </w:rPr>
        <w:t>’</w:t>
      </w:r>
      <w:r w:rsidRPr="007373E8">
        <w:rPr>
          <w:rFonts w:ascii="Times New Roman" w:hAnsi="Times New Roman" w:cs="Times New Roman"/>
        </w:rPr>
        <w:t>un même idéal de culture de soi individuelle et collective. C</w:t>
      </w:r>
      <w:r w:rsidR="00AE31D0">
        <w:rPr>
          <w:rFonts w:ascii="Times New Roman" w:hAnsi="Times New Roman" w:cs="Times New Roman"/>
        </w:rPr>
        <w:t>’</w:t>
      </w:r>
      <w:r w:rsidRPr="007373E8">
        <w:rPr>
          <w:rFonts w:ascii="Times New Roman" w:hAnsi="Times New Roman" w:cs="Times New Roman"/>
        </w:rPr>
        <w:t xml:space="preserve">est là le deuxième principe essentiel de la philosophie </w:t>
      </w:r>
      <w:proofErr w:type="spellStart"/>
      <w:r w:rsidRPr="007373E8">
        <w:rPr>
          <w:rFonts w:ascii="Times New Roman" w:hAnsi="Times New Roman" w:cs="Times New Roman"/>
        </w:rPr>
        <w:t>humboldtienne</w:t>
      </w:r>
      <w:proofErr w:type="spellEnd"/>
      <w:r w:rsidRPr="007373E8">
        <w:rPr>
          <w:rFonts w:ascii="Times New Roman" w:hAnsi="Times New Roman" w:cs="Times New Roman"/>
        </w:rPr>
        <w:t xml:space="preserve"> de l</w:t>
      </w:r>
      <w:r w:rsidR="00AE31D0">
        <w:rPr>
          <w:rFonts w:ascii="Times New Roman" w:hAnsi="Times New Roman" w:cs="Times New Roman"/>
        </w:rPr>
        <w:t>’</w:t>
      </w:r>
      <w:r w:rsidRPr="007373E8">
        <w:rPr>
          <w:rFonts w:ascii="Times New Roman" w:hAnsi="Times New Roman" w:cs="Times New Roman"/>
        </w:rPr>
        <w:t>université. Pour Humboldt, il doit y avoir un constant échange (</w:t>
      </w:r>
      <w:proofErr w:type="spellStart"/>
      <w:r w:rsidRPr="007373E8">
        <w:rPr>
          <w:rFonts w:ascii="Times New Roman" w:hAnsi="Times New Roman" w:cs="Times New Roman"/>
          <w:i/>
        </w:rPr>
        <w:t>Wechselwirkung</w:t>
      </w:r>
      <w:proofErr w:type="spellEnd"/>
      <w:r w:rsidRPr="007373E8">
        <w:rPr>
          <w:rFonts w:ascii="Times New Roman" w:hAnsi="Times New Roman" w:cs="Times New Roman"/>
        </w:rPr>
        <w:t>) entre les activités scientifiques des savants et leurs applications éducatives à travers leurs interactions pédagogiques avec les étudiants. Les enseignants et les étudiants sont engagés dans une relation intensément collaborative, quoique asymétrique : ceux-ci ne sont pas des simples moyens pour ceux-là, pas plus que ceux-là seraient à la disposition de ceux-ci : « les deux sont là pour la science »</w:t>
      </w:r>
      <w:r w:rsidRPr="007373E8">
        <w:rPr>
          <w:rStyle w:val="Appelnotedebasdep"/>
          <w:rFonts w:ascii="Times New Roman" w:hAnsi="Times New Roman" w:cs="Times New Roman"/>
          <w:color w:val="000000" w:themeColor="text1"/>
        </w:rPr>
        <w:t xml:space="preserve"> </w:t>
      </w:r>
      <w:r w:rsidRPr="007373E8">
        <w:rPr>
          <w:rStyle w:val="Appelnotedebasdep"/>
          <w:rFonts w:ascii="Times New Roman" w:hAnsi="Times New Roman" w:cs="Times New Roman"/>
          <w:color w:val="000000" w:themeColor="text1"/>
          <w:lang w:val="en-US"/>
        </w:rPr>
        <w:footnoteReference w:id="11"/>
      </w:r>
      <w:r w:rsidRPr="007373E8">
        <w:rPr>
          <w:rFonts w:ascii="Times New Roman" w:hAnsi="Times New Roman" w:cs="Times New Roman"/>
          <w:color w:val="000000" w:themeColor="text1"/>
        </w:rPr>
        <w:t xml:space="preserve">. </w:t>
      </w:r>
      <w:r w:rsidRPr="007373E8">
        <w:rPr>
          <w:rFonts w:ascii="Times New Roman" w:hAnsi="Times New Roman" w:cs="Times New Roman"/>
        </w:rPr>
        <w:t>Or, cette science n</w:t>
      </w:r>
      <w:r w:rsidR="00AE31D0">
        <w:rPr>
          <w:rFonts w:ascii="Times New Roman" w:hAnsi="Times New Roman" w:cs="Times New Roman"/>
        </w:rPr>
        <w:t>’</w:t>
      </w:r>
      <w:r w:rsidRPr="007373E8">
        <w:rPr>
          <w:rFonts w:ascii="Times New Roman" w:hAnsi="Times New Roman" w:cs="Times New Roman"/>
        </w:rPr>
        <w:t>est pas déjà toute faite ou mise en dépôt et disponible comme un capital épistémique ; elle doit toujours être ouverte et considérée comme un problème à résoudre, une tâche à réaliser</w:t>
      </w:r>
      <w:r w:rsidRPr="007373E8">
        <w:rPr>
          <w:rStyle w:val="Appelnotedebasdep"/>
          <w:rFonts w:ascii="Times New Roman" w:hAnsi="Times New Roman" w:cs="Times New Roman"/>
          <w:color w:val="000000" w:themeColor="text1"/>
        </w:rPr>
        <w:footnoteReference w:id="12"/>
      </w:r>
      <w:r w:rsidRPr="007373E8">
        <w:rPr>
          <w:rFonts w:ascii="Times New Roman" w:hAnsi="Times New Roman" w:cs="Times New Roman"/>
          <w:color w:val="000000" w:themeColor="text1"/>
        </w:rPr>
        <w:t>.</w:t>
      </w:r>
      <w:r w:rsidRPr="007373E8">
        <w:rPr>
          <w:rFonts w:ascii="Times New Roman" w:hAnsi="Times New Roman" w:cs="Times New Roman"/>
        </w:rPr>
        <w:t xml:space="preserve"> L</w:t>
      </w:r>
      <w:r w:rsidR="00AE31D0">
        <w:rPr>
          <w:rFonts w:ascii="Times New Roman" w:hAnsi="Times New Roman" w:cs="Times New Roman"/>
        </w:rPr>
        <w:t>’</w:t>
      </w:r>
      <w:r w:rsidRPr="007373E8">
        <w:rPr>
          <w:rFonts w:ascii="Times New Roman" w:hAnsi="Times New Roman" w:cs="Times New Roman"/>
        </w:rPr>
        <w:t>esprit de la recherche (</w:t>
      </w:r>
      <w:proofErr w:type="spellStart"/>
      <w:r w:rsidRPr="007373E8">
        <w:rPr>
          <w:rFonts w:ascii="Times New Roman" w:hAnsi="Times New Roman" w:cs="Times New Roman"/>
          <w:i/>
        </w:rPr>
        <w:t>Forschung</w:t>
      </w:r>
      <w:proofErr w:type="spellEnd"/>
      <w:r w:rsidRPr="007373E8">
        <w:rPr>
          <w:rFonts w:ascii="Times New Roman" w:hAnsi="Times New Roman" w:cs="Times New Roman"/>
        </w:rPr>
        <w:t>) constante et infinie exige des enseignants et des étudiants qu</w:t>
      </w:r>
      <w:r w:rsidR="00AE31D0">
        <w:rPr>
          <w:rFonts w:ascii="Times New Roman" w:hAnsi="Times New Roman" w:cs="Times New Roman"/>
        </w:rPr>
        <w:t>’</w:t>
      </w:r>
      <w:r w:rsidRPr="007373E8">
        <w:rPr>
          <w:rFonts w:ascii="Times New Roman" w:hAnsi="Times New Roman" w:cs="Times New Roman"/>
        </w:rPr>
        <w:t>ils soient réciproquement ouverts à leurs expériences respectives : les professeurs plus expérimentés peuvent avoir le plus souvent des jugements plus solides, plus orientés et précis que les jeunes étudiants, mais ils n</w:t>
      </w:r>
      <w:r w:rsidR="00AE31D0">
        <w:rPr>
          <w:rFonts w:ascii="Times New Roman" w:hAnsi="Times New Roman" w:cs="Times New Roman"/>
        </w:rPr>
        <w:t>’</w:t>
      </w:r>
      <w:r w:rsidRPr="007373E8">
        <w:rPr>
          <w:rFonts w:ascii="Times New Roman" w:hAnsi="Times New Roman" w:cs="Times New Roman"/>
        </w:rPr>
        <w:t>en ont pas moins besoin d</w:t>
      </w:r>
      <w:r w:rsidR="00AE31D0">
        <w:rPr>
          <w:rFonts w:ascii="Times New Roman" w:hAnsi="Times New Roman" w:cs="Times New Roman"/>
        </w:rPr>
        <w:t>’</w:t>
      </w:r>
      <w:r w:rsidRPr="007373E8">
        <w:rPr>
          <w:rFonts w:ascii="Times New Roman" w:hAnsi="Times New Roman" w:cs="Times New Roman"/>
        </w:rPr>
        <w:t>être régulièrement confrontés, par l</w:t>
      </w:r>
      <w:r w:rsidR="00AE31D0">
        <w:rPr>
          <w:rFonts w:ascii="Times New Roman" w:hAnsi="Times New Roman" w:cs="Times New Roman"/>
        </w:rPr>
        <w:t>’</w:t>
      </w:r>
      <w:r w:rsidRPr="007373E8">
        <w:rPr>
          <w:rFonts w:ascii="Times New Roman" w:hAnsi="Times New Roman" w:cs="Times New Roman"/>
        </w:rPr>
        <w:t>enseignement, à ces derniers et à la stimulation de leurs expériences moins unilatérales, plus vives, plus ouvertes à la nouveauté</w:t>
      </w:r>
      <w:r w:rsidRPr="007373E8">
        <w:rPr>
          <w:rStyle w:val="Appelnotedebasdep"/>
          <w:rFonts w:ascii="Times New Roman" w:hAnsi="Times New Roman" w:cs="Times New Roman"/>
          <w:lang w:val="en-US"/>
        </w:rPr>
        <w:footnoteReference w:id="13"/>
      </w:r>
      <w:r w:rsidRPr="007373E8">
        <w:rPr>
          <w:rFonts w:ascii="Times New Roman" w:hAnsi="Times New Roman" w:cs="Times New Roman"/>
        </w:rPr>
        <w:t>. Cet échange intergénérationnel entre étudiants et enseignants est l</w:t>
      </w:r>
      <w:r w:rsidR="00AE31D0">
        <w:rPr>
          <w:rFonts w:ascii="Times New Roman" w:hAnsi="Times New Roman" w:cs="Times New Roman"/>
        </w:rPr>
        <w:t>’</w:t>
      </w:r>
      <w:r w:rsidRPr="007373E8">
        <w:rPr>
          <w:rFonts w:ascii="Times New Roman" w:hAnsi="Times New Roman" w:cs="Times New Roman"/>
        </w:rPr>
        <w:t>une des justifications les plus suggestives, fondée sur une philosophie de la communication, de l</w:t>
      </w:r>
      <w:r w:rsidR="00AE31D0">
        <w:rPr>
          <w:rFonts w:ascii="Times New Roman" w:hAnsi="Times New Roman" w:cs="Times New Roman"/>
        </w:rPr>
        <w:t>’</w:t>
      </w:r>
      <w:r w:rsidRPr="007373E8">
        <w:rPr>
          <w:rFonts w:ascii="Times New Roman" w:hAnsi="Times New Roman" w:cs="Times New Roman"/>
        </w:rPr>
        <w:t>unité et de l</w:t>
      </w:r>
      <w:r w:rsidR="00AE31D0">
        <w:rPr>
          <w:rFonts w:ascii="Times New Roman" w:hAnsi="Times New Roman" w:cs="Times New Roman"/>
        </w:rPr>
        <w:t>’</w:t>
      </w:r>
      <w:r w:rsidRPr="007373E8">
        <w:rPr>
          <w:rFonts w:ascii="Times New Roman" w:hAnsi="Times New Roman" w:cs="Times New Roman"/>
        </w:rPr>
        <w:t>interdépendance forte entre enseignement et recherche, entre formation subjective et science objective. En outre, alors que la recherche scientifique pousse inévitablement à la spécialisation, ce qui éloigne le chercheur de la totalité organique des sciences, et au-delà de l</w:t>
      </w:r>
      <w:r w:rsidR="00AE31D0">
        <w:rPr>
          <w:rFonts w:ascii="Times New Roman" w:hAnsi="Times New Roman" w:cs="Times New Roman"/>
        </w:rPr>
        <w:t>’</w:t>
      </w:r>
      <w:r w:rsidRPr="007373E8">
        <w:rPr>
          <w:rFonts w:ascii="Times New Roman" w:hAnsi="Times New Roman" w:cs="Times New Roman"/>
        </w:rPr>
        <w:t>unité de la culture elle-même, l</w:t>
      </w:r>
      <w:r w:rsidR="00AE31D0">
        <w:rPr>
          <w:rFonts w:ascii="Times New Roman" w:hAnsi="Times New Roman" w:cs="Times New Roman"/>
        </w:rPr>
        <w:t>’</w:t>
      </w:r>
      <w:r w:rsidRPr="007373E8">
        <w:rPr>
          <w:rFonts w:ascii="Times New Roman" w:hAnsi="Times New Roman" w:cs="Times New Roman"/>
        </w:rPr>
        <w:t>enseignement exige du savant d</w:t>
      </w:r>
      <w:r w:rsidR="00AE31D0">
        <w:rPr>
          <w:rFonts w:ascii="Times New Roman" w:hAnsi="Times New Roman" w:cs="Times New Roman"/>
        </w:rPr>
        <w:t>’</w:t>
      </w:r>
      <w:r w:rsidRPr="007373E8">
        <w:rPr>
          <w:rFonts w:ascii="Times New Roman" w:hAnsi="Times New Roman" w:cs="Times New Roman"/>
        </w:rPr>
        <w:t>en revenir à des niveaux de généralité discursive qui rendent possible un dialogue entre disciplines et maintient vivant un certain sens du tout, qui, s</w:t>
      </w:r>
      <w:r w:rsidR="00AE31D0">
        <w:rPr>
          <w:rFonts w:ascii="Times New Roman" w:hAnsi="Times New Roman" w:cs="Times New Roman"/>
        </w:rPr>
        <w:t>’</w:t>
      </w:r>
      <w:r w:rsidRPr="007373E8">
        <w:rPr>
          <w:rFonts w:ascii="Times New Roman" w:hAnsi="Times New Roman" w:cs="Times New Roman"/>
        </w:rPr>
        <w:t>il devait se perdre, menacerait la vitalité même de la culture</w:t>
      </w:r>
      <w:r w:rsidRPr="007373E8">
        <w:rPr>
          <w:rStyle w:val="Appelnotedebasdep"/>
          <w:rFonts w:ascii="Times New Roman" w:hAnsi="Times New Roman" w:cs="Times New Roman"/>
        </w:rPr>
        <w:footnoteReference w:id="14"/>
      </w:r>
      <w:r w:rsidRPr="007373E8">
        <w:rPr>
          <w:rFonts w:ascii="Times New Roman" w:hAnsi="Times New Roman" w:cs="Times New Roman"/>
        </w:rPr>
        <w:t>.</w:t>
      </w:r>
      <w:r w:rsidRPr="007373E8">
        <w:rPr>
          <w:rFonts w:ascii="Times New Roman" w:eastAsia="Liberation Serif" w:hAnsi="Times New Roman" w:cs="Times New Roman"/>
          <w:color w:val="000000"/>
        </w:rPr>
        <w:t xml:space="preserve"> Ce dialogue intergénérationnel, qui est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des justifications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unité entre recherche et enseignement, marque la reconnaissance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forme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égalité épistémique et constitue à cet égard un élément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éthos démocratique de réversibilité des rôles et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alternances des points de vue, moins présent chez Kant ou Fichte.</w:t>
      </w:r>
    </w:p>
    <w:p w14:paraId="691BB230" w14:textId="77777777" w:rsidR="00A90E73" w:rsidRDefault="00B816D5" w:rsidP="00B816D5">
      <w:pPr>
        <w:ind w:firstLine="284"/>
        <w:jc w:val="both"/>
        <w:rPr>
          <w:rFonts w:ascii="Times New Roman" w:hAnsi="Times New Roman" w:cs="Times New Roman"/>
        </w:rPr>
      </w:pPr>
      <w:r w:rsidRPr="007373E8">
        <w:rPr>
          <w:rFonts w:ascii="Times New Roman" w:hAnsi="Times New Roman" w:cs="Times New Roman"/>
        </w:rPr>
        <w:t>Enfin, le troisième principe fondateur de l</w:t>
      </w:r>
      <w:r w:rsidR="00AE31D0">
        <w:rPr>
          <w:rFonts w:ascii="Times New Roman" w:hAnsi="Times New Roman" w:cs="Times New Roman"/>
        </w:rPr>
        <w:t>’</w:t>
      </w:r>
      <w:r w:rsidRPr="007373E8">
        <w:rPr>
          <w:rFonts w:ascii="Times New Roman" w:hAnsi="Times New Roman" w:cs="Times New Roman"/>
        </w:rPr>
        <w:t>université selon Humboldt est le plus connu et le plus souvent cité, même s</w:t>
      </w:r>
      <w:r w:rsidR="00AE31D0">
        <w:rPr>
          <w:rFonts w:ascii="Times New Roman" w:hAnsi="Times New Roman" w:cs="Times New Roman"/>
        </w:rPr>
        <w:t>’</w:t>
      </w:r>
      <w:r w:rsidRPr="007373E8">
        <w:rPr>
          <w:rFonts w:ascii="Times New Roman" w:hAnsi="Times New Roman" w:cs="Times New Roman"/>
        </w:rPr>
        <w:t>il ne peut être bien compris sans l</w:t>
      </w:r>
      <w:r w:rsidR="00AE31D0">
        <w:rPr>
          <w:rFonts w:ascii="Times New Roman" w:hAnsi="Times New Roman" w:cs="Times New Roman"/>
        </w:rPr>
        <w:t>’</w:t>
      </w:r>
      <w:r w:rsidRPr="007373E8">
        <w:rPr>
          <w:rFonts w:ascii="Times New Roman" w:hAnsi="Times New Roman" w:cs="Times New Roman"/>
        </w:rPr>
        <w:t>insérer dans l</w:t>
      </w:r>
      <w:r w:rsidR="00AE31D0">
        <w:rPr>
          <w:rFonts w:ascii="Times New Roman" w:hAnsi="Times New Roman" w:cs="Times New Roman"/>
        </w:rPr>
        <w:t>’</w:t>
      </w:r>
      <w:r w:rsidRPr="007373E8">
        <w:rPr>
          <w:rFonts w:ascii="Times New Roman" w:hAnsi="Times New Roman" w:cs="Times New Roman"/>
        </w:rPr>
        <w:t>ordre qui le lie avec les deux précédents. C</w:t>
      </w:r>
      <w:r w:rsidR="00AE31D0">
        <w:rPr>
          <w:rFonts w:ascii="Times New Roman" w:hAnsi="Times New Roman" w:cs="Times New Roman"/>
        </w:rPr>
        <w:t>’</w:t>
      </w:r>
      <w:r w:rsidRPr="007373E8">
        <w:rPr>
          <w:rFonts w:ascii="Times New Roman" w:hAnsi="Times New Roman" w:cs="Times New Roman"/>
        </w:rPr>
        <w:t>est le principe de liberté académique au sens tout d</w:t>
      </w:r>
      <w:r w:rsidR="00AE31D0">
        <w:rPr>
          <w:rFonts w:ascii="Times New Roman" w:hAnsi="Times New Roman" w:cs="Times New Roman"/>
        </w:rPr>
        <w:t>’</w:t>
      </w:r>
      <w:r w:rsidRPr="007373E8">
        <w:rPr>
          <w:rFonts w:ascii="Times New Roman" w:hAnsi="Times New Roman" w:cs="Times New Roman"/>
        </w:rPr>
        <w:t>abord de la liberté et de l</w:t>
      </w:r>
      <w:r w:rsidR="00AE31D0">
        <w:rPr>
          <w:rFonts w:ascii="Times New Roman" w:hAnsi="Times New Roman" w:cs="Times New Roman"/>
        </w:rPr>
        <w:t>’</w:t>
      </w:r>
      <w:r w:rsidRPr="007373E8">
        <w:rPr>
          <w:rFonts w:ascii="Times New Roman" w:hAnsi="Times New Roman" w:cs="Times New Roman"/>
        </w:rPr>
        <w:t>indépendance des savants, au sens ensuite de la liberté d</w:t>
      </w:r>
      <w:r w:rsidR="00AE31D0">
        <w:rPr>
          <w:rFonts w:ascii="Times New Roman" w:hAnsi="Times New Roman" w:cs="Times New Roman"/>
        </w:rPr>
        <w:t>’</w:t>
      </w:r>
      <w:r w:rsidRPr="007373E8">
        <w:rPr>
          <w:rFonts w:ascii="Times New Roman" w:hAnsi="Times New Roman" w:cs="Times New Roman"/>
        </w:rPr>
        <w:t>enseigner et d</w:t>
      </w:r>
      <w:r w:rsidR="00AE31D0">
        <w:rPr>
          <w:rFonts w:ascii="Times New Roman" w:hAnsi="Times New Roman" w:cs="Times New Roman"/>
        </w:rPr>
        <w:t>’</w:t>
      </w:r>
      <w:r w:rsidRPr="007373E8">
        <w:rPr>
          <w:rFonts w:ascii="Times New Roman" w:hAnsi="Times New Roman" w:cs="Times New Roman"/>
        </w:rPr>
        <w:t>apprendre, au sens enfin de l</w:t>
      </w:r>
      <w:r w:rsidR="00AE31D0">
        <w:rPr>
          <w:rFonts w:ascii="Times New Roman" w:hAnsi="Times New Roman" w:cs="Times New Roman"/>
        </w:rPr>
        <w:t>’</w:t>
      </w:r>
      <w:r w:rsidRPr="007373E8">
        <w:rPr>
          <w:rFonts w:ascii="Times New Roman" w:hAnsi="Times New Roman" w:cs="Times New Roman"/>
        </w:rPr>
        <w:t>autonomie organisationnelle des institutions universitaires</w:t>
      </w:r>
      <w:r w:rsidRPr="007373E8">
        <w:rPr>
          <w:rStyle w:val="Appelnotedebasdep"/>
          <w:rFonts w:ascii="Times New Roman" w:hAnsi="Times New Roman" w:cs="Times New Roman"/>
          <w:color w:val="000000" w:themeColor="text1"/>
          <w:lang w:val="en-GB"/>
        </w:rPr>
        <w:footnoteReference w:id="15"/>
      </w:r>
      <w:r w:rsidRPr="007373E8">
        <w:rPr>
          <w:rFonts w:ascii="Times New Roman" w:hAnsi="Times New Roman" w:cs="Times New Roman"/>
          <w:color w:val="000000" w:themeColor="text1"/>
        </w:rPr>
        <w:t>.</w:t>
      </w:r>
      <w:r w:rsidRPr="007373E8">
        <w:rPr>
          <w:rFonts w:ascii="Times New Roman" w:hAnsi="Times New Roman" w:cs="Times New Roman"/>
        </w:rPr>
        <w:t xml:space="preserve"> Dans leurs activités académiques, les enseignants comme les chercheurs doivent être libres de toutes instructions positives ou négatives portant sur leurs objets de recherche ou d</w:t>
      </w:r>
      <w:r w:rsidR="00AE31D0">
        <w:rPr>
          <w:rFonts w:ascii="Times New Roman" w:hAnsi="Times New Roman" w:cs="Times New Roman"/>
        </w:rPr>
        <w:t>’</w:t>
      </w:r>
      <w:r w:rsidRPr="007373E8">
        <w:rPr>
          <w:rFonts w:ascii="Times New Roman" w:hAnsi="Times New Roman" w:cs="Times New Roman"/>
        </w:rPr>
        <w:t>enseignement, leurs méthodes ou leurs résultats. L</w:t>
      </w:r>
      <w:r w:rsidR="00AE31D0">
        <w:rPr>
          <w:rFonts w:ascii="Times New Roman" w:hAnsi="Times New Roman" w:cs="Times New Roman"/>
        </w:rPr>
        <w:t>’</w:t>
      </w:r>
      <w:r w:rsidRPr="007373E8">
        <w:rPr>
          <w:rFonts w:ascii="Times New Roman" w:hAnsi="Times New Roman" w:cs="Times New Roman"/>
        </w:rPr>
        <w:t>État mais aussi l</w:t>
      </w:r>
      <w:r w:rsidR="00AE31D0">
        <w:rPr>
          <w:rFonts w:ascii="Times New Roman" w:hAnsi="Times New Roman" w:cs="Times New Roman"/>
        </w:rPr>
        <w:t>’</w:t>
      </w:r>
      <w:r w:rsidRPr="007373E8">
        <w:rPr>
          <w:rFonts w:ascii="Times New Roman" w:hAnsi="Times New Roman" w:cs="Times New Roman"/>
        </w:rPr>
        <w:t>Église doivent s</w:t>
      </w:r>
      <w:r w:rsidR="00AE31D0">
        <w:rPr>
          <w:rFonts w:ascii="Times New Roman" w:hAnsi="Times New Roman" w:cs="Times New Roman"/>
        </w:rPr>
        <w:t>’</w:t>
      </w:r>
      <w:r w:rsidRPr="007373E8">
        <w:rPr>
          <w:rFonts w:ascii="Times New Roman" w:hAnsi="Times New Roman" w:cs="Times New Roman"/>
        </w:rPr>
        <w:t>abstenir de toute immixtion, car c</w:t>
      </w:r>
      <w:r w:rsidR="00AE31D0">
        <w:rPr>
          <w:rFonts w:ascii="Times New Roman" w:hAnsi="Times New Roman" w:cs="Times New Roman"/>
        </w:rPr>
        <w:t>’</w:t>
      </w:r>
      <w:r w:rsidRPr="007373E8">
        <w:rPr>
          <w:rFonts w:ascii="Times New Roman" w:hAnsi="Times New Roman" w:cs="Times New Roman"/>
        </w:rPr>
        <w:t>est en la laissant suivre son cours qu</w:t>
      </w:r>
      <w:r w:rsidR="00AE31D0">
        <w:rPr>
          <w:rFonts w:ascii="Times New Roman" w:hAnsi="Times New Roman" w:cs="Times New Roman"/>
        </w:rPr>
        <w:t>’</w:t>
      </w:r>
      <w:r w:rsidRPr="007373E8">
        <w:rPr>
          <w:rFonts w:ascii="Times New Roman" w:hAnsi="Times New Roman" w:cs="Times New Roman"/>
        </w:rPr>
        <w:t>on peut permettre à la science d</w:t>
      </w:r>
      <w:r w:rsidR="00AE31D0">
        <w:rPr>
          <w:rFonts w:ascii="Times New Roman" w:hAnsi="Times New Roman" w:cs="Times New Roman"/>
        </w:rPr>
        <w:t>’</w:t>
      </w:r>
      <w:r w:rsidRPr="007373E8">
        <w:rPr>
          <w:rFonts w:ascii="Times New Roman" w:hAnsi="Times New Roman" w:cs="Times New Roman"/>
        </w:rPr>
        <w:t xml:space="preserve">avoir sur les intellects et sur les </w:t>
      </w:r>
      <w:r w:rsidRPr="007373E8">
        <w:rPr>
          <w:rFonts w:ascii="Times New Roman" w:hAnsi="Times New Roman" w:cs="Times New Roman"/>
        </w:rPr>
        <w:lastRenderedPageBreak/>
        <w:t>caractères les effets formateurs qui la rendent si précieus</w:t>
      </w:r>
      <w:r w:rsidRPr="007373E8">
        <w:rPr>
          <w:rFonts w:ascii="Times New Roman" w:hAnsi="Times New Roman" w:cs="Times New Roman"/>
          <w:color w:val="000000" w:themeColor="text1"/>
        </w:rPr>
        <w:t>e</w:t>
      </w:r>
      <w:r w:rsidRPr="007373E8">
        <w:rPr>
          <w:rStyle w:val="Appelnotedebasdep"/>
          <w:rFonts w:ascii="Times New Roman" w:hAnsi="Times New Roman" w:cs="Times New Roman"/>
          <w:color w:val="000000" w:themeColor="text1"/>
          <w:lang w:val="en-US"/>
        </w:rPr>
        <w:footnoteReference w:id="16"/>
      </w:r>
      <w:r w:rsidRPr="007373E8">
        <w:rPr>
          <w:rFonts w:ascii="Times New Roman" w:hAnsi="Times New Roman" w:cs="Times New Roman"/>
          <w:color w:val="000000" w:themeColor="text1"/>
        </w:rPr>
        <w:t xml:space="preserve">. </w:t>
      </w:r>
      <w:r w:rsidRPr="007373E8">
        <w:rPr>
          <w:rFonts w:ascii="Times New Roman" w:hAnsi="Times New Roman" w:cs="Times New Roman"/>
        </w:rPr>
        <w:t>Aucune institution ne peut imposer le moindre objectif impératif ou la moindre contrainte externe sur la formation de la science. L</w:t>
      </w:r>
      <w:r w:rsidR="00AE31D0">
        <w:rPr>
          <w:rFonts w:ascii="Times New Roman" w:hAnsi="Times New Roman" w:cs="Times New Roman"/>
        </w:rPr>
        <w:t>’</w:t>
      </w:r>
      <w:r w:rsidRPr="007373E8">
        <w:rPr>
          <w:rFonts w:ascii="Times New Roman" w:hAnsi="Times New Roman" w:cs="Times New Roman"/>
        </w:rPr>
        <w:t>utilité sociale, politique et culturelle de la science et des activités académiques vient du processus de recherche comme son effet spontané et indirect. D</w:t>
      </w:r>
      <w:r w:rsidR="00AE31D0">
        <w:rPr>
          <w:rFonts w:ascii="Times New Roman" w:hAnsi="Times New Roman" w:cs="Times New Roman"/>
        </w:rPr>
        <w:t>’</w:t>
      </w:r>
      <w:r w:rsidRPr="007373E8">
        <w:rPr>
          <w:rFonts w:ascii="Times New Roman" w:hAnsi="Times New Roman" w:cs="Times New Roman"/>
        </w:rPr>
        <w:t>un point de vue économique, on peut considérer cette utilité sociale comme une externalité positive ; mais du point de vue anthropologique, on retrouve ici l</w:t>
      </w:r>
      <w:r w:rsidR="00A90E73">
        <w:rPr>
          <w:rFonts w:ascii="Times New Roman" w:hAnsi="Times New Roman" w:cs="Times New Roman"/>
        </w:rPr>
        <w:t>’idée d’une</w:t>
      </w:r>
      <w:r w:rsidRPr="007373E8">
        <w:rPr>
          <w:rFonts w:ascii="Times New Roman" w:hAnsi="Times New Roman" w:cs="Times New Roman"/>
        </w:rPr>
        <w:t xml:space="preserve"> finalité réflexive de la </w:t>
      </w:r>
      <w:r w:rsidRPr="007373E8">
        <w:rPr>
          <w:rFonts w:ascii="Times New Roman" w:hAnsi="Times New Roman" w:cs="Times New Roman"/>
          <w:i/>
          <w:iCs/>
        </w:rPr>
        <w:t>Bildung</w:t>
      </w:r>
      <w:r w:rsidR="00A90E73">
        <w:rPr>
          <w:rFonts w:ascii="Times New Roman" w:hAnsi="Times New Roman" w:cs="Times New Roman"/>
        </w:rPr>
        <w:t>,</w:t>
      </w:r>
      <w:r w:rsidRPr="007373E8">
        <w:rPr>
          <w:rFonts w:ascii="Times New Roman" w:hAnsi="Times New Roman" w:cs="Times New Roman"/>
        </w:rPr>
        <w:t xml:space="preserve"> qui ne se laisse réduire à aucun objectif, à aucune utilité ou finalité extérieure qui serait préalablement donnée. C</w:t>
      </w:r>
      <w:r w:rsidR="00AE31D0">
        <w:rPr>
          <w:rFonts w:ascii="Times New Roman" w:hAnsi="Times New Roman" w:cs="Times New Roman"/>
        </w:rPr>
        <w:t>’</w:t>
      </w:r>
      <w:r w:rsidRPr="007373E8">
        <w:rPr>
          <w:rFonts w:ascii="Times New Roman" w:hAnsi="Times New Roman" w:cs="Times New Roman"/>
        </w:rPr>
        <w:t>est cette utilité sociale indirecte de la science, comme fine fleur de la formation de soi d</w:t>
      </w:r>
      <w:r w:rsidR="00AE31D0">
        <w:rPr>
          <w:rFonts w:ascii="Times New Roman" w:hAnsi="Times New Roman" w:cs="Times New Roman"/>
        </w:rPr>
        <w:t>’</w:t>
      </w:r>
      <w:r w:rsidRPr="007373E8">
        <w:rPr>
          <w:rFonts w:ascii="Times New Roman" w:hAnsi="Times New Roman" w:cs="Times New Roman"/>
        </w:rPr>
        <w:t>une nation ou plus généralement d</w:t>
      </w:r>
      <w:r w:rsidR="00AE31D0">
        <w:rPr>
          <w:rFonts w:ascii="Times New Roman" w:hAnsi="Times New Roman" w:cs="Times New Roman"/>
        </w:rPr>
        <w:t>’</w:t>
      </w:r>
      <w:r w:rsidRPr="007373E8">
        <w:rPr>
          <w:rFonts w:ascii="Times New Roman" w:hAnsi="Times New Roman" w:cs="Times New Roman"/>
        </w:rPr>
        <w:t>une époque, qui exige le respect d</w:t>
      </w:r>
      <w:r w:rsidR="00AE31D0">
        <w:rPr>
          <w:rFonts w:ascii="Times New Roman" w:hAnsi="Times New Roman" w:cs="Times New Roman"/>
        </w:rPr>
        <w:t>’</w:t>
      </w:r>
      <w:r w:rsidRPr="007373E8">
        <w:rPr>
          <w:rFonts w:ascii="Times New Roman" w:hAnsi="Times New Roman" w:cs="Times New Roman"/>
        </w:rPr>
        <w:t>une autonomie institutionnelle des universités, non seulement dans l</w:t>
      </w:r>
      <w:r w:rsidR="00AE31D0">
        <w:rPr>
          <w:rFonts w:ascii="Times New Roman" w:hAnsi="Times New Roman" w:cs="Times New Roman"/>
        </w:rPr>
        <w:t>’</w:t>
      </w:r>
      <w:r w:rsidRPr="007373E8">
        <w:rPr>
          <w:rFonts w:ascii="Times New Roman" w:hAnsi="Times New Roman" w:cs="Times New Roman"/>
        </w:rPr>
        <w:t>exercice individuel de la liberté de recherche, d</w:t>
      </w:r>
      <w:r w:rsidR="00AE31D0">
        <w:rPr>
          <w:rFonts w:ascii="Times New Roman" w:hAnsi="Times New Roman" w:cs="Times New Roman"/>
        </w:rPr>
        <w:t>’</w:t>
      </w:r>
      <w:r w:rsidRPr="007373E8">
        <w:rPr>
          <w:rFonts w:ascii="Times New Roman" w:hAnsi="Times New Roman" w:cs="Times New Roman"/>
        </w:rPr>
        <w:t>enseignement et d</w:t>
      </w:r>
      <w:r w:rsidR="00AE31D0">
        <w:rPr>
          <w:rFonts w:ascii="Times New Roman" w:hAnsi="Times New Roman" w:cs="Times New Roman"/>
        </w:rPr>
        <w:t>’</w:t>
      </w:r>
      <w:r w:rsidRPr="007373E8">
        <w:rPr>
          <w:rFonts w:ascii="Times New Roman" w:hAnsi="Times New Roman" w:cs="Times New Roman"/>
        </w:rPr>
        <w:t>apprentissage, mais aussi dans la garantie d</w:t>
      </w:r>
      <w:r w:rsidR="00AE31D0">
        <w:rPr>
          <w:rFonts w:ascii="Times New Roman" w:hAnsi="Times New Roman" w:cs="Times New Roman"/>
        </w:rPr>
        <w:t>’</w:t>
      </w:r>
      <w:r w:rsidRPr="007373E8">
        <w:rPr>
          <w:rFonts w:ascii="Times New Roman" w:hAnsi="Times New Roman" w:cs="Times New Roman"/>
        </w:rPr>
        <w:t>une réelle autonomie financière et organisationnelle</w:t>
      </w:r>
      <w:r w:rsidRPr="007373E8">
        <w:rPr>
          <w:rStyle w:val="Appelnotedebasdep"/>
          <w:rFonts w:ascii="Times New Roman" w:hAnsi="Times New Roman" w:cs="Times New Roman"/>
        </w:rPr>
        <w:footnoteReference w:id="17"/>
      </w:r>
      <w:r w:rsidRPr="007373E8">
        <w:rPr>
          <w:rFonts w:ascii="Times New Roman" w:hAnsi="Times New Roman" w:cs="Times New Roman"/>
        </w:rPr>
        <w:t xml:space="preserve">. </w:t>
      </w:r>
    </w:p>
    <w:p w14:paraId="2A5310A2" w14:textId="668FC203" w:rsidR="00AD178E" w:rsidRPr="007373E8" w:rsidRDefault="00A90E73" w:rsidP="00B816D5">
      <w:pPr>
        <w:ind w:firstLine="284"/>
        <w:jc w:val="both"/>
        <w:rPr>
          <w:rFonts w:ascii="Times New Roman" w:eastAsia="Liberation Serif" w:hAnsi="Times New Roman" w:cs="Times New Roman"/>
          <w:color w:val="000000"/>
        </w:rPr>
      </w:pPr>
      <w:r>
        <w:rPr>
          <w:rFonts w:ascii="Times New Roman" w:hAnsi="Times New Roman" w:cs="Times New Roman"/>
        </w:rPr>
        <w:t xml:space="preserve">En cela, le lien intime entre la formation de soi de l’individu par la science et l’autonomie institutionnelle de l’université en tant que communauté de recherche constitue la synthèse </w:t>
      </w:r>
      <w:proofErr w:type="spellStart"/>
      <w:r>
        <w:rPr>
          <w:rFonts w:ascii="Times New Roman" w:hAnsi="Times New Roman" w:cs="Times New Roman"/>
        </w:rPr>
        <w:t>humboldtienne</w:t>
      </w:r>
      <w:proofErr w:type="spellEnd"/>
      <w:r>
        <w:rPr>
          <w:rFonts w:ascii="Times New Roman" w:hAnsi="Times New Roman" w:cs="Times New Roman"/>
        </w:rPr>
        <w:t xml:space="preserve"> du noyau démocratique de la philosophie </w:t>
      </w:r>
      <w:proofErr w:type="spellStart"/>
      <w:r>
        <w:rPr>
          <w:rFonts w:ascii="Times New Roman" w:hAnsi="Times New Roman" w:cs="Times New Roman"/>
        </w:rPr>
        <w:t>post-kantienne</w:t>
      </w:r>
      <w:proofErr w:type="spellEnd"/>
      <w:r>
        <w:rPr>
          <w:rFonts w:ascii="Times New Roman" w:hAnsi="Times New Roman" w:cs="Times New Roman"/>
        </w:rPr>
        <w:t xml:space="preserve"> de l’université à partir de l’idéal de </w:t>
      </w:r>
      <w:r w:rsidRPr="00A90E73">
        <w:rPr>
          <w:rFonts w:ascii="Times New Roman" w:hAnsi="Times New Roman" w:cs="Times New Roman"/>
          <w:i/>
          <w:iCs/>
        </w:rPr>
        <w:t>Bildung</w:t>
      </w:r>
      <w:r>
        <w:rPr>
          <w:rFonts w:ascii="Times New Roman" w:hAnsi="Times New Roman" w:cs="Times New Roman"/>
        </w:rPr>
        <w:t>.</w:t>
      </w:r>
    </w:p>
    <w:p w14:paraId="682D1638" w14:textId="77777777" w:rsidR="005301DF" w:rsidRPr="007373E8" w:rsidRDefault="005301DF" w:rsidP="00B816D5">
      <w:pPr>
        <w:ind w:firstLine="284"/>
        <w:jc w:val="both"/>
        <w:rPr>
          <w:rFonts w:ascii="Times New Roman" w:eastAsia="Liberation Serif" w:hAnsi="Times New Roman" w:cs="Times New Roman"/>
          <w:color w:val="000000"/>
        </w:rPr>
      </w:pPr>
    </w:p>
    <w:p w14:paraId="1AA32638" w14:textId="045A986A" w:rsidR="005301DF" w:rsidRPr="007373E8" w:rsidRDefault="005301DF" w:rsidP="00B816D5">
      <w:pPr>
        <w:ind w:firstLine="284"/>
        <w:jc w:val="both"/>
        <w:rPr>
          <w:rFonts w:ascii="Times New Roman" w:eastAsia="Liberation Serif" w:hAnsi="Times New Roman" w:cs="Times New Roman"/>
          <w:b/>
          <w:bCs/>
          <w:color w:val="000000"/>
        </w:rPr>
      </w:pPr>
      <w:r w:rsidRPr="007373E8">
        <w:rPr>
          <w:rFonts w:ascii="Times New Roman" w:eastAsia="Liberation Serif" w:hAnsi="Times New Roman" w:cs="Times New Roman"/>
          <w:b/>
          <w:bCs/>
          <w:color w:val="000000"/>
        </w:rPr>
        <w:t xml:space="preserve">2. Les transformations démocratiques de la philosophie de la </w:t>
      </w:r>
      <w:r w:rsidRPr="007373E8">
        <w:rPr>
          <w:rFonts w:ascii="Times New Roman" w:eastAsia="Liberation Serif" w:hAnsi="Times New Roman" w:cs="Times New Roman"/>
          <w:b/>
          <w:bCs/>
          <w:i/>
          <w:iCs/>
          <w:color w:val="000000"/>
        </w:rPr>
        <w:t>Bildung</w:t>
      </w:r>
      <w:r w:rsidRPr="007373E8">
        <w:rPr>
          <w:rFonts w:ascii="Times New Roman" w:eastAsia="Liberation Serif" w:hAnsi="Times New Roman" w:cs="Times New Roman"/>
          <w:b/>
          <w:bCs/>
          <w:color w:val="000000"/>
        </w:rPr>
        <w:t> : Mill, Dewey, Habermas</w:t>
      </w:r>
      <w:r w:rsidR="001B1C15" w:rsidRPr="007373E8">
        <w:rPr>
          <w:rFonts w:ascii="Times New Roman" w:eastAsia="Liberation Serif" w:hAnsi="Times New Roman" w:cs="Times New Roman"/>
          <w:b/>
          <w:bCs/>
          <w:color w:val="000000"/>
        </w:rPr>
        <w:t>.</w:t>
      </w:r>
    </w:p>
    <w:p w14:paraId="183EEBF8" w14:textId="77777777" w:rsidR="005301DF" w:rsidRPr="007373E8" w:rsidRDefault="005301DF" w:rsidP="00B816D5">
      <w:pPr>
        <w:ind w:firstLine="284"/>
        <w:jc w:val="both"/>
        <w:rPr>
          <w:rFonts w:ascii="Times New Roman" w:eastAsia="Liberation Serif" w:hAnsi="Times New Roman" w:cs="Times New Roman"/>
          <w:color w:val="000000"/>
        </w:rPr>
      </w:pPr>
    </w:p>
    <w:p w14:paraId="30A6671D" w14:textId="155BA210" w:rsidR="003F26EE" w:rsidRPr="007373E8" w:rsidRDefault="00A90E73" w:rsidP="00B816D5">
      <w:pPr>
        <w:ind w:firstLine="284"/>
        <w:jc w:val="both"/>
        <w:rPr>
          <w:rFonts w:ascii="Times New Roman" w:eastAsia="Liberation Serif" w:hAnsi="Times New Roman" w:cs="Times New Roman"/>
          <w:color w:val="000000"/>
        </w:rPr>
      </w:pPr>
      <w:r>
        <w:rPr>
          <w:rFonts w:ascii="Times New Roman" w:eastAsia="Liberation Serif" w:hAnsi="Times New Roman" w:cs="Times New Roman"/>
          <w:color w:val="000000"/>
        </w:rPr>
        <w:t>Nous pouvons</w:t>
      </w:r>
      <w:r w:rsidR="003F26EE" w:rsidRPr="007373E8">
        <w:rPr>
          <w:rFonts w:ascii="Times New Roman" w:eastAsia="Liberation Serif" w:hAnsi="Times New Roman" w:cs="Times New Roman"/>
          <w:color w:val="000000"/>
        </w:rPr>
        <w:t xml:space="preserve"> </w:t>
      </w:r>
      <w:r w:rsidR="00973001" w:rsidRPr="007373E8">
        <w:rPr>
          <w:rFonts w:ascii="Times New Roman" w:eastAsia="Liberation Serif" w:hAnsi="Times New Roman" w:cs="Times New Roman"/>
          <w:color w:val="000000"/>
        </w:rPr>
        <w:t>maintenant étayer</w:t>
      </w:r>
      <w:r w:rsidR="003F26EE" w:rsidRPr="007373E8">
        <w:rPr>
          <w:rFonts w:ascii="Times New Roman" w:eastAsia="Liberation Serif" w:hAnsi="Times New Roman" w:cs="Times New Roman"/>
          <w:color w:val="000000"/>
        </w:rPr>
        <w:t xml:space="preserve"> brièvement </w:t>
      </w:r>
      <w:r>
        <w:rPr>
          <w:rFonts w:ascii="Times New Roman" w:eastAsia="Liberation Serif" w:hAnsi="Times New Roman" w:cs="Times New Roman"/>
          <w:color w:val="000000"/>
        </w:rPr>
        <w:t>notre</w:t>
      </w:r>
      <w:r w:rsidR="003F26EE" w:rsidRPr="007373E8">
        <w:rPr>
          <w:rFonts w:ascii="Times New Roman" w:eastAsia="Liberation Serif" w:hAnsi="Times New Roman" w:cs="Times New Roman"/>
          <w:color w:val="000000"/>
        </w:rPr>
        <w:t xml:space="preserve"> deuxième hypothèse, selon laquelle les éléments démocratiques de la philosophie de 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université fondé</w:t>
      </w:r>
      <w:r w:rsidR="0048560F" w:rsidRPr="007373E8">
        <w:rPr>
          <w:rFonts w:ascii="Times New Roman" w:eastAsia="Liberation Serif" w:hAnsi="Times New Roman" w:cs="Times New Roman"/>
          <w:color w:val="000000"/>
        </w:rPr>
        <w:t>s</w:t>
      </w:r>
      <w:r w:rsidR="003F26EE" w:rsidRPr="007373E8">
        <w:rPr>
          <w:rFonts w:ascii="Times New Roman" w:eastAsia="Liberation Serif" w:hAnsi="Times New Roman" w:cs="Times New Roman"/>
          <w:color w:val="000000"/>
        </w:rPr>
        <w:t xml:space="preserve"> sur 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 xml:space="preserve">idéal de </w:t>
      </w:r>
      <w:r w:rsidR="003F26EE" w:rsidRPr="007373E8">
        <w:rPr>
          <w:rFonts w:ascii="Times New Roman" w:eastAsia="Liberation Serif" w:hAnsi="Times New Roman" w:cs="Times New Roman"/>
          <w:i/>
          <w:iCs/>
          <w:color w:val="000000"/>
        </w:rPr>
        <w:t>Bildung</w:t>
      </w:r>
      <w:r w:rsidR="003F26EE" w:rsidRPr="007373E8">
        <w:rPr>
          <w:rFonts w:ascii="Times New Roman" w:eastAsia="Liberation Serif" w:hAnsi="Times New Roman" w:cs="Times New Roman"/>
          <w:color w:val="000000"/>
        </w:rPr>
        <w:t>, loin d</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être devenus caducs dans un contexte d</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hyperspécialisation des sciences, de massification de 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enseignement et de globalisation du monde académique, préserve</w:t>
      </w:r>
      <w:r w:rsidR="0048560F" w:rsidRPr="007373E8">
        <w:rPr>
          <w:rFonts w:ascii="Times New Roman" w:eastAsia="Liberation Serif" w:hAnsi="Times New Roman" w:cs="Times New Roman"/>
          <w:color w:val="000000"/>
        </w:rPr>
        <w:t>nt</w:t>
      </w:r>
      <w:r w:rsidR="003F26EE" w:rsidRPr="007373E8">
        <w:rPr>
          <w:rFonts w:ascii="Times New Roman" w:eastAsia="Liberation Serif" w:hAnsi="Times New Roman" w:cs="Times New Roman"/>
          <w:color w:val="000000"/>
        </w:rPr>
        <w:t xml:space="preserve"> un potentiel heuristique</w:t>
      </w:r>
      <w:r w:rsidR="000A70CF" w:rsidRPr="007373E8">
        <w:rPr>
          <w:rFonts w:ascii="Times New Roman" w:eastAsia="Liberation Serif" w:hAnsi="Times New Roman" w:cs="Times New Roman"/>
          <w:color w:val="000000"/>
        </w:rPr>
        <w:t xml:space="preserve"> et pratique</w:t>
      </w:r>
      <w:r w:rsidR="003F26EE" w:rsidRPr="007373E8">
        <w:rPr>
          <w:rFonts w:ascii="Times New Roman" w:eastAsia="Liberation Serif" w:hAnsi="Times New Roman" w:cs="Times New Roman"/>
          <w:color w:val="000000"/>
        </w:rPr>
        <w:t>. Pour cela</w:t>
      </w:r>
      <w:r w:rsidR="004958FA">
        <w:rPr>
          <w:rFonts w:ascii="Times New Roman" w:eastAsia="Liberation Serif" w:hAnsi="Times New Roman" w:cs="Times New Roman"/>
          <w:color w:val="000000"/>
        </w:rPr>
        <w:t xml:space="preserve"> nous</w:t>
      </w:r>
      <w:r w:rsidR="003F26EE" w:rsidRPr="007373E8">
        <w:rPr>
          <w:rFonts w:ascii="Times New Roman" w:eastAsia="Liberation Serif" w:hAnsi="Times New Roman" w:cs="Times New Roman"/>
          <w:color w:val="000000"/>
        </w:rPr>
        <w:t xml:space="preserve"> voudr</w:t>
      </w:r>
      <w:r w:rsidR="004958FA">
        <w:rPr>
          <w:rFonts w:ascii="Times New Roman" w:eastAsia="Liberation Serif" w:hAnsi="Times New Roman" w:cs="Times New Roman"/>
          <w:color w:val="000000"/>
        </w:rPr>
        <w:t>ions</w:t>
      </w:r>
      <w:r w:rsidR="003F26EE" w:rsidRPr="007373E8">
        <w:rPr>
          <w:rFonts w:ascii="Times New Roman" w:eastAsia="Liberation Serif" w:hAnsi="Times New Roman" w:cs="Times New Roman"/>
          <w:color w:val="000000"/>
        </w:rPr>
        <w:t xml:space="preserve"> relever chez trois </w:t>
      </w:r>
      <w:r w:rsidR="00D2044D" w:rsidRPr="007373E8">
        <w:rPr>
          <w:rFonts w:ascii="Times New Roman" w:eastAsia="Liberation Serif" w:hAnsi="Times New Roman" w:cs="Times New Roman"/>
          <w:color w:val="000000"/>
        </w:rPr>
        <w:t>auteurs</w:t>
      </w:r>
      <w:r w:rsidR="003F26EE" w:rsidRPr="007373E8">
        <w:rPr>
          <w:rFonts w:ascii="Times New Roman" w:eastAsia="Liberation Serif" w:hAnsi="Times New Roman" w:cs="Times New Roman"/>
          <w:color w:val="000000"/>
        </w:rPr>
        <w:t xml:space="preserve"> postérieurs, Mill, Dewey et Habermas, des lieux de reprise de cette pensée idéaliste, sous la forme d</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un enjeu commun qui relie le problème de 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autonomie</w:t>
      </w:r>
      <w:r w:rsidR="003000C1" w:rsidRPr="007373E8">
        <w:rPr>
          <w:rFonts w:ascii="Times New Roman" w:eastAsia="Liberation Serif" w:hAnsi="Times New Roman" w:cs="Times New Roman"/>
          <w:color w:val="000000"/>
        </w:rPr>
        <w:t xml:space="preserve"> démocratique</w:t>
      </w:r>
      <w:r w:rsidR="003F26EE" w:rsidRPr="007373E8">
        <w:rPr>
          <w:rFonts w:ascii="Times New Roman" w:eastAsia="Liberation Serif" w:hAnsi="Times New Roman" w:cs="Times New Roman"/>
          <w:color w:val="000000"/>
        </w:rPr>
        <w:t xml:space="preserve"> de 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université et celui de la démocratisation de la société, soit l</w:t>
      </w:r>
      <w:r w:rsidR="00AE31D0">
        <w:rPr>
          <w:rFonts w:ascii="Times New Roman" w:eastAsia="Liberation Serif" w:hAnsi="Times New Roman" w:cs="Times New Roman"/>
          <w:color w:val="000000"/>
        </w:rPr>
        <w:t>’</w:t>
      </w:r>
      <w:r w:rsidR="003F26EE" w:rsidRPr="007373E8">
        <w:rPr>
          <w:rFonts w:ascii="Times New Roman" w:eastAsia="Liberation Serif" w:hAnsi="Times New Roman" w:cs="Times New Roman"/>
          <w:color w:val="000000"/>
        </w:rPr>
        <w:t>enjeu de la formation du public.</w:t>
      </w:r>
    </w:p>
    <w:p w14:paraId="639893D1" w14:textId="26E0D92F" w:rsidR="00CF6C4B" w:rsidRPr="007373E8" w:rsidRDefault="00D52F0A" w:rsidP="00B816D5">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 xml:space="preserve">Le philosophe anglais </w:t>
      </w:r>
      <w:r w:rsidR="00D2044D" w:rsidRPr="007373E8">
        <w:rPr>
          <w:rFonts w:ascii="Times New Roman" w:eastAsia="Liberation Serif" w:hAnsi="Times New Roman" w:cs="Times New Roman"/>
          <w:color w:val="000000"/>
        </w:rPr>
        <w:t xml:space="preserve">John Stuart </w:t>
      </w:r>
      <w:r w:rsidR="00CF6C4B" w:rsidRPr="007373E8">
        <w:rPr>
          <w:rFonts w:ascii="Times New Roman" w:eastAsia="Liberation Serif" w:hAnsi="Times New Roman" w:cs="Times New Roman"/>
          <w:color w:val="000000"/>
        </w:rPr>
        <w:t>Mill</w:t>
      </w:r>
      <w:r w:rsidR="00D2044D" w:rsidRPr="007373E8">
        <w:rPr>
          <w:rFonts w:ascii="Times New Roman" w:eastAsia="Liberation Serif" w:hAnsi="Times New Roman" w:cs="Times New Roman"/>
          <w:color w:val="000000"/>
        </w:rPr>
        <w:t xml:space="preserve"> fut particulièrement marqué par </w:t>
      </w:r>
      <w:r w:rsidR="007803F2"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 xml:space="preserve">idéal </w:t>
      </w:r>
      <w:proofErr w:type="spellStart"/>
      <w:r w:rsidR="007803F2" w:rsidRPr="007373E8">
        <w:rPr>
          <w:rFonts w:ascii="Times New Roman" w:eastAsia="Liberation Serif" w:hAnsi="Times New Roman" w:cs="Times New Roman"/>
          <w:color w:val="000000"/>
        </w:rPr>
        <w:t>humboldtien</w:t>
      </w:r>
      <w:proofErr w:type="spellEnd"/>
      <w:r w:rsidR="007803F2" w:rsidRPr="007373E8">
        <w:rPr>
          <w:rFonts w:ascii="Times New Roman" w:eastAsia="Liberation Serif" w:hAnsi="Times New Roman" w:cs="Times New Roman"/>
          <w:color w:val="000000"/>
        </w:rPr>
        <w:t xml:space="preserve"> de la </w:t>
      </w:r>
      <w:proofErr w:type="spellStart"/>
      <w:r w:rsidR="007803F2" w:rsidRPr="007373E8">
        <w:rPr>
          <w:rFonts w:ascii="Times New Roman" w:eastAsia="Liberation Serif" w:hAnsi="Times New Roman" w:cs="Times New Roman"/>
          <w:i/>
          <w:iCs/>
          <w:color w:val="000000"/>
        </w:rPr>
        <w:t>Bildung</w:t>
      </w:r>
      <w:proofErr w:type="spellEnd"/>
      <w:r w:rsidR="007803F2" w:rsidRPr="007373E8">
        <w:rPr>
          <w:rFonts w:ascii="Times New Roman" w:eastAsia="Liberation Serif" w:hAnsi="Times New Roman" w:cs="Times New Roman"/>
          <w:color w:val="000000"/>
        </w:rPr>
        <w:t>, qu</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 xml:space="preserve">il traduit </w:t>
      </w:r>
      <w:r w:rsidR="006D614E" w:rsidRPr="007373E8">
        <w:rPr>
          <w:rFonts w:ascii="Times New Roman" w:eastAsia="Liberation Serif" w:hAnsi="Times New Roman" w:cs="Times New Roman"/>
          <w:color w:val="000000"/>
        </w:rPr>
        <w:t>par</w:t>
      </w:r>
      <w:r w:rsidR="007803F2" w:rsidRPr="007373E8">
        <w:rPr>
          <w:rFonts w:ascii="Times New Roman" w:eastAsia="Liberation Serif" w:hAnsi="Times New Roman" w:cs="Times New Roman"/>
          <w:color w:val="000000"/>
        </w:rPr>
        <w:t xml:space="preserve"> le concept de </w:t>
      </w:r>
      <w:r w:rsidR="00020404">
        <w:rPr>
          <w:rFonts w:ascii="Times New Roman" w:eastAsia="Liberation Serif" w:hAnsi="Times New Roman" w:cs="Times New Roman"/>
          <w:i/>
          <w:iCs/>
          <w:color w:val="000000"/>
        </w:rPr>
        <w:t>s</w:t>
      </w:r>
      <w:r w:rsidR="007803F2" w:rsidRPr="007373E8">
        <w:rPr>
          <w:rFonts w:ascii="Times New Roman" w:eastAsia="Liberation Serif" w:hAnsi="Times New Roman" w:cs="Times New Roman"/>
          <w:i/>
          <w:iCs/>
          <w:color w:val="000000"/>
        </w:rPr>
        <w:t>elf-</w:t>
      </w:r>
      <w:proofErr w:type="spellStart"/>
      <w:r w:rsidR="007803F2" w:rsidRPr="007373E8">
        <w:rPr>
          <w:rFonts w:ascii="Times New Roman" w:eastAsia="Liberation Serif" w:hAnsi="Times New Roman" w:cs="Times New Roman"/>
          <w:i/>
          <w:iCs/>
          <w:color w:val="000000"/>
        </w:rPr>
        <w:t>development</w:t>
      </w:r>
      <w:proofErr w:type="spellEnd"/>
      <w:r w:rsidR="007803F2" w:rsidRPr="007373E8">
        <w:rPr>
          <w:rFonts w:ascii="Times New Roman" w:eastAsia="Liberation Serif" w:hAnsi="Times New Roman" w:cs="Times New Roman"/>
          <w:color w:val="000000"/>
        </w:rPr>
        <w:t xml:space="preserve">, véritable clef de voute de son ouvrage majeur </w:t>
      </w:r>
      <w:r w:rsidR="007803F2" w:rsidRPr="007373E8">
        <w:rPr>
          <w:rFonts w:ascii="Times New Roman" w:eastAsia="Liberation Serif" w:hAnsi="Times New Roman" w:cs="Times New Roman"/>
          <w:i/>
          <w:iCs/>
          <w:color w:val="000000"/>
        </w:rPr>
        <w:t>On Liberty</w:t>
      </w:r>
      <w:r w:rsidR="007803F2" w:rsidRPr="007373E8">
        <w:rPr>
          <w:rFonts w:ascii="Times New Roman" w:eastAsia="Liberation Serif" w:hAnsi="Times New Roman" w:cs="Times New Roman"/>
          <w:color w:val="000000"/>
        </w:rPr>
        <w:t xml:space="preserve">. Cet idéal </w:t>
      </w:r>
      <w:r w:rsidR="006D614E" w:rsidRPr="007373E8">
        <w:rPr>
          <w:rFonts w:ascii="Times New Roman" w:eastAsia="Liberation Serif" w:hAnsi="Times New Roman" w:cs="Times New Roman"/>
          <w:color w:val="000000"/>
        </w:rPr>
        <w:t>est</w:t>
      </w:r>
      <w:r w:rsidR="007803F2" w:rsidRPr="007373E8">
        <w:rPr>
          <w:rFonts w:ascii="Times New Roman" w:eastAsia="Liberation Serif" w:hAnsi="Times New Roman" w:cs="Times New Roman"/>
          <w:color w:val="000000"/>
        </w:rPr>
        <w:t xml:space="preserve"> explicitement repris dans les réflexions de Mill sur l</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Université, dans un discours qu</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il prononça</w:t>
      </w:r>
      <w:r w:rsidR="006D614E" w:rsidRPr="007373E8">
        <w:rPr>
          <w:rFonts w:ascii="Times New Roman" w:eastAsia="Liberation Serif" w:hAnsi="Times New Roman" w:cs="Times New Roman"/>
          <w:color w:val="000000"/>
        </w:rPr>
        <w:t xml:space="preserve"> en 1867</w:t>
      </w:r>
      <w:r w:rsidR="007803F2" w:rsidRPr="007373E8">
        <w:rPr>
          <w:rFonts w:ascii="Times New Roman" w:eastAsia="Liberation Serif" w:hAnsi="Times New Roman" w:cs="Times New Roman"/>
          <w:color w:val="000000"/>
        </w:rPr>
        <w:t xml:space="preserve"> en tant que recteur de l</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Université Saint Andrews en Écosse, où il appelle de ses vœux une réforme de l</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université et des institutions éducatives qui soit d</w:t>
      </w:r>
      <w:r w:rsidR="00AE31D0">
        <w:rPr>
          <w:rFonts w:ascii="Times New Roman" w:eastAsia="Liberation Serif" w:hAnsi="Times New Roman" w:cs="Times New Roman"/>
          <w:color w:val="000000"/>
        </w:rPr>
        <w:t>’</w:t>
      </w:r>
      <w:r w:rsidR="007803F2" w:rsidRPr="007373E8">
        <w:rPr>
          <w:rFonts w:ascii="Times New Roman" w:eastAsia="Liberation Serif" w:hAnsi="Times New Roman" w:cs="Times New Roman"/>
          <w:color w:val="000000"/>
        </w:rPr>
        <w:t xml:space="preserve">abord une </w:t>
      </w:r>
      <w:r w:rsidR="007803F2" w:rsidRPr="007373E8">
        <w:rPr>
          <w:rFonts w:ascii="Times New Roman" w:hAnsi="Times New Roman" w:cs="Times New Roman"/>
          <w:lang w:val="fr-FR"/>
        </w:rPr>
        <w:t>réforme de la « culture de soi » (</w:t>
      </w:r>
      <w:r w:rsidR="007803F2" w:rsidRPr="007373E8">
        <w:rPr>
          <w:rFonts w:ascii="Times New Roman" w:hAnsi="Times New Roman" w:cs="Times New Roman"/>
          <w:i/>
          <w:iCs/>
          <w:lang w:val="fr-FR"/>
        </w:rPr>
        <w:t>self-culture</w:t>
      </w:r>
      <w:r w:rsidR="007803F2" w:rsidRPr="007373E8">
        <w:rPr>
          <w:rStyle w:val="Appelnotedebasdep"/>
          <w:rFonts w:ascii="Times New Roman" w:hAnsi="Times New Roman" w:cs="Times New Roman"/>
          <w:lang w:val="fr-FR"/>
        </w:rPr>
        <w:footnoteReference w:id="18"/>
      </w:r>
      <w:r w:rsidR="007803F2" w:rsidRPr="007373E8">
        <w:rPr>
          <w:rFonts w:ascii="Times New Roman" w:hAnsi="Times New Roman" w:cs="Times New Roman"/>
          <w:lang w:val="fr-FR"/>
        </w:rPr>
        <w:t>), à la fois intellectuelle et morale, de chaque individu en vue du développement de l</w:t>
      </w:r>
      <w:r w:rsidR="00AE31D0">
        <w:rPr>
          <w:rFonts w:ascii="Times New Roman" w:hAnsi="Times New Roman" w:cs="Times New Roman"/>
          <w:lang w:val="fr-FR"/>
        </w:rPr>
        <w:t>’</w:t>
      </w:r>
      <w:r w:rsidR="007803F2" w:rsidRPr="007373E8">
        <w:rPr>
          <w:rFonts w:ascii="Times New Roman" w:hAnsi="Times New Roman" w:cs="Times New Roman"/>
          <w:lang w:val="fr-FR"/>
        </w:rPr>
        <w:t xml:space="preserve">espèce. Face à la segmentation croissante des disciplines, le risque </w:t>
      </w:r>
      <w:r w:rsidR="006D614E" w:rsidRPr="007373E8">
        <w:rPr>
          <w:rFonts w:ascii="Times New Roman" w:hAnsi="Times New Roman" w:cs="Times New Roman"/>
          <w:lang w:val="fr-FR"/>
        </w:rPr>
        <w:t>que courent les institutions éducatives, au premier rang desquelles l</w:t>
      </w:r>
      <w:r w:rsidR="00AE31D0">
        <w:rPr>
          <w:rFonts w:ascii="Times New Roman" w:hAnsi="Times New Roman" w:cs="Times New Roman"/>
          <w:lang w:val="fr-FR"/>
        </w:rPr>
        <w:t>’</w:t>
      </w:r>
      <w:r w:rsidR="006D614E" w:rsidRPr="007373E8">
        <w:rPr>
          <w:rFonts w:ascii="Times New Roman" w:hAnsi="Times New Roman" w:cs="Times New Roman"/>
          <w:lang w:val="fr-FR"/>
        </w:rPr>
        <w:t xml:space="preserve">université, </w:t>
      </w:r>
      <w:r w:rsidR="007803F2" w:rsidRPr="007373E8">
        <w:rPr>
          <w:rFonts w:ascii="Times New Roman" w:hAnsi="Times New Roman" w:cs="Times New Roman"/>
          <w:lang w:val="fr-FR"/>
        </w:rPr>
        <w:t>est de perdre le sens de l</w:t>
      </w:r>
      <w:r w:rsidR="00AE31D0">
        <w:rPr>
          <w:rFonts w:ascii="Times New Roman" w:hAnsi="Times New Roman" w:cs="Times New Roman"/>
          <w:lang w:val="fr-FR"/>
        </w:rPr>
        <w:t>’</w:t>
      </w:r>
      <w:r w:rsidR="007803F2" w:rsidRPr="007373E8">
        <w:rPr>
          <w:rFonts w:ascii="Times New Roman" w:hAnsi="Times New Roman" w:cs="Times New Roman"/>
          <w:lang w:val="fr-FR"/>
        </w:rPr>
        <w:t xml:space="preserve">unité des savoirs et de sacrifier la vocation personnelle de développement </w:t>
      </w:r>
      <w:r w:rsidR="003B52BF" w:rsidRPr="007373E8">
        <w:rPr>
          <w:rFonts w:ascii="Times New Roman" w:hAnsi="Times New Roman" w:cs="Times New Roman"/>
          <w:lang w:val="fr-FR"/>
        </w:rPr>
        <w:t xml:space="preserve">culturel </w:t>
      </w:r>
      <w:r w:rsidR="007803F2" w:rsidRPr="007373E8">
        <w:rPr>
          <w:rFonts w:ascii="Times New Roman" w:hAnsi="Times New Roman" w:cs="Times New Roman"/>
          <w:lang w:val="fr-FR"/>
        </w:rPr>
        <w:t xml:space="preserve">de soi à la seule </w:t>
      </w:r>
      <w:r w:rsidR="00DC797D" w:rsidRPr="007373E8">
        <w:rPr>
          <w:rFonts w:ascii="Times New Roman" w:hAnsi="Times New Roman" w:cs="Times New Roman"/>
          <w:lang w:val="fr-FR"/>
        </w:rPr>
        <w:t>professionnalisation</w:t>
      </w:r>
      <w:r w:rsidR="007803F2" w:rsidRPr="007373E8">
        <w:rPr>
          <w:rFonts w:ascii="Times New Roman" w:hAnsi="Times New Roman" w:cs="Times New Roman"/>
          <w:lang w:val="fr-FR"/>
        </w:rPr>
        <w:t xml:space="preserve"> des expertises. </w:t>
      </w:r>
    </w:p>
    <w:p w14:paraId="5C420C30" w14:textId="54C1F391" w:rsidR="007803F2" w:rsidRPr="007373E8" w:rsidRDefault="007803F2" w:rsidP="00B816D5">
      <w:pPr>
        <w:ind w:firstLine="284"/>
        <w:jc w:val="both"/>
        <w:rPr>
          <w:rStyle w:val="normaltextrun"/>
          <w:rFonts w:ascii="Times New Roman" w:hAnsi="Times New Roman" w:cs="Times New Roman"/>
        </w:rPr>
      </w:pPr>
      <w:r w:rsidRPr="007373E8">
        <w:rPr>
          <w:rStyle w:val="normaltextrun"/>
          <w:rFonts w:ascii="Times New Roman" w:hAnsi="Times New Roman" w:cs="Times New Roman"/>
        </w:rPr>
        <w:t>En effet, du fait de l</w:t>
      </w:r>
      <w:r w:rsidR="00AE31D0">
        <w:rPr>
          <w:rStyle w:val="normaltextrun"/>
          <w:rFonts w:ascii="Times New Roman" w:hAnsi="Times New Roman" w:cs="Times New Roman"/>
        </w:rPr>
        <w:t>’</w:t>
      </w:r>
      <w:r w:rsidRPr="007373E8">
        <w:rPr>
          <w:rStyle w:val="normaltextrun"/>
          <w:rFonts w:ascii="Times New Roman" w:hAnsi="Times New Roman" w:cs="Times New Roman"/>
        </w:rPr>
        <w:t>hyperspécialisation, la limite ultime que peut atteindre une intelligence humaine particulière ne consiste pas à connaître à fond une seule chose, mais à combiner des connaissances pointues spécifiques avec une connaissance générale de nombreuses choses – la connaissance générale d</w:t>
      </w:r>
      <w:r w:rsidR="00AE31D0">
        <w:rPr>
          <w:rStyle w:val="normaltextrun"/>
          <w:rFonts w:ascii="Times New Roman" w:hAnsi="Times New Roman" w:cs="Times New Roman"/>
        </w:rPr>
        <w:t>’</w:t>
      </w:r>
      <w:r w:rsidRPr="007373E8">
        <w:rPr>
          <w:rStyle w:val="normaltextrun"/>
          <w:rFonts w:ascii="Times New Roman" w:hAnsi="Times New Roman" w:cs="Times New Roman"/>
        </w:rPr>
        <w:t>un domaine se distinguant d</w:t>
      </w:r>
      <w:r w:rsidR="00AE31D0">
        <w:rPr>
          <w:rStyle w:val="normaltextrun"/>
          <w:rFonts w:ascii="Times New Roman" w:hAnsi="Times New Roman" w:cs="Times New Roman"/>
        </w:rPr>
        <w:t>’</w:t>
      </w:r>
      <w:r w:rsidRPr="007373E8">
        <w:rPr>
          <w:rStyle w:val="normaltextrun"/>
          <w:rFonts w:ascii="Times New Roman" w:hAnsi="Times New Roman" w:cs="Times New Roman"/>
        </w:rPr>
        <w:t>une connaissance vague et superficielle par la maîtrise des « vérités directrices » (</w:t>
      </w:r>
      <w:proofErr w:type="spellStart"/>
      <w:r w:rsidRPr="007373E8">
        <w:rPr>
          <w:rStyle w:val="normaltextrun"/>
          <w:rFonts w:ascii="Times New Roman" w:hAnsi="Times New Roman" w:cs="Times New Roman"/>
          <w:i/>
          <w:iCs/>
        </w:rPr>
        <w:t>leading</w:t>
      </w:r>
      <w:proofErr w:type="spellEnd"/>
      <w:r w:rsidRPr="007373E8">
        <w:rPr>
          <w:rStyle w:val="normaltextrun"/>
          <w:rFonts w:ascii="Times New Roman" w:hAnsi="Times New Roman" w:cs="Times New Roman"/>
          <w:i/>
          <w:iCs/>
        </w:rPr>
        <w:t xml:space="preserve"> </w:t>
      </w:r>
      <w:proofErr w:type="spellStart"/>
      <w:r w:rsidRPr="007373E8">
        <w:rPr>
          <w:rStyle w:val="normaltextrun"/>
          <w:rFonts w:ascii="Times New Roman" w:hAnsi="Times New Roman" w:cs="Times New Roman"/>
          <w:i/>
          <w:iCs/>
        </w:rPr>
        <w:t>truths</w:t>
      </w:r>
      <w:proofErr w:type="spellEnd"/>
      <w:r w:rsidRPr="007373E8">
        <w:rPr>
          <w:rStyle w:val="normaltextrun"/>
          <w:rFonts w:ascii="Times New Roman" w:hAnsi="Times New Roman" w:cs="Times New Roman"/>
        </w:rPr>
        <w:t>) de ce domaine. C</w:t>
      </w:r>
      <w:r w:rsidR="00AE31D0">
        <w:rPr>
          <w:rStyle w:val="normaltextrun"/>
          <w:rFonts w:ascii="Times New Roman" w:hAnsi="Times New Roman" w:cs="Times New Roman"/>
        </w:rPr>
        <w:t>’</w:t>
      </w:r>
      <w:r w:rsidRPr="007373E8">
        <w:rPr>
          <w:rStyle w:val="normaltextrun"/>
          <w:rFonts w:ascii="Times New Roman" w:hAnsi="Times New Roman" w:cs="Times New Roman"/>
        </w:rPr>
        <w:t>est cette combinaison épistémique qui produit ce que Mill appelle un « public éclairé (</w:t>
      </w:r>
      <w:proofErr w:type="spellStart"/>
      <w:r w:rsidRPr="007373E8">
        <w:rPr>
          <w:rStyle w:val="normaltextrun"/>
          <w:rFonts w:ascii="Times New Roman" w:hAnsi="Times New Roman" w:cs="Times New Roman"/>
          <w:i/>
          <w:iCs/>
        </w:rPr>
        <w:t>enlig</w:t>
      </w:r>
      <w:r w:rsidR="00DC797D" w:rsidRPr="007373E8">
        <w:rPr>
          <w:rStyle w:val="normaltextrun"/>
          <w:rFonts w:ascii="Times New Roman" w:hAnsi="Times New Roman" w:cs="Times New Roman"/>
          <w:i/>
          <w:iCs/>
        </w:rPr>
        <w:t>ht</w:t>
      </w:r>
      <w:r w:rsidRPr="007373E8">
        <w:rPr>
          <w:rStyle w:val="normaltextrun"/>
          <w:rFonts w:ascii="Times New Roman" w:hAnsi="Times New Roman" w:cs="Times New Roman"/>
          <w:i/>
          <w:iCs/>
        </w:rPr>
        <w:t>ened</w:t>
      </w:r>
      <w:proofErr w:type="spellEnd"/>
      <w:r w:rsidRPr="007373E8">
        <w:rPr>
          <w:rStyle w:val="normaltextrun"/>
          <w:rFonts w:ascii="Times New Roman" w:hAnsi="Times New Roman" w:cs="Times New Roman"/>
          <w:i/>
          <w:iCs/>
        </w:rPr>
        <w:t xml:space="preserve"> public</w:t>
      </w:r>
      <w:r w:rsidRPr="007373E8">
        <w:rPr>
          <w:rStyle w:val="normaltextrun"/>
          <w:rFonts w:ascii="Times New Roman" w:hAnsi="Times New Roman" w:cs="Times New Roman"/>
        </w:rPr>
        <w:t>) » : soit un « </w:t>
      </w:r>
      <w:r w:rsidRPr="007373E8">
        <w:rPr>
          <w:rFonts w:ascii="Times New Roman" w:eastAsia="Liberation Serif" w:hAnsi="Times New Roman" w:cs="Times New Roman"/>
        </w:rPr>
        <w:t>corps d</w:t>
      </w:r>
      <w:r w:rsidR="00AE31D0">
        <w:rPr>
          <w:rFonts w:ascii="Times New Roman" w:eastAsia="Liberation Serif" w:hAnsi="Times New Roman" w:cs="Times New Roman"/>
        </w:rPr>
        <w:t>’</w:t>
      </w:r>
      <w:r w:rsidRPr="007373E8">
        <w:rPr>
          <w:rFonts w:ascii="Times New Roman" w:eastAsia="Liberation Serif" w:hAnsi="Times New Roman" w:cs="Times New Roman"/>
        </w:rPr>
        <w:t>intellects cultivés, chacun ayant appris par ses réalisations dans son propre domaine ce qu</w:t>
      </w:r>
      <w:r w:rsidR="00AE31D0">
        <w:rPr>
          <w:rFonts w:ascii="Times New Roman" w:eastAsia="Liberation Serif" w:hAnsi="Times New Roman" w:cs="Times New Roman"/>
        </w:rPr>
        <w:t>’</w:t>
      </w:r>
      <w:r w:rsidRPr="007373E8">
        <w:rPr>
          <w:rFonts w:ascii="Times New Roman" w:eastAsia="Liberation Serif" w:hAnsi="Times New Roman" w:cs="Times New Roman"/>
        </w:rPr>
        <w:t xml:space="preserve">est une connaissance réelle et en connaissant assez des autres sujets pour </w:t>
      </w:r>
      <w:r w:rsidRPr="007373E8">
        <w:rPr>
          <w:rFonts w:ascii="Times New Roman" w:eastAsia="Liberation Serif" w:hAnsi="Times New Roman" w:cs="Times New Roman"/>
        </w:rPr>
        <w:lastRenderedPageBreak/>
        <w:t>pouvoir reconnaître qui sont ceux qui les connaissent le mieux</w:t>
      </w:r>
      <w:r w:rsidRPr="007373E8">
        <w:rPr>
          <w:rStyle w:val="normaltextrun"/>
          <w:rFonts w:ascii="Times New Roman" w:hAnsi="Times New Roman" w:cs="Times New Roman"/>
        </w:rPr>
        <w:t> ». Ainsi, « </w:t>
      </w:r>
      <w:r w:rsidRPr="007373E8">
        <w:rPr>
          <w:rFonts w:ascii="Times New Roman" w:eastAsia="Liberation Serif" w:hAnsi="Times New Roman" w:cs="Times New Roman"/>
        </w:rPr>
        <w:t>des esprits se forment à pouvoir guider et améliorer l</w:t>
      </w:r>
      <w:r w:rsidR="00AE31D0">
        <w:rPr>
          <w:rFonts w:ascii="Times New Roman" w:eastAsia="Liberation Serif" w:hAnsi="Times New Roman" w:cs="Times New Roman"/>
        </w:rPr>
        <w:t>’</w:t>
      </w:r>
      <w:r w:rsidRPr="007373E8">
        <w:rPr>
          <w:rFonts w:ascii="Times New Roman" w:eastAsia="Liberation Serif" w:hAnsi="Times New Roman" w:cs="Times New Roman"/>
        </w:rPr>
        <w:t>opinion publique sur les préoccupations majeures de la vie pratique</w:t>
      </w:r>
      <w:r w:rsidRPr="007373E8">
        <w:rPr>
          <w:rStyle w:val="normaltextrun"/>
          <w:rFonts w:ascii="Times New Roman" w:hAnsi="Times New Roman" w:cs="Times New Roman"/>
        </w:rPr>
        <w:t> »</w:t>
      </w:r>
      <w:del w:id="16" w:author="Matthieu Frémont" w:date="2024-12-02T22:57:00Z" w16du:dateUtc="2024-12-02T21:57:00Z">
        <w:r w:rsidRPr="007373E8" w:rsidDel="002961AB">
          <w:rPr>
            <w:rStyle w:val="Appelnotedebasdep"/>
            <w:rFonts w:ascii="Times New Roman" w:hAnsi="Times New Roman" w:cs="Times New Roman"/>
          </w:rPr>
          <w:delText xml:space="preserve"> </w:delText>
        </w:r>
      </w:del>
      <w:r w:rsidRPr="007373E8">
        <w:rPr>
          <w:rStyle w:val="Appelnotedebasdep"/>
          <w:rFonts w:ascii="Times New Roman" w:hAnsi="Times New Roman" w:cs="Times New Roman"/>
        </w:rPr>
        <w:footnoteReference w:id="19"/>
      </w:r>
      <w:r w:rsidRPr="007373E8">
        <w:rPr>
          <w:rStyle w:val="normaltextrun"/>
          <w:rFonts w:ascii="Times New Roman" w:hAnsi="Times New Roman" w:cs="Times New Roman"/>
        </w:rPr>
        <w:t xml:space="preserve">. Le </w:t>
      </w:r>
      <w:r w:rsidR="00C46FBD" w:rsidRPr="007373E8">
        <w:rPr>
          <w:rStyle w:val="normaltextrun"/>
          <w:rFonts w:ascii="Times New Roman" w:hAnsi="Times New Roman" w:cs="Times New Roman"/>
        </w:rPr>
        <w:t>savant</w:t>
      </w:r>
      <w:r w:rsidRPr="007373E8">
        <w:rPr>
          <w:rStyle w:val="normaltextrun"/>
          <w:rFonts w:ascii="Times New Roman" w:hAnsi="Times New Roman" w:cs="Times New Roman"/>
        </w:rPr>
        <w:t xml:space="preserve"> </w:t>
      </w:r>
      <w:proofErr w:type="spellStart"/>
      <w:r w:rsidRPr="007373E8">
        <w:rPr>
          <w:rStyle w:val="normaltextrun"/>
          <w:rFonts w:ascii="Times New Roman" w:hAnsi="Times New Roman" w:cs="Times New Roman"/>
        </w:rPr>
        <w:t>millien</w:t>
      </w:r>
      <w:proofErr w:type="spellEnd"/>
      <w:r w:rsidRPr="007373E8">
        <w:rPr>
          <w:rStyle w:val="normaltextrun"/>
          <w:rFonts w:ascii="Times New Roman" w:hAnsi="Times New Roman" w:cs="Times New Roman"/>
        </w:rPr>
        <w:t>, qu</w:t>
      </w:r>
      <w:r w:rsidR="00AE31D0">
        <w:rPr>
          <w:rStyle w:val="normaltextrun"/>
          <w:rFonts w:ascii="Times New Roman" w:hAnsi="Times New Roman" w:cs="Times New Roman"/>
        </w:rPr>
        <w:t>’</w:t>
      </w:r>
      <w:r w:rsidRPr="007373E8">
        <w:rPr>
          <w:rStyle w:val="normaltextrun"/>
          <w:rFonts w:ascii="Times New Roman" w:hAnsi="Times New Roman" w:cs="Times New Roman"/>
        </w:rPr>
        <w:t>il soit étudiant, chercheur ou professeur, a donc pour destination de devenir un guide pour le public le plus large, en se faisant d</w:t>
      </w:r>
      <w:r w:rsidR="00AE31D0">
        <w:rPr>
          <w:rStyle w:val="normaltextrun"/>
          <w:rFonts w:ascii="Times New Roman" w:hAnsi="Times New Roman" w:cs="Times New Roman"/>
        </w:rPr>
        <w:t>’</w:t>
      </w:r>
      <w:r w:rsidRPr="007373E8">
        <w:rPr>
          <w:rStyle w:val="normaltextrun"/>
          <w:rFonts w:ascii="Times New Roman" w:hAnsi="Times New Roman" w:cs="Times New Roman"/>
        </w:rPr>
        <w:t>abord le formateur de cette communauté de recherche et de discussion qu</w:t>
      </w:r>
      <w:r w:rsidR="00AE31D0">
        <w:rPr>
          <w:rStyle w:val="normaltextrun"/>
          <w:rFonts w:ascii="Times New Roman" w:hAnsi="Times New Roman" w:cs="Times New Roman"/>
        </w:rPr>
        <w:t>’</w:t>
      </w:r>
      <w:r w:rsidRPr="007373E8">
        <w:rPr>
          <w:rStyle w:val="normaltextrun"/>
          <w:rFonts w:ascii="Times New Roman" w:hAnsi="Times New Roman" w:cs="Times New Roman"/>
        </w:rPr>
        <w:t>est le public éclairé.</w:t>
      </w:r>
    </w:p>
    <w:p w14:paraId="3D90D73B" w14:textId="35E2B646" w:rsidR="0000300D" w:rsidRPr="007373E8" w:rsidRDefault="007803F2" w:rsidP="00B816D5">
      <w:pPr>
        <w:ind w:firstLine="284"/>
        <w:jc w:val="both"/>
        <w:rPr>
          <w:rFonts w:ascii="Times New Roman" w:hAnsi="Times New Roman" w:cs="Times New Roman"/>
        </w:rPr>
      </w:pPr>
      <w:r w:rsidRPr="007373E8">
        <w:rPr>
          <w:rStyle w:val="normaltextrun"/>
          <w:rFonts w:ascii="Times New Roman" w:hAnsi="Times New Roman" w:cs="Times New Roman"/>
        </w:rPr>
        <w:t xml:space="preserve">Le public éclairé </w:t>
      </w:r>
      <w:r w:rsidR="00261EC6" w:rsidRPr="007373E8">
        <w:rPr>
          <w:rStyle w:val="normaltextrun"/>
          <w:rFonts w:ascii="Times New Roman" w:hAnsi="Times New Roman" w:cs="Times New Roman"/>
        </w:rPr>
        <w:t xml:space="preserve">des savants </w:t>
      </w:r>
      <w:r w:rsidRPr="007373E8">
        <w:rPr>
          <w:rStyle w:val="normaltextrun"/>
          <w:rFonts w:ascii="Times New Roman" w:hAnsi="Times New Roman" w:cs="Times New Roman"/>
        </w:rPr>
        <w:t>n</w:t>
      </w:r>
      <w:r w:rsidR="00AE31D0">
        <w:rPr>
          <w:rStyle w:val="normaltextrun"/>
          <w:rFonts w:ascii="Times New Roman" w:hAnsi="Times New Roman" w:cs="Times New Roman"/>
        </w:rPr>
        <w:t>’</w:t>
      </w:r>
      <w:r w:rsidRPr="007373E8">
        <w:rPr>
          <w:rStyle w:val="normaltextrun"/>
          <w:rFonts w:ascii="Times New Roman" w:hAnsi="Times New Roman" w:cs="Times New Roman"/>
        </w:rPr>
        <w:t>a pas pour fonction d</w:t>
      </w:r>
      <w:r w:rsidR="00AE31D0">
        <w:rPr>
          <w:rStyle w:val="normaltextrun"/>
          <w:rFonts w:ascii="Times New Roman" w:hAnsi="Times New Roman" w:cs="Times New Roman"/>
        </w:rPr>
        <w:t>’</w:t>
      </w:r>
      <w:r w:rsidRPr="007373E8">
        <w:rPr>
          <w:rStyle w:val="normaltextrun"/>
          <w:rFonts w:ascii="Times New Roman" w:hAnsi="Times New Roman" w:cs="Times New Roman"/>
        </w:rPr>
        <w:t>instruire l</w:t>
      </w:r>
      <w:r w:rsidR="00AE31D0">
        <w:rPr>
          <w:rStyle w:val="normaltextrun"/>
          <w:rFonts w:ascii="Times New Roman" w:hAnsi="Times New Roman" w:cs="Times New Roman"/>
        </w:rPr>
        <w:t>’</w:t>
      </w:r>
      <w:r w:rsidRPr="007373E8">
        <w:rPr>
          <w:rStyle w:val="normaltextrun"/>
          <w:rFonts w:ascii="Times New Roman" w:hAnsi="Times New Roman" w:cs="Times New Roman"/>
        </w:rPr>
        <w:t>opinion publique</w:t>
      </w:r>
      <w:r w:rsidR="00677CE2" w:rsidRPr="007373E8">
        <w:rPr>
          <w:rStyle w:val="normaltextrun"/>
          <w:rFonts w:ascii="Times New Roman" w:hAnsi="Times New Roman" w:cs="Times New Roman"/>
        </w:rPr>
        <w:t xml:space="preserve"> en transmettant des connaissances ou informations toutes faites. </w:t>
      </w:r>
      <w:r w:rsidR="0000300D" w:rsidRPr="007373E8">
        <w:rPr>
          <w:rFonts w:ascii="Times New Roman" w:eastAsia="Liberation Serif" w:hAnsi="Times New Roman" w:cs="Times New Roman"/>
          <w:color w:val="000000"/>
        </w:rPr>
        <w:t>« Son enseignement ne devrait pas être placé sous le signe du dogmatisme mais sous celui de l</w:t>
      </w:r>
      <w:r w:rsidR="00AE31D0">
        <w:rPr>
          <w:rFonts w:ascii="Times New Roman" w:eastAsia="Liberation Serif" w:hAnsi="Times New Roman" w:cs="Times New Roman"/>
          <w:color w:val="000000"/>
        </w:rPr>
        <w:t>’</w:t>
      </w:r>
      <w:r w:rsidR="0000300D" w:rsidRPr="007373E8">
        <w:rPr>
          <w:rFonts w:ascii="Times New Roman" w:eastAsia="Liberation Serif" w:hAnsi="Times New Roman" w:cs="Times New Roman"/>
          <w:color w:val="000000"/>
        </w:rPr>
        <w:t>enquête (</w:t>
      </w:r>
      <w:proofErr w:type="spellStart"/>
      <w:r w:rsidR="00AB1D13" w:rsidRPr="007373E8">
        <w:rPr>
          <w:rFonts w:ascii="Times New Roman" w:eastAsia="Liberation Serif" w:hAnsi="Times New Roman" w:cs="Times New Roman"/>
          <w:i/>
          <w:iCs/>
          <w:color w:val="000000"/>
        </w:rPr>
        <w:t>i</w:t>
      </w:r>
      <w:r w:rsidR="0000300D" w:rsidRPr="007373E8">
        <w:rPr>
          <w:rFonts w:ascii="Times New Roman" w:eastAsia="Liberation Serif" w:hAnsi="Times New Roman" w:cs="Times New Roman"/>
          <w:i/>
          <w:iCs/>
          <w:color w:val="000000"/>
        </w:rPr>
        <w:t>nquiry</w:t>
      </w:r>
      <w:proofErr w:type="spellEnd"/>
      <w:r w:rsidR="0000300D" w:rsidRPr="007373E8">
        <w:rPr>
          <w:rFonts w:ascii="Times New Roman" w:eastAsia="Liberation Serif" w:hAnsi="Times New Roman" w:cs="Times New Roman"/>
          <w:color w:val="000000"/>
        </w:rPr>
        <w:t>) »</w:t>
      </w:r>
      <w:r w:rsidR="00677CE2" w:rsidRPr="007373E8">
        <w:rPr>
          <w:rStyle w:val="Appelnotedebasdep"/>
          <w:rFonts w:ascii="Times New Roman" w:eastAsia="Liberation Serif" w:hAnsi="Times New Roman" w:cs="Times New Roman"/>
          <w:color w:val="000000"/>
        </w:rPr>
        <w:footnoteReference w:id="20"/>
      </w:r>
      <w:r w:rsidR="0000300D" w:rsidRPr="007373E8">
        <w:rPr>
          <w:rFonts w:ascii="Times New Roman" w:eastAsia="Liberation Serif" w:hAnsi="Times New Roman" w:cs="Times New Roman"/>
          <w:color w:val="000000"/>
        </w:rPr>
        <w:t xml:space="preserve"> </w:t>
      </w:r>
      <w:r w:rsidR="00677CE2" w:rsidRPr="007373E8">
        <w:rPr>
          <w:rFonts w:ascii="Times New Roman" w:eastAsia="Liberation Serif" w:hAnsi="Times New Roman" w:cs="Times New Roman"/>
          <w:color w:val="000000"/>
        </w:rPr>
        <w:t>et de la conscience des limites du savoir. Le savant véritable se distingue de celui qui croit savoir en ce qu</w:t>
      </w:r>
      <w:r w:rsidR="00AE31D0">
        <w:rPr>
          <w:rFonts w:ascii="Times New Roman" w:eastAsia="Liberation Serif" w:hAnsi="Times New Roman" w:cs="Times New Roman"/>
          <w:color w:val="000000"/>
        </w:rPr>
        <w:t>’</w:t>
      </w:r>
      <w:r w:rsidR="00677CE2" w:rsidRPr="007373E8">
        <w:rPr>
          <w:rFonts w:ascii="Times New Roman" w:eastAsia="Liberation Serif" w:hAnsi="Times New Roman" w:cs="Times New Roman"/>
          <w:color w:val="000000"/>
        </w:rPr>
        <w:t>il a une connaissance experte des limites de son expertise</w:t>
      </w:r>
      <w:r w:rsidR="00DC797D" w:rsidRPr="007373E8">
        <w:rPr>
          <w:rFonts w:ascii="Times New Roman" w:eastAsia="Liberation Serif" w:hAnsi="Times New Roman" w:cs="Times New Roman"/>
          <w:color w:val="000000"/>
        </w:rPr>
        <w:t xml:space="preserve"> et de l</w:t>
      </w:r>
      <w:r w:rsidR="00AE31D0">
        <w:rPr>
          <w:rFonts w:ascii="Times New Roman" w:eastAsia="Liberation Serif" w:hAnsi="Times New Roman" w:cs="Times New Roman"/>
          <w:color w:val="000000"/>
        </w:rPr>
        <w:t>’</w:t>
      </w:r>
      <w:r w:rsidR="00DC797D" w:rsidRPr="007373E8">
        <w:rPr>
          <w:rFonts w:ascii="Times New Roman" w:eastAsia="Liberation Serif" w:hAnsi="Times New Roman" w:cs="Times New Roman"/>
          <w:color w:val="000000"/>
        </w:rPr>
        <w:t>articulation des expertises entre elles et entre expertises et connaissances communes</w:t>
      </w:r>
      <w:r w:rsidR="00677CE2" w:rsidRPr="007373E8">
        <w:rPr>
          <w:rFonts w:ascii="Times New Roman" w:eastAsia="Liberation Serif" w:hAnsi="Times New Roman" w:cs="Times New Roman"/>
          <w:color w:val="000000"/>
        </w:rPr>
        <w:t>.</w:t>
      </w:r>
      <w:r w:rsidR="00677CE2" w:rsidRPr="007373E8">
        <w:rPr>
          <w:rFonts w:ascii="Times New Roman" w:hAnsi="Times New Roman" w:cs="Times New Roman"/>
        </w:rPr>
        <w:t xml:space="preserve"> </w:t>
      </w:r>
      <w:r w:rsidR="0000300D" w:rsidRPr="007373E8">
        <w:rPr>
          <w:rFonts w:ascii="Times New Roman" w:eastAsia="Liberation Serif" w:hAnsi="Times New Roman" w:cs="Times New Roman"/>
          <w:color w:val="000000"/>
        </w:rPr>
        <w:t>« La mission légitime d</w:t>
      </w:r>
      <w:r w:rsidR="00AE31D0">
        <w:rPr>
          <w:rFonts w:ascii="Times New Roman" w:eastAsia="Liberation Serif" w:hAnsi="Times New Roman" w:cs="Times New Roman"/>
          <w:color w:val="000000"/>
        </w:rPr>
        <w:t>’</w:t>
      </w:r>
      <w:r w:rsidR="0000300D" w:rsidRPr="007373E8">
        <w:rPr>
          <w:rFonts w:ascii="Times New Roman" w:eastAsia="Liberation Serif" w:hAnsi="Times New Roman" w:cs="Times New Roman"/>
          <w:color w:val="000000"/>
        </w:rPr>
        <w:t>une université</w:t>
      </w:r>
      <w:r w:rsidR="00677CE2" w:rsidRPr="007373E8">
        <w:rPr>
          <w:rFonts w:ascii="Times New Roman" w:eastAsia="Liberation Serif" w:hAnsi="Times New Roman" w:cs="Times New Roman"/>
          <w:color w:val="000000"/>
        </w:rPr>
        <w:t xml:space="preserve"> (…), </w:t>
      </w:r>
      <w:r w:rsidR="0000300D" w:rsidRPr="007373E8">
        <w:rPr>
          <w:rFonts w:ascii="Times New Roman" w:eastAsia="Liberation Serif" w:hAnsi="Times New Roman" w:cs="Times New Roman"/>
          <w:color w:val="000000"/>
        </w:rPr>
        <w:t>ce n</w:t>
      </w:r>
      <w:r w:rsidR="00AE31D0">
        <w:rPr>
          <w:rFonts w:ascii="Times New Roman" w:eastAsia="Liberation Serif" w:hAnsi="Times New Roman" w:cs="Times New Roman"/>
          <w:color w:val="000000"/>
        </w:rPr>
        <w:t>’</w:t>
      </w:r>
      <w:r w:rsidR="0000300D" w:rsidRPr="007373E8">
        <w:rPr>
          <w:rFonts w:ascii="Times New Roman" w:eastAsia="Liberation Serif" w:hAnsi="Times New Roman" w:cs="Times New Roman"/>
          <w:color w:val="000000"/>
        </w:rPr>
        <w:t>est pas de nous dire avec autorité ce que nous devrions croire et de nous faire accepter cette croyance comme un devoir, mais de nous donner les informations et l</w:t>
      </w:r>
      <w:r w:rsidR="00AE31D0">
        <w:rPr>
          <w:rFonts w:ascii="Times New Roman" w:eastAsia="Liberation Serif" w:hAnsi="Times New Roman" w:cs="Times New Roman"/>
          <w:color w:val="000000"/>
        </w:rPr>
        <w:t>’</w:t>
      </w:r>
      <w:r w:rsidR="0000300D" w:rsidRPr="007373E8">
        <w:rPr>
          <w:rFonts w:ascii="Times New Roman" w:eastAsia="Liberation Serif" w:hAnsi="Times New Roman" w:cs="Times New Roman"/>
          <w:color w:val="000000"/>
        </w:rPr>
        <w:t>entraînement requis pour nous aider à former nos propres convictions de la manière qui convient à des êtres intelligents</w:t>
      </w:r>
      <w:r w:rsidR="00677CE2" w:rsidRPr="007373E8">
        <w:rPr>
          <w:rFonts w:ascii="Times New Roman" w:eastAsia="Liberation Serif" w:hAnsi="Times New Roman" w:cs="Times New Roman"/>
          <w:color w:val="000000"/>
        </w:rPr>
        <w:t> »</w:t>
      </w:r>
      <w:r w:rsidR="00677CE2" w:rsidRPr="007373E8">
        <w:rPr>
          <w:rStyle w:val="Appelnotedebasdep"/>
          <w:rFonts w:ascii="Times New Roman" w:eastAsia="Liberation Serif" w:hAnsi="Times New Roman" w:cs="Times New Roman"/>
          <w:color w:val="000000"/>
        </w:rPr>
        <w:footnoteReference w:id="21"/>
      </w:r>
      <w:r w:rsidR="00677CE2" w:rsidRPr="007373E8">
        <w:rPr>
          <w:rFonts w:ascii="Times New Roman" w:eastAsia="Liberation Serif" w:hAnsi="Times New Roman" w:cs="Times New Roman"/>
          <w:color w:val="000000"/>
        </w:rPr>
        <w:t>. La formation scientifique de l</w:t>
      </w:r>
      <w:r w:rsidR="00AE31D0">
        <w:rPr>
          <w:rFonts w:ascii="Times New Roman" w:eastAsia="Liberation Serif" w:hAnsi="Times New Roman" w:cs="Times New Roman"/>
          <w:color w:val="000000"/>
        </w:rPr>
        <w:t>’</w:t>
      </w:r>
      <w:r w:rsidR="00677CE2" w:rsidRPr="007373E8">
        <w:rPr>
          <w:rFonts w:ascii="Times New Roman" w:eastAsia="Liberation Serif" w:hAnsi="Times New Roman" w:cs="Times New Roman"/>
          <w:color w:val="000000"/>
        </w:rPr>
        <w:t>opinion publique par</w:t>
      </w:r>
      <w:r w:rsidR="00261EC6" w:rsidRPr="007373E8">
        <w:rPr>
          <w:rFonts w:ascii="Times New Roman" w:eastAsia="Liberation Serif" w:hAnsi="Times New Roman" w:cs="Times New Roman"/>
          <w:color w:val="000000"/>
        </w:rPr>
        <w:t xml:space="preserve"> </w:t>
      </w:r>
      <w:r w:rsidR="00677CE2" w:rsidRPr="007373E8">
        <w:rPr>
          <w:rFonts w:ascii="Times New Roman" w:eastAsia="Liberation Serif" w:hAnsi="Times New Roman" w:cs="Times New Roman"/>
          <w:color w:val="000000"/>
        </w:rPr>
        <w:t>le public</w:t>
      </w:r>
      <w:r w:rsidR="00261EC6" w:rsidRPr="007373E8">
        <w:rPr>
          <w:rFonts w:ascii="Times New Roman" w:eastAsia="Liberation Serif" w:hAnsi="Times New Roman" w:cs="Times New Roman"/>
          <w:color w:val="000000"/>
        </w:rPr>
        <w:t xml:space="preserve"> éclairé</w:t>
      </w:r>
      <w:r w:rsidR="00677CE2" w:rsidRPr="007373E8">
        <w:rPr>
          <w:rFonts w:ascii="Times New Roman" w:eastAsia="Liberation Serif" w:hAnsi="Times New Roman" w:cs="Times New Roman"/>
          <w:color w:val="000000"/>
        </w:rPr>
        <w:t xml:space="preserve"> consiste ainsi </w:t>
      </w:r>
      <w:r w:rsidR="00261EC6" w:rsidRPr="007373E8">
        <w:rPr>
          <w:rFonts w:ascii="Times New Roman" w:eastAsia="Liberation Serif" w:hAnsi="Times New Roman" w:cs="Times New Roman"/>
          <w:color w:val="000000"/>
        </w:rPr>
        <w:t xml:space="preserve">bien </w:t>
      </w:r>
      <w:r w:rsidR="00677CE2" w:rsidRPr="007373E8">
        <w:rPr>
          <w:rFonts w:ascii="Times New Roman" w:eastAsia="Liberation Serif" w:hAnsi="Times New Roman" w:cs="Times New Roman"/>
          <w:color w:val="000000"/>
        </w:rPr>
        <w:t>plus en une formation épistémologique sur les principes, les méthodes et l</w:t>
      </w:r>
      <w:r w:rsidR="00AE31D0">
        <w:rPr>
          <w:rFonts w:ascii="Times New Roman" w:eastAsia="Liberation Serif" w:hAnsi="Times New Roman" w:cs="Times New Roman"/>
          <w:color w:val="000000"/>
        </w:rPr>
        <w:t>’</w:t>
      </w:r>
      <w:r w:rsidR="00677CE2" w:rsidRPr="007373E8">
        <w:rPr>
          <w:rFonts w:ascii="Times New Roman" w:eastAsia="Liberation Serif" w:hAnsi="Times New Roman" w:cs="Times New Roman"/>
          <w:color w:val="000000"/>
        </w:rPr>
        <w:t>éthos de la recherche qu</w:t>
      </w:r>
      <w:r w:rsidR="00AE31D0">
        <w:rPr>
          <w:rFonts w:ascii="Times New Roman" w:eastAsia="Liberation Serif" w:hAnsi="Times New Roman" w:cs="Times New Roman"/>
          <w:color w:val="000000"/>
        </w:rPr>
        <w:t>’</w:t>
      </w:r>
      <w:r w:rsidR="00677CE2" w:rsidRPr="007373E8">
        <w:rPr>
          <w:rFonts w:ascii="Times New Roman" w:eastAsia="Liberation Serif" w:hAnsi="Times New Roman" w:cs="Times New Roman"/>
          <w:color w:val="000000"/>
        </w:rPr>
        <w:t>en une vulgarisation de contenus à assimiler.</w:t>
      </w:r>
      <w:r w:rsidR="003B52BF" w:rsidRPr="007373E8">
        <w:rPr>
          <w:rFonts w:ascii="Times New Roman" w:eastAsia="Liberation Serif" w:hAnsi="Times New Roman" w:cs="Times New Roman"/>
          <w:color w:val="000000"/>
        </w:rPr>
        <w:t xml:space="preserve"> </w:t>
      </w:r>
    </w:p>
    <w:p w14:paraId="512B6E0A" w14:textId="17C66FDA" w:rsidR="004958FA" w:rsidRDefault="00AB1D13" w:rsidP="00B816D5">
      <w:pPr>
        <w:ind w:firstLine="284"/>
        <w:jc w:val="both"/>
        <w:rPr>
          <w:rFonts w:ascii="Times New Roman" w:hAnsi="Times New Roman" w:cs="Times New Roman"/>
        </w:rPr>
      </w:pPr>
      <w:r w:rsidRPr="007373E8">
        <w:rPr>
          <w:rFonts w:ascii="Times New Roman" w:eastAsia="Liberation Serif" w:hAnsi="Times New Roman" w:cs="Times New Roman"/>
          <w:color w:val="000000"/>
        </w:rPr>
        <w:t xml:space="preserve">Ces concepts </w:t>
      </w:r>
      <w:proofErr w:type="spellStart"/>
      <w:r w:rsidRPr="007373E8">
        <w:rPr>
          <w:rFonts w:ascii="Times New Roman" w:eastAsia="Liberation Serif" w:hAnsi="Times New Roman" w:cs="Times New Roman"/>
          <w:color w:val="000000"/>
        </w:rPr>
        <w:t>milliens</w:t>
      </w:r>
      <w:proofErr w:type="spellEnd"/>
      <w:r w:rsidRPr="007373E8">
        <w:rPr>
          <w:rFonts w:ascii="Times New Roman" w:eastAsia="Liberation Serif" w:hAnsi="Times New Roman" w:cs="Times New Roman"/>
          <w:color w:val="000000"/>
        </w:rPr>
        <w:t xml:space="preserve"> d</w:t>
      </w:r>
      <w:r w:rsidR="00AE31D0">
        <w:rPr>
          <w:rFonts w:ascii="Times New Roman" w:eastAsia="Liberation Serif" w:hAnsi="Times New Roman" w:cs="Times New Roman"/>
          <w:color w:val="000000"/>
        </w:rPr>
        <w:t>’</w:t>
      </w:r>
      <w:proofErr w:type="spellStart"/>
      <w:r w:rsidRPr="007373E8">
        <w:rPr>
          <w:rFonts w:ascii="Times New Roman" w:eastAsia="Liberation Serif" w:hAnsi="Times New Roman" w:cs="Times New Roman"/>
          <w:i/>
          <w:iCs/>
          <w:color w:val="000000"/>
        </w:rPr>
        <w:t>inquiry</w:t>
      </w:r>
      <w:proofErr w:type="spellEnd"/>
      <w:r w:rsidRPr="007373E8">
        <w:rPr>
          <w:rFonts w:ascii="Times New Roman" w:eastAsia="Liberation Serif" w:hAnsi="Times New Roman" w:cs="Times New Roman"/>
          <w:color w:val="000000"/>
        </w:rPr>
        <w:t xml:space="preserve">, traduction anglaise de la </w:t>
      </w:r>
      <w:proofErr w:type="spellStart"/>
      <w:r w:rsidRPr="007373E8">
        <w:rPr>
          <w:rFonts w:ascii="Times New Roman" w:eastAsia="Liberation Serif" w:hAnsi="Times New Roman" w:cs="Times New Roman"/>
          <w:i/>
          <w:iCs/>
          <w:color w:val="000000"/>
        </w:rPr>
        <w:t>Forschung</w:t>
      </w:r>
      <w:proofErr w:type="spellEnd"/>
      <w:r w:rsidRPr="007373E8">
        <w:rPr>
          <w:rFonts w:ascii="Times New Roman" w:eastAsia="Liberation Serif" w:hAnsi="Times New Roman" w:cs="Times New Roman"/>
          <w:i/>
          <w:iCs/>
          <w:color w:val="000000"/>
        </w:rPr>
        <w:t xml:space="preserve"> </w:t>
      </w:r>
      <w:proofErr w:type="spellStart"/>
      <w:r w:rsidRPr="007373E8">
        <w:rPr>
          <w:rFonts w:ascii="Times New Roman" w:eastAsia="Liberation Serif" w:hAnsi="Times New Roman" w:cs="Times New Roman"/>
          <w:color w:val="000000"/>
        </w:rPr>
        <w:t>humboltienne</w:t>
      </w:r>
      <w:proofErr w:type="spellEnd"/>
      <w:r w:rsidRPr="007373E8">
        <w:rPr>
          <w:rFonts w:ascii="Times New Roman" w:eastAsia="Liberation Serif" w:hAnsi="Times New Roman" w:cs="Times New Roman"/>
          <w:color w:val="000000"/>
        </w:rPr>
        <w:t xml:space="preserve">, la recherche ouverte, et de </w:t>
      </w:r>
      <w:r w:rsidRPr="007373E8">
        <w:rPr>
          <w:rFonts w:ascii="Times New Roman" w:eastAsia="Liberation Serif" w:hAnsi="Times New Roman" w:cs="Times New Roman"/>
          <w:i/>
          <w:iCs/>
          <w:color w:val="000000"/>
        </w:rPr>
        <w:t>public</w:t>
      </w:r>
      <w:r w:rsidRPr="007373E8">
        <w:rPr>
          <w:rFonts w:ascii="Times New Roman" w:eastAsia="Liberation Serif" w:hAnsi="Times New Roman" w:cs="Times New Roman"/>
          <w:color w:val="000000"/>
        </w:rPr>
        <w:t>, trouveront chez le philosophe américain John Dewey une postérité et un développement remarquables, dans sa réflexion sur les liens de conditionnement réciproque entre éducation et démocratie</w:t>
      </w:r>
      <w:r w:rsidR="00517DEE">
        <w:rPr>
          <w:rStyle w:val="Appelnotedebasdep"/>
          <w:rFonts w:ascii="Times New Roman" w:eastAsia="Liberation Serif" w:hAnsi="Times New Roman" w:cs="Times New Roman"/>
          <w:color w:val="000000"/>
        </w:rPr>
        <w:footnoteReference w:id="22"/>
      </w:r>
      <w:r w:rsidRPr="007373E8">
        <w:rPr>
          <w:rFonts w:ascii="Times New Roman" w:eastAsia="Liberation Serif" w:hAnsi="Times New Roman" w:cs="Times New Roman"/>
          <w:color w:val="000000"/>
        </w:rPr>
        <w:t xml:space="preserve">. </w:t>
      </w:r>
      <w:r w:rsidR="00C6707D">
        <w:rPr>
          <w:rFonts w:ascii="Times New Roman" w:eastAsia="Liberation Serif" w:hAnsi="Times New Roman" w:cs="Times New Roman"/>
          <w:color w:val="000000"/>
        </w:rPr>
        <w:t xml:space="preserve">C’est par le concept de croissance que Dewey reconstruit de manière pragmatique et expérimentale l’idéal de la </w:t>
      </w:r>
      <w:r w:rsidR="00C6707D" w:rsidRPr="00AE47AE">
        <w:rPr>
          <w:rFonts w:ascii="Times New Roman" w:eastAsia="Liberation Serif" w:hAnsi="Times New Roman" w:cs="Times New Roman"/>
          <w:i/>
          <w:iCs/>
          <w:color w:val="000000"/>
        </w:rPr>
        <w:t>Bildung</w:t>
      </w:r>
      <w:r w:rsidR="00C6707D">
        <w:rPr>
          <w:rFonts w:ascii="Times New Roman" w:eastAsia="Liberation Serif" w:hAnsi="Times New Roman" w:cs="Times New Roman"/>
          <w:color w:val="000000"/>
        </w:rPr>
        <w:t xml:space="preserve">. </w:t>
      </w:r>
      <w:r w:rsidR="004958FA" w:rsidRPr="004958FA">
        <w:rPr>
          <w:rFonts w:ascii="Times New Roman" w:hAnsi="Times New Roman" w:cs="Times New Roman"/>
        </w:rPr>
        <w:t>Pour Dewey, en effet, la démocratie et l</w:t>
      </w:r>
      <w:r w:rsidR="00AE31D0">
        <w:rPr>
          <w:rFonts w:ascii="Times New Roman" w:hAnsi="Times New Roman" w:cs="Times New Roman"/>
        </w:rPr>
        <w:t>’</w:t>
      </w:r>
      <w:r w:rsidR="004958FA" w:rsidRPr="004958FA">
        <w:rPr>
          <w:rFonts w:ascii="Times New Roman" w:hAnsi="Times New Roman" w:cs="Times New Roman"/>
        </w:rPr>
        <w:t>éducation sont des conditions l</w:t>
      </w:r>
      <w:r w:rsidR="00AE31D0">
        <w:rPr>
          <w:rFonts w:ascii="Times New Roman" w:hAnsi="Times New Roman" w:cs="Times New Roman"/>
        </w:rPr>
        <w:t>’</w:t>
      </w:r>
      <w:r w:rsidR="004958FA" w:rsidRPr="004958FA">
        <w:rPr>
          <w:rFonts w:ascii="Times New Roman" w:hAnsi="Times New Roman" w:cs="Times New Roman"/>
        </w:rPr>
        <w:t>une pour l</w:t>
      </w:r>
      <w:r w:rsidR="00AE31D0">
        <w:rPr>
          <w:rFonts w:ascii="Times New Roman" w:hAnsi="Times New Roman" w:cs="Times New Roman"/>
        </w:rPr>
        <w:t>’</w:t>
      </w:r>
      <w:r w:rsidR="004958FA" w:rsidRPr="004958FA">
        <w:rPr>
          <w:rFonts w:ascii="Times New Roman" w:hAnsi="Times New Roman" w:cs="Times New Roman"/>
        </w:rPr>
        <w:t>autre en ceci qu</w:t>
      </w:r>
      <w:r w:rsidR="00AE31D0">
        <w:rPr>
          <w:rFonts w:ascii="Times New Roman" w:hAnsi="Times New Roman" w:cs="Times New Roman"/>
        </w:rPr>
        <w:t>’</w:t>
      </w:r>
      <w:r w:rsidR="004958FA" w:rsidRPr="004958FA">
        <w:rPr>
          <w:rFonts w:ascii="Times New Roman" w:hAnsi="Times New Roman" w:cs="Times New Roman"/>
        </w:rPr>
        <w:t>elles opèrent toutes deux sur les conditions réflexives du processus de croissance de la vie en intensifiant les expériences d</w:t>
      </w:r>
      <w:r w:rsidR="00AE31D0">
        <w:rPr>
          <w:rFonts w:ascii="Times New Roman" w:hAnsi="Times New Roman" w:cs="Times New Roman"/>
        </w:rPr>
        <w:t>’</w:t>
      </w:r>
      <w:r w:rsidR="004958FA" w:rsidRPr="004958FA">
        <w:rPr>
          <w:rFonts w:ascii="Times New Roman" w:hAnsi="Times New Roman" w:cs="Times New Roman"/>
        </w:rPr>
        <w:t>apprentissage : « puisqu</w:t>
      </w:r>
      <w:r w:rsidR="00AE31D0">
        <w:rPr>
          <w:rFonts w:ascii="Times New Roman" w:hAnsi="Times New Roman" w:cs="Times New Roman"/>
        </w:rPr>
        <w:t>’</w:t>
      </w:r>
      <w:r w:rsidR="004958FA" w:rsidRPr="004958FA">
        <w:rPr>
          <w:rFonts w:ascii="Times New Roman" w:hAnsi="Times New Roman" w:cs="Times New Roman"/>
        </w:rPr>
        <w:t>il n</w:t>
      </w:r>
      <w:r w:rsidR="00AE31D0">
        <w:rPr>
          <w:rFonts w:ascii="Times New Roman" w:hAnsi="Times New Roman" w:cs="Times New Roman"/>
        </w:rPr>
        <w:t>’</w:t>
      </w:r>
      <w:r w:rsidR="004958FA" w:rsidRPr="004958FA">
        <w:rPr>
          <w:rFonts w:ascii="Times New Roman" w:hAnsi="Times New Roman" w:cs="Times New Roman"/>
        </w:rPr>
        <w:t>y a rien à quoi la croissance se rapporte sauf à plus de croissance, il n</w:t>
      </w:r>
      <w:r w:rsidR="00AE31D0">
        <w:rPr>
          <w:rFonts w:ascii="Times New Roman" w:hAnsi="Times New Roman" w:cs="Times New Roman"/>
        </w:rPr>
        <w:t>’</w:t>
      </w:r>
      <w:r w:rsidR="004958FA" w:rsidRPr="004958FA">
        <w:rPr>
          <w:rFonts w:ascii="Times New Roman" w:hAnsi="Times New Roman" w:cs="Times New Roman"/>
        </w:rPr>
        <w:t>y a rien à quoi l</w:t>
      </w:r>
      <w:r w:rsidR="00AE31D0">
        <w:rPr>
          <w:rFonts w:ascii="Times New Roman" w:hAnsi="Times New Roman" w:cs="Times New Roman"/>
        </w:rPr>
        <w:t>’</w:t>
      </w:r>
      <w:r w:rsidR="004958FA" w:rsidRPr="004958FA">
        <w:rPr>
          <w:rFonts w:ascii="Times New Roman" w:hAnsi="Times New Roman" w:cs="Times New Roman"/>
        </w:rPr>
        <w:t>éducation soit subordonnée, sauf à plus d</w:t>
      </w:r>
      <w:r w:rsidR="00AE31D0">
        <w:rPr>
          <w:rFonts w:ascii="Times New Roman" w:hAnsi="Times New Roman" w:cs="Times New Roman"/>
        </w:rPr>
        <w:t>’</w:t>
      </w:r>
      <w:r w:rsidR="004958FA" w:rsidRPr="004958FA">
        <w:rPr>
          <w:rFonts w:ascii="Times New Roman" w:hAnsi="Times New Roman" w:cs="Times New Roman"/>
        </w:rPr>
        <w:t>éducation »</w:t>
      </w:r>
      <w:del w:id="17" w:author="Matthieu Frémont" w:date="2024-12-02T23:02:00Z" w16du:dateUtc="2024-12-02T22:02:00Z">
        <w:r w:rsidR="004958FA" w:rsidRPr="004958FA" w:rsidDel="002961AB">
          <w:rPr>
            <w:rStyle w:val="Appelnotedebasdep"/>
            <w:rFonts w:ascii="Times New Roman" w:hAnsi="Times New Roman" w:cs="Times New Roman"/>
          </w:rPr>
          <w:delText xml:space="preserve"> </w:delText>
        </w:r>
      </w:del>
      <w:r w:rsidR="004958FA" w:rsidRPr="004958FA">
        <w:rPr>
          <w:rStyle w:val="Appelnotedebasdep"/>
          <w:rFonts w:ascii="Times New Roman" w:hAnsi="Times New Roman" w:cs="Times New Roman"/>
          <w:lang w:val="en-US"/>
        </w:rPr>
        <w:footnoteReference w:id="23"/>
      </w:r>
      <w:r w:rsidR="004958FA" w:rsidRPr="004958FA">
        <w:rPr>
          <w:rFonts w:ascii="Times New Roman" w:hAnsi="Times New Roman" w:cs="Times New Roman"/>
        </w:rPr>
        <w:t>. Dans la même logique, on peut dire : il n</w:t>
      </w:r>
      <w:r w:rsidR="00AE31D0">
        <w:rPr>
          <w:rFonts w:ascii="Times New Roman" w:hAnsi="Times New Roman" w:cs="Times New Roman"/>
        </w:rPr>
        <w:t>’</w:t>
      </w:r>
      <w:r w:rsidR="004958FA" w:rsidRPr="004958FA">
        <w:rPr>
          <w:rFonts w:ascii="Times New Roman" w:hAnsi="Times New Roman" w:cs="Times New Roman"/>
        </w:rPr>
        <w:t xml:space="preserve">y a rien à quoi la démocratie doive se subordonner, sinon à plus de démocratie. </w:t>
      </w:r>
    </w:p>
    <w:p w14:paraId="37C2D72C" w14:textId="7C551E30" w:rsidR="002A4AF8" w:rsidRDefault="00AB1D13" w:rsidP="002A4AF8">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Si Dewey n</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 pas consacré un grand ouvrage à sa philosophie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w:t>
      </w:r>
      <w:r w:rsidR="00AE47AE">
        <w:rPr>
          <w:rStyle w:val="Appelnotedebasdep"/>
          <w:rFonts w:ascii="Times New Roman" w:eastAsia="Liberation Serif" w:hAnsi="Times New Roman" w:cs="Times New Roman"/>
          <w:color w:val="000000"/>
        </w:rPr>
        <w:footnoteReference w:id="24"/>
      </w:r>
      <w:r w:rsidRPr="007373E8">
        <w:rPr>
          <w:rFonts w:ascii="Times New Roman" w:eastAsia="Liberation Serif" w:hAnsi="Times New Roman" w:cs="Times New Roman"/>
          <w:color w:val="000000"/>
        </w:rPr>
        <w:t xml:space="preserve">, on en reconnaît </w:t>
      </w:r>
      <w:r w:rsidR="00F80D49" w:rsidRPr="007373E8">
        <w:rPr>
          <w:rFonts w:ascii="Times New Roman" w:eastAsia="Liberation Serif" w:hAnsi="Times New Roman" w:cs="Times New Roman"/>
          <w:color w:val="000000"/>
        </w:rPr>
        <w:t>d</w:t>
      </w:r>
      <w:r w:rsidRPr="007373E8">
        <w:rPr>
          <w:rFonts w:ascii="Times New Roman" w:eastAsia="Liberation Serif" w:hAnsi="Times New Roman" w:cs="Times New Roman"/>
          <w:color w:val="000000"/>
        </w:rPr>
        <w:t>es éléments dans différents textes où il esquisse les contours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une démocratisation </w:t>
      </w:r>
      <w:r w:rsidR="001D1C87" w:rsidRPr="007373E8">
        <w:rPr>
          <w:rFonts w:ascii="Times New Roman" w:eastAsia="Liberation Serif" w:hAnsi="Times New Roman" w:cs="Times New Roman"/>
          <w:color w:val="000000"/>
        </w:rPr>
        <w:t>dans et par l</w:t>
      </w:r>
      <w:r w:rsidR="00AE31D0">
        <w:rPr>
          <w:rFonts w:ascii="Times New Roman" w:eastAsia="Liberation Serif" w:hAnsi="Times New Roman" w:cs="Times New Roman"/>
          <w:color w:val="000000"/>
        </w:rPr>
        <w:t>’</w:t>
      </w:r>
      <w:r w:rsidR="001D1C87" w:rsidRPr="007373E8">
        <w:rPr>
          <w:rFonts w:ascii="Times New Roman" w:eastAsia="Liberation Serif" w:hAnsi="Times New Roman" w:cs="Times New Roman"/>
          <w:color w:val="000000"/>
        </w:rPr>
        <w:t>université, à travers une formation réciproque entre l</w:t>
      </w:r>
      <w:r w:rsidR="00AE31D0">
        <w:rPr>
          <w:rFonts w:ascii="Times New Roman" w:eastAsia="Liberation Serif" w:hAnsi="Times New Roman" w:cs="Times New Roman"/>
          <w:color w:val="000000"/>
        </w:rPr>
        <w:t>’</w:t>
      </w:r>
      <w:r w:rsidR="001D1C87" w:rsidRPr="007373E8">
        <w:rPr>
          <w:rFonts w:ascii="Times New Roman" w:eastAsia="Liberation Serif" w:hAnsi="Times New Roman" w:cs="Times New Roman"/>
          <w:color w:val="000000"/>
        </w:rPr>
        <w:t xml:space="preserve">université et ses publics. </w:t>
      </w:r>
      <w:r w:rsidR="00F80D49" w:rsidRPr="007373E8">
        <w:rPr>
          <w:rFonts w:ascii="Times New Roman" w:eastAsia="Liberation Serif" w:hAnsi="Times New Roman" w:cs="Times New Roman"/>
          <w:color w:val="000000"/>
        </w:rPr>
        <w:t>Dewey défend un principe de continuité éducative qui s</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oppose aux distinctions classiques entre savoirs théoriques et savoirs pratiques</w:t>
      </w:r>
      <w:r w:rsidR="00C82DE4">
        <w:rPr>
          <w:rStyle w:val="Appelnotedebasdep"/>
          <w:rFonts w:ascii="Times New Roman" w:eastAsia="Liberation Serif" w:hAnsi="Times New Roman" w:cs="Times New Roman"/>
          <w:color w:val="000000"/>
        </w:rPr>
        <w:footnoteReference w:id="25"/>
      </w:r>
      <w:r w:rsidR="00F80D49" w:rsidRPr="007373E8">
        <w:rPr>
          <w:rFonts w:ascii="Times New Roman" w:eastAsia="Liberation Serif" w:hAnsi="Times New Roman" w:cs="Times New Roman"/>
          <w:color w:val="000000"/>
        </w:rPr>
        <w:t>. Pour lui, l</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esprit de libre recherche (</w:t>
      </w:r>
      <w:proofErr w:type="spellStart"/>
      <w:r w:rsidR="00F80D49" w:rsidRPr="007373E8">
        <w:rPr>
          <w:rFonts w:ascii="Times New Roman" w:eastAsia="Liberation Serif" w:hAnsi="Times New Roman" w:cs="Times New Roman"/>
          <w:i/>
          <w:iCs/>
          <w:color w:val="000000"/>
        </w:rPr>
        <w:t>inquiry</w:t>
      </w:r>
      <w:proofErr w:type="spellEnd"/>
      <w:r w:rsidR="00F80D49" w:rsidRPr="007373E8">
        <w:rPr>
          <w:rFonts w:ascii="Times New Roman" w:eastAsia="Liberation Serif" w:hAnsi="Times New Roman" w:cs="Times New Roman"/>
          <w:color w:val="000000"/>
        </w:rPr>
        <w:t>), qui est au cœur même de l</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idée moderne d</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université, ne sera pas encouragé ni même préservé en séparant strictement le</w:t>
      </w:r>
      <w:r w:rsidR="00685C62" w:rsidRPr="007373E8">
        <w:rPr>
          <w:rFonts w:ascii="Times New Roman" w:eastAsia="Liberation Serif" w:hAnsi="Times New Roman" w:cs="Times New Roman"/>
          <w:color w:val="000000"/>
        </w:rPr>
        <w:t>s</w:t>
      </w:r>
      <w:r w:rsidR="00F80D49" w:rsidRPr="007373E8">
        <w:rPr>
          <w:rFonts w:ascii="Times New Roman" w:eastAsia="Liberation Serif" w:hAnsi="Times New Roman" w:cs="Times New Roman"/>
          <w:color w:val="000000"/>
        </w:rPr>
        <w:t xml:space="preserve"> laboratoire</w:t>
      </w:r>
      <w:r w:rsidR="00685C62" w:rsidRPr="007373E8">
        <w:rPr>
          <w:rFonts w:ascii="Times New Roman" w:eastAsia="Liberation Serif" w:hAnsi="Times New Roman" w:cs="Times New Roman"/>
          <w:color w:val="000000"/>
        </w:rPr>
        <w:t>s ou les centres de recherche</w:t>
      </w:r>
      <w:r w:rsidR="00F80D49" w:rsidRPr="007373E8">
        <w:rPr>
          <w:rFonts w:ascii="Times New Roman" w:eastAsia="Liberation Serif" w:hAnsi="Times New Roman" w:cs="Times New Roman"/>
          <w:color w:val="000000"/>
        </w:rPr>
        <w:t xml:space="preserve"> des exigences du marché</w:t>
      </w:r>
      <w:r w:rsidR="00D52F0A" w:rsidRPr="007373E8">
        <w:rPr>
          <w:rFonts w:ascii="Times New Roman" w:eastAsia="Liberation Serif" w:hAnsi="Times New Roman" w:cs="Times New Roman"/>
          <w:color w:val="000000"/>
        </w:rPr>
        <w:t>, du travail</w:t>
      </w:r>
      <w:r w:rsidR="00F80D49" w:rsidRPr="007373E8">
        <w:rPr>
          <w:rFonts w:ascii="Times New Roman" w:eastAsia="Liberation Serif" w:hAnsi="Times New Roman" w:cs="Times New Roman"/>
          <w:color w:val="000000"/>
        </w:rPr>
        <w:t xml:space="preserve"> et, en général, de la vie sociale et de toutes ses contraintes</w:t>
      </w:r>
      <w:r w:rsidR="00685C62" w:rsidRPr="007373E8">
        <w:rPr>
          <w:rFonts w:ascii="Times New Roman" w:eastAsia="Liberation Serif" w:hAnsi="Times New Roman" w:cs="Times New Roman"/>
          <w:color w:val="000000"/>
        </w:rPr>
        <w:t xml:space="preserve"> matérielles</w:t>
      </w:r>
      <w:r w:rsidR="00F80D49" w:rsidRPr="007373E8">
        <w:rPr>
          <w:rFonts w:ascii="Times New Roman" w:eastAsia="Liberation Serif" w:hAnsi="Times New Roman" w:cs="Times New Roman"/>
          <w:color w:val="000000"/>
        </w:rPr>
        <w:t xml:space="preserve">, mais plutôt en diffusant les méthodes de recherche dans toutes les interactions sociales. </w:t>
      </w:r>
    </w:p>
    <w:p w14:paraId="29EDCD6F" w14:textId="5CA1B83A" w:rsidR="002A4AF8" w:rsidRPr="002A4AF8" w:rsidRDefault="002A4AF8" w:rsidP="002A4AF8">
      <w:pPr>
        <w:ind w:firstLine="284"/>
        <w:jc w:val="both"/>
        <w:rPr>
          <w:rFonts w:ascii="Times New Roman" w:eastAsia="Liberation Serif" w:hAnsi="Times New Roman" w:cs="Times New Roman"/>
          <w:color w:val="000000"/>
        </w:rPr>
      </w:pPr>
      <w:r w:rsidRPr="002A4AF8">
        <w:rPr>
          <w:rFonts w:ascii="Times New Roman" w:eastAsia="Liberation Serif" w:hAnsi="Times New Roman" w:cs="Times New Roman"/>
          <w:color w:val="000000"/>
        </w:rPr>
        <w:t xml:space="preserve">Dans son « </w:t>
      </w:r>
      <w:r>
        <w:rPr>
          <w:rFonts w:ascii="Times New Roman" w:eastAsia="Liberation Serif" w:hAnsi="Times New Roman" w:cs="Times New Roman"/>
          <w:color w:val="000000"/>
        </w:rPr>
        <w:t>E</w:t>
      </w:r>
      <w:r w:rsidRPr="002A4AF8">
        <w:rPr>
          <w:rFonts w:ascii="Times New Roman" w:eastAsia="Liberation Serif" w:hAnsi="Times New Roman" w:cs="Times New Roman"/>
          <w:color w:val="000000"/>
        </w:rPr>
        <w:t>ssai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enquête politique » de 1927, </w:t>
      </w:r>
      <w:r w:rsidRPr="002A4AF8">
        <w:rPr>
          <w:rFonts w:ascii="Times New Roman" w:eastAsia="Liberation Serif" w:hAnsi="Times New Roman" w:cs="Times New Roman"/>
          <w:i/>
          <w:iCs/>
          <w:color w:val="000000"/>
        </w:rPr>
        <w:t xml:space="preserve">The Public and </w:t>
      </w:r>
      <w:proofErr w:type="spellStart"/>
      <w:r w:rsidRPr="002A4AF8">
        <w:rPr>
          <w:rFonts w:ascii="Times New Roman" w:eastAsia="Liberation Serif" w:hAnsi="Times New Roman" w:cs="Times New Roman"/>
          <w:i/>
          <w:iCs/>
          <w:color w:val="000000"/>
        </w:rPr>
        <w:t>its</w:t>
      </w:r>
      <w:proofErr w:type="spellEnd"/>
      <w:r w:rsidRPr="002A4AF8">
        <w:rPr>
          <w:rFonts w:ascii="Times New Roman" w:eastAsia="Liberation Serif" w:hAnsi="Times New Roman" w:cs="Times New Roman"/>
          <w:i/>
          <w:iCs/>
          <w:color w:val="000000"/>
        </w:rPr>
        <w:t xml:space="preserve"> </w:t>
      </w:r>
      <w:proofErr w:type="spellStart"/>
      <w:r w:rsidRPr="002A4AF8">
        <w:rPr>
          <w:rFonts w:ascii="Times New Roman" w:eastAsia="Liberation Serif" w:hAnsi="Times New Roman" w:cs="Times New Roman"/>
          <w:i/>
          <w:iCs/>
          <w:color w:val="000000"/>
        </w:rPr>
        <w:t>Problems</w:t>
      </w:r>
      <w:proofErr w:type="spellEnd"/>
      <w:r w:rsidRPr="002A4AF8">
        <w:rPr>
          <w:rFonts w:ascii="Times New Roman" w:eastAsia="Liberation Serif" w:hAnsi="Times New Roman" w:cs="Times New Roman"/>
          <w:color w:val="000000"/>
        </w:rPr>
        <w:t>, Dewey définit le « public » comme un groupe de personnes qui ont en commun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être indirectement et sérieusement affectées par les conséquences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interactions ou de transactions auxquelles elles ne participent pas directement</w:t>
      </w:r>
      <w:r>
        <w:rPr>
          <w:rStyle w:val="Appelnotedebasdep"/>
          <w:rFonts w:ascii="Times New Roman" w:eastAsia="Liberation Serif" w:hAnsi="Times New Roman" w:cs="Times New Roman"/>
          <w:color w:val="000000"/>
        </w:rPr>
        <w:footnoteReference w:id="26"/>
      </w:r>
      <w:r w:rsidRPr="002A4AF8">
        <w:rPr>
          <w:rFonts w:ascii="Times New Roman" w:eastAsia="Liberation Serif" w:hAnsi="Times New Roman" w:cs="Times New Roman"/>
          <w:color w:val="000000"/>
        </w:rPr>
        <w:t>. Les représentants publics ou les fonctionnaires de l</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État sont censés protéger et promouvoir les intérêts du public ou des différents publics </w:t>
      </w:r>
      <w:r>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où leur statut </w:t>
      </w:r>
      <w:r w:rsidRPr="002A4AF8">
        <w:rPr>
          <w:rFonts w:ascii="Times New Roman" w:eastAsia="Liberation Serif" w:hAnsi="Times New Roman" w:cs="Times New Roman"/>
          <w:color w:val="000000"/>
        </w:rPr>
        <w:lastRenderedPageBreak/>
        <w:t xml:space="preserve">« public ». Mais lorsque les publics sont inorganisés, </w:t>
      </w:r>
      <w:r>
        <w:rPr>
          <w:rFonts w:ascii="Times New Roman" w:eastAsia="Liberation Serif" w:hAnsi="Times New Roman" w:cs="Times New Roman"/>
          <w:color w:val="000000"/>
        </w:rPr>
        <w:t>« </w:t>
      </w:r>
      <w:r w:rsidRPr="002A4AF8">
        <w:rPr>
          <w:rFonts w:ascii="Times New Roman" w:eastAsia="Liberation Serif" w:hAnsi="Times New Roman" w:cs="Times New Roman"/>
          <w:color w:val="000000"/>
        </w:rPr>
        <w:t>amorphes », « déconcertés » ou même « perdus », ils peuvent difficilement être représentés ou protégés dans leurs intérêts par les structures et les fonctionnaires de l</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État. De telles situations, décrites par Dewey comme </w:t>
      </w:r>
      <w:r>
        <w:rPr>
          <w:rFonts w:ascii="Times New Roman" w:eastAsia="Liberation Serif" w:hAnsi="Times New Roman" w:cs="Times New Roman"/>
          <w:color w:val="000000"/>
        </w:rPr>
        <w:t>« </w:t>
      </w:r>
      <w:r w:rsidRPr="002A4AF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éclipse du public</w:t>
      </w:r>
      <w:r>
        <w:rPr>
          <w:rFonts w:ascii="Times New Roman" w:eastAsia="Liberation Serif" w:hAnsi="Times New Roman" w:cs="Times New Roman"/>
          <w:color w:val="000000"/>
        </w:rPr>
        <w:t> »</w:t>
      </w:r>
      <w:r w:rsidRPr="002A4AF8">
        <w:rPr>
          <w:rFonts w:ascii="Times New Roman" w:eastAsia="Liberation Serif" w:hAnsi="Times New Roman" w:cs="Times New Roman"/>
          <w:color w:val="000000"/>
        </w:rPr>
        <w:t>, lorsqu</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elles tendent à être généralisées et durables, constituent de véritables menaces non seulement pour la vitalité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une société démocratique, mais aussi pour l</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efficacité des enquêtes sociales en général. En tant qu</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institutions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accueil du processus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enquête</w:t>
      </w:r>
      <w:r>
        <w:rPr>
          <w:rFonts w:ascii="Times New Roman" w:eastAsia="Liberation Serif" w:hAnsi="Times New Roman" w:cs="Times New Roman"/>
          <w:color w:val="000000"/>
        </w:rPr>
        <w:t xml:space="preserve"> (</w:t>
      </w:r>
      <w:proofErr w:type="spellStart"/>
      <w:r w:rsidRPr="002A4AF8">
        <w:rPr>
          <w:rFonts w:ascii="Times New Roman" w:eastAsia="Liberation Serif" w:hAnsi="Times New Roman" w:cs="Times New Roman"/>
          <w:i/>
          <w:iCs/>
          <w:color w:val="000000"/>
        </w:rPr>
        <w:t>Inquiry</w:t>
      </w:r>
      <w:proofErr w:type="spellEnd"/>
      <w:r>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les universités sont donc directement affectées par ces éclipses des publics et ont certainement un intérêt fonctionnel à encourager l</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émergence et la construction de publics, puisque </w:t>
      </w:r>
      <w:commentRangeStart w:id="18"/>
      <w:r w:rsidRPr="002A4AF8">
        <w:rPr>
          <w:rFonts w:ascii="Times New Roman" w:eastAsia="Liberation Serif" w:hAnsi="Times New Roman" w:cs="Times New Roman"/>
          <w:color w:val="000000"/>
        </w:rPr>
        <w:t xml:space="preserve">les publics </w:t>
      </w:r>
      <w:commentRangeEnd w:id="18"/>
      <w:r w:rsidR="00B766B0">
        <w:rPr>
          <w:rStyle w:val="Marquedecommentaire"/>
        </w:rPr>
        <w:commentReference w:id="18"/>
      </w:r>
      <w:r w:rsidRPr="002A4AF8">
        <w:rPr>
          <w:rFonts w:ascii="Times New Roman" w:eastAsia="Liberation Serif" w:hAnsi="Times New Roman" w:cs="Times New Roman"/>
          <w:color w:val="000000"/>
        </w:rPr>
        <w:t>sont l</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aspect subjectif ou la contrepartie intelligente des problèmes sociaux qui les préoccupent. Si les acteurs scientifiques veulent mener une recherche sur un problème social spécifique, ils devront, à un moment donné, mobiliser les ressources heuristiques </w:t>
      </w:r>
      <w:r w:rsidR="003E6662">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 expériences, évaluations, conceptions, intérêts, visions </w:t>
      </w:r>
      <w:r w:rsidR="003E6662">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 xml:space="preserve"> des publics concernés (dont la pertinence peut dépendre de chaque sujet d</w:t>
      </w:r>
      <w:r w:rsidR="00AE31D0">
        <w:rPr>
          <w:rFonts w:ascii="Times New Roman" w:eastAsia="Liberation Serif" w:hAnsi="Times New Roman" w:cs="Times New Roman"/>
          <w:color w:val="000000"/>
        </w:rPr>
        <w:t>’</w:t>
      </w:r>
      <w:r w:rsidRPr="002A4AF8">
        <w:rPr>
          <w:rFonts w:ascii="Times New Roman" w:eastAsia="Liberation Serif" w:hAnsi="Times New Roman" w:cs="Times New Roman"/>
          <w:color w:val="000000"/>
        </w:rPr>
        <w:t>enquête), et parfois inclure les ressources heuristiques de la société civile dans leur recherche.</w:t>
      </w:r>
    </w:p>
    <w:p w14:paraId="0D560D6B" w14:textId="1264B474" w:rsidR="00F80D49" w:rsidRDefault="003E6662" w:rsidP="003E6662">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Plutôt que de se défendre des immixtions des groupes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intérêts exogènes,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université gagnerait pour </w:t>
      </w:r>
      <w:commentRangeStart w:id="19"/>
      <w:r w:rsidRPr="007373E8">
        <w:rPr>
          <w:rFonts w:ascii="Times New Roman" w:eastAsia="Liberation Serif" w:hAnsi="Times New Roman" w:cs="Times New Roman"/>
          <w:color w:val="000000"/>
        </w:rPr>
        <w:t xml:space="preserve">lui </w:t>
      </w:r>
      <w:commentRangeEnd w:id="19"/>
      <w:r w:rsidR="00B766B0">
        <w:rPr>
          <w:rStyle w:val="Marquedecommentaire"/>
        </w:rPr>
        <w:commentReference w:id="19"/>
      </w:r>
      <w:r w:rsidRPr="007373E8">
        <w:rPr>
          <w:rFonts w:ascii="Times New Roman" w:eastAsia="Liberation Serif" w:hAnsi="Times New Roman" w:cs="Times New Roman"/>
          <w:color w:val="000000"/>
        </w:rPr>
        <w:t>à favoriser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apparition de publics pratiquement concernés par des problèmes concrets qui intéressent les chercheurs, pour démocratiser non seulement les résultats scientifiques, mais aussi les méthodes et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agenda de la recherche. </w:t>
      </w:r>
      <w:r w:rsidR="00F80D49" w:rsidRPr="007373E8">
        <w:rPr>
          <w:rFonts w:ascii="Times New Roman" w:eastAsia="Liberation Serif" w:hAnsi="Times New Roman" w:cs="Times New Roman"/>
          <w:color w:val="000000"/>
        </w:rPr>
        <w:t>Une telle diffusion sociale de l</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 xml:space="preserve">esprit et des </w:t>
      </w:r>
      <w:r w:rsidR="00685C62" w:rsidRPr="007373E8">
        <w:rPr>
          <w:rFonts w:ascii="Times New Roman" w:eastAsia="Liberation Serif" w:hAnsi="Times New Roman" w:cs="Times New Roman"/>
          <w:color w:val="000000"/>
        </w:rPr>
        <w:t>pratiques</w:t>
      </w:r>
      <w:r w:rsidR="00F80D49" w:rsidRPr="007373E8">
        <w:rPr>
          <w:rFonts w:ascii="Times New Roman" w:eastAsia="Liberation Serif" w:hAnsi="Times New Roman" w:cs="Times New Roman"/>
          <w:color w:val="000000"/>
        </w:rPr>
        <w:t xml:space="preserve"> de la recherche scientifique est un moyen bien plus efficace</w:t>
      </w:r>
      <w:r w:rsidR="00685C62" w:rsidRPr="007373E8">
        <w:rPr>
          <w:rFonts w:ascii="Times New Roman" w:eastAsia="Liberation Serif" w:hAnsi="Times New Roman" w:cs="Times New Roman"/>
          <w:color w:val="000000"/>
        </w:rPr>
        <w:t xml:space="preserve"> pour le pragmatiste américain</w:t>
      </w:r>
      <w:r w:rsidR="00F80D49" w:rsidRPr="007373E8">
        <w:rPr>
          <w:rFonts w:ascii="Times New Roman" w:eastAsia="Liberation Serif" w:hAnsi="Times New Roman" w:cs="Times New Roman"/>
          <w:color w:val="000000"/>
        </w:rPr>
        <w:t xml:space="preserve"> de prévenir la tendance actuelle à l</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instrumentalisation économique et technique des activités d</w:t>
      </w:r>
      <w:r w:rsidR="00AE31D0">
        <w:rPr>
          <w:rFonts w:ascii="Times New Roman" w:eastAsia="Liberation Serif" w:hAnsi="Times New Roman" w:cs="Times New Roman"/>
          <w:color w:val="000000"/>
        </w:rPr>
        <w:t>’</w:t>
      </w:r>
      <w:r w:rsidR="00F80D49" w:rsidRPr="007373E8">
        <w:rPr>
          <w:rFonts w:ascii="Times New Roman" w:eastAsia="Liberation Serif" w:hAnsi="Times New Roman" w:cs="Times New Roman"/>
          <w:color w:val="000000"/>
        </w:rPr>
        <w:t>apprentissage</w:t>
      </w:r>
      <w:r w:rsidR="00685C62" w:rsidRPr="007373E8">
        <w:rPr>
          <w:rFonts w:ascii="Times New Roman" w:eastAsia="Liberation Serif" w:hAnsi="Times New Roman" w:cs="Times New Roman"/>
          <w:color w:val="000000"/>
        </w:rPr>
        <w:t xml:space="preserve"> et de recherche</w:t>
      </w:r>
      <w:r w:rsidR="00F80D49" w:rsidRPr="007373E8">
        <w:rPr>
          <w:rFonts w:ascii="Times New Roman" w:eastAsia="Liberation Serif" w:hAnsi="Times New Roman" w:cs="Times New Roman"/>
          <w:color w:val="000000"/>
        </w:rPr>
        <w:t xml:space="preserve">, que toute tentative nostalgique de </w:t>
      </w:r>
      <w:r w:rsidR="00685C62" w:rsidRPr="007373E8">
        <w:rPr>
          <w:rFonts w:ascii="Times New Roman" w:eastAsia="Liberation Serif" w:hAnsi="Times New Roman" w:cs="Times New Roman"/>
          <w:color w:val="000000"/>
        </w:rPr>
        <w:t>conserver, comme dans une tour d</w:t>
      </w:r>
      <w:r w:rsidR="00AE31D0">
        <w:rPr>
          <w:rFonts w:ascii="Times New Roman" w:eastAsia="Liberation Serif" w:hAnsi="Times New Roman" w:cs="Times New Roman"/>
          <w:color w:val="000000"/>
        </w:rPr>
        <w:t>’</w:t>
      </w:r>
      <w:r w:rsidR="00685C62" w:rsidRPr="007373E8">
        <w:rPr>
          <w:rFonts w:ascii="Times New Roman" w:eastAsia="Liberation Serif" w:hAnsi="Times New Roman" w:cs="Times New Roman"/>
          <w:color w:val="000000"/>
        </w:rPr>
        <w:t xml:space="preserve">ivoire, </w:t>
      </w:r>
      <w:r w:rsidR="00F80D49" w:rsidRPr="007373E8">
        <w:rPr>
          <w:rFonts w:ascii="Times New Roman" w:eastAsia="Liberation Serif" w:hAnsi="Times New Roman" w:cs="Times New Roman"/>
          <w:color w:val="000000"/>
        </w:rPr>
        <w:t>les objectifs purs et suprêmes de la science.</w:t>
      </w:r>
    </w:p>
    <w:p w14:paraId="3B6C9AE5" w14:textId="5A3DEDD4" w:rsidR="009B5C35" w:rsidRPr="00AE31D0" w:rsidRDefault="009B5C35" w:rsidP="009B5C35">
      <w:pPr>
        <w:ind w:firstLine="284"/>
        <w:jc w:val="both"/>
        <w:rPr>
          <w:rFonts w:ascii="Times New Roman" w:eastAsia="Liberation Serif" w:hAnsi="Times New Roman" w:cs="Times New Roman"/>
          <w:color w:val="000000"/>
        </w:rPr>
      </w:pPr>
      <w:r w:rsidRPr="00AE31D0">
        <w:rPr>
          <w:rFonts w:ascii="Times New Roman" w:eastAsia="Liberation Serif" w:hAnsi="Times New Roman" w:cs="Times New Roman"/>
          <w:color w:val="000000"/>
        </w:rPr>
        <w:t>Selon la théorie de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enquête et la philosophie de la démocratie de Dewey,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université, conçue comme une institutionnalisation complexe de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enquête scientifique, doit préserver un certain degré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indépendance et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autonomie organisationnelle et fonctionnelle, précisément parce qu</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il s</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agit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une condition pour une véritable détermination scientifique des problèmes à résoudre dans le cadre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une enquête. Dans un contexte social où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agenda scientifique est dicté de manière significative par des priorités industrielles, commerciales ou politiques, l</w:t>
      </w:r>
      <w:r>
        <w:rPr>
          <w:rFonts w:ascii="Times New Roman" w:eastAsia="Liberation Serif" w:hAnsi="Times New Roman" w:cs="Times New Roman"/>
          <w:color w:val="000000"/>
        </w:rPr>
        <w:t xml:space="preserve">e stade de la définition du problème </w:t>
      </w:r>
      <w:r w:rsidR="00C6707D">
        <w:rPr>
          <w:rFonts w:ascii="Times New Roman" w:eastAsia="Liberation Serif" w:hAnsi="Times New Roman" w:cs="Times New Roman"/>
          <w:color w:val="000000"/>
        </w:rPr>
        <w:t xml:space="preserve">risque d’être </w:t>
      </w:r>
      <w:r>
        <w:rPr>
          <w:rFonts w:ascii="Times New Roman" w:eastAsia="Liberation Serif" w:hAnsi="Times New Roman" w:cs="Times New Roman"/>
          <w:color w:val="000000"/>
        </w:rPr>
        <w:t xml:space="preserve">confondu avec l’étape de l’application, </w:t>
      </w:r>
      <w:commentRangeStart w:id="20"/>
      <w:r w:rsidR="00C6707D">
        <w:rPr>
          <w:rFonts w:ascii="Times New Roman" w:eastAsia="Liberation Serif" w:hAnsi="Times New Roman" w:cs="Times New Roman"/>
          <w:color w:val="000000"/>
        </w:rPr>
        <w:t>si</w:t>
      </w:r>
      <w:r w:rsidRPr="00AE31D0">
        <w:rPr>
          <w:rFonts w:ascii="Times New Roman" w:eastAsia="Liberation Serif" w:hAnsi="Times New Roman" w:cs="Times New Roman"/>
          <w:color w:val="000000"/>
        </w:rPr>
        <w:t xml:space="preserve"> la solution serait en quelque sorte prédéfinie,</w:t>
      </w:r>
      <w:commentRangeEnd w:id="20"/>
      <w:r w:rsidR="00704060">
        <w:rPr>
          <w:rStyle w:val="Marquedecommentaire"/>
        </w:rPr>
        <w:commentReference w:id="20"/>
      </w:r>
      <w:r w:rsidRPr="00AE31D0">
        <w:rPr>
          <w:rFonts w:ascii="Times New Roman" w:eastAsia="Liberation Serif" w:hAnsi="Times New Roman" w:cs="Times New Roman"/>
          <w:color w:val="000000"/>
        </w:rPr>
        <w:t xml:space="preserve"> avant même que le problème ait pu être adéquatement et pleinement déterminé.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enquête étant la détermination progressive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un problème et de ses solutions possibles, elle exige de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 xml:space="preserve">enquêteur ce que Dewey appelle des </w:t>
      </w:r>
      <w:r w:rsidR="00C6707D">
        <w:rPr>
          <w:rFonts w:ascii="Times New Roman" w:eastAsia="Liberation Serif" w:hAnsi="Times New Roman" w:cs="Times New Roman"/>
          <w:color w:val="000000"/>
        </w:rPr>
        <w:t>« </w:t>
      </w:r>
      <w:r w:rsidRPr="00AE31D0">
        <w:rPr>
          <w:rFonts w:ascii="Times New Roman" w:eastAsia="Liberation Serif" w:hAnsi="Times New Roman" w:cs="Times New Roman"/>
          <w:color w:val="000000"/>
        </w:rPr>
        <w:t>ingestions et digestions</w:t>
      </w:r>
      <w:r w:rsidR="00C6707D">
        <w:rPr>
          <w:rFonts w:ascii="Times New Roman" w:eastAsia="Liberation Serif" w:hAnsi="Times New Roman" w:cs="Times New Roman"/>
          <w:color w:val="000000"/>
        </w:rPr>
        <w:t> »</w:t>
      </w:r>
      <w:r w:rsidRPr="00AE31D0">
        <w:rPr>
          <w:rFonts w:ascii="Times New Roman" w:eastAsia="Liberation Serif" w:hAnsi="Times New Roman" w:cs="Times New Roman"/>
          <w:color w:val="000000"/>
        </w:rPr>
        <w:t>. La préservation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un certain degré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autonomie au sein de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université est la condition institutionnelle de ces ingestions et digestions du problème tout au long du processus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enquête. C</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est la raison pour laquelle les universitaires ont émergé comme une « guilde de spécialistes de la recherche, qui aiment trouver et résoudre des problèmes pour eux-mêmes »</w:t>
      </w:r>
      <w:r w:rsidR="00AE47AE">
        <w:rPr>
          <w:rStyle w:val="Appelnotedebasdep"/>
          <w:rFonts w:ascii="Times New Roman" w:eastAsia="Liberation Serif" w:hAnsi="Times New Roman" w:cs="Times New Roman"/>
          <w:color w:val="000000"/>
        </w:rPr>
        <w:footnoteReference w:id="27"/>
      </w:r>
      <w:r w:rsidRPr="00AE31D0">
        <w:rPr>
          <w:rFonts w:ascii="Times New Roman" w:eastAsia="Liberation Serif" w:hAnsi="Times New Roman" w:cs="Times New Roman"/>
          <w:color w:val="000000"/>
        </w:rPr>
        <w:t>, alors que pour la plupart des gens, cette recherche a avant tout une valeur instrumentale. De plus, cette autonomie académique dans la recherche et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 xml:space="preserve">enseignement est en accord avec </w:t>
      </w:r>
      <w:r>
        <w:rPr>
          <w:rFonts w:ascii="Times New Roman" w:eastAsia="Liberation Serif" w:hAnsi="Times New Roman" w:cs="Times New Roman"/>
          <w:color w:val="000000"/>
        </w:rPr>
        <w:t>le principe</w:t>
      </w:r>
      <w:r w:rsidRPr="00AE31D0">
        <w:rPr>
          <w:rFonts w:ascii="Times New Roman" w:eastAsia="Liberation Serif" w:hAnsi="Times New Roman" w:cs="Times New Roman"/>
          <w:color w:val="000000"/>
        </w:rPr>
        <w:t xml:space="preserve"> de </w:t>
      </w:r>
      <w:r>
        <w:rPr>
          <w:rFonts w:ascii="Times New Roman" w:eastAsia="Liberation Serif" w:hAnsi="Times New Roman" w:cs="Times New Roman"/>
          <w:color w:val="000000"/>
        </w:rPr>
        <w:t xml:space="preserve">la non détermination </w:t>
      </w:r>
      <w:r w:rsidRPr="00704060">
        <w:rPr>
          <w:rFonts w:ascii="Times New Roman" w:eastAsia="Liberation Serif" w:hAnsi="Times New Roman" w:cs="Times New Roman"/>
          <w:i/>
          <w:iCs/>
          <w:color w:val="000000"/>
          <w:rPrChange w:id="21" w:author="Matthieu Frémont" w:date="2024-12-02T23:16:00Z" w16du:dateUtc="2024-12-02T22:16:00Z">
            <w:rPr>
              <w:rFonts w:ascii="Times New Roman" w:eastAsia="Liberation Serif" w:hAnsi="Times New Roman" w:cs="Times New Roman"/>
              <w:color w:val="000000"/>
            </w:rPr>
          </w:rPrChange>
        </w:rPr>
        <w:t>a priori</w:t>
      </w:r>
      <w:r>
        <w:rPr>
          <w:rFonts w:ascii="Times New Roman" w:eastAsia="Liberation Serif" w:hAnsi="Times New Roman" w:cs="Times New Roman"/>
          <w:color w:val="000000"/>
        </w:rPr>
        <w:t xml:space="preserve"> des finalités poursuivies</w:t>
      </w:r>
      <w:r w:rsidRPr="00AE31D0">
        <w:rPr>
          <w:rFonts w:ascii="Times New Roman" w:eastAsia="Liberation Serif" w:hAnsi="Times New Roman" w:cs="Times New Roman"/>
          <w:color w:val="000000"/>
        </w:rPr>
        <w:t xml:space="preserve"> dans une société démocratique.</w:t>
      </w:r>
    </w:p>
    <w:p w14:paraId="107D8BE5" w14:textId="4C21C40E" w:rsidR="009B5C35" w:rsidRPr="007373E8" w:rsidRDefault="009B5C35" w:rsidP="009B5C35">
      <w:pPr>
        <w:ind w:firstLine="284"/>
        <w:jc w:val="both"/>
        <w:rPr>
          <w:rFonts w:ascii="Times New Roman" w:eastAsia="Liberation Serif" w:hAnsi="Times New Roman" w:cs="Times New Roman"/>
          <w:color w:val="000000"/>
        </w:rPr>
      </w:pPr>
      <w:r w:rsidRPr="00AE31D0">
        <w:rPr>
          <w:rFonts w:ascii="Times New Roman" w:eastAsia="Liberation Serif" w:hAnsi="Times New Roman" w:cs="Times New Roman"/>
          <w:color w:val="000000"/>
        </w:rPr>
        <w:t>Cependant, pour Dewey, une telle autonomie académique ne sera pas justifiée par des tentatives stériles de purifier les universités de toute influence de leur environnement social, mais au contraire par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organisation et le contrôle de la continuité expérientielle, scientifique et éducative des activités académiques dans leurs liens avec les divers acteurs des enquêtes sociales en cours. Il faut pour cela dépasser la séparation méthodologique classique entre faits et valeurs, en rejetant à la fois la moralisation dogmatique de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 xml:space="preserve">enquête sociale et la croyance naïve dans le principe de neutralité axiologique. Il est vrai, comme le concède Dewey, que </w:t>
      </w:r>
      <w:r w:rsidR="00C6707D">
        <w:rPr>
          <w:rFonts w:ascii="Times New Roman" w:eastAsia="Liberation Serif" w:hAnsi="Times New Roman" w:cs="Times New Roman"/>
          <w:color w:val="000000"/>
        </w:rPr>
        <w:t>« </w:t>
      </w:r>
      <w:r w:rsidRPr="00AE31D0">
        <w:rPr>
          <w:rFonts w:ascii="Times New Roman" w:eastAsia="Liberation Serif" w:hAnsi="Times New Roman" w:cs="Times New Roman"/>
          <w:color w:val="000000"/>
        </w:rPr>
        <w:t>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approche des problèmes humains en termes de blâme moral et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 xml:space="preserve">approbation morale (...) est </w:t>
      </w:r>
      <w:r w:rsidRPr="00AE31D0">
        <w:rPr>
          <w:rFonts w:ascii="Times New Roman" w:eastAsia="Liberation Serif" w:hAnsi="Times New Roman" w:cs="Times New Roman"/>
          <w:color w:val="000000"/>
        </w:rPr>
        <w:lastRenderedPageBreak/>
        <w:t>probablement le plus grand obstacle qui existe actuellement au développement de méthodes compétentes dans le domaine de la matière sociale</w:t>
      </w:r>
      <w:r w:rsidR="00C6707D">
        <w:rPr>
          <w:rFonts w:ascii="Times New Roman" w:eastAsia="Liberation Serif" w:hAnsi="Times New Roman" w:cs="Times New Roman"/>
          <w:color w:val="000000"/>
        </w:rPr>
        <w:t> </w:t>
      </w:r>
      <w:commentRangeStart w:id="22"/>
      <w:r w:rsidR="00C6707D">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 xml:space="preserve">. </w:t>
      </w:r>
      <w:commentRangeEnd w:id="22"/>
      <w:r w:rsidR="00704060">
        <w:rPr>
          <w:rStyle w:val="Marquedecommentaire"/>
        </w:rPr>
        <w:commentReference w:id="22"/>
      </w:r>
      <w:r w:rsidRPr="00AE31D0">
        <w:rPr>
          <w:rFonts w:ascii="Times New Roman" w:eastAsia="Liberation Serif" w:hAnsi="Times New Roman" w:cs="Times New Roman"/>
          <w:color w:val="000000"/>
        </w:rPr>
        <w:t>Mais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erreur inverse consiste à penser que le jugement évaluatif peut et doit être exclu de la méthode des sciences sociales. En fait, ces deux erreurs ont quelque chose en commun : elles éliminent les finalités morales et les objectifs sociaux du champ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investigation - la première en raison d</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idées préconçues dogmatiques sur les finalités, la seconde par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exclusion artificielle de ces finalités. Dans l</w:t>
      </w:r>
      <w:r>
        <w:rPr>
          <w:rFonts w:ascii="Times New Roman" w:eastAsia="Liberation Serif" w:hAnsi="Times New Roman" w:cs="Times New Roman"/>
          <w:color w:val="000000"/>
        </w:rPr>
        <w:t>’</w:t>
      </w:r>
      <w:r w:rsidRPr="00AE31D0">
        <w:rPr>
          <w:rFonts w:ascii="Times New Roman" w:eastAsia="Liberation Serif" w:hAnsi="Times New Roman" w:cs="Times New Roman"/>
          <w:color w:val="000000"/>
        </w:rPr>
        <w:t>enquête sociale, au contraire, chaque finalité doit être considérée comme une hypothèse comme une autre et doit être testée comme telle.</w:t>
      </w:r>
      <w:r>
        <w:rPr>
          <w:rFonts w:ascii="Times New Roman" w:eastAsia="Liberation Serif" w:hAnsi="Times New Roman" w:cs="Times New Roman"/>
          <w:color w:val="000000"/>
        </w:rPr>
        <w:t xml:space="preserve"> </w:t>
      </w:r>
    </w:p>
    <w:p w14:paraId="0F6FBA2C" w14:textId="0C328171" w:rsidR="00AE31D0" w:rsidRDefault="0054675A"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 xml:space="preserve">Le dernier élément que </w:t>
      </w:r>
      <w:r w:rsidR="00A90E73">
        <w:rPr>
          <w:rFonts w:ascii="Times New Roman" w:eastAsia="Liberation Serif" w:hAnsi="Times New Roman" w:cs="Times New Roman"/>
          <w:color w:val="000000"/>
        </w:rPr>
        <w:t>nous voudrions</w:t>
      </w:r>
      <w:r w:rsidRPr="007373E8">
        <w:rPr>
          <w:rFonts w:ascii="Times New Roman" w:eastAsia="Liberation Serif" w:hAnsi="Times New Roman" w:cs="Times New Roman"/>
          <w:color w:val="000000"/>
        </w:rPr>
        <w:t xml:space="preserve"> relever d</w:t>
      </w:r>
      <w:r w:rsidR="00DC797D" w:rsidRPr="007373E8">
        <w:rPr>
          <w:rFonts w:ascii="Times New Roman" w:eastAsia="Liberation Serif" w:hAnsi="Times New Roman" w:cs="Times New Roman"/>
          <w:color w:val="000000"/>
        </w:rPr>
        <w:t>ans cette genèses des</w:t>
      </w:r>
      <w:r w:rsidRPr="007373E8">
        <w:rPr>
          <w:rFonts w:ascii="Times New Roman" w:eastAsia="Liberation Serif" w:hAnsi="Times New Roman" w:cs="Times New Roman"/>
          <w:color w:val="000000"/>
        </w:rPr>
        <w:t xml:space="preserve"> transformation</w:t>
      </w:r>
      <w:r w:rsidR="00DC797D" w:rsidRPr="007373E8">
        <w:rPr>
          <w:rFonts w:ascii="Times New Roman" w:eastAsia="Liberation Serif" w:hAnsi="Times New Roman" w:cs="Times New Roman"/>
          <w:color w:val="000000"/>
        </w:rPr>
        <w:t xml:space="preserve">s </w:t>
      </w:r>
      <w:r w:rsidRPr="007373E8">
        <w:rPr>
          <w:rFonts w:ascii="Times New Roman" w:eastAsia="Liberation Serif" w:hAnsi="Times New Roman" w:cs="Times New Roman"/>
          <w:color w:val="000000"/>
        </w:rPr>
        <w:t>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idéal de </w:t>
      </w:r>
      <w:r w:rsidRPr="007373E8">
        <w:rPr>
          <w:rFonts w:ascii="Times New Roman" w:eastAsia="Liberation Serif" w:hAnsi="Times New Roman" w:cs="Times New Roman"/>
          <w:i/>
          <w:iCs/>
          <w:color w:val="000000"/>
        </w:rPr>
        <w:t>Bildung</w:t>
      </w:r>
      <w:r w:rsidRPr="007373E8">
        <w:rPr>
          <w:rFonts w:ascii="Times New Roman" w:eastAsia="Liberation Serif" w:hAnsi="Times New Roman" w:cs="Times New Roman"/>
          <w:color w:val="000000"/>
        </w:rPr>
        <w:t xml:space="preserve"> dans la pensée contemporaine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université se trouve </w:t>
      </w:r>
      <w:r w:rsidR="00DC797D" w:rsidRPr="007373E8">
        <w:rPr>
          <w:rFonts w:ascii="Times New Roman" w:eastAsia="Liberation Serif" w:hAnsi="Times New Roman" w:cs="Times New Roman"/>
          <w:color w:val="000000"/>
        </w:rPr>
        <w:t>chez</w:t>
      </w:r>
      <w:r w:rsidRPr="007373E8">
        <w:rPr>
          <w:rFonts w:ascii="Times New Roman" w:eastAsia="Liberation Serif" w:hAnsi="Times New Roman" w:cs="Times New Roman"/>
          <w:color w:val="000000"/>
        </w:rPr>
        <w:t xml:space="preserve"> Jürgen Habermas, notamment </w:t>
      </w:r>
      <w:r w:rsidR="00DC797D" w:rsidRPr="007373E8">
        <w:rPr>
          <w:rFonts w:ascii="Times New Roman" w:eastAsia="Liberation Serif" w:hAnsi="Times New Roman" w:cs="Times New Roman"/>
          <w:color w:val="000000"/>
        </w:rPr>
        <w:t>dans ses textes de</w:t>
      </w:r>
      <w:r w:rsidRPr="007373E8">
        <w:rPr>
          <w:rFonts w:ascii="Times New Roman" w:eastAsia="Liberation Serif" w:hAnsi="Times New Roman" w:cs="Times New Roman"/>
          <w:color w:val="000000"/>
        </w:rPr>
        <w:t xml:space="preserve"> la fin des années soixante, où le philosophe allemand se demande explicitement comment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peut se démocratiser, ce qui lui paraît indispensable, sans que cela n</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entraîne une politisation parasitaire ou dysfonctionnelle, </w:t>
      </w:r>
      <w:r w:rsidR="00C46FBD" w:rsidRPr="007373E8">
        <w:rPr>
          <w:rFonts w:ascii="Times New Roman" w:eastAsia="Liberation Serif" w:hAnsi="Times New Roman" w:cs="Times New Roman"/>
          <w:color w:val="000000"/>
        </w:rPr>
        <w:t>laquelle</w:t>
      </w:r>
      <w:r w:rsidRPr="007373E8">
        <w:rPr>
          <w:rFonts w:ascii="Times New Roman" w:eastAsia="Liberation Serif" w:hAnsi="Times New Roman" w:cs="Times New Roman"/>
          <w:color w:val="000000"/>
        </w:rPr>
        <w:t xml:space="preserve"> se marquerait par une perte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indépendance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w:t>
      </w:r>
      <w:r w:rsidR="00685C62" w:rsidRPr="007373E8">
        <w:rPr>
          <w:rFonts w:ascii="Times New Roman" w:eastAsia="Liberation Serif" w:hAnsi="Times New Roman" w:cs="Times New Roman"/>
          <w:color w:val="000000"/>
        </w:rPr>
        <w:t>, par une perméabilité</w:t>
      </w:r>
      <w:r w:rsidRPr="007373E8">
        <w:rPr>
          <w:rFonts w:ascii="Times New Roman" w:eastAsia="Liberation Serif" w:hAnsi="Times New Roman" w:cs="Times New Roman"/>
          <w:color w:val="000000"/>
        </w:rPr>
        <w:t xml:space="preserve"> à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égard des partis, par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apparition de fractions internes ou </w:t>
      </w:r>
      <w:r w:rsidR="00685C62" w:rsidRPr="007373E8">
        <w:rPr>
          <w:rFonts w:ascii="Times New Roman" w:eastAsia="Liberation Serif" w:hAnsi="Times New Roman" w:cs="Times New Roman"/>
          <w:color w:val="000000"/>
        </w:rPr>
        <w:t xml:space="preserve">par </w:t>
      </w:r>
      <w:r w:rsidRPr="007373E8">
        <w:rPr>
          <w:rFonts w:ascii="Times New Roman" w:eastAsia="Liberation Serif" w:hAnsi="Times New Roman" w:cs="Times New Roman"/>
          <w:color w:val="000000"/>
        </w:rPr>
        <w:t>la subordination de la recherche à des objectifs exogènes. Habermas commence par rappeler qu</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université qui se pose comme apolitique ne peut se défendre efficacement contre des politisations brutales, comme ce fut le cas dans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Allemagne des années </w:t>
      </w:r>
      <w:r w:rsidR="00685C62" w:rsidRPr="007373E8">
        <w:rPr>
          <w:rFonts w:ascii="Times New Roman" w:eastAsia="Liberation Serif" w:hAnsi="Times New Roman" w:cs="Times New Roman"/>
          <w:color w:val="000000"/>
        </w:rPr>
        <w:t>trente</w:t>
      </w:r>
      <w:r w:rsidRPr="007373E8">
        <w:rPr>
          <w:rFonts w:ascii="Times New Roman" w:eastAsia="Liberation Serif" w:hAnsi="Times New Roman" w:cs="Times New Roman"/>
          <w:color w:val="000000"/>
        </w:rPr>
        <w:t xml:space="preserve">. </w:t>
      </w:r>
      <w:r w:rsidR="007A3EAF" w:rsidRPr="007373E8">
        <w:rPr>
          <w:rFonts w:ascii="Times New Roman" w:eastAsia="Liberation Serif" w:hAnsi="Times New Roman" w:cs="Times New Roman"/>
          <w:color w:val="000000"/>
        </w:rPr>
        <w:t>Il s</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agit donc d</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abord de sortir de la posture libérale</w:t>
      </w:r>
      <w:r w:rsidR="002E4DC1" w:rsidRPr="007373E8">
        <w:rPr>
          <w:rFonts w:ascii="Times New Roman" w:eastAsia="Liberation Serif" w:hAnsi="Times New Roman" w:cs="Times New Roman"/>
          <w:color w:val="000000"/>
        </w:rPr>
        <w:t xml:space="preserve"> classique</w:t>
      </w:r>
      <w:r w:rsidR="007A3EAF" w:rsidRPr="007373E8">
        <w:rPr>
          <w:rFonts w:ascii="Times New Roman" w:eastAsia="Liberation Serif" w:hAnsi="Times New Roman" w:cs="Times New Roman"/>
          <w:color w:val="000000"/>
        </w:rPr>
        <w:t xml:space="preserve"> de scientifiques privilégiés défendant leurs droits et de prendre acte de la relation objective de dépendance réciproque entre, d</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une part, l</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université qui produit des connaissances et des qualifications et</w:t>
      </w:r>
      <w:r w:rsidR="00DC797D" w:rsidRPr="007373E8">
        <w:rPr>
          <w:rFonts w:ascii="Times New Roman" w:eastAsia="Liberation Serif" w:hAnsi="Times New Roman" w:cs="Times New Roman"/>
          <w:color w:val="000000"/>
        </w:rPr>
        <w:t>, d</w:t>
      </w:r>
      <w:r w:rsidR="00AE31D0">
        <w:rPr>
          <w:rFonts w:ascii="Times New Roman" w:eastAsia="Liberation Serif" w:hAnsi="Times New Roman" w:cs="Times New Roman"/>
          <w:color w:val="000000"/>
        </w:rPr>
        <w:t>’</w:t>
      </w:r>
      <w:r w:rsidR="00DC797D" w:rsidRPr="007373E8">
        <w:rPr>
          <w:rFonts w:ascii="Times New Roman" w:eastAsia="Liberation Serif" w:hAnsi="Times New Roman" w:cs="Times New Roman"/>
          <w:color w:val="000000"/>
        </w:rPr>
        <w:t>autre part,</w:t>
      </w:r>
      <w:r w:rsidR="007A3EAF" w:rsidRPr="007373E8">
        <w:rPr>
          <w:rFonts w:ascii="Times New Roman" w:eastAsia="Liberation Serif" w:hAnsi="Times New Roman" w:cs="Times New Roman"/>
          <w:color w:val="000000"/>
        </w:rPr>
        <w:t xml:space="preserve"> l</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État, la société et l</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économie, qui finance</w:t>
      </w:r>
      <w:r w:rsidR="00DC797D" w:rsidRPr="007373E8">
        <w:rPr>
          <w:rFonts w:ascii="Times New Roman" w:eastAsia="Liberation Serif" w:hAnsi="Times New Roman" w:cs="Times New Roman"/>
          <w:color w:val="000000"/>
        </w:rPr>
        <w:t>nt</w:t>
      </w:r>
      <w:r w:rsidR="007A3EAF" w:rsidRPr="007373E8">
        <w:rPr>
          <w:rFonts w:ascii="Times New Roman" w:eastAsia="Liberation Serif" w:hAnsi="Times New Roman" w:cs="Times New Roman"/>
          <w:color w:val="000000"/>
        </w:rPr>
        <w:t xml:space="preserve"> </w:t>
      </w:r>
      <w:r w:rsidR="00685C62" w:rsidRPr="007373E8">
        <w:rPr>
          <w:rFonts w:ascii="Times New Roman" w:eastAsia="Liberation Serif" w:hAnsi="Times New Roman" w:cs="Times New Roman"/>
          <w:color w:val="000000"/>
        </w:rPr>
        <w:t>s</w:t>
      </w:r>
      <w:r w:rsidR="007A3EAF" w:rsidRPr="007373E8">
        <w:rPr>
          <w:rFonts w:ascii="Times New Roman" w:eastAsia="Liberation Serif" w:hAnsi="Times New Roman" w:cs="Times New Roman"/>
          <w:color w:val="000000"/>
        </w:rPr>
        <w:t>es activités et tente</w:t>
      </w:r>
      <w:r w:rsidR="00DC797D" w:rsidRPr="007373E8">
        <w:rPr>
          <w:rFonts w:ascii="Times New Roman" w:eastAsia="Liberation Serif" w:hAnsi="Times New Roman" w:cs="Times New Roman"/>
          <w:color w:val="000000"/>
        </w:rPr>
        <w:t>nt</w:t>
      </w:r>
      <w:r w:rsidR="007A3EAF" w:rsidRPr="007373E8">
        <w:rPr>
          <w:rFonts w:ascii="Times New Roman" w:eastAsia="Liberation Serif" w:hAnsi="Times New Roman" w:cs="Times New Roman"/>
          <w:color w:val="000000"/>
        </w:rPr>
        <w:t xml:space="preserve"> de les orienter. Dans ce contexte, l</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 xml:space="preserve">université ne peut préserver son autonomie par rapport aux intérêts </w:t>
      </w:r>
      <w:r w:rsidR="002E4DC1" w:rsidRPr="007373E8">
        <w:rPr>
          <w:rFonts w:ascii="Times New Roman" w:eastAsia="Liberation Serif" w:hAnsi="Times New Roman" w:cs="Times New Roman"/>
          <w:color w:val="000000"/>
        </w:rPr>
        <w:t>qui l</w:t>
      </w:r>
      <w:r w:rsidR="00AE31D0">
        <w:rPr>
          <w:rFonts w:ascii="Times New Roman" w:eastAsia="Liberation Serif" w:hAnsi="Times New Roman" w:cs="Times New Roman"/>
          <w:color w:val="000000"/>
        </w:rPr>
        <w:t>’</w:t>
      </w:r>
      <w:r w:rsidR="002E4DC1" w:rsidRPr="007373E8">
        <w:rPr>
          <w:rFonts w:ascii="Times New Roman" w:eastAsia="Liberation Serif" w:hAnsi="Times New Roman" w:cs="Times New Roman"/>
          <w:color w:val="000000"/>
        </w:rPr>
        <w:t>entourent qu</w:t>
      </w:r>
      <w:r w:rsidR="00AE31D0">
        <w:rPr>
          <w:rFonts w:ascii="Times New Roman" w:eastAsia="Liberation Serif" w:hAnsi="Times New Roman" w:cs="Times New Roman"/>
          <w:color w:val="000000"/>
        </w:rPr>
        <w:t>’</w:t>
      </w:r>
      <w:r w:rsidR="002E4DC1" w:rsidRPr="007373E8">
        <w:rPr>
          <w:rFonts w:ascii="Times New Roman" w:eastAsia="Liberation Serif" w:hAnsi="Times New Roman" w:cs="Times New Roman"/>
          <w:color w:val="000000"/>
        </w:rPr>
        <w:t>en devenant une entité capable d</w:t>
      </w:r>
      <w:r w:rsidR="00AE31D0">
        <w:rPr>
          <w:rFonts w:ascii="Times New Roman" w:eastAsia="Liberation Serif" w:hAnsi="Times New Roman" w:cs="Times New Roman"/>
          <w:color w:val="000000"/>
        </w:rPr>
        <w:t>’</w:t>
      </w:r>
      <w:r w:rsidR="002E4DC1" w:rsidRPr="007373E8">
        <w:rPr>
          <w:rFonts w:ascii="Times New Roman" w:eastAsia="Liberation Serif" w:hAnsi="Times New Roman" w:cs="Times New Roman"/>
          <w:color w:val="000000"/>
        </w:rPr>
        <w:t xml:space="preserve">agir au niveau politique et de participer au processus de formation collective de la volonté politique. Cette formation, pour avoir un effet </w:t>
      </w:r>
      <w:r w:rsidR="002E4DC1" w:rsidRPr="007373E8">
        <w:rPr>
          <w:rFonts w:ascii="Times New Roman" w:eastAsia="Liberation Serif" w:hAnsi="Times New Roman" w:cs="Times New Roman"/>
          <w:i/>
          <w:iCs/>
          <w:color w:val="000000"/>
        </w:rPr>
        <w:t>extra muros</w:t>
      </w:r>
      <w:r w:rsidR="002E4DC1" w:rsidRPr="007373E8">
        <w:rPr>
          <w:rFonts w:ascii="Times New Roman" w:eastAsia="Liberation Serif" w:hAnsi="Times New Roman" w:cs="Times New Roman"/>
          <w:color w:val="000000"/>
        </w:rPr>
        <w:t>, doit d</w:t>
      </w:r>
      <w:r w:rsidR="00AE31D0">
        <w:rPr>
          <w:rFonts w:ascii="Times New Roman" w:eastAsia="Liberation Serif" w:hAnsi="Times New Roman" w:cs="Times New Roman"/>
          <w:color w:val="000000"/>
        </w:rPr>
        <w:t>’</w:t>
      </w:r>
      <w:r w:rsidR="002E4DC1" w:rsidRPr="007373E8">
        <w:rPr>
          <w:rFonts w:ascii="Times New Roman" w:eastAsia="Liberation Serif" w:hAnsi="Times New Roman" w:cs="Times New Roman"/>
          <w:color w:val="000000"/>
        </w:rPr>
        <w:t>abord se construire de l</w:t>
      </w:r>
      <w:r w:rsidR="00AE31D0">
        <w:rPr>
          <w:rFonts w:ascii="Times New Roman" w:eastAsia="Liberation Serif" w:hAnsi="Times New Roman" w:cs="Times New Roman"/>
          <w:color w:val="000000"/>
        </w:rPr>
        <w:t>’</w:t>
      </w:r>
      <w:r w:rsidR="002E4DC1" w:rsidRPr="007373E8">
        <w:rPr>
          <w:rFonts w:ascii="Times New Roman" w:eastAsia="Liberation Serif" w:hAnsi="Times New Roman" w:cs="Times New Roman"/>
          <w:color w:val="000000"/>
        </w:rPr>
        <w:t xml:space="preserve">intérieur, par une organisation autogestionnaire </w:t>
      </w:r>
      <w:r w:rsidR="00DC797D" w:rsidRPr="007373E8">
        <w:rPr>
          <w:rFonts w:ascii="Times New Roman" w:eastAsia="Liberation Serif" w:hAnsi="Times New Roman" w:cs="Times New Roman"/>
          <w:color w:val="000000"/>
        </w:rPr>
        <w:t xml:space="preserve">et des formes de conseils </w:t>
      </w:r>
      <w:r w:rsidR="002E4DC1" w:rsidRPr="007373E8">
        <w:rPr>
          <w:rFonts w:ascii="Times New Roman" w:eastAsia="Liberation Serif" w:hAnsi="Times New Roman" w:cs="Times New Roman"/>
          <w:color w:val="000000"/>
        </w:rPr>
        <w:t>qui mobilise</w:t>
      </w:r>
      <w:r w:rsidR="00DC797D" w:rsidRPr="007373E8">
        <w:rPr>
          <w:rFonts w:ascii="Times New Roman" w:eastAsia="Liberation Serif" w:hAnsi="Times New Roman" w:cs="Times New Roman"/>
          <w:color w:val="000000"/>
        </w:rPr>
        <w:t>nt</w:t>
      </w:r>
      <w:r w:rsidR="002E4DC1" w:rsidRPr="007373E8">
        <w:rPr>
          <w:rFonts w:ascii="Times New Roman" w:eastAsia="Liberation Serif" w:hAnsi="Times New Roman" w:cs="Times New Roman"/>
          <w:color w:val="000000"/>
        </w:rPr>
        <w:t xml:space="preserve"> les différentes parties prenantes de l</w:t>
      </w:r>
      <w:r w:rsidR="00AE31D0">
        <w:rPr>
          <w:rFonts w:ascii="Times New Roman" w:eastAsia="Liberation Serif" w:hAnsi="Times New Roman" w:cs="Times New Roman"/>
          <w:color w:val="000000"/>
        </w:rPr>
        <w:t>’</w:t>
      </w:r>
      <w:r w:rsidR="002E4DC1" w:rsidRPr="007373E8">
        <w:rPr>
          <w:rFonts w:ascii="Times New Roman" w:eastAsia="Liberation Serif" w:hAnsi="Times New Roman" w:cs="Times New Roman"/>
          <w:color w:val="000000"/>
        </w:rPr>
        <w:t>université, enseignants, chercheurs, étudiants, assistants, chacun pouvant faire valoir des « intérêts différents » liés à des « situations différentes </w:t>
      </w:r>
      <w:commentRangeStart w:id="23"/>
      <w:r w:rsidR="002E4DC1" w:rsidRPr="007373E8">
        <w:rPr>
          <w:rFonts w:ascii="Times New Roman" w:eastAsia="Liberation Serif" w:hAnsi="Times New Roman" w:cs="Times New Roman"/>
          <w:color w:val="000000"/>
        </w:rPr>
        <w:t>».</w:t>
      </w:r>
      <w:r w:rsidR="00084585" w:rsidRPr="007373E8">
        <w:rPr>
          <w:rFonts w:ascii="Times New Roman" w:eastAsia="Liberation Serif" w:hAnsi="Times New Roman" w:cs="Times New Roman"/>
          <w:color w:val="000000"/>
        </w:rPr>
        <w:t xml:space="preserve"> </w:t>
      </w:r>
      <w:commentRangeEnd w:id="23"/>
      <w:r w:rsidR="00704060">
        <w:rPr>
          <w:rStyle w:val="Marquedecommentaire"/>
        </w:rPr>
        <w:commentReference w:id="23"/>
      </w:r>
    </w:p>
    <w:p w14:paraId="71138F2A" w14:textId="1200A606" w:rsidR="00AD178E" w:rsidRPr="007373E8" w:rsidRDefault="00084585"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La démocratisation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intérieur pe</w:t>
      </w:r>
      <w:r w:rsidR="00834C25" w:rsidRPr="007373E8">
        <w:rPr>
          <w:rFonts w:ascii="Times New Roman" w:eastAsia="Liberation Serif" w:hAnsi="Times New Roman" w:cs="Times New Roman"/>
          <w:color w:val="000000"/>
        </w:rPr>
        <w:t>ut</w:t>
      </w:r>
      <w:r w:rsidRPr="007373E8">
        <w:rPr>
          <w:rFonts w:ascii="Times New Roman" w:eastAsia="Liberation Serif" w:hAnsi="Times New Roman" w:cs="Times New Roman"/>
          <w:color w:val="000000"/>
        </w:rPr>
        <w:t xml:space="preserve"> ensuite se prolonger </w:t>
      </w:r>
      <w:r w:rsidR="00834C25" w:rsidRPr="007373E8">
        <w:rPr>
          <w:rFonts w:ascii="Times New Roman" w:eastAsia="Liberation Serif" w:hAnsi="Times New Roman" w:cs="Times New Roman"/>
          <w:color w:val="000000"/>
        </w:rPr>
        <w:t>à l</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 xml:space="preserve">extérieur </w:t>
      </w:r>
      <w:r w:rsidRPr="007373E8">
        <w:rPr>
          <w:rFonts w:ascii="Times New Roman" w:eastAsia="Liberation Serif" w:hAnsi="Times New Roman" w:cs="Times New Roman"/>
          <w:color w:val="000000"/>
        </w:rPr>
        <w:t>p</w:t>
      </w:r>
      <w:r w:rsidR="0042471A" w:rsidRPr="007373E8">
        <w:rPr>
          <w:rFonts w:ascii="Times New Roman" w:eastAsia="Liberation Serif" w:hAnsi="Times New Roman" w:cs="Times New Roman"/>
          <w:color w:val="000000"/>
        </w:rPr>
        <w:t>ou</w:t>
      </w:r>
      <w:r w:rsidRPr="007373E8">
        <w:rPr>
          <w:rFonts w:ascii="Times New Roman" w:eastAsia="Liberation Serif" w:hAnsi="Times New Roman" w:cs="Times New Roman"/>
          <w:color w:val="000000"/>
        </w:rPr>
        <w:t>r un renforcement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indépendance des missions de la recherche, non pas </w:t>
      </w:r>
      <w:r w:rsidR="00834C25" w:rsidRPr="007373E8">
        <w:rPr>
          <w:rFonts w:ascii="Times New Roman" w:eastAsia="Liberation Serif" w:hAnsi="Times New Roman" w:cs="Times New Roman"/>
          <w:color w:val="000000"/>
        </w:rPr>
        <w:t>par une illusoire neutralisation des questions politiques et morales, mais au contraire par l</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assomption réflexi</w:t>
      </w:r>
      <w:r w:rsidR="0042471A" w:rsidRPr="007373E8">
        <w:rPr>
          <w:rFonts w:ascii="Times New Roman" w:eastAsia="Liberation Serif" w:hAnsi="Times New Roman" w:cs="Times New Roman"/>
          <w:color w:val="000000"/>
        </w:rPr>
        <w:t>ve</w:t>
      </w:r>
      <w:r w:rsidR="00834C25" w:rsidRPr="007373E8">
        <w:rPr>
          <w:rFonts w:ascii="Times New Roman" w:eastAsia="Liberation Serif" w:hAnsi="Times New Roman" w:cs="Times New Roman"/>
          <w:color w:val="000000"/>
        </w:rPr>
        <w:t xml:space="preserve"> des questions pratiques comme questions dignes d</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une enquête pour et par les sciences. Cela se fait dès la formation des étudiants, qui doit pouvoir articuler des expertises disciplinaires spécialisées avec une compétence critique capable de s</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opposer à certaines conséquences pratiques d</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orientations professionnelles ou disciplinaires. Seule une réflexion critique mettant en lumière des liens entre postulats méthodologiques, implications idéologiques et contexte d</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applications pratiques est capable d</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identifier à partir de quand une pratique scientifique perd effectivement en autonomie en s</w:t>
      </w:r>
      <w:r w:rsidR="00AE31D0">
        <w:rPr>
          <w:rFonts w:ascii="Times New Roman" w:eastAsia="Liberation Serif" w:hAnsi="Times New Roman" w:cs="Times New Roman"/>
          <w:color w:val="000000"/>
        </w:rPr>
        <w:t>’</w:t>
      </w:r>
      <w:r w:rsidR="00834C25" w:rsidRPr="007373E8">
        <w:rPr>
          <w:rFonts w:ascii="Times New Roman" w:eastAsia="Liberation Serif" w:hAnsi="Times New Roman" w:cs="Times New Roman"/>
          <w:color w:val="000000"/>
        </w:rPr>
        <w:t>associant à des intérêts qui ne sont pas définis par elle-même.</w:t>
      </w:r>
    </w:p>
    <w:p w14:paraId="76EF55F9" w14:textId="5B10EBDF" w:rsidR="00C23658" w:rsidRPr="007373E8" w:rsidRDefault="00834C25" w:rsidP="009B5C35">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Bref, pour Habermas,</w:t>
      </w:r>
      <w:r w:rsidR="007A3EAF" w:rsidRPr="007373E8">
        <w:rPr>
          <w:rFonts w:ascii="Times New Roman" w:eastAsia="Liberation Serif" w:hAnsi="Times New Roman" w:cs="Times New Roman"/>
          <w:color w:val="000000"/>
        </w:rPr>
        <w:t xml:space="preserve"> </w:t>
      </w:r>
      <w:r w:rsidRPr="007373E8">
        <w:rPr>
          <w:rFonts w:ascii="Times New Roman" w:eastAsia="Liberation Serif" w:hAnsi="Times New Roman" w:cs="Times New Roman"/>
          <w:color w:val="000000"/>
        </w:rPr>
        <w:t>une</w:t>
      </w:r>
      <w:r w:rsidR="007A3EAF" w:rsidRPr="007373E8">
        <w:rPr>
          <w:rFonts w:ascii="Times New Roman" w:eastAsia="Liberation Serif" w:hAnsi="Times New Roman" w:cs="Times New Roman"/>
          <w:color w:val="000000"/>
        </w:rPr>
        <w:t xml:space="preserve"> </w:t>
      </w:r>
      <w:r w:rsidRPr="007373E8">
        <w:rPr>
          <w:rFonts w:ascii="Times New Roman" w:eastAsia="Liberation Serif" w:hAnsi="Times New Roman" w:cs="Times New Roman"/>
          <w:color w:val="000000"/>
        </w:rPr>
        <w:t>« </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politisation</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 xml:space="preserve"> dont le sens est une réflexion de la science sur elle-même est non seulement légitime, mais elle est la condition même de l</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autonomie de la science, autonomie qui, aujourd</w:t>
      </w:r>
      <w:r w:rsidR="00AE31D0">
        <w:rPr>
          <w:rFonts w:ascii="Times New Roman" w:eastAsia="Liberation Serif" w:hAnsi="Times New Roman" w:cs="Times New Roman"/>
          <w:color w:val="000000"/>
        </w:rPr>
        <w:t>’</w:t>
      </w:r>
      <w:r w:rsidR="007A3EAF" w:rsidRPr="007373E8">
        <w:rPr>
          <w:rFonts w:ascii="Times New Roman" w:eastAsia="Liberation Serif" w:hAnsi="Times New Roman" w:cs="Times New Roman"/>
          <w:color w:val="000000"/>
        </w:rPr>
        <w:t>hui, ne peut plus être sauvegardée de façon non politique »</w:t>
      </w:r>
      <w:r w:rsidR="007A3EAF" w:rsidRPr="007373E8">
        <w:rPr>
          <w:rStyle w:val="Appelnotedebasdep"/>
          <w:rFonts w:ascii="Times New Roman" w:eastAsia="Liberation Serif" w:hAnsi="Times New Roman" w:cs="Times New Roman"/>
          <w:color w:val="000000" w:themeColor="text1"/>
        </w:rPr>
        <w:footnoteReference w:id="28"/>
      </w:r>
      <w:r w:rsidR="007A3EAF" w:rsidRPr="007373E8">
        <w:rPr>
          <w:rFonts w:ascii="Times New Roman" w:eastAsia="Liberation Serif" w:hAnsi="Times New Roman" w:cs="Times New Roman"/>
          <w:color w:val="000000"/>
        </w:rPr>
        <w:t>.</w:t>
      </w:r>
      <w:r w:rsidR="004A1927" w:rsidRPr="007373E8">
        <w:rPr>
          <w:rFonts w:ascii="Times New Roman" w:eastAsia="Liberation Serif" w:hAnsi="Times New Roman" w:cs="Times New Roman"/>
          <w:color w:val="000000"/>
        </w:rPr>
        <w:t xml:space="preserve"> C</w:t>
      </w:r>
      <w:r w:rsidR="00AE31D0">
        <w:rPr>
          <w:rFonts w:ascii="Times New Roman" w:eastAsia="Liberation Serif" w:hAnsi="Times New Roman" w:cs="Times New Roman"/>
          <w:color w:val="000000"/>
        </w:rPr>
        <w:t>’</w:t>
      </w:r>
      <w:r w:rsidR="004A1927" w:rsidRPr="007373E8">
        <w:rPr>
          <w:rFonts w:ascii="Times New Roman" w:eastAsia="Liberation Serif" w:hAnsi="Times New Roman" w:cs="Times New Roman"/>
          <w:color w:val="000000"/>
        </w:rPr>
        <w:t xml:space="preserve">est </w:t>
      </w:r>
      <w:r w:rsidR="00517DEE">
        <w:rPr>
          <w:rFonts w:ascii="Times New Roman" w:eastAsia="Liberation Serif" w:hAnsi="Times New Roman" w:cs="Times New Roman"/>
          <w:color w:val="000000"/>
        </w:rPr>
        <w:t>à cette condition</w:t>
      </w:r>
      <w:r w:rsidR="004A1927" w:rsidRPr="007373E8">
        <w:rPr>
          <w:rFonts w:ascii="Times New Roman" w:eastAsia="Liberation Serif" w:hAnsi="Times New Roman" w:cs="Times New Roman"/>
          <w:color w:val="000000"/>
        </w:rPr>
        <w:t xml:space="preserve"> qu</w:t>
      </w:r>
      <w:r w:rsidR="00AE31D0">
        <w:rPr>
          <w:rFonts w:ascii="Times New Roman" w:eastAsia="Liberation Serif" w:hAnsi="Times New Roman" w:cs="Times New Roman"/>
          <w:color w:val="000000"/>
        </w:rPr>
        <w:t>’</w:t>
      </w:r>
      <w:r w:rsidR="004A1927" w:rsidRPr="007373E8">
        <w:rPr>
          <w:rFonts w:ascii="Times New Roman" w:eastAsia="Liberation Serif" w:hAnsi="Times New Roman" w:cs="Times New Roman"/>
          <w:color w:val="000000"/>
        </w:rPr>
        <w:t>une démocratisation dans et par l</w:t>
      </w:r>
      <w:r w:rsidR="00AE31D0">
        <w:rPr>
          <w:rFonts w:ascii="Times New Roman" w:eastAsia="Liberation Serif" w:hAnsi="Times New Roman" w:cs="Times New Roman"/>
          <w:color w:val="000000"/>
        </w:rPr>
        <w:t>’</w:t>
      </w:r>
      <w:r w:rsidR="004A1927" w:rsidRPr="007373E8">
        <w:rPr>
          <w:rFonts w:ascii="Times New Roman" w:eastAsia="Liberation Serif" w:hAnsi="Times New Roman" w:cs="Times New Roman"/>
          <w:color w:val="000000"/>
        </w:rPr>
        <w:t>université pe</w:t>
      </w:r>
      <w:r w:rsidR="00704D39" w:rsidRPr="007373E8">
        <w:rPr>
          <w:rFonts w:ascii="Times New Roman" w:eastAsia="Liberation Serif" w:hAnsi="Times New Roman" w:cs="Times New Roman"/>
          <w:color w:val="000000"/>
        </w:rPr>
        <w:t>rme</w:t>
      </w:r>
      <w:r w:rsidR="004A1927" w:rsidRPr="007373E8">
        <w:rPr>
          <w:rFonts w:ascii="Times New Roman" w:eastAsia="Liberation Serif" w:hAnsi="Times New Roman" w:cs="Times New Roman"/>
          <w:color w:val="000000"/>
        </w:rPr>
        <w:t xml:space="preserve">t </w:t>
      </w:r>
      <w:r w:rsidR="00704D39" w:rsidRPr="007373E8">
        <w:rPr>
          <w:rFonts w:ascii="Times New Roman" w:eastAsia="Liberation Serif" w:hAnsi="Times New Roman" w:cs="Times New Roman"/>
          <w:color w:val="000000"/>
        </w:rPr>
        <w:t>d</w:t>
      </w:r>
      <w:r w:rsidR="00AE31D0">
        <w:rPr>
          <w:rFonts w:ascii="Times New Roman" w:eastAsia="Liberation Serif" w:hAnsi="Times New Roman" w:cs="Times New Roman"/>
          <w:color w:val="000000"/>
        </w:rPr>
        <w:t>’</w:t>
      </w:r>
      <w:r w:rsidR="004A1927" w:rsidRPr="007373E8">
        <w:rPr>
          <w:rFonts w:ascii="Times New Roman" w:eastAsia="Liberation Serif" w:hAnsi="Times New Roman" w:cs="Times New Roman"/>
          <w:color w:val="000000"/>
        </w:rPr>
        <w:t>articuler l</w:t>
      </w:r>
      <w:r w:rsidR="00AE31D0">
        <w:rPr>
          <w:rFonts w:ascii="Times New Roman" w:eastAsia="Liberation Serif" w:hAnsi="Times New Roman" w:cs="Times New Roman"/>
          <w:color w:val="000000"/>
        </w:rPr>
        <w:t>’</w:t>
      </w:r>
      <w:r w:rsidR="004A1927" w:rsidRPr="007373E8">
        <w:rPr>
          <w:rFonts w:ascii="Times New Roman" w:eastAsia="Liberation Serif" w:hAnsi="Times New Roman" w:cs="Times New Roman"/>
          <w:color w:val="000000"/>
        </w:rPr>
        <w:t xml:space="preserve">idéal </w:t>
      </w:r>
      <w:proofErr w:type="spellStart"/>
      <w:r w:rsidR="004A1927" w:rsidRPr="007373E8">
        <w:rPr>
          <w:rFonts w:ascii="Times New Roman" w:eastAsia="Liberation Serif" w:hAnsi="Times New Roman" w:cs="Times New Roman"/>
          <w:color w:val="000000"/>
        </w:rPr>
        <w:t>humboldtien</w:t>
      </w:r>
      <w:proofErr w:type="spellEnd"/>
      <w:r w:rsidR="004A1927" w:rsidRPr="007373E8">
        <w:rPr>
          <w:rFonts w:ascii="Times New Roman" w:eastAsia="Liberation Serif" w:hAnsi="Times New Roman" w:cs="Times New Roman"/>
          <w:color w:val="000000"/>
        </w:rPr>
        <w:t xml:space="preserve"> de la formation par la science et </w:t>
      </w:r>
      <w:r w:rsidR="00704D39"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704D39" w:rsidRPr="007373E8">
        <w:rPr>
          <w:rFonts w:ascii="Times New Roman" w:eastAsia="Liberation Serif" w:hAnsi="Times New Roman" w:cs="Times New Roman"/>
          <w:color w:val="000000"/>
        </w:rPr>
        <w:t>idéal démocratique de l</w:t>
      </w:r>
      <w:r w:rsidR="00AE31D0">
        <w:rPr>
          <w:rFonts w:ascii="Times New Roman" w:eastAsia="Liberation Serif" w:hAnsi="Times New Roman" w:cs="Times New Roman"/>
          <w:color w:val="000000"/>
        </w:rPr>
        <w:t>’</w:t>
      </w:r>
      <w:r w:rsidR="00704D39" w:rsidRPr="007373E8">
        <w:rPr>
          <w:rFonts w:ascii="Times New Roman" w:eastAsia="Liberation Serif" w:hAnsi="Times New Roman" w:cs="Times New Roman"/>
          <w:color w:val="000000"/>
        </w:rPr>
        <w:t>auto-formation d</w:t>
      </w:r>
      <w:r w:rsidR="00AE31D0">
        <w:rPr>
          <w:rFonts w:ascii="Times New Roman" w:eastAsia="Liberation Serif" w:hAnsi="Times New Roman" w:cs="Times New Roman"/>
          <w:color w:val="000000"/>
        </w:rPr>
        <w:t>’</w:t>
      </w:r>
      <w:r w:rsidR="00704D39" w:rsidRPr="007373E8">
        <w:rPr>
          <w:rFonts w:ascii="Times New Roman" w:eastAsia="Liberation Serif" w:hAnsi="Times New Roman" w:cs="Times New Roman"/>
          <w:color w:val="000000"/>
        </w:rPr>
        <w:t xml:space="preserve">une volonté collective. </w:t>
      </w:r>
      <w:r w:rsidR="00AE31D0">
        <w:rPr>
          <w:rFonts w:ascii="Times New Roman" w:eastAsia="Liberation Serif" w:hAnsi="Times New Roman" w:cs="Times New Roman"/>
          <w:color w:val="000000"/>
        </w:rPr>
        <w:t xml:space="preserve">Habermas rejoint ainsi une intuition forte de Dewey sur la nécessité d’assumer réflexivement les dimensions normatives de la recherche scientifique, au nom même de l’autonomie de cette recherche, plutôt que de tenter vainement de les neutraliser. </w:t>
      </w:r>
      <w:r w:rsidR="00D21DF5">
        <w:rPr>
          <w:rFonts w:ascii="Times New Roman" w:eastAsia="Liberation Serif" w:hAnsi="Times New Roman" w:cs="Times New Roman"/>
          <w:color w:val="000000"/>
        </w:rPr>
        <w:t xml:space="preserve">Il s’accorde aussi avec le pragmatiste américain pour tenter de construire une sorte de continuité formative entre l’université et le monde du travail, contre une conception classique de la culture de soi : </w:t>
      </w:r>
      <w:r w:rsidR="00D21DF5">
        <w:rPr>
          <w:rFonts w:ascii="Times New Roman" w:eastAsia="Liberation Serif" w:hAnsi="Times New Roman" w:cs="Times New Roman"/>
          <w:color w:val="000000"/>
        </w:rPr>
        <w:lastRenderedPageBreak/>
        <w:t>« L’organisation universitaire des études ne doit plus aujourd’hui se protéger de la sphère professionnelle sous prétexte que celle-ci serait encore étrangère à la science, mais au contraire parce que la science, au fur et à mesure qu’elle a pénétré la pratique professionnelle, s’est rendue étrangère à la formation universitaire [</w:t>
      </w:r>
      <w:r w:rsidR="00D21DF5" w:rsidRPr="00584CE7">
        <w:rPr>
          <w:rFonts w:ascii="Times New Roman" w:eastAsia="Liberation Serif" w:hAnsi="Times New Roman" w:cs="Times New Roman"/>
          <w:i/>
          <w:iCs/>
          <w:color w:val="000000"/>
        </w:rPr>
        <w:t>Bildung</w:t>
      </w:r>
      <w:r w:rsidR="00D21DF5">
        <w:rPr>
          <w:rFonts w:ascii="Times New Roman" w:eastAsia="Liberation Serif" w:hAnsi="Times New Roman" w:cs="Times New Roman"/>
          <w:color w:val="000000"/>
        </w:rPr>
        <w:t>] »</w:t>
      </w:r>
      <w:r w:rsidR="00D21DF5">
        <w:rPr>
          <w:rStyle w:val="Appelnotedebasdep"/>
          <w:rFonts w:ascii="Times New Roman" w:eastAsia="Liberation Serif" w:hAnsi="Times New Roman" w:cs="Times New Roman"/>
          <w:color w:val="000000"/>
        </w:rPr>
        <w:footnoteReference w:id="29"/>
      </w:r>
      <w:r w:rsidR="00584CE7">
        <w:rPr>
          <w:rFonts w:ascii="Times New Roman" w:eastAsia="Liberation Serif" w:hAnsi="Times New Roman" w:cs="Times New Roman"/>
          <w:color w:val="000000"/>
        </w:rPr>
        <w:t xml:space="preserve">. Pourtant, malgré cette critique d’un modèle classique de la </w:t>
      </w:r>
      <w:r w:rsidR="00584CE7" w:rsidRPr="009550FF">
        <w:rPr>
          <w:rFonts w:ascii="Times New Roman" w:eastAsia="Liberation Serif" w:hAnsi="Times New Roman" w:cs="Times New Roman"/>
          <w:i/>
          <w:iCs/>
          <w:color w:val="000000"/>
        </w:rPr>
        <w:t>Bildung</w:t>
      </w:r>
      <w:r w:rsidR="00584CE7">
        <w:rPr>
          <w:rFonts w:ascii="Times New Roman" w:eastAsia="Liberation Serif" w:hAnsi="Times New Roman" w:cs="Times New Roman"/>
          <w:color w:val="000000"/>
        </w:rPr>
        <w:t xml:space="preserve"> comme fermée sur elle-même, c’est encore bien à Schleiermacher et à Humboldt que Habermas se réfère</w:t>
      </w:r>
      <w:r w:rsidR="009550FF">
        <w:rPr>
          <w:rFonts w:ascii="Times New Roman" w:eastAsia="Liberation Serif" w:hAnsi="Times New Roman" w:cs="Times New Roman"/>
          <w:color w:val="000000"/>
        </w:rPr>
        <w:t xml:space="preserve"> dans le milieu des années 1980</w:t>
      </w:r>
      <w:r w:rsidR="00584CE7">
        <w:rPr>
          <w:rFonts w:ascii="Times New Roman" w:eastAsia="Liberation Serif" w:hAnsi="Times New Roman" w:cs="Times New Roman"/>
          <w:color w:val="000000"/>
        </w:rPr>
        <w:t>, quand il identifie l’université comme un modèle de communauté de communication, comme</w:t>
      </w:r>
      <w:r w:rsidR="009550FF">
        <w:rPr>
          <w:rFonts w:ascii="Times New Roman" w:eastAsia="Liberation Serif" w:hAnsi="Times New Roman" w:cs="Times New Roman"/>
          <w:color w:val="000000"/>
        </w:rPr>
        <w:t xml:space="preserve"> </w:t>
      </w:r>
      <w:r w:rsidR="00584CE7">
        <w:rPr>
          <w:rFonts w:ascii="Times New Roman" w:eastAsia="Liberation Serif" w:hAnsi="Times New Roman" w:cs="Times New Roman"/>
          <w:color w:val="000000"/>
        </w:rPr>
        <w:t>communauté d’investigat</w:t>
      </w:r>
      <w:r w:rsidR="009550FF">
        <w:rPr>
          <w:rFonts w:ascii="Times New Roman" w:eastAsia="Liberation Serif" w:hAnsi="Times New Roman" w:cs="Times New Roman"/>
          <w:color w:val="000000"/>
        </w:rPr>
        <w:t>eurs</w:t>
      </w:r>
      <w:r w:rsidR="00584CE7">
        <w:rPr>
          <w:rFonts w:ascii="Times New Roman" w:eastAsia="Liberation Serif" w:hAnsi="Times New Roman" w:cs="Times New Roman"/>
          <w:color w:val="000000"/>
        </w:rPr>
        <w:t xml:space="preserve"> qui ne forme pas seulement une norme pour la discussion scientifique</w:t>
      </w:r>
      <w:r w:rsidR="009550FF">
        <w:rPr>
          <w:rFonts w:ascii="Times New Roman" w:eastAsia="Liberation Serif" w:hAnsi="Times New Roman" w:cs="Times New Roman"/>
          <w:color w:val="000000"/>
        </w:rPr>
        <w:t xml:space="preserve"> en particulier</w:t>
      </w:r>
      <w:r w:rsidR="00584CE7">
        <w:rPr>
          <w:rFonts w:ascii="Times New Roman" w:eastAsia="Liberation Serif" w:hAnsi="Times New Roman" w:cs="Times New Roman"/>
          <w:color w:val="000000"/>
        </w:rPr>
        <w:t>, mais pour la société dans son ensemble, dans son processus d’apprentissage démocratique</w:t>
      </w:r>
      <w:r w:rsidR="00584CE7">
        <w:rPr>
          <w:rStyle w:val="Appelnotedebasdep"/>
          <w:rFonts w:ascii="Times New Roman" w:eastAsia="Liberation Serif" w:hAnsi="Times New Roman" w:cs="Times New Roman"/>
          <w:color w:val="000000"/>
        </w:rPr>
        <w:footnoteReference w:id="30"/>
      </w:r>
      <w:r w:rsidR="00584CE7">
        <w:rPr>
          <w:rFonts w:ascii="Times New Roman" w:eastAsia="Liberation Serif" w:hAnsi="Times New Roman" w:cs="Times New Roman"/>
          <w:color w:val="000000"/>
        </w:rPr>
        <w:t>.</w:t>
      </w:r>
    </w:p>
    <w:p w14:paraId="70A7CCC8" w14:textId="77777777" w:rsidR="00C23658" w:rsidRPr="007373E8" w:rsidRDefault="00C23658" w:rsidP="005301DF">
      <w:pPr>
        <w:ind w:firstLine="284"/>
        <w:jc w:val="both"/>
        <w:rPr>
          <w:rFonts w:ascii="Times New Roman" w:eastAsia="Liberation Serif" w:hAnsi="Times New Roman" w:cs="Times New Roman"/>
          <w:color w:val="000000"/>
        </w:rPr>
      </w:pPr>
    </w:p>
    <w:p w14:paraId="16C357E7" w14:textId="2CD1E821" w:rsidR="005301DF" w:rsidRPr="007373E8" w:rsidRDefault="005301DF" w:rsidP="005301DF">
      <w:pPr>
        <w:ind w:firstLine="284"/>
        <w:jc w:val="both"/>
        <w:rPr>
          <w:rFonts w:ascii="Times New Roman" w:eastAsia="Liberation Serif" w:hAnsi="Times New Roman" w:cs="Times New Roman"/>
          <w:b/>
          <w:bCs/>
          <w:color w:val="000000"/>
        </w:rPr>
      </w:pPr>
      <w:r w:rsidRPr="007373E8">
        <w:rPr>
          <w:rFonts w:ascii="Times New Roman" w:eastAsia="Liberation Serif" w:hAnsi="Times New Roman" w:cs="Times New Roman"/>
          <w:b/>
          <w:bCs/>
          <w:color w:val="000000"/>
        </w:rPr>
        <w:t>Conclusion</w:t>
      </w:r>
    </w:p>
    <w:p w14:paraId="7FB07E96" w14:textId="77777777" w:rsidR="005301DF" w:rsidRPr="007373E8" w:rsidRDefault="005301DF" w:rsidP="005301DF">
      <w:pPr>
        <w:ind w:firstLine="284"/>
        <w:jc w:val="both"/>
        <w:rPr>
          <w:rFonts w:ascii="Times New Roman" w:eastAsia="Liberation Serif" w:hAnsi="Times New Roman" w:cs="Times New Roman"/>
          <w:color w:val="000000"/>
        </w:rPr>
      </w:pPr>
    </w:p>
    <w:p w14:paraId="0C0D6719" w14:textId="49FC88CC" w:rsidR="00C23658" w:rsidRPr="007373E8" w:rsidRDefault="00685C62"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 xml:space="preserve">Les quelques jalons que </w:t>
      </w:r>
      <w:r w:rsidR="00517DEE">
        <w:rPr>
          <w:rFonts w:ascii="Times New Roman" w:eastAsia="Liberation Serif" w:hAnsi="Times New Roman" w:cs="Times New Roman"/>
          <w:color w:val="000000"/>
        </w:rPr>
        <w:t>nous</w:t>
      </w:r>
      <w:r w:rsidR="00C46FBD" w:rsidRPr="007373E8">
        <w:rPr>
          <w:rFonts w:ascii="Times New Roman" w:eastAsia="Liberation Serif" w:hAnsi="Times New Roman" w:cs="Times New Roman"/>
          <w:color w:val="000000"/>
        </w:rPr>
        <w:t xml:space="preserve"> v</w:t>
      </w:r>
      <w:r w:rsidR="00517DEE">
        <w:rPr>
          <w:rFonts w:ascii="Times New Roman" w:eastAsia="Liberation Serif" w:hAnsi="Times New Roman" w:cs="Times New Roman"/>
          <w:color w:val="000000"/>
        </w:rPr>
        <w:t>enons</w:t>
      </w:r>
      <w:r w:rsidR="00C46FBD" w:rsidRPr="007373E8">
        <w:rPr>
          <w:rFonts w:ascii="Times New Roman" w:eastAsia="Liberation Serif" w:hAnsi="Times New Roman" w:cs="Times New Roman"/>
          <w:color w:val="000000"/>
        </w:rPr>
        <w:t xml:space="preserve"> </w:t>
      </w:r>
      <w:r w:rsidRPr="007373E8">
        <w:rPr>
          <w:rFonts w:ascii="Times New Roman" w:eastAsia="Liberation Serif" w:hAnsi="Times New Roman" w:cs="Times New Roman"/>
          <w:color w:val="000000"/>
        </w:rPr>
        <w:t>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esquisser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une genèse du lien conceptuel entre formation </w:t>
      </w:r>
      <w:r w:rsidR="00BE1888" w:rsidRPr="007373E8">
        <w:rPr>
          <w:rFonts w:ascii="Times New Roman" w:eastAsia="Liberation Serif" w:hAnsi="Times New Roman" w:cs="Times New Roman"/>
          <w:color w:val="000000"/>
        </w:rPr>
        <w:t xml:space="preserve">culturelle </w:t>
      </w:r>
      <w:r w:rsidRPr="007373E8">
        <w:rPr>
          <w:rFonts w:ascii="Times New Roman" w:eastAsia="Liberation Serif" w:hAnsi="Times New Roman" w:cs="Times New Roman"/>
          <w:color w:val="000000"/>
        </w:rPr>
        <w:t xml:space="preserve">de soi par la science et formation démocratique de la volonté collective nous indiquent comment il est possible de concilier </w:t>
      </w:r>
      <w:r w:rsidR="00BE1888" w:rsidRPr="007373E8">
        <w:rPr>
          <w:rFonts w:ascii="Times New Roman" w:eastAsia="Liberation Serif" w:hAnsi="Times New Roman" w:cs="Times New Roman"/>
          <w:color w:val="000000"/>
        </w:rPr>
        <w:t>et même</w:t>
      </w:r>
      <w:r w:rsidRPr="007373E8">
        <w:rPr>
          <w:rFonts w:ascii="Times New Roman" w:eastAsia="Liberation Serif" w:hAnsi="Times New Roman" w:cs="Times New Roman"/>
          <w:color w:val="000000"/>
        </w:rPr>
        <w:t xml:space="preserve"> de renforcer réciproquement le principe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autonomie épistémique des missions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 et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exigence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une démocratisation dans et à partir 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université.</w:t>
      </w:r>
      <w:r w:rsidR="00BE1888" w:rsidRPr="007373E8">
        <w:rPr>
          <w:rFonts w:ascii="Times New Roman" w:eastAsia="Liberation Serif" w:hAnsi="Times New Roman" w:cs="Times New Roman"/>
          <w:color w:val="000000"/>
        </w:rPr>
        <w:t xml:space="preserve"> </w:t>
      </w:r>
      <w:r w:rsidR="00C46FBD" w:rsidRPr="007373E8">
        <w:rPr>
          <w:rFonts w:ascii="Times New Roman" w:eastAsia="Liberation Serif" w:hAnsi="Times New Roman" w:cs="Times New Roman"/>
          <w:color w:val="000000"/>
        </w:rPr>
        <w:t>N</w:t>
      </w:r>
      <w:r w:rsidR="00BE1888" w:rsidRPr="007373E8">
        <w:rPr>
          <w:rFonts w:ascii="Times New Roman" w:eastAsia="Liberation Serif" w:hAnsi="Times New Roman" w:cs="Times New Roman"/>
          <w:color w:val="000000"/>
        </w:rPr>
        <w:t>on seulement, l</w:t>
      </w:r>
      <w:r w:rsidR="00AE31D0">
        <w:rPr>
          <w:rFonts w:ascii="Times New Roman" w:eastAsia="Liberation Serif" w:hAnsi="Times New Roman" w:cs="Times New Roman"/>
          <w:color w:val="000000"/>
        </w:rPr>
        <w:t>’</w:t>
      </w:r>
      <w:r w:rsidR="00BE1888" w:rsidRPr="007373E8">
        <w:rPr>
          <w:rFonts w:ascii="Times New Roman" w:eastAsia="Liberation Serif" w:hAnsi="Times New Roman" w:cs="Times New Roman"/>
          <w:color w:val="000000"/>
        </w:rPr>
        <w:t xml:space="preserve">université ne peut faire exception à la demande de démocratisation qui traverse tous les sous-systèmes, les institutions et les secteurs </w:t>
      </w:r>
      <w:r w:rsidR="00C46FBD" w:rsidRPr="007373E8">
        <w:rPr>
          <w:rFonts w:ascii="Times New Roman" w:eastAsia="Liberation Serif" w:hAnsi="Times New Roman" w:cs="Times New Roman"/>
          <w:color w:val="000000"/>
        </w:rPr>
        <w:t>sociaux</w:t>
      </w:r>
      <w:r w:rsidR="00BE1888" w:rsidRPr="007373E8">
        <w:rPr>
          <w:rFonts w:ascii="Times New Roman" w:eastAsia="Liberation Serif" w:hAnsi="Times New Roman" w:cs="Times New Roman"/>
          <w:color w:val="000000"/>
        </w:rPr>
        <w:t>, mais c</w:t>
      </w:r>
      <w:r w:rsidR="00AE31D0">
        <w:rPr>
          <w:rFonts w:ascii="Times New Roman" w:eastAsia="Liberation Serif" w:hAnsi="Times New Roman" w:cs="Times New Roman"/>
          <w:color w:val="000000"/>
        </w:rPr>
        <w:t>’</w:t>
      </w:r>
      <w:r w:rsidR="00BE1888" w:rsidRPr="007373E8">
        <w:rPr>
          <w:rFonts w:ascii="Times New Roman" w:eastAsia="Liberation Serif" w:hAnsi="Times New Roman" w:cs="Times New Roman"/>
          <w:color w:val="000000"/>
        </w:rPr>
        <w:t>est en intégrant cette exigence dans ses propres modes de fonctionnement internes qu</w:t>
      </w:r>
      <w:r w:rsidR="00AE31D0">
        <w:rPr>
          <w:rFonts w:ascii="Times New Roman" w:eastAsia="Liberation Serif" w:hAnsi="Times New Roman" w:cs="Times New Roman"/>
          <w:color w:val="000000"/>
        </w:rPr>
        <w:t>’</w:t>
      </w:r>
      <w:r w:rsidR="00BE1888" w:rsidRPr="007373E8">
        <w:rPr>
          <w:rFonts w:ascii="Times New Roman" w:eastAsia="Liberation Serif" w:hAnsi="Times New Roman" w:cs="Times New Roman"/>
          <w:color w:val="000000"/>
        </w:rPr>
        <w:t>elle peut inventer, discuter, expérimenter et mettre à l</w:t>
      </w:r>
      <w:r w:rsidR="00AE31D0">
        <w:rPr>
          <w:rFonts w:ascii="Times New Roman" w:eastAsia="Liberation Serif" w:hAnsi="Times New Roman" w:cs="Times New Roman"/>
          <w:color w:val="000000"/>
        </w:rPr>
        <w:t>’</w:t>
      </w:r>
      <w:r w:rsidR="00BE1888" w:rsidRPr="007373E8">
        <w:rPr>
          <w:rFonts w:ascii="Times New Roman" w:eastAsia="Liberation Serif" w:hAnsi="Times New Roman" w:cs="Times New Roman"/>
          <w:color w:val="000000"/>
        </w:rPr>
        <w:t>épreuve des propositions pratiques et politiques qui</w:t>
      </w:r>
      <w:r w:rsidR="00C46FBD" w:rsidRPr="007373E8">
        <w:rPr>
          <w:rFonts w:ascii="Times New Roman" w:eastAsia="Liberation Serif" w:hAnsi="Times New Roman" w:cs="Times New Roman"/>
          <w:color w:val="000000"/>
        </w:rPr>
        <w:t xml:space="preserve"> touchent</w:t>
      </w:r>
      <w:r w:rsidR="00BE1888" w:rsidRPr="007373E8">
        <w:rPr>
          <w:rFonts w:ascii="Times New Roman" w:eastAsia="Liberation Serif" w:hAnsi="Times New Roman" w:cs="Times New Roman"/>
          <w:color w:val="000000"/>
        </w:rPr>
        <w:t xml:space="preserve"> autant </w:t>
      </w:r>
      <w:r w:rsidR="00C46FBD" w:rsidRPr="007373E8">
        <w:rPr>
          <w:rFonts w:ascii="Times New Roman" w:eastAsia="Liberation Serif" w:hAnsi="Times New Roman" w:cs="Times New Roman"/>
          <w:color w:val="000000"/>
        </w:rPr>
        <w:t>aux</w:t>
      </w:r>
      <w:r w:rsidR="00BE1888" w:rsidRPr="007373E8">
        <w:rPr>
          <w:rFonts w:ascii="Times New Roman" w:eastAsia="Liberation Serif" w:hAnsi="Times New Roman" w:cs="Times New Roman"/>
          <w:color w:val="000000"/>
        </w:rPr>
        <w:t xml:space="preserve"> prémisses idéologiques qu</w:t>
      </w:r>
      <w:r w:rsidR="00AE31D0">
        <w:rPr>
          <w:rFonts w:ascii="Times New Roman" w:eastAsia="Liberation Serif" w:hAnsi="Times New Roman" w:cs="Times New Roman"/>
          <w:color w:val="000000"/>
        </w:rPr>
        <w:t>’</w:t>
      </w:r>
      <w:r w:rsidR="00C46FBD" w:rsidRPr="007373E8">
        <w:rPr>
          <w:rFonts w:ascii="Times New Roman" w:eastAsia="Liberation Serif" w:hAnsi="Times New Roman" w:cs="Times New Roman"/>
          <w:color w:val="000000"/>
        </w:rPr>
        <w:t>aux</w:t>
      </w:r>
      <w:r w:rsidR="00BE1888" w:rsidRPr="007373E8">
        <w:rPr>
          <w:rFonts w:ascii="Times New Roman" w:eastAsia="Liberation Serif" w:hAnsi="Times New Roman" w:cs="Times New Roman"/>
          <w:color w:val="000000"/>
        </w:rPr>
        <w:t xml:space="preserve"> effets pratiques de </w:t>
      </w:r>
      <w:r w:rsidR="00C46FBD" w:rsidRPr="007373E8">
        <w:rPr>
          <w:rFonts w:ascii="Times New Roman" w:eastAsia="Liberation Serif" w:hAnsi="Times New Roman" w:cs="Times New Roman"/>
          <w:color w:val="000000"/>
        </w:rPr>
        <w:t>s</w:t>
      </w:r>
      <w:r w:rsidR="00BE1888" w:rsidRPr="007373E8">
        <w:rPr>
          <w:rFonts w:ascii="Times New Roman" w:eastAsia="Liberation Serif" w:hAnsi="Times New Roman" w:cs="Times New Roman"/>
          <w:color w:val="000000"/>
        </w:rPr>
        <w:t xml:space="preserve">es </w:t>
      </w:r>
      <w:r w:rsidR="0060208D" w:rsidRPr="007373E8">
        <w:rPr>
          <w:rFonts w:ascii="Times New Roman" w:eastAsia="Liberation Serif" w:hAnsi="Times New Roman" w:cs="Times New Roman"/>
          <w:color w:val="000000"/>
        </w:rPr>
        <w:t>activités</w:t>
      </w:r>
      <w:r w:rsidR="00BE1888" w:rsidRPr="007373E8">
        <w:rPr>
          <w:rFonts w:ascii="Times New Roman" w:eastAsia="Liberation Serif" w:hAnsi="Times New Roman" w:cs="Times New Roman"/>
          <w:color w:val="000000"/>
        </w:rPr>
        <w:t xml:space="preserve">. </w:t>
      </w:r>
    </w:p>
    <w:p w14:paraId="47055031" w14:textId="34F877F2" w:rsidR="00AD178E" w:rsidRPr="007373E8" w:rsidRDefault="00BE1888" w:rsidP="005301DF">
      <w:pPr>
        <w:ind w:firstLine="284"/>
        <w:jc w:val="both"/>
        <w:rPr>
          <w:rFonts w:ascii="Times New Roman" w:eastAsia="Liberation Serif" w:hAnsi="Times New Roman" w:cs="Times New Roman"/>
          <w:color w:val="000000"/>
        </w:rPr>
      </w:pPr>
      <w:r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autonomie de la recherche et l</w:t>
      </w:r>
      <w:r w:rsidR="00C46FBD" w:rsidRPr="007373E8">
        <w:rPr>
          <w:rFonts w:ascii="Times New Roman" w:eastAsia="Liberation Serif" w:hAnsi="Times New Roman" w:cs="Times New Roman"/>
          <w:color w:val="000000"/>
        </w:rPr>
        <w:t>es exigence</w:t>
      </w:r>
      <w:ins w:id="24" w:author="Matthieu Frémont" w:date="2024-12-02T23:26:00Z" w16du:dateUtc="2024-12-02T22:26:00Z">
        <w:r w:rsidR="00BB144E">
          <w:rPr>
            <w:rFonts w:ascii="Times New Roman" w:eastAsia="Liberation Serif" w:hAnsi="Times New Roman" w:cs="Times New Roman"/>
            <w:color w:val="000000"/>
          </w:rPr>
          <w:t>s</w:t>
        </w:r>
      </w:ins>
      <w:r w:rsidR="00C46FBD" w:rsidRPr="007373E8">
        <w:rPr>
          <w:rFonts w:ascii="Times New Roman" w:eastAsia="Liberation Serif" w:hAnsi="Times New Roman" w:cs="Times New Roman"/>
          <w:color w:val="000000"/>
        </w:rPr>
        <w:t xml:space="preserve"> de</w:t>
      </w:r>
      <w:r w:rsidRPr="007373E8">
        <w:rPr>
          <w:rFonts w:ascii="Times New Roman" w:eastAsia="Liberation Serif" w:hAnsi="Times New Roman" w:cs="Times New Roman"/>
          <w:color w:val="000000"/>
        </w:rPr>
        <w:t xml:space="preserve"> démocratisation entrent bien en tension</w:t>
      </w:r>
      <w:r w:rsidR="0060208D" w:rsidRPr="007373E8">
        <w:rPr>
          <w:rFonts w:ascii="Times New Roman" w:eastAsia="Liberation Serif" w:hAnsi="Times New Roman" w:cs="Times New Roman"/>
          <w:color w:val="000000"/>
        </w:rPr>
        <w:t>, s</w:t>
      </w:r>
      <w:r w:rsidR="00AE31D0">
        <w:rPr>
          <w:rFonts w:ascii="Times New Roman" w:eastAsia="Liberation Serif" w:hAnsi="Times New Roman" w:cs="Times New Roman"/>
          <w:color w:val="000000"/>
        </w:rPr>
        <w:t>’</w:t>
      </w:r>
      <w:r w:rsidR="0060208D" w:rsidRPr="007373E8">
        <w:rPr>
          <w:rFonts w:ascii="Times New Roman" w:eastAsia="Liberation Serif" w:hAnsi="Times New Roman" w:cs="Times New Roman"/>
          <w:color w:val="000000"/>
        </w:rPr>
        <w:t>il est vrai que l</w:t>
      </w:r>
      <w:r w:rsidR="00AE31D0">
        <w:rPr>
          <w:rFonts w:ascii="Times New Roman" w:eastAsia="Liberation Serif" w:hAnsi="Times New Roman" w:cs="Times New Roman"/>
          <w:color w:val="000000"/>
        </w:rPr>
        <w:t>’</w:t>
      </w:r>
      <w:r w:rsidR="0060208D" w:rsidRPr="007373E8">
        <w:rPr>
          <w:rFonts w:ascii="Times New Roman" w:eastAsia="Liberation Serif" w:hAnsi="Times New Roman" w:cs="Times New Roman"/>
          <w:color w:val="000000"/>
        </w:rPr>
        <w:t>université n</w:t>
      </w:r>
      <w:r w:rsidR="00AE31D0">
        <w:rPr>
          <w:rFonts w:ascii="Times New Roman" w:eastAsia="Liberation Serif" w:hAnsi="Times New Roman" w:cs="Times New Roman"/>
          <w:color w:val="000000"/>
        </w:rPr>
        <w:t>’</w:t>
      </w:r>
      <w:r w:rsidR="0060208D" w:rsidRPr="007373E8">
        <w:rPr>
          <w:rFonts w:ascii="Times New Roman" w:eastAsia="Liberation Serif" w:hAnsi="Times New Roman" w:cs="Times New Roman"/>
          <w:color w:val="000000"/>
        </w:rPr>
        <w:t xml:space="preserve">a pas pour mission première de défendre </w:t>
      </w:r>
      <w:r w:rsidR="009550FF">
        <w:rPr>
          <w:rFonts w:ascii="Times New Roman" w:eastAsia="Liberation Serif" w:hAnsi="Times New Roman" w:cs="Times New Roman"/>
          <w:color w:val="000000"/>
        </w:rPr>
        <w:t>« </w:t>
      </w:r>
      <w:r w:rsidR="0060208D" w:rsidRPr="007373E8">
        <w:rPr>
          <w:rFonts w:ascii="Times New Roman" w:eastAsia="Liberation Serif" w:hAnsi="Times New Roman" w:cs="Times New Roman"/>
          <w:color w:val="000000"/>
        </w:rPr>
        <w:t>la</w:t>
      </w:r>
      <w:r w:rsidR="009550FF">
        <w:rPr>
          <w:rFonts w:ascii="Times New Roman" w:eastAsia="Liberation Serif" w:hAnsi="Times New Roman" w:cs="Times New Roman"/>
          <w:color w:val="000000"/>
        </w:rPr>
        <w:t> »</w:t>
      </w:r>
      <w:r w:rsidR="0060208D" w:rsidRPr="007373E8">
        <w:rPr>
          <w:rFonts w:ascii="Times New Roman" w:eastAsia="Liberation Serif" w:hAnsi="Times New Roman" w:cs="Times New Roman"/>
          <w:color w:val="000000"/>
        </w:rPr>
        <w:t xml:space="preserve"> démocratie, quand bien même on s</w:t>
      </w:r>
      <w:r w:rsidR="00AE31D0">
        <w:rPr>
          <w:rFonts w:ascii="Times New Roman" w:eastAsia="Liberation Serif" w:hAnsi="Times New Roman" w:cs="Times New Roman"/>
          <w:color w:val="000000"/>
        </w:rPr>
        <w:t>’</w:t>
      </w:r>
      <w:r w:rsidR="0060208D" w:rsidRPr="007373E8">
        <w:rPr>
          <w:rFonts w:ascii="Times New Roman" w:eastAsia="Liberation Serif" w:hAnsi="Times New Roman" w:cs="Times New Roman"/>
          <w:color w:val="000000"/>
        </w:rPr>
        <w:t>en donnerait une conception précise</w:t>
      </w:r>
      <w:r w:rsidR="009550FF">
        <w:rPr>
          <w:rFonts w:ascii="Times New Roman" w:eastAsia="Liberation Serif" w:hAnsi="Times New Roman" w:cs="Times New Roman"/>
          <w:color w:val="000000"/>
        </w:rPr>
        <w:t>. M</w:t>
      </w:r>
      <w:r w:rsidRPr="007373E8">
        <w:rPr>
          <w:rFonts w:ascii="Times New Roman" w:eastAsia="Liberation Serif" w:hAnsi="Times New Roman" w:cs="Times New Roman"/>
          <w:color w:val="000000"/>
        </w:rPr>
        <w:t>ais cette tension</w:t>
      </w:r>
      <w:r w:rsidR="00CF2F3B" w:rsidRPr="007373E8">
        <w:rPr>
          <w:rFonts w:ascii="Times New Roman" w:eastAsia="Liberation Serif" w:hAnsi="Times New Roman" w:cs="Times New Roman"/>
          <w:color w:val="000000"/>
        </w:rPr>
        <w:t xml:space="preserve"> </w:t>
      </w:r>
      <w:r w:rsidRPr="007373E8">
        <w:rPr>
          <w:rFonts w:ascii="Times New Roman" w:eastAsia="Liberation Serif" w:hAnsi="Times New Roman" w:cs="Times New Roman"/>
          <w:color w:val="000000"/>
        </w:rPr>
        <w:t>est constitutive de la vie de la recherche et d</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une relation </w:t>
      </w:r>
      <w:r w:rsidR="001B5FEC" w:rsidRPr="007373E8">
        <w:rPr>
          <w:rFonts w:ascii="Times New Roman" w:eastAsia="Liberation Serif" w:hAnsi="Times New Roman" w:cs="Times New Roman"/>
          <w:color w:val="000000"/>
        </w:rPr>
        <w:t xml:space="preserve">réflexive </w:t>
      </w:r>
      <w:r w:rsidRPr="007373E8">
        <w:rPr>
          <w:rFonts w:ascii="Times New Roman" w:eastAsia="Liberation Serif" w:hAnsi="Times New Roman" w:cs="Times New Roman"/>
          <w:color w:val="000000"/>
        </w:rPr>
        <w:t>de l</w:t>
      </w:r>
      <w:r w:rsidR="00AE31D0">
        <w:rPr>
          <w:rFonts w:ascii="Times New Roman" w:eastAsia="Liberation Serif" w:hAnsi="Times New Roman" w:cs="Times New Roman"/>
          <w:color w:val="000000"/>
        </w:rPr>
        <w:t>’</w:t>
      </w:r>
      <w:r w:rsidRPr="007373E8">
        <w:rPr>
          <w:rFonts w:ascii="Times New Roman" w:eastAsia="Liberation Serif" w:hAnsi="Times New Roman" w:cs="Times New Roman"/>
          <w:color w:val="000000"/>
        </w:rPr>
        <w:t xml:space="preserve">université avec son environnement social. Cette relation ne </w:t>
      </w:r>
      <w:r w:rsidR="00C46FBD" w:rsidRPr="007373E8">
        <w:rPr>
          <w:rFonts w:ascii="Times New Roman" w:eastAsia="Liberation Serif" w:hAnsi="Times New Roman" w:cs="Times New Roman"/>
          <w:color w:val="000000"/>
        </w:rPr>
        <w:t xml:space="preserve">peut </w:t>
      </w:r>
      <w:r w:rsidRPr="007373E8">
        <w:rPr>
          <w:rFonts w:ascii="Times New Roman" w:eastAsia="Liberation Serif" w:hAnsi="Times New Roman" w:cs="Times New Roman"/>
          <w:color w:val="000000"/>
        </w:rPr>
        <w:t>se rédui</w:t>
      </w:r>
      <w:r w:rsidR="00C46FBD" w:rsidRPr="007373E8">
        <w:rPr>
          <w:rFonts w:ascii="Times New Roman" w:eastAsia="Liberation Serif" w:hAnsi="Times New Roman" w:cs="Times New Roman"/>
          <w:color w:val="000000"/>
        </w:rPr>
        <w:t>re</w:t>
      </w:r>
      <w:r w:rsidRPr="007373E8">
        <w:rPr>
          <w:rFonts w:ascii="Times New Roman" w:eastAsia="Liberation Serif" w:hAnsi="Times New Roman" w:cs="Times New Roman"/>
          <w:color w:val="000000"/>
        </w:rPr>
        <w:t xml:space="preserve"> ni à </w:t>
      </w:r>
      <w:r w:rsidR="00CF2F3B" w:rsidRPr="007373E8">
        <w:rPr>
          <w:rFonts w:ascii="Times New Roman" w:eastAsia="Liberation Serif" w:hAnsi="Times New Roman" w:cs="Times New Roman"/>
          <w:color w:val="000000"/>
        </w:rPr>
        <w:t>la</w:t>
      </w:r>
      <w:r w:rsidRPr="007373E8">
        <w:rPr>
          <w:rFonts w:ascii="Times New Roman" w:eastAsia="Liberation Serif" w:hAnsi="Times New Roman" w:cs="Times New Roman"/>
          <w:color w:val="000000"/>
        </w:rPr>
        <w:t xml:space="preserve"> </w:t>
      </w:r>
      <w:r w:rsidR="00AD178E" w:rsidRPr="007373E8">
        <w:rPr>
          <w:rFonts w:ascii="Times New Roman" w:eastAsia="Liberation Serif" w:hAnsi="Times New Roman" w:cs="Times New Roman"/>
          <w:color w:val="000000"/>
        </w:rPr>
        <w:t>clôture</w:t>
      </w:r>
      <w:r w:rsidRPr="007373E8">
        <w:rPr>
          <w:rFonts w:ascii="Times New Roman" w:eastAsia="Liberation Serif" w:hAnsi="Times New Roman" w:cs="Times New Roman"/>
          <w:color w:val="000000"/>
        </w:rPr>
        <w:t xml:space="preserve"> autocentrée</w:t>
      </w:r>
      <w:r w:rsidR="001B5FEC" w:rsidRPr="007373E8">
        <w:rPr>
          <w:rFonts w:ascii="Times New Roman" w:eastAsia="Liberation Serif" w:hAnsi="Times New Roman" w:cs="Times New Roman"/>
          <w:color w:val="000000"/>
        </w:rPr>
        <w:t xml:space="preserve"> </w:t>
      </w:r>
      <w:r w:rsidR="00CF2F3B" w:rsidRPr="007373E8">
        <w:rPr>
          <w:rFonts w:ascii="Times New Roman" w:eastAsia="Liberation Serif" w:hAnsi="Times New Roman" w:cs="Times New Roman"/>
          <w:color w:val="000000"/>
        </w:rPr>
        <w:t>d</w:t>
      </w:r>
      <w:r w:rsidR="00AE31D0">
        <w:rPr>
          <w:rFonts w:ascii="Times New Roman" w:eastAsia="Liberation Serif" w:hAnsi="Times New Roman" w:cs="Times New Roman"/>
          <w:color w:val="000000"/>
        </w:rPr>
        <w:t>’</w:t>
      </w:r>
      <w:r w:rsidR="00CF2F3B" w:rsidRPr="007373E8">
        <w:rPr>
          <w:rFonts w:ascii="Times New Roman" w:eastAsia="Liberation Serif" w:hAnsi="Times New Roman" w:cs="Times New Roman"/>
          <w:color w:val="000000"/>
        </w:rPr>
        <w:t xml:space="preserve">une </w:t>
      </w:r>
      <w:r w:rsidR="001B5FEC" w:rsidRPr="007373E8">
        <w:rPr>
          <w:rFonts w:ascii="Times New Roman" w:eastAsia="Liberation Serif" w:hAnsi="Times New Roman" w:cs="Times New Roman"/>
          <w:color w:val="000000"/>
        </w:rPr>
        <w:t>tour d</w:t>
      </w:r>
      <w:r w:rsidR="00AE31D0">
        <w:rPr>
          <w:rFonts w:ascii="Times New Roman" w:eastAsia="Liberation Serif" w:hAnsi="Times New Roman" w:cs="Times New Roman"/>
          <w:color w:val="000000"/>
        </w:rPr>
        <w:t>’</w:t>
      </w:r>
      <w:r w:rsidR="001B5FEC" w:rsidRPr="007373E8">
        <w:rPr>
          <w:rFonts w:ascii="Times New Roman" w:eastAsia="Liberation Serif" w:hAnsi="Times New Roman" w:cs="Times New Roman"/>
          <w:color w:val="000000"/>
        </w:rPr>
        <w:t>ivoire</w:t>
      </w:r>
      <w:r w:rsidRPr="007373E8">
        <w:rPr>
          <w:rFonts w:ascii="Times New Roman" w:eastAsia="Liberation Serif" w:hAnsi="Times New Roman" w:cs="Times New Roman"/>
          <w:color w:val="000000"/>
        </w:rPr>
        <w:t xml:space="preserve">, </w:t>
      </w:r>
      <w:r w:rsidR="00AD178E" w:rsidRPr="007373E8">
        <w:rPr>
          <w:rFonts w:ascii="Times New Roman" w:eastAsia="Liberation Serif" w:hAnsi="Times New Roman" w:cs="Times New Roman"/>
          <w:color w:val="000000"/>
        </w:rPr>
        <w:t xml:space="preserve">ni </w:t>
      </w:r>
      <w:r w:rsidRPr="007373E8">
        <w:rPr>
          <w:rFonts w:ascii="Times New Roman" w:eastAsia="Liberation Serif" w:hAnsi="Times New Roman" w:cs="Times New Roman"/>
          <w:color w:val="000000"/>
        </w:rPr>
        <w:t>à une</w:t>
      </w:r>
      <w:r w:rsidR="00261EC6" w:rsidRPr="007373E8">
        <w:rPr>
          <w:rFonts w:ascii="Times New Roman" w:eastAsia="Liberation Serif" w:hAnsi="Times New Roman" w:cs="Times New Roman"/>
          <w:color w:val="000000"/>
        </w:rPr>
        <w:t xml:space="preserve"> pure instrumentalisation politique ou économique de la science</w:t>
      </w:r>
      <w:r w:rsidRPr="007373E8">
        <w:rPr>
          <w:rFonts w:ascii="Times New Roman" w:eastAsia="Liberation Serif" w:hAnsi="Times New Roman" w:cs="Times New Roman"/>
          <w:color w:val="000000"/>
        </w:rPr>
        <w:t>,</w:t>
      </w:r>
      <w:r w:rsidR="00261EC6" w:rsidRPr="007373E8">
        <w:rPr>
          <w:rFonts w:ascii="Times New Roman" w:eastAsia="Liberation Serif" w:hAnsi="Times New Roman" w:cs="Times New Roman"/>
          <w:color w:val="000000"/>
        </w:rPr>
        <w:t xml:space="preserve"> </w:t>
      </w:r>
      <w:r w:rsidR="00530B6A" w:rsidRPr="007373E8">
        <w:rPr>
          <w:rFonts w:ascii="Times New Roman" w:eastAsia="Liberation Serif" w:hAnsi="Times New Roman" w:cs="Times New Roman"/>
          <w:color w:val="000000"/>
        </w:rPr>
        <w:t xml:space="preserve">mais </w:t>
      </w:r>
      <w:r w:rsidRPr="007373E8">
        <w:rPr>
          <w:rFonts w:ascii="Times New Roman" w:eastAsia="Liberation Serif" w:hAnsi="Times New Roman" w:cs="Times New Roman"/>
          <w:color w:val="000000"/>
        </w:rPr>
        <w:t xml:space="preserve">doit se construire comme une </w:t>
      </w:r>
      <w:r w:rsidR="00530B6A" w:rsidRPr="007373E8">
        <w:rPr>
          <w:rFonts w:ascii="Times New Roman" w:eastAsia="Liberation Serif" w:hAnsi="Times New Roman" w:cs="Times New Roman"/>
          <w:color w:val="000000"/>
        </w:rPr>
        <w:t>r</w:t>
      </w:r>
      <w:r w:rsidR="00AD178E" w:rsidRPr="007373E8">
        <w:rPr>
          <w:rFonts w:ascii="Times New Roman" w:eastAsia="Liberation Serif" w:hAnsi="Times New Roman" w:cs="Times New Roman"/>
          <w:color w:val="000000"/>
        </w:rPr>
        <w:t xml:space="preserve">elation symbiotique entre </w:t>
      </w:r>
      <w:r w:rsidR="00C46FBD"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AD178E" w:rsidRPr="007373E8">
        <w:rPr>
          <w:rFonts w:ascii="Times New Roman" w:eastAsia="Liberation Serif" w:hAnsi="Times New Roman" w:cs="Times New Roman"/>
          <w:color w:val="000000"/>
        </w:rPr>
        <w:t xml:space="preserve">université et </w:t>
      </w:r>
      <w:r w:rsidR="00704D39" w:rsidRPr="007373E8">
        <w:rPr>
          <w:rFonts w:ascii="Times New Roman" w:eastAsia="Liberation Serif" w:hAnsi="Times New Roman" w:cs="Times New Roman"/>
          <w:color w:val="000000"/>
        </w:rPr>
        <w:t>l</w:t>
      </w:r>
      <w:r w:rsidR="00AE31D0">
        <w:rPr>
          <w:rFonts w:ascii="Times New Roman" w:eastAsia="Liberation Serif" w:hAnsi="Times New Roman" w:cs="Times New Roman"/>
          <w:color w:val="000000"/>
        </w:rPr>
        <w:t>’</w:t>
      </w:r>
      <w:r w:rsidR="00AD178E" w:rsidRPr="007373E8">
        <w:rPr>
          <w:rFonts w:ascii="Times New Roman" w:eastAsia="Liberation Serif" w:hAnsi="Times New Roman" w:cs="Times New Roman"/>
          <w:color w:val="000000"/>
        </w:rPr>
        <w:t xml:space="preserve">espace public démocratique, </w:t>
      </w:r>
      <w:r w:rsidR="00076339" w:rsidRPr="007373E8">
        <w:rPr>
          <w:rFonts w:ascii="Times New Roman" w:eastAsia="Liberation Serif" w:hAnsi="Times New Roman" w:cs="Times New Roman"/>
          <w:color w:val="000000"/>
        </w:rPr>
        <w:t>où l</w:t>
      </w:r>
      <w:r w:rsidR="00AE31D0">
        <w:rPr>
          <w:rFonts w:ascii="Times New Roman" w:eastAsia="Liberation Serif" w:hAnsi="Times New Roman" w:cs="Times New Roman"/>
          <w:color w:val="000000"/>
        </w:rPr>
        <w:t>’</w:t>
      </w:r>
      <w:r w:rsidR="00076339" w:rsidRPr="007373E8">
        <w:rPr>
          <w:rFonts w:ascii="Times New Roman" w:eastAsia="Liberation Serif" w:hAnsi="Times New Roman" w:cs="Times New Roman"/>
          <w:color w:val="000000"/>
        </w:rPr>
        <w:t>un et l</w:t>
      </w:r>
      <w:r w:rsidR="00AE31D0">
        <w:rPr>
          <w:rFonts w:ascii="Times New Roman" w:eastAsia="Liberation Serif" w:hAnsi="Times New Roman" w:cs="Times New Roman"/>
          <w:color w:val="000000"/>
        </w:rPr>
        <w:t>’</w:t>
      </w:r>
      <w:r w:rsidR="00076339" w:rsidRPr="007373E8">
        <w:rPr>
          <w:rFonts w:ascii="Times New Roman" w:eastAsia="Liberation Serif" w:hAnsi="Times New Roman" w:cs="Times New Roman"/>
          <w:color w:val="000000"/>
        </w:rPr>
        <w:t>autre forment</w:t>
      </w:r>
      <w:r w:rsidR="00AB1D13" w:rsidRPr="007373E8">
        <w:rPr>
          <w:rFonts w:ascii="Times New Roman" w:eastAsia="Liberation Serif" w:hAnsi="Times New Roman" w:cs="Times New Roman"/>
          <w:color w:val="000000"/>
        </w:rPr>
        <w:t xml:space="preserve"> des</w:t>
      </w:r>
      <w:r w:rsidR="00AD178E" w:rsidRPr="007373E8">
        <w:rPr>
          <w:rFonts w:ascii="Times New Roman" w:eastAsia="Liberation Serif" w:hAnsi="Times New Roman" w:cs="Times New Roman"/>
          <w:color w:val="000000"/>
        </w:rPr>
        <w:t xml:space="preserve"> écosystèmes mutuellement favorables pour cultiver</w:t>
      </w:r>
      <w:r w:rsidR="00AD1404" w:rsidRPr="007373E8">
        <w:rPr>
          <w:rFonts w:ascii="Times New Roman" w:eastAsia="Liberation Serif" w:hAnsi="Times New Roman" w:cs="Times New Roman"/>
          <w:color w:val="000000"/>
        </w:rPr>
        <w:t xml:space="preserve"> à la fois</w:t>
      </w:r>
      <w:r w:rsidR="00AD178E" w:rsidRPr="007373E8">
        <w:rPr>
          <w:rFonts w:ascii="Times New Roman" w:eastAsia="Liberation Serif" w:hAnsi="Times New Roman" w:cs="Times New Roman"/>
          <w:color w:val="000000"/>
        </w:rPr>
        <w:t xml:space="preserve"> leur autonomie respective et </w:t>
      </w:r>
      <w:r w:rsidR="00C145AC" w:rsidRPr="007373E8">
        <w:rPr>
          <w:rFonts w:ascii="Times New Roman" w:eastAsia="Liberation Serif" w:hAnsi="Times New Roman" w:cs="Times New Roman"/>
          <w:color w:val="000000"/>
        </w:rPr>
        <w:t>le</w:t>
      </w:r>
      <w:r w:rsidR="00076339" w:rsidRPr="007373E8">
        <w:rPr>
          <w:rFonts w:ascii="Times New Roman" w:eastAsia="Liberation Serif" w:hAnsi="Times New Roman" w:cs="Times New Roman"/>
          <w:color w:val="000000"/>
        </w:rPr>
        <w:t>ur</w:t>
      </w:r>
      <w:r w:rsidR="00C46FBD" w:rsidRPr="007373E8">
        <w:rPr>
          <w:rFonts w:ascii="Times New Roman" w:eastAsia="Liberation Serif" w:hAnsi="Times New Roman" w:cs="Times New Roman"/>
          <w:color w:val="000000"/>
        </w:rPr>
        <w:t>s</w:t>
      </w:r>
      <w:r w:rsidR="00C145AC" w:rsidRPr="007373E8">
        <w:rPr>
          <w:rFonts w:ascii="Times New Roman" w:eastAsia="Liberation Serif" w:hAnsi="Times New Roman" w:cs="Times New Roman"/>
          <w:color w:val="000000"/>
        </w:rPr>
        <w:t xml:space="preserve"> </w:t>
      </w:r>
      <w:r w:rsidR="00AD178E" w:rsidRPr="007373E8">
        <w:rPr>
          <w:rFonts w:ascii="Times New Roman" w:eastAsia="Liberation Serif" w:hAnsi="Times New Roman" w:cs="Times New Roman"/>
          <w:color w:val="000000"/>
        </w:rPr>
        <w:t>apprentissages réciproques</w:t>
      </w:r>
      <w:r w:rsidR="00C145AC" w:rsidRPr="007373E8">
        <w:rPr>
          <w:rFonts w:ascii="Times New Roman" w:eastAsia="Liberation Serif" w:hAnsi="Times New Roman" w:cs="Times New Roman"/>
          <w:color w:val="000000"/>
        </w:rPr>
        <w:t xml:space="preserve">, </w:t>
      </w:r>
      <w:r w:rsidR="003D517E" w:rsidRPr="007373E8">
        <w:rPr>
          <w:rFonts w:ascii="Times New Roman" w:eastAsia="Liberation Serif" w:hAnsi="Times New Roman" w:cs="Times New Roman"/>
          <w:color w:val="000000"/>
        </w:rPr>
        <w:t>et où</w:t>
      </w:r>
      <w:r w:rsidR="00C145AC" w:rsidRPr="007373E8">
        <w:rPr>
          <w:rFonts w:ascii="Times New Roman" w:eastAsia="Liberation Serif" w:hAnsi="Times New Roman" w:cs="Times New Roman"/>
          <w:color w:val="000000"/>
        </w:rPr>
        <w:t xml:space="preserve"> éthos démocratique et éthos académique peuvent se croiser</w:t>
      </w:r>
      <w:r w:rsidR="00076339" w:rsidRPr="007373E8">
        <w:rPr>
          <w:rFonts w:ascii="Times New Roman" w:eastAsia="Liberation Serif" w:hAnsi="Times New Roman" w:cs="Times New Roman"/>
          <w:color w:val="000000"/>
        </w:rPr>
        <w:t>, se confronter</w:t>
      </w:r>
      <w:r w:rsidR="00C145AC" w:rsidRPr="007373E8">
        <w:rPr>
          <w:rFonts w:ascii="Times New Roman" w:eastAsia="Liberation Serif" w:hAnsi="Times New Roman" w:cs="Times New Roman"/>
          <w:color w:val="000000"/>
        </w:rPr>
        <w:t xml:space="preserve"> et </w:t>
      </w:r>
      <w:r w:rsidR="002F7A87" w:rsidRPr="007373E8">
        <w:rPr>
          <w:rFonts w:ascii="Times New Roman" w:eastAsia="Liberation Serif" w:hAnsi="Times New Roman" w:cs="Times New Roman"/>
          <w:color w:val="000000"/>
        </w:rPr>
        <w:t>expérimenter de nouvelles formes de délibérations</w:t>
      </w:r>
      <w:r w:rsidR="00C46FBD" w:rsidRPr="007373E8">
        <w:rPr>
          <w:rFonts w:ascii="Times New Roman" w:eastAsia="Liberation Serif" w:hAnsi="Times New Roman" w:cs="Times New Roman"/>
          <w:color w:val="000000"/>
        </w:rPr>
        <w:t xml:space="preserve">. </w:t>
      </w:r>
    </w:p>
    <w:p w14:paraId="429BF4FE" w14:textId="77777777" w:rsidR="00584CE7" w:rsidRDefault="00584CE7" w:rsidP="004030A7">
      <w:pPr>
        <w:jc w:val="both"/>
        <w:rPr>
          <w:rFonts w:ascii="Times New Roman" w:eastAsia="Liberation Serif" w:hAnsi="Times New Roman" w:cs="Times New Roman"/>
          <w:color w:val="000000"/>
        </w:rPr>
      </w:pPr>
    </w:p>
    <w:p w14:paraId="0543F384" w14:textId="77777777" w:rsidR="004030A7" w:rsidRDefault="004030A7" w:rsidP="004030A7">
      <w:pPr>
        <w:jc w:val="both"/>
        <w:rPr>
          <w:rFonts w:ascii="Times New Roman" w:eastAsia="Liberation Serif" w:hAnsi="Times New Roman" w:cs="Times New Roman"/>
          <w:color w:val="000000"/>
        </w:rPr>
      </w:pPr>
    </w:p>
    <w:p w14:paraId="6498E8DA" w14:textId="77777777" w:rsidR="004030A7" w:rsidRDefault="004030A7" w:rsidP="004030A7">
      <w:pPr>
        <w:jc w:val="both"/>
        <w:rPr>
          <w:rFonts w:ascii="Times New Roman" w:eastAsia="Liberation Serif" w:hAnsi="Times New Roman" w:cs="Times New Roman"/>
          <w:color w:val="000000"/>
        </w:rPr>
      </w:pPr>
    </w:p>
    <w:p w14:paraId="62B15F5B" w14:textId="77777777" w:rsidR="004030A7" w:rsidRDefault="004030A7" w:rsidP="004030A7">
      <w:pPr>
        <w:jc w:val="both"/>
        <w:rPr>
          <w:rFonts w:ascii="Times New Roman" w:eastAsia="Liberation Serif" w:hAnsi="Times New Roman" w:cs="Times New Roman"/>
          <w:color w:val="000000"/>
        </w:rPr>
      </w:pPr>
    </w:p>
    <w:p w14:paraId="3723839E" w14:textId="77777777" w:rsidR="004030A7" w:rsidRDefault="004030A7" w:rsidP="004030A7">
      <w:pPr>
        <w:jc w:val="both"/>
        <w:rPr>
          <w:rFonts w:ascii="Times New Roman" w:eastAsia="Liberation Serif" w:hAnsi="Times New Roman" w:cs="Times New Roman"/>
          <w:color w:val="000000"/>
        </w:rPr>
      </w:pPr>
    </w:p>
    <w:p w14:paraId="7D19FCE5" w14:textId="77777777" w:rsidR="009D711B" w:rsidRPr="007373E8" w:rsidRDefault="009D711B" w:rsidP="005301DF">
      <w:pPr>
        <w:ind w:firstLine="284"/>
        <w:jc w:val="both"/>
        <w:rPr>
          <w:rFonts w:ascii="Times New Roman" w:eastAsia="Liberation Serif" w:hAnsi="Times New Roman" w:cs="Times New Roman"/>
          <w:color w:val="000000"/>
        </w:rPr>
      </w:pPr>
    </w:p>
    <w:p w14:paraId="18629364" w14:textId="3652B5F5" w:rsidR="00F45794" w:rsidRPr="002A4AF8" w:rsidRDefault="00F45794" w:rsidP="005301DF">
      <w:pPr>
        <w:ind w:firstLine="284"/>
        <w:jc w:val="both"/>
        <w:rPr>
          <w:rFonts w:ascii="Times New Roman" w:eastAsia="Liberation Serif" w:hAnsi="Times New Roman" w:cs="Times New Roman"/>
          <w:b/>
          <w:bCs/>
          <w:color w:val="000000"/>
          <w:lang w:val="en-US"/>
        </w:rPr>
      </w:pPr>
      <w:proofErr w:type="spellStart"/>
      <w:r w:rsidRPr="002A4AF8">
        <w:rPr>
          <w:rFonts w:ascii="Times New Roman" w:eastAsia="Liberation Serif" w:hAnsi="Times New Roman" w:cs="Times New Roman"/>
          <w:b/>
          <w:bCs/>
          <w:color w:val="000000"/>
          <w:lang w:val="en-US"/>
        </w:rPr>
        <w:t>Bibliographie</w:t>
      </w:r>
      <w:proofErr w:type="spellEnd"/>
    </w:p>
    <w:p w14:paraId="168D5AC2" w14:textId="77777777" w:rsidR="00F45794" w:rsidRPr="002A4AF8" w:rsidRDefault="00F45794" w:rsidP="005301DF">
      <w:pPr>
        <w:ind w:firstLine="284"/>
        <w:jc w:val="both"/>
        <w:rPr>
          <w:rFonts w:ascii="Times New Roman" w:eastAsia="Liberation Serif" w:hAnsi="Times New Roman" w:cs="Times New Roman"/>
          <w:b/>
          <w:bCs/>
          <w:color w:val="000000"/>
          <w:lang w:val="en-US"/>
        </w:rPr>
      </w:pPr>
    </w:p>
    <w:p w14:paraId="1AF396E5" w14:textId="2173D5E9" w:rsidR="00517DEE" w:rsidRPr="002A4AF8" w:rsidRDefault="00517DEE" w:rsidP="00F45794">
      <w:pPr>
        <w:pStyle w:val="Notedebasdepage"/>
        <w:rPr>
          <w:rFonts w:ascii="Times New Roman" w:hAnsi="Times New Roman" w:cs="Times New Roman"/>
          <w:sz w:val="24"/>
          <w:szCs w:val="24"/>
          <w:lang w:val="en-US"/>
        </w:rPr>
      </w:pPr>
      <w:r w:rsidRPr="002A4AF8">
        <w:rPr>
          <w:rFonts w:ascii="Times New Roman" w:hAnsi="Times New Roman" w:cs="Times New Roman"/>
          <w:sz w:val="24"/>
          <w:szCs w:val="24"/>
          <w:lang w:val="en-US"/>
        </w:rPr>
        <w:t>Dewey 1980</w:t>
      </w:r>
    </w:p>
    <w:p w14:paraId="3005291D" w14:textId="0CB6B07B" w:rsidR="00517DEE" w:rsidRDefault="00517DEE" w:rsidP="00F45794">
      <w:pPr>
        <w:pStyle w:val="Notedebasdepage"/>
        <w:rPr>
          <w:rFonts w:ascii="Times New Roman" w:hAnsi="Times New Roman" w:cs="Times New Roman"/>
          <w:sz w:val="24"/>
          <w:szCs w:val="24"/>
          <w:lang w:val="en-US"/>
        </w:rPr>
      </w:pPr>
      <w:r>
        <w:rPr>
          <w:rFonts w:ascii="Times New Roman" w:hAnsi="Times New Roman" w:cs="Times New Roman"/>
          <w:iCs/>
          <w:smallCaps/>
          <w:sz w:val="24"/>
          <w:szCs w:val="24"/>
          <w:lang w:val="en-US"/>
        </w:rPr>
        <w:t xml:space="preserve">Dewey (J.), </w:t>
      </w:r>
      <w:r w:rsidRPr="00517DEE">
        <w:rPr>
          <w:rFonts w:ascii="Times New Roman" w:hAnsi="Times New Roman" w:cs="Times New Roman"/>
          <w:i/>
          <w:sz w:val="24"/>
          <w:szCs w:val="24"/>
          <w:lang w:val="en-US"/>
        </w:rPr>
        <w:t>Democracy and Education</w:t>
      </w:r>
      <w:r w:rsidRPr="00517DEE">
        <w:rPr>
          <w:rFonts w:ascii="Times New Roman" w:hAnsi="Times New Roman" w:cs="Times New Roman"/>
          <w:sz w:val="24"/>
          <w:szCs w:val="24"/>
          <w:lang w:val="en-US"/>
        </w:rPr>
        <w:t xml:space="preserve">, in </w:t>
      </w:r>
      <w:r w:rsidRPr="00517DEE">
        <w:rPr>
          <w:rFonts w:ascii="Times New Roman" w:hAnsi="Times New Roman" w:cs="Times New Roman"/>
          <w:i/>
          <w:sz w:val="24"/>
          <w:szCs w:val="24"/>
          <w:lang w:val="en-US"/>
        </w:rPr>
        <w:t xml:space="preserve">The Middle Works, </w:t>
      </w:r>
      <w:r w:rsidR="00AE47AE" w:rsidRPr="00517DEE">
        <w:rPr>
          <w:rFonts w:ascii="Times New Roman" w:hAnsi="Times New Roman" w:cs="Times New Roman"/>
          <w:i/>
          <w:sz w:val="24"/>
          <w:szCs w:val="24"/>
          <w:lang w:val="en-US"/>
        </w:rPr>
        <w:t>1899-1924</w:t>
      </w:r>
      <w:r w:rsidR="00AE47AE" w:rsidRPr="00517DEE">
        <w:rPr>
          <w:rFonts w:ascii="Times New Roman" w:hAnsi="Times New Roman" w:cs="Times New Roman"/>
          <w:sz w:val="24"/>
          <w:szCs w:val="24"/>
          <w:lang w:val="en-US"/>
        </w:rPr>
        <w:t xml:space="preserve">, </w:t>
      </w:r>
      <w:r w:rsidRPr="00517DEE">
        <w:rPr>
          <w:rFonts w:ascii="Times New Roman" w:hAnsi="Times New Roman" w:cs="Times New Roman"/>
          <w:sz w:val="24"/>
          <w:szCs w:val="24"/>
          <w:lang w:val="en-US"/>
        </w:rPr>
        <w:t>vol. 9, Carbondale, Southern Illinois University Press, 1980.</w:t>
      </w:r>
    </w:p>
    <w:p w14:paraId="313D3A32" w14:textId="77777777" w:rsidR="002A4AF8" w:rsidRDefault="002A4AF8" w:rsidP="00F45794">
      <w:pPr>
        <w:pStyle w:val="Notedebasdepage"/>
        <w:rPr>
          <w:rFonts w:ascii="Times New Roman" w:hAnsi="Times New Roman" w:cs="Times New Roman"/>
          <w:sz w:val="24"/>
          <w:szCs w:val="24"/>
          <w:lang w:val="en-US"/>
        </w:rPr>
      </w:pPr>
    </w:p>
    <w:p w14:paraId="005BB86D" w14:textId="7E943E1C" w:rsidR="002A4AF8" w:rsidRPr="002A4AF8" w:rsidRDefault="002A4AF8" w:rsidP="002A4AF8">
      <w:pPr>
        <w:pStyle w:val="Notedebasdepage"/>
        <w:rPr>
          <w:rFonts w:ascii="Times New Roman" w:hAnsi="Times New Roman" w:cs="Times New Roman"/>
          <w:sz w:val="24"/>
          <w:szCs w:val="24"/>
          <w:lang w:val="en-US"/>
        </w:rPr>
      </w:pPr>
      <w:r w:rsidRPr="002A4AF8">
        <w:rPr>
          <w:rFonts w:ascii="Times New Roman" w:hAnsi="Times New Roman" w:cs="Times New Roman"/>
          <w:sz w:val="24"/>
          <w:szCs w:val="24"/>
          <w:lang w:val="en-US"/>
        </w:rPr>
        <w:t>Dewey 198</w:t>
      </w:r>
      <w:r>
        <w:rPr>
          <w:rFonts w:ascii="Times New Roman" w:hAnsi="Times New Roman" w:cs="Times New Roman"/>
          <w:sz w:val="24"/>
          <w:szCs w:val="24"/>
          <w:lang w:val="en-US"/>
        </w:rPr>
        <w:t>4</w:t>
      </w:r>
    </w:p>
    <w:p w14:paraId="152F8A89" w14:textId="7B35C78E" w:rsidR="002A4AF8" w:rsidRDefault="002A4AF8" w:rsidP="00F45794">
      <w:pPr>
        <w:pStyle w:val="Notedebasdepage"/>
        <w:rPr>
          <w:rFonts w:ascii="Times New Roman" w:hAnsi="Times New Roman" w:cs="Times New Roman"/>
          <w:sz w:val="24"/>
          <w:szCs w:val="24"/>
          <w:lang w:val="en-US"/>
        </w:rPr>
      </w:pPr>
      <w:r>
        <w:rPr>
          <w:rFonts w:ascii="Times New Roman" w:hAnsi="Times New Roman" w:cs="Times New Roman"/>
          <w:iCs/>
          <w:smallCaps/>
          <w:sz w:val="24"/>
          <w:szCs w:val="24"/>
          <w:lang w:val="en-US"/>
        </w:rPr>
        <w:t xml:space="preserve">Dewey (J.), </w:t>
      </w:r>
      <w:r>
        <w:rPr>
          <w:rFonts w:ascii="Times New Roman" w:hAnsi="Times New Roman" w:cs="Times New Roman"/>
          <w:i/>
          <w:sz w:val="24"/>
          <w:szCs w:val="24"/>
          <w:lang w:val="en-US"/>
        </w:rPr>
        <w:t>The Public and its Problems</w:t>
      </w:r>
      <w:r w:rsidRPr="00517DEE">
        <w:rPr>
          <w:rFonts w:ascii="Times New Roman" w:hAnsi="Times New Roman" w:cs="Times New Roman"/>
          <w:sz w:val="24"/>
          <w:szCs w:val="24"/>
          <w:lang w:val="en-US"/>
        </w:rPr>
        <w:t xml:space="preserve">, in </w:t>
      </w:r>
      <w:r>
        <w:rPr>
          <w:rFonts w:ascii="Times New Roman" w:hAnsi="Times New Roman" w:cs="Times New Roman"/>
          <w:i/>
          <w:sz w:val="24"/>
          <w:szCs w:val="24"/>
          <w:lang w:val="en-US"/>
        </w:rPr>
        <w:t>Later</w:t>
      </w:r>
      <w:r w:rsidRPr="00517DEE">
        <w:rPr>
          <w:rFonts w:ascii="Times New Roman" w:hAnsi="Times New Roman" w:cs="Times New Roman"/>
          <w:i/>
          <w:sz w:val="24"/>
          <w:szCs w:val="24"/>
          <w:lang w:val="en-US"/>
        </w:rPr>
        <w:t xml:space="preserve"> Works, </w:t>
      </w:r>
      <w:r w:rsidR="00AE47AE" w:rsidRPr="00517DEE">
        <w:rPr>
          <w:rFonts w:ascii="Times New Roman" w:hAnsi="Times New Roman" w:cs="Times New Roman"/>
          <w:i/>
          <w:sz w:val="24"/>
          <w:szCs w:val="24"/>
          <w:lang w:val="en-US"/>
        </w:rPr>
        <w:t>1</w:t>
      </w:r>
      <w:r w:rsidR="00AE47AE">
        <w:rPr>
          <w:rFonts w:ascii="Times New Roman" w:hAnsi="Times New Roman" w:cs="Times New Roman"/>
          <w:i/>
          <w:sz w:val="24"/>
          <w:szCs w:val="24"/>
          <w:lang w:val="en-US"/>
        </w:rPr>
        <w:t>925-2953</w:t>
      </w:r>
      <w:r w:rsidR="00AE47AE" w:rsidRPr="00517DEE">
        <w:rPr>
          <w:rFonts w:ascii="Times New Roman" w:hAnsi="Times New Roman" w:cs="Times New Roman"/>
          <w:sz w:val="24"/>
          <w:szCs w:val="24"/>
          <w:lang w:val="en-US"/>
        </w:rPr>
        <w:t xml:space="preserve">, </w:t>
      </w:r>
      <w:r w:rsidRPr="00517DEE">
        <w:rPr>
          <w:rFonts w:ascii="Times New Roman" w:hAnsi="Times New Roman" w:cs="Times New Roman"/>
          <w:sz w:val="24"/>
          <w:szCs w:val="24"/>
          <w:lang w:val="en-US"/>
        </w:rPr>
        <w:t xml:space="preserve">vol. </w:t>
      </w:r>
      <w:r>
        <w:rPr>
          <w:rFonts w:ascii="Times New Roman" w:hAnsi="Times New Roman" w:cs="Times New Roman"/>
          <w:sz w:val="24"/>
          <w:szCs w:val="24"/>
          <w:lang w:val="en-US"/>
        </w:rPr>
        <w:t>2</w:t>
      </w:r>
      <w:r w:rsidR="00AE47AE">
        <w:rPr>
          <w:rFonts w:ascii="Times New Roman" w:hAnsi="Times New Roman" w:cs="Times New Roman"/>
          <w:sz w:val="24"/>
          <w:szCs w:val="24"/>
          <w:lang w:val="en-US"/>
        </w:rPr>
        <w:t>,</w:t>
      </w:r>
      <w:r w:rsidRPr="00517DEE">
        <w:rPr>
          <w:rFonts w:ascii="Times New Roman" w:hAnsi="Times New Roman" w:cs="Times New Roman"/>
          <w:sz w:val="24"/>
          <w:szCs w:val="24"/>
          <w:lang w:val="en-US"/>
        </w:rPr>
        <w:t xml:space="preserve"> Carbondale, Southern Illinois University Press, 198</w:t>
      </w:r>
      <w:r>
        <w:rPr>
          <w:rFonts w:ascii="Times New Roman" w:hAnsi="Times New Roman" w:cs="Times New Roman"/>
          <w:sz w:val="24"/>
          <w:szCs w:val="24"/>
          <w:lang w:val="en-US"/>
        </w:rPr>
        <w:t>4</w:t>
      </w:r>
      <w:r w:rsidRPr="00517DEE">
        <w:rPr>
          <w:rFonts w:ascii="Times New Roman" w:hAnsi="Times New Roman" w:cs="Times New Roman"/>
          <w:sz w:val="24"/>
          <w:szCs w:val="24"/>
          <w:lang w:val="en-US"/>
        </w:rPr>
        <w:t>.</w:t>
      </w:r>
    </w:p>
    <w:p w14:paraId="15A8543F" w14:textId="77777777" w:rsidR="00AE47AE" w:rsidRDefault="00AE47AE" w:rsidP="00F45794">
      <w:pPr>
        <w:pStyle w:val="Notedebasdepage"/>
        <w:rPr>
          <w:rFonts w:ascii="Times New Roman" w:hAnsi="Times New Roman" w:cs="Times New Roman"/>
          <w:sz w:val="24"/>
          <w:szCs w:val="24"/>
          <w:lang w:val="en-US"/>
        </w:rPr>
      </w:pPr>
    </w:p>
    <w:p w14:paraId="31D0A53F" w14:textId="0166E609" w:rsidR="00AE47AE" w:rsidRDefault="00AE47AE" w:rsidP="00F45794">
      <w:pPr>
        <w:pStyle w:val="Notedebasdepage"/>
        <w:rPr>
          <w:rFonts w:ascii="Times New Roman" w:hAnsi="Times New Roman" w:cs="Times New Roman"/>
          <w:sz w:val="24"/>
          <w:szCs w:val="24"/>
          <w:lang w:val="en-US"/>
        </w:rPr>
      </w:pPr>
      <w:r>
        <w:rPr>
          <w:rFonts w:ascii="Times New Roman" w:hAnsi="Times New Roman" w:cs="Times New Roman"/>
          <w:sz w:val="24"/>
          <w:szCs w:val="24"/>
          <w:lang w:val="en-US"/>
        </w:rPr>
        <w:t>Dewey 1986</w:t>
      </w:r>
    </w:p>
    <w:p w14:paraId="318D3896" w14:textId="6D8DDEC1" w:rsidR="00AE47AE" w:rsidRPr="00AE47AE" w:rsidRDefault="00AE47AE" w:rsidP="00F45794">
      <w:pPr>
        <w:pStyle w:val="Notedebasdepage"/>
        <w:rPr>
          <w:rFonts w:ascii="Times New Roman" w:hAnsi="Times New Roman" w:cs="Times New Roman"/>
          <w:sz w:val="24"/>
          <w:szCs w:val="24"/>
          <w:lang w:val="en-US"/>
        </w:rPr>
      </w:pPr>
      <w:r w:rsidRPr="00AE47AE">
        <w:rPr>
          <w:rFonts w:ascii="Times New Roman" w:hAnsi="Times New Roman" w:cs="Times New Roman"/>
          <w:smallCaps/>
          <w:sz w:val="24"/>
          <w:szCs w:val="24"/>
          <w:lang w:val="en-US"/>
        </w:rPr>
        <w:t>Dewey</w:t>
      </w:r>
      <w:r>
        <w:rPr>
          <w:rFonts w:ascii="Times New Roman" w:hAnsi="Times New Roman" w:cs="Times New Roman"/>
          <w:sz w:val="24"/>
          <w:szCs w:val="24"/>
          <w:lang w:val="en-US"/>
        </w:rPr>
        <w:t xml:space="preserve"> (J.)</w:t>
      </w:r>
      <w:r w:rsidRPr="00AE47AE">
        <w:rPr>
          <w:rFonts w:ascii="Times New Roman" w:hAnsi="Times New Roman" w:cs="Times New Roman"/>
          <w:sz w:val="24"/>
          <w:szCs w:val="24"/>
          <w:lang w:val="en-US"/>
        </w:rPr>
        <w:t xml:space="preserve">, </w:t>
      </w:r>
      <w:r w:rsidRPr="00AE47AE">
        <w:rPr>
          <w:rFonts w:ascii="Times New Roman" w:hAnsi="Times New Roman" w:cs="Times New Roman"/>
          <w:i/>
          <w:sz w:val="24"/>
          <w:szCs w:val="24"/>
          <w:lang w:val="en-US"/>
        </w:rPr>
        <w:t>Logic: The Theory of Inquiry</w:t>
      </w:r>
      <w:r w:rsidRPr="00AE47AE">
        <w:rPr>
          <w:rFonts w:ascii="Times New Roman" w:hAnsi="Times New Roman" w:cs="Times New Roman"/>
          <w:sz w:val="24"/>
          <w:szCs w:val="24"/>
          <w:lang w:val="en-US"/>
        </w:rPr>
        <w:t xml:space="preserve">, in </w:t>
      </w:r>
      <w:r w:rsidRPr="00AE47AE">
        <w:rPr>
          <w:rFonts w:ascii="Times New Roman" w:hAnsi="Times New Roman" w:cs="Times New Roman"/>
          <w:i/>
          <w:sz w:val="24"/>
          <w:szCs w:val="24"/>
          <w:lang w:val="en-US"/>
        </w:rPr>
        <w:t>Later works</w:t>
      </w:r>
      <w:r w:rsidRPr="00AE47AE">
        <w:rPr>
          <w:rFonts w:ascii="Times New Roman" w:hAnsi="Times New Roman" w:cs="Times New Roman"/>
          <w:sz w:val="24"/>
          <w:szCs w:val="24"/>
          <w:lang w:val="en-US"/>
        </w:rPr>
        <w:t xml:space="preserve">, </w:t>
      </w:r>
      <w:r w:rsidRPr="00AE47AE">
        <w:rPr>
          <w:rFonts w:ascii="Times New Roman" w:hAnsi="Times New Roman" w:cs="Times New Roman"/>
          <w:i/>
          <w:iCs/>
          <w:sz w:val="24"/>
          <w:szCs w:val="24"/>
          <w:lang w:val="en-US"/>
        </w:rPr>
        <w:t>1938</w:t>
      </w:r>
      <w:r w:rsidRPr="00AE47AE">
        <w:rPr>
          <w:rFonts w:ascii="Times New Roman" w:hAnsi="Times New Roman" w:cs="Times New Roman"/>
          <w:sz w:val="24"/>
          <w:szCs w:val="24"/>
          <w:lang w:val="en-US"/>
        </w:rPr>
        <w:t>, vol. 12</w:t>
      </w:r>
      <w:r>
        <w:rPr>
          <w:rFonts w:ascii="Times New Roman" w:hAnsi="Times New Roman" w:cs="Times New Roman"/>
          <w:sz w:val="24"/>
          <w:szCs w:val="24"/>
          <w:lang w:val="en-US"/>
        </w:rPr>
        <w:t xml:space="preserve">, </w:t>
      </w:r>
      <w:r w:rsidRPr="00AE47AE">
        <w:rPr>
          <w:rFonts w:ascii="Times New Roman" w:hAnsi="Times New Roman" w:cs="Times New Roman"/>
          <w:sz w:val="24"/>
          <w:szCs w:val="24"/>
          <w:lang w:val="en-US"/>
        </w:rPr>
        <w:t xml:space="preserve">Carbondale </w:t>
      </w:r>
      <w:r w:rsidRPr="00517DEE">
        <w:rPr>
          <w:rFonts w:ascii="Times New Roman" w:hAnsi="Times New Roman" w:cs="Times New Roman"/>
          <w:sz w:val="24"/>
          <w:szCs w:val="24"/>
          <w:lang w:val="en-US"/>
        </w:rPr>
        <w:t>Southern Illinois University Press</w:t>
      </w:r>
      <w:r>
        <w:rPr>
          <w:rFonts w:ascii="Times New Roman" w:hAnsi="Times New Roman" w:cs="Times New Roman"/>
          <w:sz w:val="24"/>
          <w:szCs w:val="24"/>
          <w:lang w:val="en-US"/>
        </w:rPr>
        <w:t xml:space="preserve">, </w:t>
      </w:r>
      <w:r w:rsidRPr="00AE47AE">
        <w:rPr>
          <w:rFonts w:ascii="Times New Roman" w:hAnsi="Times New Roman" w:cs="Times New Roman"/>
          <w:sz w:val="24"/>
          <w:szCs w:val="24"/>
          <w:lang w:val="en-US"/>
        </w:rPr>
        <w:t>1986</w:t>
      </w:r>
      <w:r>
        <w:rPr>
          <w:rFonts w:ascii="Times New Roman" w:hAnsi="Times New Roman" w:cs="Times New Roman"/>
          <w:sz w:val="24"/>
          <w:szCs w:val="24"/>
          <w:lang w:val="en-US"/>
        </w:rPr>
        <w:t>.</w:t>
      </w:r>
    </w:p>
    <w:p w14:paraId="61A60B33" w14:textId="77777777" w:rsidR="00517DEE" w:rsidRDefault="00517DEE" w:rsidP="00F45794">
      <w:pPr>
        <w:pStyle w:val="Notedebasdepage"/>
        <w:rPr>
          <w:rFonts w:ascii="Times New Roman" w:hAnsi="Times New Roman" w:cs="Times New Roman"/>
          <w:sz w:val="24"/>
          <w:szCs w:val="24"/>
          <w:lang w:val="en-US"/>
        </w:rPr>
      </w:pPr>
    </w:p>
    <w:p w14:paraId="61E6EC6B" w14:textId="77777777" w:rsidR="009D711B" w:rsidRPr="00230011" w:rsidRDefault="009D711B" w:rsidP="009D711B">
      <w:pPr>
        <w:pStyle w:val="Notedebasdepage"/>
        <w:rPr>
          <w:rFonts w:ascii="Times New Roman" w:hAnsi="Times New Roman" w:cs="Times New Roman"/>
          <w:sz w:val="24"/>
          <w:szCs w:val="24"/>
          <w:lang w:val="nl-BE"/>
        </w:rPr>
      </w:pPr>
      <w:r w:rsidRPr="00230011">
        <w:rPr>
          <w:rFonts w:ascii="Times New Roman" w:hAnsi="Times New Roman" w:cs="Times New Roman"/>
          <w:sz w:val="24"/>
          <w:szCs w:val="24"/>
          <w:lang w:val="nl-BE"/>
        </w:rPr>
        <w:t>Fichte SW</w:t>
      </w:r>
    </w:p>
    <w:p w14:paraId="7308B82F" w14:textId="77777777" w:rsidR="009D711B" w:rsidRPr="00230011" w:rsidRDefault="009D711B" w:rsidP="009D711B">
      <w:pPr>
        <w:spacing w:line="288" w:lineRule="auto"/>
        <w:jc w:val="both"/>
        <w:rPr>
          <w:rFonts w:ascii="Times New Roman" w:hAnsi="Times New Roman" w:cs="Times New Roman"/>
          <w:lang w:val="nl-BE"/>
        </w:rPr>
      </w:pPr>
      <w:r w:rsidRPr="00230011">
        <w:rPr>
          <w:rFonts w:ascii="Times New Roman" w:hAnsi="Times New Roman" w:cs="Times New Roman"/>
          <w:smallCaps/>
          <w:lang w:val="nl-BE"/>
        </w:rPr>
        <w:t>Fichte (J. G.)</w:t>
      </w:r>
      <w:r w:rsidRPr="00230011">
        <w:rPr>
          <w:rFonts w:ascii="Times New Roman" w:hAnsi="Times New Roman" w:cs="Times New Roman"/>
          <w:lang w:val="nl-BE"/>
        </w:rPr>
        <w:t xml:space="preserve">, </w:t>
      </w:r>
      <w:r w:rsidRPr="00230011">
        <w:rPr>
          <w:rFonts w:ascii="Times New Roman" w:hAnsi="Times New Roman" w:cs="Times New Roman"/>
          <w:i/>
          <w:iCs/>
          <w:lang w:val="nl-BE"/>
        </w:rPr>
        <w:t xml:space="preserve">Werke, </w:t>
      </w:r>
      <w:r w:rsidRPr="00230011">
        <w:rPr>
          <w:rFonts w:ascii="Times New Roman" w:hAnsi="Times New Roman" w:cs="Times New Roman"/>
          <w:lang w:val="nl-BE"/>
        </w:rPr>
        <w:t>éd. par I.-H. Fichte, Berlin, De Gruyter, 1971.</w:t>
      </w:r>
    </w:p>
    <w:p w14:paraId="03F42248" w14:textId="77777777" w:rsidR="009D711B" w:rsidRDefault="009D711B" w:rsidP="009D711B">
      <w:pPr>
        <w:spacing w:line="288" w:lineRule="auto"/>
        <w:jc w:val="both"/>
        <w:rPr>
          <w:rFonts w:ascii="Times New Roman" w:hAnsi="Times New Roman" w:cs="Times New Roman"/>
          <w:lang w:val="de-DE"/>
        </w:rPr>
      </w:pPr>
    </w:p>
    <w:p w14:paraId="47D3E6D8" w14:textId="77777777" w:rsidR="009D711B" w:rsidRDefault="009D711B" w:rsidP="009D711B">
      <w:pPr>
        <w:spacing w:line="288" w:lineRule="auto"/>
        <w:jc w:val="both"/>
        <w:rPr>
          <w:rFonts w:ascii="Times New Roman" w:hAnsi="Times New Roman" w:cs="Times New Roman"/>
          <w:lang w:val="de-DE"/>
        </w:rPr>
      </w:pPr>
      <w:r>
        <w:rPr>
          <w:rFonts w:ascii="Times New Roman" w:hAnsi="Times New Roman" w:cs="Times New Roman"/>
          <w:lang w:val="de-DE"/>
        </w:rPr>
        <w:t>Fichte GA</w:t>
      </w:r>
    </w:p>
    <w:p w14:paraId="274BB946" w14:textId="59C76E61" w:rsidR="009D711B" w:rsidRPr="00036D75" w:rsidRDefault="009D711B" w:rsidP="009D711B">
      <w:pPr>
        <w:spacing w:line="288" w:lineRule="auto"/>
        <w:jc w:val="both"/>
        <w:rPr>
          <w:rFonts w:ascii="Times New Roman" w:hAnsi="Times New Roman" w:cs="Times New Roman"/>
          <w:lang w:val="de-DE"/>
        </w:rPr>
      </w:pPr>
      <w:r w:rsidRPr="00036D75">
        <w:rPr>
          <w:rFonts w:ascii="Times New Roman" w:hAnsi="Times New Roman" w:cs="Times New Roman"/>
          <w:smallCaps/>
          <w:lang w:val="de-DE"/>
        </w:rPr>
        <w:t>Fichte (J. G.)</w:t>
      </w:r>
      <w:r w:rsidRPr="00036D75">
        <w:rPr>
          <w:rFonts w:ascii="Times New Roman" w:hAnsi="Times New Roman" w:cs="Times New Roman"/>
          <w:lang w:val="de-DE"/>
        </w:rPr>
        <w:t xml:space="preserve">, </w:t>
      </w:r>
      <w:r w:rsidRPr="00F52565">
        <w:rPr>
          <w:rFonts w:ascii="Times New Roman" w:hAnsi="Times New Roman" w:cs="Times New Roman"/>
          <w:i/>
          <w:lang w:val="de-DE"/>
        </w:rPr>
        <w:t xml:space="preserve">Gesamtausgabe der Bayerische Akademie der Wissenschaften, </w:t>
      </w:r>
      <w:r w:rsidRPr="00F52565">
        <w:rPr>
          <w:rFonts w:ascii="Times New Roman" w:hAnsi="Times New Roman" w:cs="Times New Roman"/>
          <w:lang w:val="de-DE"/>
        </w:rPr>
        <w:t>R. Lauth (</w:t>
      </w:r>
      <w:proofErr w:type="spellStart"/>
      <w:r w:rsidRPr="00F52565">
        <w:rPr>
          <w:rFonts w:ascii="Times New Roman" w:hAnsi="Times New Roman" w:cs="Times New Roman"/>
          <w:lang w:val="de-DE"/>
        </w:rPr>
        <w:t>éd</w:t>
      </w:r>
      <w:proofErr w:type="spellEnd"/>
      <w:r w:rsidRPr="00F52565">
        <w:rPr>
          <w:rFonts w:ascii="Times New Roman" w:hAnsi="Times New Roman" w:cs="Times New Roman"/>
          <w:lang w:val="de-DE"/>
        </w:rPr>
        <w:t xml:space="preserve">.), </w:t>
      </w:r>
      <w:r w:rsidRPr="00F52565">
        <w:rPr>
          <w:rFonts w:ascii="Times New Roman" w:hAnsi="Times New Roman" w:cs="Times New Roman"/>
          <w:i/>
          <w:lang w:val="de-DE"/>
        </w:rPr>
        <w:t xml:space="preserve">Reihe 1: Werke; Reihe 2: Nachgelassene Schriften; Reihe 3: Briefe; Reihe 4: Kollegnachschriften, </w:t>
      </w:r>
      <w:r w:rsidRPr="00F52565">
        <w:rPr>
          <w:rFonts w:ascii="Times New Roman" w:hAnsi="Times New Roman" w:cs="Times New Roman"/>
          <w:lang w:val="de-DE"/>
        </w:rPr>
        <w:t>Stuttgart/Bad Cannstatt, Friedrich Frommann Verlag, 1962 (vol.</w:t>
      </w:r>
      <w:r w:rsidR="001348A1">
        <w:rPr>
          <w:rFonts w:ascii="Times New Roman" w:hAnsi="Times New Roman" w:cs="Times New Roman"/>
          <w:lang w:val="de-DE"/>
        </w:rPr>
        <w:t xml:space="preserve"> </w:t>
      </w:r>
      <w:r w:rsidRPr="00F52565">
        <w:rPr>
          <w:rFonts w:ascii="Times New Roman" w:hAnsi="Times New Roman" w:cs="Times New Roman"/>
          <w:lang w:val="de-DE"/>
        </w:rPr>
        <w:t>1), 1965 (vol.</w:t>
      </w:r>
      <w:r w:rsidR="001348A1">
        <w:rPr>
          <w:rFonts w:ascii="Times New Roman" w:hAnsi="Times New Roman" w:cs="Times New Roman"/>
          <w:lang w:val="de-DE"/>
        </w:rPr>
        <w:t xml:space="preserve"> </w:t>
      </w:r>
      <w:r w:rsidRPr="00F52565">
        <w:rPr>
          <w:rFonts w:ascii="Times New Roman" w:hAnsi="Times New Roman" w:cs="Times New Roman"/>
          <w:lang w:val="de-DE"/>
        </w:rPr>
        <w:t xml:space="preserve">2), etc. </w:t>
      </w:r>
      <w:r w:rsidRPr="00036D75">
        <w:rPr>
          <w:rFonts w:ascii="Times New Roman" w:hAnsi="Times New Roman" w:cs="Times New Roman"/>
          <w:lang w:val="de-DE"/>
        </w:rPr>
        <w:t>(</w:t>
      </w:r>
      <w:proofErr w:type="spellStart"/>
      <w:r w:rsidRPr="00036D75">
        <w:rPr>
          <w:rFonts w:ascii="Times New Roman" w:hAnsi="Times New Roman" w:cs="Times New Roman"/>
          <w:lang w:val="de-DE"/>
        </w:rPr>
        <w:t>édition</w:t>
      </w:r>
      <w:proofErr w:type="spellEnd"/>
      <w:r w:rsidRPr="00036D75">
        <w:rPr>
          <w:rFonts w:ascii="Times New Roman" w:hAnsi="Times New Roman" w:cs="Times New Roman"/>
          <w:lang w:val="de-DE"/>
        </w:rPr>
        <w:t xml:space="preserve"> en </w:t>
      </w:r>
      <w:proofErr w:type="spellStart"/>
      <w:r w:rsidRPr="00036D75">
        <w:rPr>
          <w:rFonts w:ascii="Times New Roman" w:hAnsi="Times New Roman" w:cs="Times New Roman"/>
          <w:lang w:val="de-DE"/>
        </w:rPr>
        <w:t>cours</w:t>
      </w:r>
      <w:proofErr w:type="spellEnd"/>
      <w:r w:rsidRPr="00036D75">
        <w:rPr>
          <w:rFonts w:ascii="Times New Roman" w:hAnsi="Times New Roman" w:cs="Times New Roman"/>
          <w:lang w:val="de-DE"/>
        </w:rPr>
        <w:t>).</w:t>
      </w:r>
    </w:p>
    <w:p w14:paraId="0D611ECA" w14:textId="77777777" w:rsidR="009D711B" w:rsidRPr="001348A1" w:rsidRDefault="009D711B" w:rsidP="00F45794">
      <w:pPr>
        <w:pStyle w:val="Notedebasdepage"/>
        <w:rPr>
          <w:rFonts w:ascii="Times New Roman" w:hAnsi="Times New Roman" w:cs="Times New Roman"/>
          <w:sz w:val="24"/>
          <w:szCs w:val="24"/>
          <w:lang w:val="de-DE"/>
        </w:rPr>
      </w:pPr>
    </w:p>
    <w:p w14:paraId="508F8D03" w14:textId="0DF0958D" w:rsidR="00F45794" w:rsidRPr="001348A1" w:rsidRDefault="00F45794" w:rsidP="00F45794">
      <w:pPr>
        <w:pStyle w:val="Notedebasdepage"/>
        <w:rPr>
          <w:rFonts w:ascii="Times New Roman" w:hAnsi="Times New Roman" w:cs="Times New Roman"/>
          <w:sz w:val="24"/>
          <w:szCs w:val="24"/>
          <w:lang w:val="de-DE"/>
        </w:rPr>
      </w:pPr>
      <w:r w:rsidRPr="001348A1">
        <w:rPr>
          <w:rFonts w:ascii="Times New Roman" w:hAnsi="Times New Roman" w:cs="Times New Roman"/>
          <w:sz w:val="24"/>
          <w:szCs w:val="24"/>
          <w:lang w:val="de-DE"/>
        </w:rPr>
        <w:t>Fichte 1986</w:t>
      </w:r>
    </w:p>
    <w:p w14:paraId="2C398E69" w14:textId="24D4FFEE" w:rsidR="00F45794" w:rsidRPr="007373E8" w:rsidRDefault="00F45794" w:rsidP="007373E8">
      <w:pPr>
        <w:pStyle w:val="Notedebasdepage"/>
        <w:contextualSpacing/>
        <w:jc w:val="both"/>
        <w:rPr>
          <w:rFonts w:ascii="Times New Roman" w:hAnsi="Times New Roman" w:cs="Times New Roman"/>
          <w:iCs/>
          <w:sz w:val="24"/>
          <w:szCs w:val="24"/>
        </w:rPr>
      </w:pPr>
      <w:r w:rsidRPr="007373E8">
        <w:rPr>
          <w:rFonts w:ascii="Times New Roman" w:hAnsi="Times New Roman" w:cs="Times New Roman"/>
          <w:smallCaps/>
          <w:sz w:val="24"/>
          <w:szCs w:val="24"/>
          <w:lang w:val="de-DE"/>
        </w:rPr>
        <w:t>Fichte (J. G.)</w:t>
      </w:r>
      <w:r w:rsidRPr="007373E8">
        <w:rPr>
          <w:rFonts w:ascii="Times New Roman" w:hAnsi="Times New Roman" w:cs="Times New Roman"/>
          <w:sz w:val="24"/>
          <w:szCs w:val="24"/>
          <w:lang w:val="de-DE"/>
        </w:rPr>
        <w:t xml:space="preserve">, </w:t>
      </w:r>
      <w:r w:rsidRPr="007373E8">
        <w:rPr>
          <w:rFonts w:ascii="Times New Roman" w:hAnsi="Times New Roman" w:cs="Times New Roman"/>
          <w:i/>
          <w:iCs/>
          <w:sz w:val="24"/>
          <w:szCs w:val="24"/>
        </w:rPr>
        <w:t>Le système de l</w:t>
      </w:r>
      <w:r w:rsidR="00AE31D0">
        <w:rPr>
          <w:rFonts w:ascii="Times New Roman" w:hAnsi="Times New Roman" w:cs="Times New Roman"/>
          <w:i/>
          <w:iCs/>
          <w:sz w:val="24"/>
          <w:szCs w:val="24"/>
        </w:rPr>
        <w:t>’</w:t>
      </w:r>
      <w:r w:rsidRPr="007373E8">
        <w:rPr>
          <w:rFonts w:ascii="Times New Roman" w:hAnsi="Times New Roman" w:cs="Times New Roman"/>
          <w:i/>
          <w:iCs/>
          <w:sz w:val="24"/>
          <w:szCs w:val="24"/>
        </w:rPr>
        <w:t>éthique</w:t>
      </w:r>
      <w:r w:rsidRPr="007373E8">
        <w:rPr>
          <w:rFonts w:ascii="Times New Roman" w:hAnsi="Times New Roman" w:cs="Times New Roman"/>
          <w:iCs/>
          <w:sz w:val="24"/>
          <w:szCs w:val="24"/>
        </w:rPr>
        <w:t xml:space="preserve">, trad. </w:t>
      </w:r>
      <w:proofErr w:type="spellStart"/>
      <w:r w:rsidRPr="007373E8">
        <w:rPr>
          <w:rFonts w:ascii="Times New Roman" w:hAnsi="Times New Roman" w:cs="Times New Roman"/>
          <w:iCs/>
          <w:sz w:val="24"/>
          <w:szCs w:val="24"/>
        </w:rPr>
        <w:t>Naulin</w:t>
      </w:r>
      <w:proofErr w:type="spellEnd"/>
      <w:r w:rsidRPr="007373E8">
        <w:rPr>
          <w:rFonts w:ascii="Times New Roman" w:hAnsi="Times New Roman" w:cs="Times New Roman"/>
          <w:iCs/>
          <w:sz w:val="24"/>
          <w:szCs w:val="24"/>
        </w:rPr>
        <w:t xml:space="preserve"> (P.), Paris, PUF, 1986. </w:t>
      </w:r>
    </w:p>
    <w:p w14:paraId="5C37AE87" w14:textId="77777777" w:rsidR="00F45794" w:rsidRDefault="00F45794" w:rsidP="00F45794">
      <w:pPr>
        <w:contextualSpacing/>
        <w:jc w:val="both"/>
        <w:rPr>
          <w:rFonts w:ascii="Times New Roman" w:hAnsi="Times New Roman" w:cs="Times New Roman"/>
          <w:smallCaps/>
        </w:rPr>
      </w:pPr>
    </w:p>
    <w:p w14:paraId="61CC14E6" w14:textId="7789450E" w:rsidR="00645072" w:rsidRPr="00645072" w:rsidRDefault="00645072" w:rsidP="00F45794">
      <w:pPr>
        <w:contextualSpacing/>
        <w:jc w:val="both"/>
        <w:rPr>
          <w:rFonts w:ascii="Times New Roman" w:hAnsi="Times New Roman" w:cs="Times New Roman"/>
        </w:rPr>
      </w:pPr>
      <w:r w:rsidRPr="00645072">
        <w:rPr>
          <w:rFonts w:ascii="Times New Roman" w:hAnsi="Times New Roman" w:cs="Times New Roman"/>
          <w:smallCaps/>
        </w:rPr>
        <w:t>K</w:t>
      </w:r>
      <w:r w:rsidRPr="00645072">
        <w:rPr>
          <w:rFonts w:ascii="Times New Roman" w:hAnsi="Times New Roman" w:cs="Times New Roman"/>
        </w:rPr>
        <w:t>ant 1985</w:t>
      </w:r>
    </w:p>
    <w:p w14:paraId="727ED2FB" w14:textId="59822504" w:rsidR="00645072" w:rsidRPr="00645072" w:rsidRDefault="009D711B" w:rsidP="00645072">
      <w:pPr>
        <w:contextualSpacing/>
        <w:jc w:val="both"/>
        <w:rPr>
          <w:rFonts w:ascii="Times New Roman" w:hAnsi="Times New Roman" w:cs="Times New Roman"/>
        </w:rPr>
      </w:pPr>
      <w:r w:rsidRPr="00645072">
        <w:rPr>
          <w:rFonts w:ascii="Times New Roman" w:hAnsi="Times New Roman" w:cs="Times New Roman"/>
          <w:smallCaps/>
        </w:rPr>
        <w:t>K</w:t>
      </w:r>
      <w:r w:rsidR="00645072" w:rsidRPr="00645072">
        <w:rPr>
          <w:rFonts w:ascii="Times New Roman" w:hAnsi="Times New Roman" w:cs="Times New Roman"/>
          <w:smallCaps/>
        </w:rPr>
        <w:t xml:space="preserve">ant (I.), </w:t>
      </w:r>
      <w:proofErr w:type="spellStart"/>
      <w:r w:rsidR="00645072" w:rsidRPr="00645072">
        <w:rPr>
          <w:rFonts w:ascii="Times New Roman" w:hAnsi="Times New Roman" w:cs="Times New Roman"/>
          <w:i/>
          <w:iCs/>
        </w:rPr>
        <w:t>Réponse</w:t>
      </w:r>
      <w:proofErr w:type="spellEnd"/>
      <w:r w:rsidR="00645072" w:rsidRPr="00645072">
        <w:rPr>
          <w:rFonts w:ascii="Times New Roman" w:hAnsi="Times New Roman" w:cs="Times New Roman"/>
          <w:i/>
          <w:iCs/>
        </w:rPr>
        <w:t xml:space="preserve"> à la question: Qu’est-ce que les </w:t>
      </w:r>
      <w:proofErr w:type="spellStart"/>
      <w:r w:rsidR="00645072" w:rsidRPr="00645072">
        <w:rPr>
          <w:rFonts w:ascii="Times New Roman" w:hAnsi="Times New Roman" w:cs="Times New Roman"/>
          <w:i/>
          <w:iCs/>
        </w:rPr>
        <w:t>Lumières</w:t>
      </w:r>
      <w:proofErr w:type="spellEnd"/>
      <w:r w:rsidR="00645072" w:rsidRPr="00645072">
        <w:rPr>
          <w:rFonts w:ascii="Times New Roman" w:hAnsi="Times New Roman" w:cs="Times New Roman"/>
          <w:i/>
          <w:iCs/>
        </w:rPr>
        <w:t>?</w:t>
      </w:r>
      <w:r w:rsidR="00645072" w:rsidRPr="00645072">
        <w:rPr>
          <w:rFonts w:ascii="Times New Roman" w:hAnsi="Times New Roman" w:cs="Times New Roman"/>
        </w:rPr>
        <w:t xml:space="preserve">, trad. </w:t>
      </w:r>
      <w:proofErr w:type="spellStart"/>
      <w:r w:rsidR="00645072" w:rsidRPr="00645072">
        <w:rPr>
          <w:rFonts w:ascii="Times New Roman" w:hAnsi="Times New Roman" w:cs="Times New Roman"/>
        </w:rPr>
        <w:t>Wismann</w:t>
      </w:r>
      <w:proofErr w:type="spellEnd"/>
      <w:r w:rsidR="00645072" w:rsidRPr="00645072">
        <w:rPr>
          <w:rFonts w:ascii="Times New Roman" w:hAnsi="Times New Roman" w:cs="Times New Roman"/>
        </w:rPr>
        <w:t xml:space="preserve">, Heinz, in </w:t>
      </w:r>
      <w:r w:rsidR="00645072" w:rsidRPr="00645072">
        <w:rPr>
          <w:rFonts w:ascii="Times New Roman" w:hAnsi="Times New Roman" w:cs="Times New Roman"/>
          <w:i/>
          <w:iCs/>
        </w:rPr>
        <w:t xml:space="preserve">Critique de la </w:t>
      </w:r>
      <w:proofErr w:type="spellStart"/>
      <w:r w:rsidR="00645072" w:rsidRPr="00645072">
        <w:rPr>
          <w:rFonts w:ascii="Times New Roman" w:hAnsi="Times New Roman" w:cs="Times New Roman"/>
          <w:i/>
          <w:iCs/>
        </w:rPr>
        <w:t>faculte</w:t>
      </w:r>
      <w:proofErr w:type="spellEnd"/>
      <w:r w:rsidR="00645072" w:rsidRPr="00645072">
        <w:rPr>
          <w:rFonts w:ascii="Times New Roman" w:hAnsi="Times New Roman" w:cs="Times New Roman"/>
          <w:i/>
          <w:iCs/>
        </w:rPr>
        <w:t>́ de juger</w:t>
      </w:r>
      <w:r w:rsidR="00645072" w:rsidRPr="00645072">
        <w:rPr>
          <w:rFonts w:ascii="Times New Roman" w:hAnsi="Times New Roman" w:cs="Times New Roman"/>
        </w:rPr>
        <w:t xml:space="preserve">, Paris, Gallimard, 1985, p. </w:t>
      </w:r>
      <w:r w:rsidR="001348A1">
        <w:rPr>
          <w:rFonts w:ascii="Times New Roman" w:hAnsi="Times New Roman" w:cs="Times New Roman"/>
        </w:rPr>
        <w:t>497-</w:t>
      </w:r>
      <w:r w:rsidR="00645072" w:rsidRPr="00645072">
        <w:rPr>
          <w:rFonts w:ascii="Times New Roman" w:hAnsi="Times New Roman" w:cs="Times New Roman"/>
        </w:rPr>
        <w:t>50</w:t>
      </w:r>
      <w:r w:rsidR="001348A1">
        <w:rPr>
          <w:rFonts w:ascii="Times New Roman" w:hAnsi="Times New Roman" w:cs="Times New Roman"/>
        </w:rPr>
        <w:t>5</w:t>
      </w:r>
      <w:r w:rsidR="00645072" w:rsidRPr="00645072">
        <w:rPr>
          <w:rFonts w:ascii="Times New Roman" w:hAnsi="Times New Roman" w:cs="Times New Roman"/>
        </w:rPr>
        <w:t xml:space="preserve">. </w:t>
      </w:r>
    </w:p>
    <w:p w14:paraId="3B76368A" w14:textId="77777777" w:rsidR="009D711B" w:rsidRPr="007373E8" w:rsidRDefault="009D711B" w:rsidP="00F45794">
      <w:pPr>
        <w:contextualSpacing/>
        <w:jc w:val="both"/>
        <w:rPr>
          <w:rFonts w:ascii="Times New Roman" w:hAnsi="Times New Roman" w:cs="Times New Roman"/>
          <w:smallCaps/>
        </w:rPr>
      </w:pPr>
    </w:p>
    <w:p w14:paraId="2BAF608B" w14:textId="37192F48" w:rsidR="00F45794" w:rsidRPr="007373E8" w:rsidRDefault="00F45794" w:rsidP="00F45794">
      <w:pPr>
        <w:contextualSpacing/>
        <w:jc w:val="both"/>
        <w:rPr>
          <w:rFonts w:ascii="Times New Roman" w:hAnsi="Times New Roman" w:cs="Times New Roman"/>
        </w:rPr>
      </w:pPr>
      <w:r w:rsidRPr="007373E8">
        <w:rPr>
          <w:rFonts w:ascii="Times New Roman" w:hAnsi="Times New Roman" w:cs="Times New Roman"/>
          <w:smallCaps/>
        </w:rPr>
        <w:t>K</w:t>
      </w:r>
      <w:r w:rsidRPr="007373E8">
        <w:rPr>
          <w:rFonts w:ascii="Times New Roman" w:hAnsi="Times New Roman" w:cs="Times New Roman"/>
        </w:rPr>
        <w:t>ant 1986</w:t>
      </w:r>
    </w:p>
    <w:p w14:paraId="02178067" w14:textId="256FDDBE" w:rsidR="00F45794" w:rsidRDefault="00F45794" w:rsidP="00F45794">
      <w:pPr>
        <w:contextualSpacing/>
        <w:jc w:val="both"/>
        <w:rPr>
          <w:rFonts w:ascii="Times New Roman" w:hAnsi="Times New Roman" w:cs="Times New Roman"/>
        </w:rPr>
      </w:pPr>
      <w:r w:rsidRPr="007373E8">
        <w:rPr>
          <w:rFonts w:ascii="Times New Roman" w:hAnsi="Times New Roman" w:cs="Times New Roman"/>
          <w:smallCaps/>
        </w:rPr>
        <w:t xml:space="preserve">Kant (I.), </w:t>
      </w:r>
      <w:r w:rsidRPr="007373E8">
        <w:rPr>
          <w:rFonts w:ascii="Times New Roman" w:hAnsi="Times New Roman" w:cs="Times New Roman"/>
          <w:i/>
        </w:rPr>
        <w:t>Le conflit des facultés</w:t>
      </w:r>
      <w:r w:rsidRPr="007373E8">
        <w:rPr>
          <w:rFonts w:ascii="Times New Roman" w:hAnsi="Times New Roman" w:cs="Times New Roman"/>
        </w:rPr>
        <w:t xml:space="preserve">, trad. A. Renaut, in </w:t>
      </w:r>
      <w:r w:rsidRPr="007373E8">
        <w:rPr>
          <w:rFonts w:ascii="Times New Roman" w:hAnsi="Times New Roman" w:cs="Times New Roman"/>
          <w:i/>
        </w:rPr>
        <w:t>Œuvres philosophiques III</w:t>
      </w:r>
      <w:r w:rsidRPr="007373E8">
        <w:rPr>
          <w:rFonts w:ascii="Times New Roman" w:hAnsi="Times New Roman" w:cs="Times New Roman"/>
        </w:rPr>
        <w:t>, Paris, Gallimard, 1986, p. 804-930.</w:t>
      </w:r>
    </w:p>
    <w:p w14:paraId="07ABF728" w14:textId="77777777" w:rsidR="00584CE7" w:rsidRDefault="00584CE7" w:rsidP="00F45794">
      <w:pPr>
        <w:contextualSpacing/>
        <w:jc w:val="both"/>
        <w:rPr>
          <w:rFonts w:ascii="Times New Roman" w:hAnsi="Times New Roman" w:cs="Times New Roman"/>
        </w:rPr>
      </w:pPr>
    </w:p>
    <w:p w14:paraId="7E55985B" w14:textId="7CDAC6A8" w:rsidR="00584CE7" w:rsidRPr="00230011" w:rsidRDefault="00584CE7" w:rsidP="00F45794">
      <w:pPr>
        <w:contextualSpacing/>
        <w:jc w:val="both"/>
        <w:rPr>
          <w:rFonts w:ascii="Times New Roman" w:hAnsi="Times New Roman" w:cs="Times New Roman"/>
          <w:lang w:val="en-US"/>
        </w:rPr>
      </w:pPr>
      <w:r w:rsidRPr="00230011">
        <w:rPr>
          <w:rFonts w:ascii="Times New Roman" w:hAnsi="Times New Roman" w:cs="Times New Roman"/>
          <w:lang w:val="en-US"/>
        </w:rPr>
        <w:t>Habermas 1987</w:t>
      </w:r>
    </w:p>
    <w:p w14:paraId="662B9A46" w14:textId="66C3A731" w:rsidR="00584CE7" w:rsidRPr="00584CE7" w:rsidRDefault="00584CE7" w:rsidP="00F45794">
      <w:pPr>
        <w:contextualSpacing/>
        <w:jc w:val="both"/>
        <w:rPr>
          <w:rFonts w:ascii="Times New Roman" w:hAnsi="Times New Roman" w:cs="Times New Roman"/>
          <w:lang w:val="en-US"/>
        </w:rPr>
      </w:pPr>
      <w:r w:rsidRPr="00584CE7">
        <w:rPr>
          <w:rFonts w:ascii="Times New Roman" w:hAnsi="Times New Roman" w:cs="Times New Roman"/>
          <w:smallCaps/>
          <w:lang w:val="en-US"/>
        </w:rPr>
        <w:t xml:space="preserve">Habermas (J.), </w:t>
      </w:r>
      <w:r>
        <w:rPr>
          <w:rFonts w:ascii="Times New Roman" w:hAnsi="Times New Roman" w:cs="Times New Roman"/>
          <w:lang w:val="en-US"/>
        </w:rPr>
        <w:t>“</w:t>
      </w:r>
      <w:r w:rsidRPr="00584CE7">
        <w:rPr>
          <w:rFonts w:ascii="Times New Roman" w:hAnsi="Times New Roman" w:cs="Times New Roman"/>
          <w:lang w:val="en-US"/>
        </w:rPr>
        <w:t>The Idea of the University: Learning Processes</w:t>
      </w:r>
      <w:r>
        <w:rPr>
          <w:rFonts w:ascii="Times New Roman" w:hAnsi="Times New Roman" w:cs="Times New Roman"/>
          <w:lang w:val="en-US"/>
        </w:rPr>
        <w:t xml:space="preserve">”, </w:t>
      </w:r>
      <w:r w:rsidRPr="00584CE7">
        <w:rPr>
          <w:rFonts w:ascii="Times New Roman" w:hAnsi="Times New Roman" w:cs="Times New Roman"/>
          <w:i/>
          <w:iCs/>
          <w:lang w:val="en-US"/>
        </w:rPr>
        <w:t>New German Critique</w:t>
      </w:r>
      <w:r>
        <w:rPr>
          <w:rFonts w:ascii="Times New Roman" w:hAnsi="Times New Roman" w:cs="Times New Roman"/>
          <w:lang w:val="en-US"/>
        </w:rPr>
        <w:t xml:space="preserve">, </w:t>
      </w:r>
      <w:r w:rsidRPr="00584CE7">
        <w:rPr>
          <w:rFonts w:ascii="Times New Roman" w:hAnsi="Times New Roman" w:cs="Times New Roman"/>
          <w:lang w:val="en-US"/>
        </w:rPr>
        <w:t>N°41, 1987, p. 3-22</w:t>
      </w:r>
    </w:p>
    <w:p w14:paraId="347D87DD" w14:textId="77777777" w:rsidR="00C93CE0" w:rsidRPr="00584CE7" w:rsidRDefault="00C93CE0" w:rsidP="00F45794">
      <w:pPr>
        <w:contextualSpacing/>
        <w:jc w:val="both"/>
        <w:rPr>
          <w:rFonts w:ascii="Times New Roman" w:hAnsi="Times New Roman" w:cs="Times New Roman"/>
          <w:lang w:val="en-US"/>
        </w:rPr>
      </w:pPr>
    </w:p>
    <w:p w14:paraId="635F2538" w14:textId="77777777" w:rsidR="00D21DF5" w:rsidRDefault="00D21DF5" w:rsidP="00D21DF5">
      <w:pPr>
        <w:contextualSpacing/>
        <w:jc w:val="both"/>
        <w:rPr>
          <w:rFonts w:ascii="Times New Roman" w:hAnsi="Times New Roman" w:cs="Times New Roman"/>
        </w:rPr>
      </w:pPr>
      <w:r>
        <w:rPr>
          <w:rFonts w:ascii="Times New Roman" w:hAnsi="Times New Roman" w:cs="Times New Roman"/>
        </w:rPr>
        <w:t>Habermas 2006</w:t>
      </w:r>
    </w:p>
    <w:p w14:paraId="5423D2FF" w14:textId="3575AD1C" w:rsidR="00D21DF5" w:rsidRPr="00D21DF5" w:rsidRDefault="00D21DF5" w:rsidP="00D21DF5">
      <w:pPr>
        <w:contextualSpacing/>
        <w:jc w:val="both"/>
        <w:rPr>
          <w:rFonts w:ascii="Times New Roman" w:hAnsi="Times New Roman" w:cs="Times New Roman"/>
        </w:rPr>
      </w:pPr>
      <w:r>
        <w:rPr>
          <w:rFonts w:ascii="Times New Roman" w:hAnsi="Times New Roman" w:cs="Times New Roman"/>
          <w:smallCaps/>
        </w:rPr>
        <w:t xml:space="preserve">Habermas (J.), </w:t>
      </w:r>
      <w:r>
        <w:rPr>
          <w:rFonts w:ascii="Times New Roman" w:hAnsi="Times New Roman" w:cs="Times New Roman"/>
        </w:rPr>
        <w:t xml:space="preserve">« Mutations sociales de la formation universitaire », in </w:t>
      </w:r>
      <w:r w:rsidRPr="00584CE7">
        <w:rPr>
          <w:rFonts w:ascii="Times New Roman" w:hAnsi="Times New Roman" w:cs="Times New Roman"/>
          <w:i/>
          <w:iCs/>
        </w:rPr>
        <w:t>Théorie et pratique</w:t>
      </w:r>
      <w:r>
        <w:rPr>
          <w:rFonts w:ascii="Times New Roman" w:hAnsi="Times New Roman" w:cs="Times New Roman"/>
        </w:rPr>
        <w:t xml:space="preserve">, trad. </w:t>
      </w:r>
      <w:r w:rsidRPr="00D21DF5">
        <w:rPr>
          <w:rFonts w:ascii="Times New Roman" w:hAnsi="Times New Roman" w:cs="Times New Roman"/>
        </w:rPr>
        <w:t xml:space="preserve">G. </w:t>
      </w:r>
      <w:proofErr w:type="spellStart"/>
      <w:r w:rsidRPr="00D21DF5">
        <w:rPr>
          <w:rFonts w:ascii="Times New Roman" w:hAnsi="Times New Roman" w:cs="Times New Roman"/>
        </w:rPr>
        <w:t>Raulet</w:t>
      </w:r>
      <w:proofErr w:type="spellEnd"/>
      <w:r w:rsidRPr="00D21DF5">
        <w:rPr>
          <w:rFonts w:ascii="Times New Roman" w:hAnsi="Times New Roman" w:cs="Times New Roman"/>
        </w:rPr>
        <w:t>, Paris, Payot, 2006, p. 3</w:t>
      </w:r>
      <w:r>
        <w:rPr>
          <w:rFonts w:ascii="Times New Roman" w:hAnsi="Times New Roman" w:cs="Times New Roman"/>
        </w:rPr>
        <w:t>67-384</w:t>
      </w:r>
      <w:r w:rsidRPr="00D21DF5">
        <w:rPr>
          <w:rFonts w:ascii="Times New Roman" w:hAnsi="Times New Roman" w:cs="Times New Roman"/>
        </w:rPr>
        <w:t>.</w:t>
      </w:r>
    </w:p>
    <w:p w14:paraId="164154CE" w14:textId="77777777" w:rsidR="00D21DF5" w:rsidRDefault="00D21DF5" w:rsidP="00F45794">
      <w:pPr>
        <w:contextualSpacing/>
        <w:jc w:val="both"/>
        <w:rPr>
          <w:rFonts w:ascii="Times New Roman" w:hAnsi="Times New Roman" w:cs="Times New Roman"/>
        </w:rPr>
      </w:pPr>
    </w:p>
    <w:p w14:paraId="6AE2A7E1" w14:textId="7D6271ED" w:rsidR="00C93CE0" w:rsidRDefault="00C93CE0" w:rsidP="00F45794">
      <w:pPr>
        <w:contextualSpacing/>
        <w:jc w:val="both"/>
        <w:rPr>
          <w:rFonts w:ascii="Times New Roman" w:hAnsi="Times New Roman" w:cs="Times New Roman"/>
        </w:rPr>
      </w:pPr>
      <w:r>
        <w:rPr>
          <w:rFonts w:ascii="Times New Roman" w:hAnsi="Times New Roman" w:cs="Times New Roman"/>
        </w:rPr>
        <w:t>Habermas 2006</w:t>
      </w:r>
      <w:r w:rsidR="00D21DF5">
        <w:rPr>
          <w:rFonts w:ascii="Times New Roman" w:hAnsi="Times New Roman" w:cs="Times New Roman"/>
        </w:rPr>
        <w:t>a</w:t>
      </w:r>
    </w:p>
    <w:p w14:paraId="703AEF4C" w14:textId="1BF72085" w:rsidR="00C93CE0" w:rsidRPr="00230011" w:rsidRDefault="00C93CE0" w:rsidP="00F45794">
      <w:pPr>
        <w:contextualSpacing/>
        <w:jc w:val="both"/>
        <w:rPr>
          <w:rFonts w:ascii="Times New Roman" w:hAnsi="Times New Roman" w:cs="Times New Roman"/>
          <w:lang w:val="nl-BE"/>
        </w:rPr>
      </w:pPr>
      <w:r>
        <w:rPr>
          <w:rFonts w:ascii="Times New Roman" w:hAnsi="Times New Roman" w:cs="Times New Roman"/>
          <w:smallCaps/>
        </w:rPr>
        <w:t xml:space="preserve">Habermas (J.), </w:t>
      </w:r>
      <w:r>
        <w:rPr>
          <w:rFonts w:ascii="Times New Roman" w:hAnsi="Times New Roman" w:cs="Times New Roman"/>
        </w:rPr>
        <w:t>« L</w:t>
      </w:r>
      <w:r w:rsidR="00D21DF5">
        <w:rPr>
          <w:rFonts w:ascii="Times New Roman" w:hAnsi="Times New Roman" w:cs="Times New Roman"/>
        </w:rPr>
        <w:t>a</w:t>
      </w:r>
      <w:r>
        <w:rPr>
          <w:rFonts w:ascii="Times New Roman" w:hAnsi="Times New Roman" w:cs="Times New Roman"/>
        </w:rPr>
        <w:t xml:space="preserve"> démocratisation de l</w:t>
      </w:r>
      <w:r w:rsidR="00AE31D0">
        <w:rPr>
          <w:rFonts w:ascii="Times New Roman" w:hAnsi="Times New Roman" w:cs="Times New Roman"/>
        </w:rPr>
        <w:t>’</w:t>
      </w:r>
      <w:r>
        <w:rPr>
          <w:rFonts w:ascii="Times New Roman" w:hAnsi="Times New Roman" w:cs="Times New Roman"/>
        </w:rPr>
        <w:t xml:space="preserve">université : une politisation de la science ? », in </w:t>
      </w:r>
      <w:r w:rsidRPr="00584CE7">
        <w:rPr>
          <w:rFonts w:ascii="Times New Roman" w:hAnsi="Times New Roman" w:cs="Times New Roman"/>
          <w:i/>
          <w:iCs/>
        </w:rPr>
        <w:t>Théorie et pratique</w:t>
      </w:r>
      <w:r>
        <w:rPr>
          <w:rFonts w:ascii="Times New Roman" w:hAnsi="Times New Roman" w:cs="Times New Roman"/>
        </w:rPr>
        <w:t xml:space="preserve">, trad. </w:t>
      </w:r>
      <w:r w:rsidRPr="00230011">
        <w:rPr>
          <w:rFonts w:ascii="Times New Roman" w:hAnsi="Times New Roman" w:cs="Times New Roman"/>
          <w:lang w:val="nl-BE"/>
        </w:rPr>
        <w:t xml:space="preserve">G. Raulet, Paris, Payot, 2006, p. </w:t>
      </w:r>
      <w:r w:rsidR="00C82DE4" w:rsidRPr="00230011">
        <w:rPr>
          <w:rFonts w:ascii="Times New Roman" w:hAnsi="Times New Roman" w:cs="Times New Roman"/>
          <w:lang w:val="nl-BE"/>
        </w:rPr>
        <w:t>385-394.</w:t>
      </w:r>
    </w:p>
    <w:p w14:paraId="0D3CEA15" w14:textId="77777777" w:rsidR="00F45794" w:rsidRPr="00230011" w:rsidRDefault="00F45794" w:rsidP="00F45794">
      <w:pPr>
        <w:contextualSpacing/>
        <w:jc w:val="both"/>
        <w:rPr>
          <w:rFonts w:ascii="Times New Roman" w:hAnsi="Times New Roman" w:cs="Times New Roman"/>
          <w:lang w:val="nl-BE"/>
        </w:rPr>
      </w:pPr>
    </w:p>
    <w:p w14:paraId="66722928" w14:textId="3B6BA7B5" w:rsidR="00F45794" w:rsidRPr="007373E8" w:rsidRDefault="00F45794" w:rsidP="00F45794">
      <w:pPr>
        <w:contextualSpacing/>
        <w:jc w:val="both"/>
        <w:rPr>
          <w:rFonts w:ascii="Times New Roman" w:hAnsi="Times New Roman" w:cs="Times New Roman"/>
          <w:szCs w:val="20"/>
          <w:lang w:val="nl-BE"/>
        </w:rPr>
      </w:pPr>
      <w:r w:rsidRPr="007373E8">
        <w:rPr>
          <w:rFonts w:ascii="Times New Roman" w:hAnsi="Times New Roman" w:cs="Times New Roman"/>
          <w:smallCaps/>
          <w:szCs w:val="20"/>
          <w:lang w:val="nl-BE"/>
        </w:rPr>
        <w:t>H</w:t>
      </w:r>
      <w:r w:rsidRPr="007373E8">
        <w:rPr>
          <w:rFonts w:ascii="Times New Roman" w:hAnsi="Times New Roman" w:cs="Times New Roman"/>
          <w:szCs w:val="20"/>
          <w:lang w:val="nl-BE"/>
        </w:rPr>
        <w:t>umboldt 2010</w:t>
      </w:r>
    </w:p>
    <w:p w14:paraId="3B9EC380" w14:textId="6330C4B1" w:rsidR="00F45794" w:rsidRPr="007373E8" w:rsidRDefault="00F45794" w:rsidP="00F45794">
      <w:pPr>
        <w:contextualSpacing/>
        <w:jc w:val="both"/>
        <w:rPr>
          <w:rFonts w:ascii="Times New Roman" w:hAnsi="Times New Roman" w:cs="Times New Roman"/>
          <w:szCs w:val="20"/>
          <w:lang w:val="nl-BE"/>
        </w:rPr>
      </w:pPr>
      <w:r w:rsidRPr="007373E8">
        <w:rPr>
          <w:rFonts w:ascii="Times New Roman" w:hAnsi="Times New Roman" w:cs="Times New Roman"/>
          <w:smallCaps/>
          <w:szCs w:val="20"/>
          <w:lang w:val="nl-BE"/>
        </w:rPr>
        <w:t>von Humboldt</w:t>
      </w:r>
      <w:r w:rsidRPr="007373E8">
        <w:rPr>
          <w:rFonts w:ascii="Times New Roman" w:hAnsi="Times New Roman" w:cs="Times New Roman"/>
          <w:szCs w:val="20"/>
          <w:lang w:val="nl-BE"/>
        </w:rPr>
        <w:t xml:space="preserve"> (W.</w:t>
      </w:r>
      <w:r w:rsidRPr="007373E8">
        <w:rPr>
          <w:rFonts w:ascii="Times New Roman" w:hAnsi="Times New Roman" w:cs="Times New Roman"/>
          <w:lang w:val="nl-BE"/>
        </w:rPr>
        <w:t>)</w:t>
      </w:r>
      <w:r w:rsidRPr="007373E8">
        <w:rPr>
          <w:rFonts w:ascii="Times New Roman" w:hAnsi="Times New Roman" w:cs="Times New Roman"/>
          <w:szCs w:val="20"/>
          <w:lang w:val="nl-BE"/>
        </w:rPr>
        <w:t xml:space="preserve">, </w:t>
      </w:r>
      <w:r w:rsidRPr="007373E8">
        <w:rPr>
          <w:rFonts w:ascii="Times New Roman" w:hAnsi="Times New Roman" w:cs="Times New Roman"/>
          <w:i/>
          <w:szCs w:val="20"/>
          <w:lang w:val="nl-BE"/>
        </w:rPr>
        <w:t>Über die innere und äussere Organisation der höheren wissenschaftlichen Anstalten in Berlin</w:t>
      </w:r>
      <w:r w:rsidRPr="007373E8">
        <w:rPr>
          <w:rFonts w:ascii="Times New Roman" w:hAnsi="Times New Roman" w:cs="Times New Roman"/>
          <w:szCs w:val="20"/>
          <w:lang w:val="nl-BE"/>
        </w:rPr>
        <w:t xml:space="preserve">, in </w:t>
      </w:r>
      <w:r w:rsidRPr="007373E8">
        <w:rPr>
          <w:rFonts w:ascii="Times New Roman" w:hAnsi="Times New Roman" w:cs="Times New Roman"/>
          <w:i/>
          <w:szCs w:val="20"/>
          <w:lang w:val="nl-BE"/>
        </w:rPr>
        <w:t>Werke</w:t>
      </w:r>
      <w:r w:rsidRPr="007373E8">
        <w:rPr>
          <w:rFonts w:ascii="Times New Roman" w:hAnsi="Times New Roman" w:cs="Times New Roman"/>
          <w:szCs w:val="20"/>
          <w:lang w:val="nl-BE"/>
        </w:rPr>
        <w:t>, IV, Darmstadt, 2010, p. 255-266.</w:t>
      </w:r>
    </w:p>
    <w:p w14:paraId="07046C3B" w14:textId="77777777" w:rsidR="00F45794" w:rsidRPr="007373E8" w:rsidRDefault="00F45794" w:rsidP="00F45794">
      <w:pPr>
        <w:contextualSpacing/>
        <w:jc w:val="both"/>
        <w:rPr>
          <w:rFonts w:ascii="Times New Roman" w:hAnsi="Times New Roman" w:cs="Times New Roman"/>
          <w:szCs w:val="20"/>
          <w:lang w:val="nl-BE"/>
        </w:rPr>
      </w:pPr>
    </w:p>
    <w:p w14:paraId="287DE8C0" w14:textId="78CF5946" w:rsidR="00F45794" w:rsidRPr="007373E8" w:rsidRDefault="00F45794" w:rsidP="00F45794">
      <w:pPr>
        <w:contextualSpacing/>
        <w:jc w:val="both"/>
        <w:rPr>
          <w:rFonts w:ascii="Times New Roman" w:hAnsi="Times New Roman" w:cs="Times New Roman"/>
          <w:szCs w:val="20"/>
          <w:lang w:val="nl-BE"/>
        </w:rPr>
      </w:pPr>
      <w:r w:rsidRPr="007373E8">
        <w:rPr>
          <w:rFonts w:ascii="Times New Roman" w:hAnsi="Times New Roman" w:cs="Times New Roman"/>
          <w:smallCaps/>
          <w:szCs w:val="20"/>
          <w:lang w:val="nl-BE"/>
        </w:rPr>
        <w:t>H</w:t>
      </w:r>
      <w:r w:rsidRPr="007373E8">
        <w:rPr>
          <w:rFonts w:ascii="Times New Roman" w:hAnsi="Times New Roman" w:cs="Times New Roman"/>
          <w:szCs w:val="20"/>
          <w:lang w:val="nl-BE"/>
        </w:rPr>
        <w:t>umboldt 2010a</w:t>
      </w:r>
    </w:p>
    <w:p w14:paraId="0156C4FA" w14:textId="71331D01" w:rsidR="00F45794" w:rsidRPr="00230011" w:rsidRDefault="00F45794" w:rsidP="00F45794">
      <w:pPr>
        <w:contextualSpacing/>
        <w:jc w:val="both"/>
        <w:rPr>
          <w:rFonts w:ascii="Times New Roman" w:hAnsi="Times New Roman" w:cs="Times New Roman"/>
          <w:lang w:val="nl-BE"/>
        </w:rPr>
      </w:pPr>
      <w:r w:rsidRPr="007373E8">
        <w:rPr>
          <w:rFonts w:ascii="Times New Roman" w:hAnsi="Times New Roman" w:cs="Times New Roman"/>
          <w:smallCaps/>
          <w:szCs w:val="20"/>
          <w:lang w:val="nl-BE"/>
        </w:rPr>
        <w:t>von Humboldt</w:t>
      </w:r>
      <w:r w:rsidRPr="007373E8">
        <w:rPr>
          <w:rFonts w:ascii="Times New Roman" w:hAnsi="Times New Roman" w:cs="Times New Roman"/>
          <w:szCs w:val="20"/>
          <w:lang w:val="nl-BE"/>
        </w:rPr>
        <w:t xml:space="preserve"> (W.</w:t>
      </w:r>
      <w:r w:rsidRPr="007373E8">
        <w:rPr>
          <w:rFonts w:ascii="Times New Roman" w:hAnsi="Times New Roman" w:cs="Times New Roman"/>
          <w:lang w:val="nl-BE"/>
        </w:rPr>
        <w:t>)</w:t>
      </w:r>
      <w:r w:rsidRPr="007373E8">
        <w:rPr>
          <w:rFonts w:ascii="Times New Roman" w:hAnsi="Times New Roman" w:cs="Times New Roman"/>
          <w:szCs w:val="20"/>
          <w:lang w:val="nl-BE"/>
        </w:rPr>
        <w:t xml:space="preserve">, </w:t>
      </w:r>
      <w:r w:rsidRPr="007373E8">
        <w:rPr>
          <w:rFonts w:ascii="Times New Roman" w:hAnsi="Times New Roman" w:cs="Times New Roman"/>
          <w:i/>
          <w:szCs w:val="20"/>
          <w:lang w:val="nl-BE"/>
        </w:rPr>
        <w:t>Theorie der Bildung des Menschen</w:t>
      </w:r>
      <w:r w:rsidRPr="007373E8">
        <w:rPr>
          <w:rFonts w:ascii="Times New Roman" w:hAnsi="Times New Roman" w:cs="Times New Roman"/>
          <w:szCs w:val="20"/>
          <w:lang w:val="nl-BE"/>
        </w:rPr>
        <w:t xml:space="preserve">, in </w:t>
      </w:r>
      <w:r w:rsidRPr="007373E8">
        <w:rPr>
          <w:rFonts w:ascii="Times New Roman" w:hAnsi="Times New Roman" w:cs="Times New Roman"/>
          <w:i/>
          <w:szCs w:val="20"/>
          <w:lang w:val="nl-BE"/>
        </w:rPr>
        <w:t>Werke</w:t>
      </w:r>
      <w:r w:rsidRPr="007373E8">
        <w:rPr>
          <w:rFonts w:ascii="Times New Roman" w:hAnsi="Times New Roman" w:cs="Times New Roman"/>
          <w:szCs w:val="20"/>
          <w:lang w:val="nl-BE"/>
        </w:rPr>
        <w:t>, I, Darmstadt, 2010, p. 234-40.</w:t>
      </w:r>
    </w:p>
    <w:p w14:paraId="7CDC3F86" w14:textId="77777777" w:rsidR="00F45794" w:rsidRPr="00230011" w:rsidRDefault="00F45794" w:rsidP="00F45794">
      <w:pPr>
        <w:contextualSpacing/>
        <w:jc w:val="both"/>
        <w:rPr>
          <w:rFonts w:ascii="Times New Roman" w:hAnsi="Times New Roman" w:cs="Times New Roman"/>
          <w:lang w:val="nl-BE"/>
        </w:rPr>
      </w:pPr>
    </w:p>
    <w:p w14:paraId="7F264B79" w14:textId="226E22A8" w:rsidR="007373E8" w:rsidRPr="00230011" w:rsidRDefault="007373E8" w:rsidP="00F45794">
      <w:pPr>
        <w:contextualSpacing/>
        <w:jc w:val="both"/>
        <w:rPr>
          <w:rFonts w:ascii="Times New Roman" w:hAnsi="Times New Roman" w:cs="Times New Roman"/>
          <w:lang w:val="nl-BE"/>
        </w:rPr>
      </w:pPr>
      <w:r w:rsidRPr="00230011">
        <w:rPr>
          <w:rFonts w:ascii="Times New Roman" w:hAnsi="Times New Roman" w:cs="Times New Roman"/>
          <w:lang w:val="nl-BE"/>
        </w:rPr>
        <w:t>Humboldt 2015</w:t>
      </w:r>
    </w:p>
    <w:p w14:paraId="51D423ED" w14:textId="050C10B5" w:rsidR="007373E8" w:rsidRDefault="007373E8" w:rsidP="00F45794">
      <w:pPr>
        <w:contextualSpacing/>
        <w:jc w:val="both"/>
        <w:rPr>
          <w:rFonts w:ascii="Times New Roman" w:hAnsi="Times New Roman" w:cs="Times New Roman"/>
          <w:szCs w:val="20"/>
          <w:lang w:val="nl-BE"/>
        </w:rPr>
      </w:pPr>
      <w:r w:rsidRPr="007373E8">
        <w:rPr>
          <w:rFonts w:ascii="Times New Roman" w:hAnsi="Times New Roman" w:cs="Times New Roman"/>
          <w:smallCaps/>
          <w:szCs w:val="20"/>
          <w:lang w:val="nl-BE"/>
        </w:rPr>
        <w:t>von Humboldt</w:t>
      </w:r>
      <w:r w:rsidRPr="007373E8">
        <w:rPr>
          <w:rFonts w:ascii="Times New Roman" w:hAnsi="Times New Roman" w:cs="Times New Roman"/>
          <w:szCs w:val="20"/>
          <w:lang w:val="nl-BE"/>
        </w:rPr>
        <w:t xml:space="preserve"> (W.</w:t>
      </w:r>
      <w:r w:rsidRPr="007373E8">
        <w:rPr>
          <w:rFonts w:ascii="Times New Roman" w:hAnsi="Times New Roman" w:cs="Times New Roman"/>
          <w:lang w:val="nl-BE"/>
        </w:rPr>
        <w:t>)</w:t>
      </w:r>
      <w:r w:rsidRPr="007373E8">
        <w:rPr>
          <w:rFonts w:ascii="Times New Roman" w:hAnsi="Times New Roman" w:cs="Times New Roman"/>
          <w:szCs w:val="20"/>
          <w:lang w:val="nl-BE"/>
        </w:rPr>
        <w:t>,</w:t>
      </w:r>
      <w:r w:rsidRPr="007373E8">
        <w:rPr>
          <w:rFonts w:ascii="Times New Roman" w:hAnsi="Times New Roman" w:cs="Times New Roman"/>
          <w:i/>
          <w:iCs/>
          <w:szCs w:val="20"/>
          <w:lang w:val="nl-BE"/>
        </w:rPr>
        <w:t xml:space="preserve"> Briefe. Historisch-Kritische Ausgabe</w:t>
      </w:r>
      <w:r w:rsidRPr="007373E8">
        <w:rPr>
          <w:rFonts w:ascii="Times New Roman" w:hAnsi="Times New Roman" w:cs="Times New Roman"/>
          <w:szCs w:val="20"/>
          <w:lang w:val="nl-BE"/>
        </w:rPr>
        <w:t>, éd. Ph. Mattson, Bd. 2, Berlin, De Gruyter, 2015</w:t>
      </w:r>
    </w:p>
    <w:p w14:paraId="636A9A87" w14:textId="77777777" w:rsidR="00C82DE4" w:rsidRDefault="00C82DE4" w:rsidP="00F45794">
      <w:pPr>
        <w:contextualSpacing/>
        <w:jc w:val="both"/>
        <w:rPr>
          <w:rFonts w:ascii="Times New Roman" w:hAnsi="Times New Roman" w:cs="Times New Roman"/>
          <w:szCs w:val="20"/>
          <w:lang w:val="nl-BE"/>
        </w:rPr>
      </w:pPr>
    </w:p>
    <w:p w14:paraId="0CC2C1E6" w14:textId="24D7856C" w:rsidR="00C82DE4" w:rsidRPr="00230011" w:rsidRDefault="00C82DE4" w:rsidP="00F45794">
      <w:pPr>
        <w:contextualSpacing/>
        <w:jc w:val="both"/>
        <w:rPr>
          <w:rFonts w:ascii="Times New Roman" w:hAnsi="Times New Roman" w:cs="Times New Roman"/>
          <w:szCs w:val="20"/>
          <w:lang w:val="en-US"/>
        </w:rPr>
      </w:pPr>
      <w:proofErr w:type="spellStart"/>
      <w:r w:rsidRPr="00230011">
        <w:rPr>
          <w:rFonts w:ascii="Times New Roman" w:hAnsi="Times New Roman" w:cs="Times New Roman"/>
          <w:szCs w:val="20"/>
          <w:lang w:val="en-US"/>
        </w:rPr>
        <w:lastRenderedPageBreak/>
        <w:t>Landenne</w:t>
      </w:r>
      <w:proofErr w:type="spellEnd"/>
      <w:r w:rsidRPr="00230011">
        <w:rPr>
          <w:rFonts w:ascii="Times New Roman" w:hAnsi="Times New Roman" w:cs="Times New Roman"/>
          <w:szCs w:val="20"/>
          <w:lang w:val="en-US"/>
        </w:rPr>
        <w:t xml:space="preserve"> 2021</w:t>
      </w:r>
    </w:p>
    <w:p w14:paraId="067D5D8E" w14:textId="33CD170E" w:rsidR="00C82DE4" w:rsidRPr="00C82DE4" w:rsidRDefault="00C82DE4" w:rsidP="00F45794">
      <w:pPr>
        <w:contextualSpacing/>
        <w:jc w:val="both"/>
        <w:rPr>
          <w:rFonts w:ascii="Times New Roman" w:hAnsi="Times New Roman" w:cs="Times New Roman"/>
          <w:lang w:val="en-US"/>
        </w:rPr>
      </w:pPr>
      <w:proofErr w:type="spellStart"/>
      <w:r w:rsidRPr="00230011">
        <w:rPr>
          <w:rFonts w:ascii="Times New Roman" w:hAnsi="Times New Roman" w:cs="Times New Roman"/>
          <w:smallCaps/>
          <w:szCs w:val="20"/>
          <w:lang w:val="en-US"/>
        </w:rPr>
        <w:t>Landenne</w:t>
      </w:r>
      <w:proofErr w:type="spellEnd"/>
      <w:r w:rsidRPr="00230011">
        <w:rPr>
          <w:rFonts w:ascii="Times New Roman" w:hAnsi="Times New Roman" w:cs="Times New Roman"/>
          <w:smallCaps/>
          <w:szCs w:val="20"/>
          <w:lang w:val="en-US"/>
        </w:rPr>
        <w:t xml:space="preserve"> (Q.), </w:t>
      </w:r>
      <w:r w:rsidRPr="00230011">
        <w:rPr>
          <w:rFonts w:ascii="Times New Roman" w:hAnsi="Times New Roman" w:cs="Times New Roman"/>
          <w:i/>
          <w:iCs/>
          <w:smallCaps/>
          <w:szCs w:val="20"/>
          <w:lang w:val="en-US"/>
        </w:rPr>
        <w:t>R</w:t>
      </w:r>
      <w:r w:rsidRPr="00230011">
        <w:rPr>
          <w:rFonts w:ascii="Times New Roman" w:hAnsi="Times New Roman" w:cs="Times New Roman"/>
          <w:i/>
          <w:iCs/>
          <w:szCs w:val="20"/>
          <w:lang w:val="en-US"/>
        </w:rPr>
        <w:t>econstructing a Learning Society</w:t>
      </w:r>
      <w:r w:rsidRPr="00230011">
        <w:rPr>
          <w:rFonts w:ascii="Times New Roman" w:hAnsi="Times New Roman" w:cs="Times New Roman"/>
          <w:szCs w:val="20"/>
          <w:lang w:val="en-US"/>
        </w:rPr>
        <w:t xml:space="preserve">, </w:t>
      </w:r>
      <w:r w:rsidR="00517DEE" w:rsidRPr="00230011">
        <w:rPr>
          <w:rFonts w:ascii="Times New Roman" w:hAnsi="Times New Roman" w:cs="Times New Roman"/>
          <w:szCs w:val="20"/>
          <w:lang w:val="en-US"/>
        </w:rPr>
        <w:t>Berlin, Logos, 2021.</w:t>
      </w:r>
    </w:p>
    <w:p w14:paraId="666AD662" w14:textId="77777777" w:rsidR="00F45794" w:rsidRDefault="00F45794" w:rsidP="007373E8">
      <w:pPr>
        <w:jc w:val="both"/>
        <w:rPr>
          <w:rFonts w:ascii="Times New Roman" w:eastAsia="Liberation Serif" w:hAnsi="Times New Roman" w:cs="Times New Roman"/>
          <w:color w:val="000000"/>
          <w:lang w:val="en-US"/>
        </w:rPr>
      </w:pPr>
    </w:p>
    <w:p w14:paraId="23C18B40" w14:textId="36C55EEF" w:rsidR="007373E8" w:rsidRPr="007373E8" w:rsidRDefault="007373E8" w:rsidP="007373E8">
      <w:pPr>
        <w:jc w:val="both"/>
        <w:rPr>
          <w:rFonts w:ascii="Times New Roman" w:eastAsia="Liberation Serif" w:hAnsi="Times New Roman" w:cs="Times New Roman"/>
          <w:color w:val="000000"/>
          <w:lang w:val="en-US"/>
        </w:rPr>
      </w:pPr>
      <w:r>
        <w:rPr>
          <w:rFonts w:ascii="Times New Roman" w:eastAsia="Liberation Serif" w:hAnsi="Times New Roman" w:cs="Times New Roman"/>
          <w:color w:val="000000"/>
          <w:lang w:val="en-US"/>
        </w:rPr>
        <w:t>Mill 1984</w:t>
      </w:r>
    </w:p>
    <w:p w14:paraId="618CAA70" w14:textId="423E8CC7" w:rsidR="007373E8" w:rsidRDefault="007373E8" w:rsidP="00C6707D">
      <w:pPr>
        <w:jc w:val="both"/>
        <w:rPr>
          <w:rFonts w:ascii="Times New Roman" w:hAnsi="Times New Roman" w:cs="Times New Roman"/>
          <w:lang w:val="en-US"/>
        </w:rPr>
      </w:pPr>
      <w:r>
        <w:rPr>
          <w:rFonts w:ascii="Times New Roman" w:hAnsi="Times New Roman" w:cs="Times New Roman"/>
          <w:smallCaps/>
          <w:lang w:val="en-US"/>
        </w:rPr>
        <w:t xml:space="preserve">Mill (J. S.), </w:t>
      </w:r>
      <w:r w:rsidRPr="007373E8">
        <w:rPr>
          <w:rFonts w:ascii="Times New Roman" w:hAnsi="Times New Roman" w:cs="Times New Roman"/>
          <w:i/>
          <w:iCs/>
          <w:lang w:val="en-US"/>
        </w:rPr>
        <w:t>Inaugural Address delivered to the University of Saint Andrews</w:t>
      </w:r>
      <w:r w:rsidRPr="007373E8">
        <w:rPr>
          <w:rFonts w:ascii="Times New Roman" w:hAnsi="Times New Roman" w:cs="Times New Roman"/>
          <w:lang w:val="en-US"/>
        </w:rPr>
        <w:t xml:space="preserve">, in </w:t>
      </w:r>
      <w:r w:rsidRPr="007373E8">
        <w:rPr>
          <w:rFonts w:ascii="Times New Roman" w:hAnsi="Times New Roman" w:cs="Times New Roman"/>
          <w:i/>
          <w:iCs/>
          <w:lang w:val="en-US"/>
        </w:rPr>
        <w:t>Collected Works</w:t>
      </w:r>
      <w:r w:rsidRPr="007373E8">
        <w:rPr>
          <w:rFonts w:ascii="Times New Roman" w:hAnsi="Times New Roman" w:cs="Times New Roman"/>
          <w:lang w:val="en-US"/>
        </w:rPr>
        <w:t>, vol. XXI, Toronto, University of Toronto Press,</w:t>
      </w:r>
      <w:r w:rsidRPr="007373E8">
        <w:rPr>
          <w:rFonts w:ascii="Times New Roman" w:hAnsi="Times New Roman" w:cs="Times New Roman"/>
          <w:i/>
          <w:iCs/>
          <w:lang w:val="en-US"/>
        </w:rPr>
        <w:t xml:space="preserve"> </w:t>
      </w:r>
      <w:r w:rsidRPr="007373E8">
        <w:rPr>
          <w:rFonts w:ascii="Times New Roman" w:hAnsi="Times New Roman" w:cs="Times New Roman"/>
          <w:lang w:val="en-US"/>
        </w:rPr>
        <w:t>1984, p.215-258.</w:t>
      </w:r>
    </w:p>
    <w:p w14:paraId="49505C27" w14:textId="77777777" w:rsidR="00AE47AE" w:rsidRDefault="00AE47AE" w:rsidP="00C6707D">
      <w:pPr>
        <w:jc w:val="both"/>
        <w:rPr>
          <w:rFonts w:ascii="Times New Roman" w:hAnsi="Times New Roman" w:cs="Times New Roman"/>
          <w:lang w:val="en-US"/>
        </w:rPr>
      </w:pPr>
    </w:p>
    <w:p w14:paraId="40DD522A" w14:textId="47623960" w:rsidR="00AE47AE" w:rsidRDefault="00AE47AE" w:rsidP="00C6707D">
      <w:pPr>
        <w:jc w:val="both"/>
        <w:rPr>
          <w:rFonts w:ascii="Times New Roman" w:hAnsi="Times New Roman" w:cs="Times New Roman"/>
          <w:lang w:val="en-US"/>
        </w:rPr>
      </w:pPr>
      <w:r>
        <w:rPr>
          <w:rFonts w:ascii="Times New Roman" w:hAnsi="Times New Roman" w:cs="Times New Roman"/>
          <w:lang w:val="en-US"/>
        </w:rPr>
        <w:t>Point 2023</w:t>
      </w:r>
    </w:p>
    <w:p w14:paraId="158D9224" w14:textId="53ED8616" w:rsidR="00AE47AE" w:rsidRPr="00230011" w:rsidRDefault="00AE47AE" w:rsidP="00C6707D">
      <w:pPr>
        <w:jc w:val="both"/>
        <w:rPr>
          <w:rFonts w:ascii="Times New Roman" w:eastAsia="Liberation Serif" w:hAnsi="Times New Roman" w:cs="Times New Roman"/>
          <w:color w:val="000000"/>
          <w:lang w:val="en-US"/>
        </w:rPr>
      </w:pPr>
      <w:r w:rsidRPr="00230011">
        <w:rPr>
          <w:rFonts w:ascii="Times New Roman" w:hAnsi="Times New Roman" w:cs="Times New Roman"/>
          <w:smallCaps/>
          <w:lang w:val="en-US"/>
        </w:rPr>
        <w:t>Point (Ch.)</w:t>
      </w:r>
      <w:r w:rsidRPr="00230011">
        <w:rPr>
          <w:rFonts w:ascii="Times New Roman" w:hAnsi="Times New Roman" w:cs="Times New Roman"/>
          <w:i/>
          <w:iCs/>
          <w:smallCaps/>
          <w:lang w:val="en-US"/>
        </w:rPr>
        <w:t>, U</w:t>
      </w:r>
      <w:r w:rsidRPr="00230011">
        <w:rPr>
          <w:rFonts w:ascii="Times New Roman" w:hAnsi="Times New Roman" w:cs="Times New Roman"/>
          <w:i/>
          <w:iCs/>
          <w:lang w:val="en-US"/>
        </w:rPr>
        <w:t xml:space="preserve">niversité et </w:t>
      </w:r>
      <w:proofErr w:type="spellStart"/>
      <w:r w:rsidRPr="00230011">
        <w:rPr>
          <w:rFonts w:ascii="Times New Roman" w:hAnsi="Times New Roman" w:cs="Times New Roman"/>
          <w:i/>
          <w:iCs/>
          <w:lang w:val="en-US"/>
        </w:rPr>
        <w:t>démocratie</w:t>
      </w:r>
      <w:proofErr w:type="spellEnd"/>
      <w:r w:rsidRPr="00230011">
        <w:rPr>
          <w:rFonts w:ascii="Times New Roman" w:hAnsi="Times New Roman" w:cs="Times New Roman"/>
          <w:i/>
          <w:iCs/>
          <w:lang w:val="en-US"/>
        </w:rPr>
        <w:t xml:space="preserve">. La pensée </w:t>
      </w:r>
      <w:proofErr w:type="spellStart"/>
      <w:r w:rsidRPr="00230011">
        <w:rPr>
          <w:rFonts w:ascii="Times New Roman" w:hAnsi="Times New Roman" w:cs="Times New Roman"/>
          <w:i/>
          <w:iCs/>
          <w:lang w:val="en-US"/>
        </w:rPr>
        <w:t>éducative</w:t>
      </w:r>
      <w:proofErr w:type="spellEnd"/>
      <w:r w:rsidRPr="00230011">
        <w:rPr>
          <w:rFonts w:ascii="Times New Roman" w:hAnsi="Times New Roman" w:cs="Times New Roman"/>
          <w:i/>
          <w:iCs/>
          <w:lang w:val="en-US"/>
        </w:rPr>
        <w:t xml:space="preserve"> de John Dewey</w:t>
      </w:r>
      <w:r w:rsidRPr="00230011">
        <w:rPr>
          <w:rFonts w:ascii="Times New Roman" w:hAnsi="Times New Roman" w:cs="Times New Roman"/>
          <w:lang w:val="en-US"/>
        </w:rPr>
        <w:t>, Paris, Hermann, 2023.</w:t>
      </w:r>
    </w:p>
    <w:p w14:paraId="75F97658" w14:textId="77777777" w:rsidR="00C6707D" w:rsidRPr="00230011" w:rsidRDefault="00C6707D" w:rsidP="00C6707D">
      <w:pPr>
        <w:jc w:val="both"/>
        <w:rPr>
          <w:rFonts w:ascii="Times New Roman" w:eastAsia="Liberation Serif" w:hAnsi="Times New Roman" w:cs="Times New Roman"/>
          <w:color w:val="000000"/>
          <w:lang w:val="en-US"/>
        </w:rPr>
      </w:pPr>
    </w:p>
    <w:p w14:paraId="2DB27FBC" w14:textId="2F67BAFA" w:rsidR="00C6707D" w:rsidRPr="00AE47AE" w:rsidRDefault="00C6707D" w:rsidP="00C6707D">
      <w:pPr>
        <w:jc w:val="both"/>
        <w:rPr>
          <w:rFonts w:ascii="Times New Roman" w:eastAsia="Liberation Serif" w:hAnsi="Times New Roman" w:cs="Times New Roman"/>
          <w:color w:val="000000"/>
          <w:lang w:val="en-US"/>
        </w:rPr>
      </w:pPr>
      <w:proofErr w:type="spellStart"/>
      <w:r w:rsidRPr="00AE47AE">
        <w:rPr>
          <w:rFonts w:ascii="Times New Roman" w:eastAsia="Liberation Serif" w:hAnsi="Times New Roman" w:cs="Times New Roman"/>
          <w:color w:val="000000"/>
          <w:lang w:val="en-US"/>
        </w:rPr>
        <w:t>Waks</w:t>
      </w:r>
      <w:proofErr w:type="spellEnd"/>
      <w:r w:rsidRPr="00AE47AE">
        <w:rPr>
          <w:rFonts w:ascii="Times New Roman" w:eastAsia="Liberation Serif" w:hAnsi="Times New Roman" w:cs="Times New Roman"/>
          <w:color w:val="000000"/>
          <w:lang w:val="en-US"/>
        </w:rPr>
        <w:t xml:space="preserve"> 2018</w:t>
      </w:r>
    </w:p>
    <w:p w14:paraId="2F2857F8" w14:textId="4AC98D80" w:rsidR="00C6707D" w:rsidRPr="00AE47AE" w:rsidRDefault="00C6707D" w:rsidP="00C6707D">
      <w:pPr>
        <w:jc w:val="both"/>
        <w:rPr>
          <w:rFonts w:ascii="Times New Roman" w:eastAsia="Liberation Serif" w:hAnsi="Times New Roman" w:cs="Times New Roman"/>
          <w:color w:val="000000"/>
          <w:lang w:val="en-US"/>
        </w:rPr>
      </w:pPr>
      <w:proofErr w:type="spellStart"/>
      <w:r w:rsidRPr="00AE47AE">
        <w:rPr>
          <w:rFonts w:ascii="Times New Roman" w:hAnsi="Times New Roman" w:cs="Times New Roman"/>
          <w:smallCaps/>
          <w:szCs w:val="20"/>
          <w:lang w:val="en-US"/>
        </w:rPr>
        <w:t>Waks</w:t>
      </w:r>
      <w:proofErr w:type="spellEnd"/>
      <w:r w:rsidR="00AE47AE" w:rsidRPr="00AE47AE">
        <w:rPr>
          <w:rFonts w:ascii="Times New Roman" w:hAnsi="Times New Roman" w:cs="Times New Roman"/>
          <w:szCs w:val="20"/>
          <w:lang w:val="en-US"/>
        </w:rPr>
        <w:t xml:space="preserve"> (</w:t>
      </w:r>
      <w:r w:rsidRPr="00AE47AE">
        <w:rPr>
          <w:rFonts w:ascii="Times New Roman" w:hAnsi="Times New Roman" w:cs="Times New Roman"/>
          <w:szCs w:val="20"/>
          <w:lang w:val="en-US"/>
        </w:rPr>
        <w:t>L</w:t>
      </w:r>
      <w:r w:rsidR="00AE47AE" w:rsidRPr="00AE47AE">
        <w:rPr>
          <w:rFonts w:ascii="Times New Roman" w:hAnsi="Times New Roman" w:cs="Times New Roman"/>
          <w:szCs w:val="20"/>
          <w:lang w:val="en-US"/>
        </w:rPr>
        <w:t>.)</w:t>
      </w:r>
      <w:r w:rsidRPr="00AE47AE">
        <w:rPr>
          <w:rFonts w:ascii="Times New Roman" w:hAnsi="Times New Roman" w:cs="Times New Roman"/>
          <w:szCs w:val="20"/>
          <w:lang w:val="en-US"/>
        </w:rPr>
        <w:t xml:space="preserve">, “Dewey and Higher Education”, in S. </w:t>
      </w:r>
      <w:proofErr w:type="spellStart"/>
      <w:r w:rsidRPr="00AE47AE">
        <w:rPr>
          <w:rFonts w:ascii="Times New Roman" w:hAnsi="Times New Roman" w:cs="Times New Roman"/>
          <w:szCs w:val="20"/>
          <w:lang w:val="en-US"/>
        </w:rPr>
        <w:t>Fesmire</w:t>
      </w:r>
      <w:proofErr w:type="spellEnd"/>
      <w:r w:rsidRPr="00AE47AE">
        <w:rPr>
          <w:rFonts w:ascii="Times New Roman" w:hAnsi="Times New Roman" w:cs="Times New Roman"/>
          <w:szCs w:val="20"/>
          <w:lang w:val="en-US"/>
        </w:rPr>
        <w:t xml:space="preserve"> (</w:t>
      </w:r>
      <w:proofErr w:type="spellStart"/>
      <w:r w:rsidR="00AE47AE" w:rsidRPr="00AE47AE">
        <w:rPr>
          <w:rFonts w:ascii="Times New Roman" w:hAnsi="Times New Roman" w:cs="Times New Roman"/>
          <w:szCs w:val="20"/>
          <w:lang w:val="en-US"/>
        </w:rPr>
        <w:t>é</w:t>
      </w:r>
      <w:r w:rsidRPr="00AE47AE">
        <w:rPr>
          <w:rFonts w:ascii="Times New Roman" w:hAnsi="Times New Roman" w:cs="Times New Roman"/>
          <w:szCs w:val="20"/>
          <w:lang w:val="en-US"/>
        </w:rPr>
        <w:t>d</w:t>
      </w:r>
      <w:proofErr w:type="spellEnd"/>
      <w:r w:rsidRPr="00AE47AE">
        <w:rPr>
          <w:rFonts w:ascii="Times New Roman" w:hAnsi="Times New Roman" w:cs="Times New Roman"/>
          <w:szCs w:val="20"/>
          <w:lang w:val="en-US"/>
        </w:rPr>
        <w:t xml:space="preserve">.), </w:t>
      </w:r>
      <w:r w:rsidRPr="00AE47AE">
        <w:rPr>
          <w:rFonts w:ascii="Times New Roman" w:hAnsi="Times New Roman" w:cs="Times New Roman"/>
          <w:i/>
          <w:szCs w:val="20"/>
          <w:lang w:val="en-US"/>
        </w:rPr>
        <w:t>The Oxford Handbook of Dewey</w:t>
      </w:r>
      <w:r w:rsidRPr="00AE47AE">
        <w:rPr>
          <w:rFonts w:ascii="Times New Roman" w:hAnsi="Times New Roman" w:cs="Times New Roman"/>
          <w:szCs w:val="20"/>
          <w:lang w:val="en-US"/>
        </w:rPr>
        <w:t>, Oxford</w:t>
      </w:r>
      <w:r w:rsidR="00AE47AE" w:rsidRPr="00AE47AE">
        <w:rPr>
          <w:rFonts w:ascii="Times New Roman" w:hAnsi="Times New Roman" w:cs="Times New Roman"/>
          <w:szCs w:val="20"/>
          <w:lang w:val="en-US"/>
        </w:rPr>
        <w:t>, Oxford University Press,</w:t>
      </w:r>
      <w:r w:rsidRPr="00AE47AE">
        <w:rPr>
          <w:rFonts w:ascii="Times New Roman" w:hAnsi="Times New Roman" w:cs="Times New Roman"/>
          <w:szCs w:val="20"/>
          <w:lang w:val="en-US"/>
        </w:rPr>
        <w:t xml:space="preserve"> 2018, p. 393-410.</w:t>
      </w:r>
    </w:p>
    <w:sectPr w:rsidR="00C6707D" w:rsidRPr="00AE47AE">
      <w:footerReference w:type="even" r:id="rId11"/>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 w:author="Matthieu Frémont" w:date="2024-12-02T22:02:00Z" w:initials="FM">
    <w:p w14:paraId="2CF2AF73" w14:textId="77777777" w:rsidR="00710402" w:rsidRDefault="00710402" w:rsidP="00710402">
      <w:r>
        <w:rPr>
          <w:rStyle w:val="Marquedecommentaire"/>
        </w:rPr>
        <w:annotationRef/>
      </w:r>
      <w:r>
        <w:rPr>
          <w:color w:val="000000"/>
          <w:sz w:val="20"/>
          <w:szCs w:val="20"/>
        </w:rPr>
        <w:t>Phrase à reprendre : sinon… du moins ?</w:t>
      </w:r>
    </w:p>
  </w:comment>
  <w:comment w:id="7" w:author="Matthieu Frémont" w:date="2024-12-02T22:05:00Z" w:initials="FM">
    <w:p w14:paraId="36284AEC" w14:textId="77777777" w:rsidR="00710402" w:rsidRDefault="00710402" w:rsidP="00710402">
      <w:r>
        <w:rPr>
          <w:rStyle w:val="Marquedecommentaire"/>
        </w:rPr>
        <w:annotationRef/>
      </w:r>
      <w:r>
        <w:rPr>
          <w:color w:val="000000"/>
          <w:sz w:val="20"/>
          <w:szCs w:val="20"/>
        </w:rPr>
        <w:t>A reprendre</w:t>
      </w:r>
    </w:p>
  </w:comment>
  <w:comment w:id="11" w:author="Matthieu Frémont" w:date="2024-12-02T22:13:00Z" w:initials="FM">
    <w:p w14:paraId="29D49381" w14:textId="77777777" w:rsidR="00152FBA" w:rsidRDefault="00152FBA" w:rsidP="00152FBA">
      <w:r>
        <w:rPr>
          <w:rStyle w:val="Marquedecommentaire"/>
        </w:rPr>
        <w:annotationRef/>
      </w:r>
      <w:r>
        <w:rPr>
          <w:color w:val="000000"/>
          <w:sz w:val="20"/>
          <w:szCs w:val="20"/>
        </w:rPr>
        <w:t>Peut-être que cette locution est idiomatique ? Je l’ai reprise aussi dans ton autre articles mais j’ai peur d’avoir mal fait…</w:t>
      </w:r>
    </w:p>
  </w:comment>
  <w:comment w:id="10" w:author="Matthieu Frémont" w:date="2024-12-02T22:30:00Z" w:initials="FM">
    <w:p w14:paraId="4329C51A" w14:textId="77777777" w:rsidR="006012DC" w:rsidRDefault="006012DC" w:rsidP="006012DC">
      <w:r>
        <w:rPr>
          <w:rStyle w:val="Marquedecommentaire"/>
        </w:rPr>
        <w:annotationRef/>
      </w:r>
      <w:r>
        <w:rPr>
          <w:color w:val="000000"/>
          <w:sz w:val="20"/>
          <w:szCs w:val="20"/>
        </w:rPr>
        <w:t xml:space="preserve">J’ai l’impression que tu reprends un passage de ton autre article (peut-être pourrais-tu en faire mention en note pour gagner en cohérence sur l’ensemble de l’ouvrage).  </w:t>
      </w:r>
    </w:p>
  </w:comment>
  <w:comment w:id="18" w:author="Matthieu Frémont" w:date="2024-12-02T23:08:00Z" w:initials="FM">
    <w:p w14:paraId="3DC75D01" w14:textId="77777777" w:rsidR="00B766B0" w:rsidRDefault="00B766B0" w:rsidP="00B766B0">
      <w:r>
        <w:rPr>
          <w:rStyle w:val="Marquedecommentaire"/>
        </w:rPr>
        <w:annotationRef/>
      </w:r>
      <w:r>
        <w:rPr>
          <w:color w:val="000000"/>
          <w:sz w:val="20"/>
          <w:szCs w:val="20"/>
        </w:rPr>
        <w:t>Ceux-ci ?</w:t>
      </w:r>
    </w:p>
  </w:comment>
  <w:comment w:id="19" w:author="Matthieu Frémont" w:date="2024-12-02T23:12:00Z" w:initials="FM">
    <w:p w14:paraId="74716B30" w14:textId="77777777" w:rsidR="00B766B0" w:rsidRDefault="00B766B0" w:rsidP="00B766B0">
      <w:r>
        <w:rPr>
          <w:rStyle w:val="Marquedecommentaire"/>
        </w:rPr>
        <w:annotationRef/>
      </w:r>
      <w:r>
        <w:rPr>
          <w:color w:val="000000"/>
          <w:sz w:val="20"/>
          <w:szCs w:val="20"/>
        </w:rPr>
        <w:t>Elle ?</w:t>
      </w:r>
    </w:p>
  </w:comment>
  <w:comment w:id="20" w:author="Matthieu Frémont" w:date="2024-12-02T23:15:00Z" w:initials="FM">
    <w:p w14:paraId="54C6990A" w14:textId="77777777" w:rsidR="00704060" w:rsidRDefault="00704060" w:rsidP="00704060">
      <w:r>
        <w:rPr>
          <w:rStyle w:val="Marquedecommentaire"/>
        </w:rPr>
        <w:annotationRef/>
      </w:r>
      <w:r>
        <w:rPr>
          <w:color w:val="000000"/>
          <w:sz w:val="20"/>
          <w:szCs w:val="20"/>
        </w:rPr>
        <w:t>Phrase à reprendre</w:t>
      </w:r>
    </w:p>
  </w:comment>
  <w:comment w:id="22" w:author="Matthieu Frémont" w:date="2024-12-02T23:17:00Z" w:initials="FM">
    <w:p w14:paraId="0CB1EB0C" w14:textId="77777777" w:rsidR="00704060" w:rsidRDefault="00704060" w:rsidP="00704060">
      <w:r>
        <w:rPr>
          <w:rStyle w:val="Marquedecommentaire"/>
        </w:rPr>
        <w:annotationRef/>
      </w:r>
      <w:r>
        <w:rPr>
          <w:color w:val="000000"/>
          <w:sz w:val="20"/>
          <w:szCs w:val="20"/>
        </w:rPr>
        <w:t>Référence en note ?</w:t>
      </w:r>
    </w:p>
  </w:comment>
  <w:comment w:id="23" w:author="Matthieu Frémont" w:date="2024-12-02T23:21:00Z" w:initials="FM">
    <w:p w14:paraId="42B61CF6" w14:textId="77777777" w:rsidR="00704060" w:rsidRDefault="00704060" w:rsidP="00704060">
      <w:r>
        <w:rPr>
          <w:rStyle w:val="Marquedecommentaire"/>
        </w:rPr>
        <w:annotationRef/>
      </w:r>
      <w:r>
        <w:rPr>
          <w:color w:val="000000"/>
          <w:sz w:val="20"/>
          <w:szCs w:val="20"/>
        </w:rPr>
        <w:t>Référence en note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CF2AF73" w15:done="0"/>
  <w15:commentEx w15:paraId="36284AEC" w15:done="0"/>
  <w15:commentEx w15:paraId="29D49381" w15:done="0"/>
  <w15:commentEx w15:paraId="4329C51A" w15:done="0"/>
  <w15:commentEx w15:paraId="3DC75D01" w15:done="0"/>
  <w15:commentEx w15:paraId="74716B30" w15:done="0"/>
  <w15:commentEx w15:paraId="54C6990A" w15:done="0"/>
  <w15:commentEx w15:paraId="0CB1EB0C" w15:done="0"/>
  <w15:commentEx w15:paraId="42B61C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9026B0C" w16cex:dateUtc="2024-12-02T21:02:00Z"/>
  <w16cex:commentExtensible w16cex:durableId="00B4E5D7" w16cex:dateUtc="2024-12-02T21:05:00Z"/>
  <w16cex:commentExtensible w16cex:durableId="4E4BCB7F" w16cex:dateUtc="2024-12-02T21:13:00Z"/>
  <w16cex:commentExtensible w16cex:durableId="02F42D86" w16cex:dateUtc="2024-12-02T21:30:00Z"/>
  <w16cex:commentExtensible w16cex:durableId="4618B0D4" w16cex:dateUtc="2024-12-02T22:08:00Z"/>
  <w16cex:commentExtensible w16cex:durableId="5718D71E" w16cex:dateUtc="2024-12-02T22:12:00Z"/>
  <w16cex:commentExtensible w16cex:durableId="4B1AB7B3" w16cex:dateUtc="2024-12-02T22:15:00Z"/>
  <w16cex:commentExtensible w16cex:durableId="325BE305" w16cex:dateUtc="2024-12-02T22:17:00Z"/>
  <w16cex:commentExtensible w16cex:durableId="6D5F9B7F" w16cex:dateUtc="2024-12-02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F2AF73" w16cid:durableId="49026B0C"/>
  <w16cid:commentId w16cid:paraId="36284AEC" w16cid:durableId="00B4E5D7"/>
  <w16cid:commentId w16cid:paraId="29D49381" w16cid:durableId="4E4BCB7F"/>
  <w16cid:commentId w16cid:paraId="4329C51A" w16cid:durableId="02F42D86"/>
  <w16cid:commentId w16cid:paraId="3DC75D01" w16cid:durableId="4618B0D4"/>
  <w16cid:commentId w16cid:paraId="74716B30" w16cid:durableId="5718D71E"/>
  <w16cid:commentId w16cid:paraId="54C6990A" w16cid:durableId="4B1AB7B3"/>
  <w16cid:commentId w16cid:paraId="0CB1EB0C" w16cid:durableId="325BE305"/>
  <w16cid:commentId w16cid:paraId="42B61CF6" w16cid:durableId="6D5F9B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8F649" w14:textId="77777777" w:rsidR="00A12711" w:rsidRDefault="00A12711" w:rsidP="0000300D">
      <w:r>
        <w:separator/>
      </w:r>
    </w:p>
  </w:endnote>
  <w:endnote w:type="continuationSeparator" w:id="0">
    <w:p w14:paraId="4954D774" w14:textId="77777777" w:rsidR="00A12711" w:rsidRDefault="00A12711" w:rsidP="0000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200002611"/>
      <w:docPartObj>
        <w:docPartGallery w:val="Page Numbers (Bottom of Page)"/>
        <w:docPartUnique/>
      </w:docPartObj>
    </w:sdtPr>
    <w:sdtContent>
      <w:p w14:paraId="3472F94E" w14:textId="6B66B79E" w:rsidR="008979D4" w:rsidRDefault="008979D4" w:rsidP="00842D1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DFB1575" w14:textId="77777777" w:rsidR="008979D4" w:rsidRDefault="008979D4" w:rsidP="008979D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427969596"/>
      <w:docPartObj>
        <w:docPartGallery w:val="Page Numbers (Bottom of Page)"/>
        <w:docPartUnique/>
      </w:docPartObj>
    </w:sdtPr>
    <w:sdtContent>
      <w:p w14:paraId="5D4D5F90" w14:textId="32337E4F" w:rsidR="008979D4" w:rsidRDefault="008979D4" w:rsidP="00842D1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E6B1690" w14:textId="77777777" w:rsidR="008979D4" w:rsidRDefault="008979D4" w:rsidP="008979D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6935F" w14:textId="77777777" w:rsidR="00A12711" w:rsidRDefault="00A12711" w:rsidP="0000300D">
      <w:r>
        <w:separator/>
      </w:r>
    </w:p>
  </w:footnote>
  <w:footnote w:type="continuationSeparator" w:id="0">
    <w:p w14:paraId="0028E81C" w14:textId="77777777" w:rsidR="00A12711" w:rsidRDefault="00A12711" w:rsidP="0000300D">
      <w:r>
        <w:continuationSeparator/>
      </w:r>
    </w:p>
  </w:footnote>
  <w:footnote w:id="1">
    <w:p w14:paraId="5F9FDBA9" w14:textId="20611B1F" w:rsidR="005301DF" w:rsidRPr="007373E8" w:rsidRDefault="005301DF" w:rsidP="005301DF">
      <w:pPr>
        <w:pStyle w:val="Notedebasdepage"/>
        <w:rPr>
          <w:rFonts w:ascii="Times New Roman" w:hAnsi="Times New Roman" w:cs="Times New Roman"/>
        </w:rPr>
      </w:pPr>
      <w:r w:rsidRPr="007373E8">
        <w:rPr>
          <w:rStyle w:val="Appelnotedebasdep"/>
          <w:rFonts w:ascii="Times New Roman" w:hAnsi="Times New Roman" w:cs="Times New Roman"/>
        </w:rPr>
        <w:footnoteRef/>
      </w:r>
      <w:r w:rsidRPr="007373E8">
        <w:rPr>
          <w:rFonts w:ascii="Times New Roman" w:hAnsi="Times New Roman" w:cs="Times New Roman"/>
        </w:rPr>
        <w:t xml:space="preserve"> </w:t>
      </w:r>
      <w:r w:rsidRPr="009D711B">
        <w:rPr>
          <w:rFonts w:ascii="Times New Roman" w:hAnsi="Times New Roman" w:cs="Times New Roman"/>
          <w:i/>
          <w:iCs/>
        </w:rPr>
        <w:t>La rédaction de cet article a été financée par l</w:t>
      </w:r>
      <w:r w:rsidR="00AE31D0" w:rsidRPr="009D711B">
        <w:rPr>
          <w:rFonts w:ascii="Times New Roman" w:hAnsi="Times New Roman" w:cs="Times New Roman"/>
          <w:i/>
          <w:iCs/>
        </w:rPr>
        <w:t>’</w:t>
      </w:r>
      <w:r w:rsidRPr="009D711B">
        <w:rPr>
          <w:rFonts w:ascii="Times New Roman" w:hAnsi="Times New Roman" w:cs="Times New Roman"/>
          <w:i/>
          <w:iCs/>
        </w:rPr>
        <w:t>Union européenne (</w:t>
      </w:r>
      <w:proofErr w:type="spellStart"/>
      <w:r w:rsidRPr="009D711B">
        <w:rPr>
          <w:rFonts w:ascii="Times New Roman" w:hAnsi="Times New Roman" w:cs="Times New Roman"/>
          <w:i/>
          <w:iCs/>
        </w:rPr>
        <w:t>BildungLearning</w:t>
      </w:r>
      <w:proofErr w:type="spellEnd"/>
      <w:r w:rsidRPr="009D711B">
        <w:rPr>
          <w:rFonts w:ascii="Times New Roman" w:hAnsi="Times New Roman" w:cs="Times New Roman"/>
          <w:i/>
          <w:iCs/>
        </w:rPr>
        <w:t>, projet ERC n° 101043433). Les points de vue et opinions exprimés appartiennent à son auteur et ne reflètent pas nécessairement ceux de l</w:t>
      </w:r>
      <w:r w:rsidR="00AE31D0" w:rsidRPr="009D711B">
        <w:rPr>
          <w:rFonts w:ascii="Times New Roman" w:hAnsi="Times New Roman" w:cs="Times New Roman"/>
          <w:i/>
          <w:iCs/>
        </w:rPr>
        <w:t>’</w:t>
      </w:r>
      <w:r w:rsidRPr="009D711B">
        <w:rPr>
          <w:rFonts w:ascii="Times New Roman" w:hAnsi="Times New Roman" w:cs="Times New Roman"/>
          <w:i/>
          <w:iCs/>
        </w:rPr>
        <w:t xml:space="preserve">Union européenne ni de la </w:t>
      </w:r>
      <w:proofErr w:type="spellStart"/>
      <w:r w:rsidRPr="009D711B">
        <w:rPr>
          <w:rFonts w:ascii="Times New Roman" w:hAnsi="Times New Roman" w:cs="Times New Roman"/>
          <w:i/>
          <w:iCs/>
        </w:rPr>
        <w:t>European</w:t>
      </w:r>
      <w:proofErr w:type="spellEnd"/>
      <w:r w:rsidRPr="009D711B">
        <w:rPr>
          <w:rFonts w:ascii="Times New Roman" w:hAnsi="Times New Roman" w:cs="Times New Roman"/>
          <w:i/>
          <w:iCs/>
        </w:rPr>
        <w:t xml:space="preserve"> </w:t>
      </w:r>
      <w:proofErr w:type="spellStart"/>
      <w:r w:rsidRPr="009D711B">
        <w:rPr>
          <w:rFonts w:ascii="Times New Roman" w:hAnsi="Times New Roman" w:cs="Times New Roman"/>
          <w:i/>
          <w:iCs/>
        </w:rPr>
        <w:t>Research</w:t>
      </w:r>
      <w:proofErr w:type="spellEnd"/>
      <w:r w:rsidRPr="009D711B">
        <w:rPr>
          <w:rFonts w:ascii="Times New Roman" w:hAnsi="Times New Roman" w:cs="Times New Roman"/>
          <w:i/>
          <w:iCs/>
        </w:rPr>
        <w:t xml:space="preserve"> Council </w:t>
      </w:r>
      <w:proofErr w:type="spellStart"/>
      <w:r w:rsidRPr="009D711B">
        <w:rPr>
          <w:rFonts w:ascii="Times New Roman" w:hAnsi="Times New Roman" w:cs="Times New Roman"/>
          <w:i/>
          <w:iCs/>
        </w:rPr>
        <w:t>Executive</w:t>
      </w:r>
      <w:proofErr w:type="spellEnd"/>
      <w:r w:rsidRPr="009D711B">
        <w:rPr>
          <w:rFonts w:ascii="Times New Roman" w:hAnsi="Times New Roman" w:cs="Times New Roman"/>
          <w:i/>
          <w:iCs/>
        </w:rPr>
        <w:t xml:space="preserve"> Agency. Ni l</w:t>
      </w:r>
      <w:r w:rsidR="00AE31D0" w:rsidRPr="009D711B">
        <w:rPr>
          <w:rFonts w:ascii="Times New Roman" w:hAnsi="Times New Roman" w:cs="Times New Roman"/>
          <w:i/>
          <w:iCs/>
        </w:rPr>
        <w:t>’</w:t>
      </w:r>
      <w:r w:rsidRPr="009D711B">
        <w:rPr>
          <w:rFonts w:ascii="Times New Roman" w:hAnsi="Times New Roman" w:cs="Times New Roman"/>
          <w:i/>
          <w:iCs/>
        </w:rPr>
        <w:t>Union européenne ni l</w:t>
      </w:r>
      <w:r w:rsidR="00AE31D0" w:rsidRPr="009D711B">
        <w:rPr>
          <w:rFonts w:ascii="Times New Roman" w:hAnsi="Times New Roman" w:cs="Times New Roman"/>
          <w:i/>
          <w:iCs/>
        </w:rPr>
        <w:t>’</w:t>
      </w:r>
      <w:r w:rsidRPr="009D711B">
        <w:rPr>
          <w:rFonts w:ascii="Times New Roman" w:hAnsi="Times New Roman" w:cs="Times New Roman"/>
          <w:i/>
          <w:iCs/>
        </w:rPr>
        <w:t>instance chargée de l</w:t>
      </w:r>
      <w:r w:rsidR="00AE31D0" w:rsidRPr="009D711B">
        <w:rPr>
          <w:rFonts w:ascii="Times New Roman" w:hAnsi="Times New Roman" w:cs="Times New Roman"/>
          <w:i/>
          <w:iCs/>
        </w:rPr>
        <w:t>’</w:t>
      </w:r>
      <w:r w:rsidRPr="009D711B">
        <w:rPr>
          <w:rFonts w:ascii="Times New Roman" w:hAnsi="Times New Roman" w:cs="Times New Roman"/>
          <w:i/>
          <w:iCs/>
        </w:rPr>
        <w:t>octroi des subventions ne peuvent en être tenues pour responsables</w:t>
      </w:r>
      <w:r w:rsidRPr="007373E8">
        <w:rPr>
          <w:rFonts w:ascii="Times New Roman" w:hAnsi="Times New Roman" w:cs="Times New Roman"/>
        </w:rPr>
        <w:t>.</w:t>
      </w:r>
    </w:p>
  </w:footnote>
  <w:footnote w:id="2">
    <w:p w14:paraId="2EF5F2D0" w14:textId="28EC84EC" w:rsidR="00430D72" w:rsidRPr="00230011" w:rsidRDefault="00430D72">
      <w:pPr>
        <w:pStyle w:val="Notedebasdepage"/>
        <w:rPr>
          <w:rFonts w:ascii="Times New Roman" w:hAnsi="Times New Roman" w:cs="Times New Roman"/>
          <w:lang w:val="nl-BE"/>
        </w:rPr>
      </w:pPr>
      <w:r w:rsidRPr="007373E8">
        <w:rPr>
          <w:rStyle w:val="Appelnotedebasdep"/>
          <w:rFonts w:ascii="Times New Roman" w:hAnsi="Times New Roman" w:cs="Times New Roman"/>
        </w:rPr>
        <w:footnoteRef/>
      </w:r>
      <w:r w:rsidRPr="00230011">
        <w:rPr>
          <w:rFonts w:ascii="Times New Roman" w:hAnsi="Times New Roman" w:cs="Times New Roman"/>
          <w:lang w:val="nl-BE"/>
        </w:rPr>
        <w:t xml:space="preserve"> </w:t>
      </w:r>
      <w:r w:rsidRPr="00230011">
        <w:rPr>
          <w:rFonts w:ascii="Times New Roman" w:hAnsi="Times New Roman" w:cs="Times New Roman"/>
          <w:lang w:val="nl-BE"/>
        </w:rPr>
        <w:t xml:space="preserve">Kant </w:t>
      </w:r>
      <w:r w:rsidR="00F45794" w:rsidRPr="00230011">
        <w:rPr>
          <w:rFonts w:ascii="Times New Roman" w:hAnsi="Times New Roman" w:cs="Times New Roman"/>
          <w:lang w:val="nl-BE"/>
        </w:rPr>
        <w:t xml:space="preserve">1986, </w:t>
      </w:r>
      <w:r w:rsidRPr="00230011">
        <w:rPr>
          <w:rFonts w:ascii="Times New Roman" w:hAnsi="Times New Roman" w:cs="Times New Roman"/>
          <w:lang w:val="nl-BE"/>
        </w:rPr>
        <w:t>p. 813.</w:t>
      </w:r>
    </w:p>
  </w:footnote>
  <w:footnote w:id="3">
    <w:p w14:paraId="55F2E616" w14:textId="23380938" w:rsidR="00E97D14" w:rsidRPr="00230011" w:rsidRDefault="00E97D14">
      <w:pPr>
        <w:pStyle w:val="Notedebasdepage"/>
        <w:rPr>
          <w:rFonts w:ascii="Times New Roman" w:hAnsi="Times New Roman" w:cs="Times New Roman"/>
          <w:lang w:val="nl-BE"/>
        </w:rPr>
      </w:pPr>
      <w:r w:rsidRPr="007373E8">
        <w:rPr>
          <w:rStyle w:val="Appelnotedebasdep"/>
          <w:rFonts w:ascii="Times New Roman" w:hAnsi="Times New Roman" w:cs="Times New Roman"/>
        </w:rPr>
        <w:footnoteRef/>
      </w:r>
      <w:r w:rsidRPr="00230011">
        <w:rPr>
          <w:rFonts w:ascii="Times New Roman" w:hAnsi="Times New Roman" w:cs="Times New Roman"/>
          <w:lang w:val="nl-BE"/>
        </w:rPr>
        <w:t xml:space="preserve"> </w:t>
      </w:r>
      <w:r w:rsidR="00F45794" w:rsidRPr="00230011">
        <w:rPr>
          <w:rFonts w:ascii="Times New Roman" w:hAnsi="Times New Roman" w:cs="Times New Roman"/>
          <w:lang w:val="nl-BE"/>
        </w:rPr>
        <w:t xml:space="preserve">Kant 1986, </w:t>
      </w:r>
      <w:r w:rsidRPr="00230011">
        <w:rPr>
          <w:rFonts w:ascii="Times New Roman" w:hAnsi="Times New Roman" w:cs="Times New Roman"/>
          <w:lang w:val="nl-BE"/>
        </w:rPr>
        <w:t>p. 816.</w:t>
      </w:r>
    </w:p>
  </w:footnote>
  <w:footnote w:id="4">
    <w:p w14:paraId="2DC4C337" w14:textId="51288759" w:rsidR="00E97D14" w:rsidRPr="00230011" w:rsidRDefault="00E97D14">
      <w:pPr>
        <w:pStyle w:val="Notedebasdepage"/>
        <w:rPr>
          <w:rFonts w:ascii="Times New Roman" w:hAnsi="Times New Roman" w:cs="Times New Roman"/>
          <w:lang w:val="nl-BE"/>
        </w:rPr>
      </w:pPr>
      <w:r w:rsidRPr="007373E8">
        <w:rPr>
          <w:rStyle w:val="Appelnotedebasdep"/>
          <w:rFonts w:ascii="Times New Roman" w:hAnsi="Times New Roman" w:cs="Times New Roman"/>
        </w:rPr>
        <w:footnoteRef/>
      </w:r>
      <w:r w:rsidRPr="00230011">
        <w:rPr>
          <w:rFonts w:ascii="Times New Roman" w:hAnsi="Times New Roman" w:cs="Times New Roman"/>
          <w:lang w:val="nl-BE"/>
        </w:rPr>
        <w:t xml:space="preserve"> </w:t>
      </w:r>
      <w:r w:rsidR="00F45794" w:rsidRPr="00230011">
        <w:rPr>
          <w:rFonts w:ascii="Times New Roman" w:hAnsi="Times New Roman" w:cs="Times New Roman"/>
          <w:lang w:val="nl-BE"/>
        </w:rPr>
        <w:t xml:space="preserve">Kant 1986, </w:t>
      </w:r>
      <w:r w:rsidRPr="00230011">
        <w:rPr>
          <w:rFonts w:ascii="Times New Roman" w:hAnsi="Times New Roman" w:cs="Times New Roman"/>
          <w:lang w:val="nl-BE"/>
        </w:rPr>
        <w:t>p. 835.</w:t>
      </w:r>
    </w:p>
  </w:footnote>
  <w:footnote w:id="5">
    <w:p w14:paraId="0228CAAD" w14:textId="77777777" w:rsidR="00145742" w:rsidRPr="00230011" w:rsidRDefault="00145742" w:rsidP="00145742">
      <w:pPr>
        <w:pStyle w:val="Notedebasdepage"/>
        <w:rPr>
          <w:lang w:val="nl-BE"/>
        </w:rPr>
      </w:pPr>
      <w:r>
        <w:rPr>
          <w:rStyle w:val="Appelnotedebasdep"/>
        </w:rPr>
        <w:footnoteRef/>
      </w:r>
      <w:r w:rsidRPr="00230011">
        <w:rPr>
          <w:lang w:val="nl-BE"/>
        </w:rPr>
        <w:t xml:space="preserve"> </w:t>
      </w:r>
      <w:r w:rsidRPr="00230011">
        <w:rPr>
          <w:rFonts w:ascii="Times New Roman" w:hAnsi="Times New Roman" w:cs="Times New Roman"/>
          <w:lang w:val="nl-BE"/>
        </w:rPr>
        <w:t>Kant 1985.</w:t>
      </w:r>
    </w:p>
  </w:footnote>
  <w:footnote w:id="6">
    <w:p w14:paraId="71F3FFEC" w14:textId="77777777" w:rsidR="00145742" w:rsidRPr="00230011" w:rsidRDefault="00145742" w:rsidP="00145742">
      <w:pPr>
        <w:pStyle w:val="Notedebasdepage"/>
        <w:rPr>
          <w:lang w:val="nl-BE"/>
        </w:rPr>
      </w:pPr>
      <w:r>
        <w:rPr>
          <w:rStyle w:val="Appelnotedebasdep"/>
        </w:rPr>
        <w:footnoteRef/>
      </w:r>
      <w:r w:rsidRPr="00230011">
        <w:rPr>
          <w:lang w:val="nl-BE"/>
        </w:rPr>
        <w:t xml:space="preserve"> </w:t>
      </w:r>
      <w:r w:rsidRPr="00230011">
        <w:rPr>
          <w:rFonts w:ascii="Times New Roman" w:hAnsi="Times New Roman" w:cs="Times New Roman"/>
          <w:lang w:val="nl-BE"/>
        </w:rPr>
        <w:t>Fichte 1986,</w:t>
      </w:r>
      <w:r w:rsidRPr="00230011">
        <w:rPr>
          <w:rFonts w:ascii="Times New Roman" w:hAnsi="Times New Roman" w:cs="Times New Roman"/>
          <w:iCs/>
          <w:lang w:val="nl-BE"/>
        </w:rPr>
        <w:t xml:space="preserve"> p</w:t>
      </w:r>
      <w:r w:rsidRPr="00230011">
        <w:rPr>
          <w:rFonts w:ascii="Times New Roman" w:hAnsi="Times New Roman" w:cs="Times New Roman"/>
          <w:i/>
          <w:iCs/>
          <w:lang w:val="nl-BE"/>
        </w:rPr>
        <w:t xml:space="preserve">. </w:t>
      </w:r>
      <w:r w:rsidRPr="00230011">
        <w:rPr>
          <w:rFonts w:ascii="Times New Roman" w:hAnsi="Times New Roman" w:cs="Times New Roman"/>
          <w:lang w:val="nl-BE"/>
        </w:rPr>
        <w:t>238 (SW IV, 250).</w:t>
      </w:r>
    </w:p>
  </w:footnote>
  <w:footnote w:id="7">
    <w:p w14:paraId="11DDA350" w14:textId="218F15DB" w:rsidR="00E8448F" w:rsidRPr="00230011" w:rsidRDefault="00E8448F" w:rsidP="00E8448F">
      <w:pPr>
        <w:pStyle w:val="Notedebasdepage"/>
        <w:rPr>
          <w:rFonts w:ascii="Times New Roman" w:hAnsi="Times New Roman" w:cs="Times New Roman"/>
          <w:lang w:val="nl-BE"/>
        </w:rPr>
      </w:pPr>
      <w:r w:rsidRPr="007373E8">
        <w:rPr>
          <w:rStyle w:val="Appelnotedebasdep"/>
          <w:rFonts w:ascii="Times New Roman" w:hAnsi="Times New Roman" w:cs="Times New Roman"/>
        </w:rPr>
        <w:footnoteRef/>
      </w:r>
      <w:r w:rsidRPr="00230011">
        <w:rPr>
          <w:rFonts w:ascii="Times New Roman" w:hAnsi="Times New Roman" w:cs="Times New Roman"/>
          <w:lang w:val="nl-BE"/>
        </w:rPr>
        <w:t xml:space="preserve"> </w:t>
      </w:r>
      <w:r w:rsidRPr="00230011">
        <w:rPr>
          <w:rFonts w:ascii="Times New Roman" w:hAnsi="Times New Roman" w:cs="Times New Roman"/>
          <w:lang w:val="nl-BE"/>
        </w:rPr>
        <w:t xml:space="preserve">Fichte </w:t>
      </w:r>
      <w:r w:rsidR="00F45794" w:rsidRPr="00230011">
        <w:rPr>
          <w:rFonts w:ascii="Times New Roman" w:hAnsi="Times New Roman" w:cs="Times New Roman"/>
          <w:lang w:val="nl-BE"/>
        </w:rPr>
        <w:t>1986,</w:t>
      </w:r>
      <w:r w:rsidRPr="00230011">
        <w:rPr>
          <w:rFonts w:ascii="Times New Roman" w:hAnsi="Times New Roman" w:cs="Times New Roman"/>
          <w:iCs/>
          <w:lang w:val="nl-BE"/>
        </w:rPr>
        <w:t xml:space="preserve"> p</w:t>
      </w:r>
      <w:r w:rsidRPr="00230011">
        <w:rPr>
          <w:rFonts w:ascii="Times New Roman" w:hAnsi="Times New Roman" w:cs="Times New Roman"/>
          <w:i/>
          <w:iCs/>
          <w:lang w:val="nl-BE"/>
        </w:rPr>
        <w:t xml:space="preserve">. </w:t>
      </w:r>
      <w:r w:rsidRPr="00230011">
        <w:rPr>
          <w:rFonts w:ascii="Times New Roman" w:hAnsi="Times New Roman" w:cs="Times New Roman"/>
          <w:lang w:val="nl-BE"/>
        </w:rPr>
        <w:t>239 (SW IV, 252).</w:t>
      </w:r>
    </w:p>
  </w:footnote>
  <w:footnote w:id="8">
    <w:p w14:paraId="7E82984A" w14:textId="5F7175AA" w:rsidR="00A10AB1" w:rsidRPr="00230011" w:rsidRDefault="00A10AB1" w:rsidP="00A10AB1">
      <w:pPr>
        <w:pStyle w:val="Notedebasdepage"/>
        <w:rPr>
          <w:rFonts w:ascii="Times New Roman" w:hAnsi="Times New Roman" w:cs="Times New Roman"/>
          <w:lang w:val="nl-BE"/>
        </w:rPr>
      </w:pPr>
      <w:r w:rsidRPr="007373E8">
        <w:rPr>
          <w:rStyle w:val="Appelnotedebasdep"/>
          <w:rFonts w:ascii="Times New Roman" w:hAnsi="Times New Roman" w:cs="Times New Roman"/>
        </w:rPr>
        <w:footnoteRef/>
      </w:r>
      <w:r w:rsidRPr="00230011">
        <w:rPr>
          <w:rFonts w:ascii="Times New Roman" w:hAnsi="Times New Roman" w:cs="Times New Roman"/>
          <w:lang w:val="nl-BE"/>
        </w:rPr>
        <w:t xml:space="preserve"> </w:t>
      </w:r>
      <w:r w:rsidR="00F45794" w:rsidRPr="00230011">
        <w:rPr>
          <w:rFonts w:ascii="Times New Roman" w:hAnsi="Times New Roman" w:cs="Times New Roman"/>
          <w:lang w:val="nl-BE"/>
        </w:rPr>
        <w:t>Fichte 1986,</w:t>
      </w:r>
      <w:r w:rsidR="00F45794" w:rsidRPr="00230011">
        <w:rPr>
          <w:rFonts w:ascii="Times New Roman" w:hAnsi="Times New Roman" w:cs="Times New Roman"/>
          <w:iCs/>
          <w:lang w:val="nl-BE"/>
        </w:rPr>
        <w:t xml:space="preserve"> </w:t>
      </w:r>
      <w:r w:rsidRPr="00230011">
        <w:rPr>
          <w:rFonts w:ascii="Times New Roman" w:hAnsi="Times New Roman" w:cs="Times New Roman"/>
          <w:iCs/>
          <w:lang w:val="nl-BE"/>
        </w:rPr>
        <w:t>p</w:t>
      </w:r>
      <w:r w:rsidRPr="00230011">
        <w:rPr>
          <w:rFonts w:ascii="Times New Roman" w:hAnsi="Times New Roman" w:cs="Times New Roman"/>
          <w:i/>
          <w:iCs/>
          <w:lang w:val="nl-BE"/>
        </w:rPr>
        <w:t xml:space="preserve">. </w:t>
      </w:r>
      <w:r w:rsidRPr="00230011">
        <w:rPr>
          <w:rFonts w:ascii="Times New Roman" w:hAnsi="Times New Roman" w:cs="Times New Roman"/>
          <w:lang w:val="nl-BE"/>
        </w:rPr>
        <w:t>239 (SW IV, 252).</w:t>
      </w:r>
    </w:p>
  </w:footnote>
  <w:footnote w:id="9">
    <w:p w14:paraId="56A88CFD" w14:textId="1C26C0D2" w:rsidR="003F26EE" w:rsidRPr="007373E8" w:rsidRDefault="003F26EE">
      <w:pPr>
        <w:pStyle w:val="Notedebasdepage"/>
        <w:rPr>
          <w:rFonts w:ascii="Times New Roman" w:hAnsi="Times New Roman" w:cs="Times New Roman"/>
        </w:rPr>
      </w:pPr>
      <w:r w:rsidRPr="007373E8">
        <w:rPr>
          <w:rStyle w:val="Appelnotedebasdep"/>
          <w:rFonts w:ascii="Times New Roman" w:hAnsi="Times New Roman" w:cs="Times New Roman"/>
        </w:rPr>
        <w:footnoteRef/>
      </w:r>
      <w:r w:rsidRPr="007373E8">
        <w:rPr>
          <w:rFonts w:ascii="Times New Roman" w:hAnsi="Times New Roman" w:cs="Times New Roman"/>
        </w:rPr>
        <w:t xml:space="preserve"> </w:t>
      </w:r>
      <w:r w:rsidR="007373E8" w:rsidRPr="007373E8">
        <w:rPr>
          <w:rFonts w:ascii="Times New Roman" w:hAnsi="Times New Roman" w:cs="Times New Roman"/>
        </w:rPr>
        <w:t>Lettre à Georg Forster du 16 août 1791, Humboldt 2015, p. 18.</w:t>
      </w:r>
    </w:p>
  </w:footnote>
  <w:footnote w:id="10">
    <w:p w14:paraId="6FD9F081" w14:textId="53EBCFF4" w:rsidR="00B816D5" w:rsidRPr="007373E8" w:rsidRDefault="00B816D5" w:rsidP="00B816D5">
      <w:pPr>
        <w:pStyle w:val="Notedebasdepage"/>
        <w:jc w:val="both"/>
        <w:rPr>
          <w:rFonts w:ascii="Times New Roman" w:hAnsi="Times New Roman" w:cs="Times New Roman"/>
          <w:b/>
          <w:bCs/>
          <w:lang w:val="nl-BE"/>
        </w:rPr>
      </w:pPr>
      <w:r w:rsidRPr="007373E8">
        <w:rPr>
          <w:rStyle w:val="Appelnotedebasdep"/>
          <w:rFonts w:ascii="Times New Roman" w:hAnsi="Times New Roman" w:cs="Times New Roman"/>
        </w:rPr>
        <w:footnoteRef/>
      </w:r>
      <w:r w:rsidRPr="007373E8">
        <w:rPr>
          <w:rFonts w:ascii="Times New Roman" w:hAnsi="Times New Roman" w:cs="Times New Roman"/>
          <w:lang w:val="nl-BE"/>
        </w:rPr>
        <w:t xml:space="preserve"> Humboldt</w:t>
      </w:r>
      <w:r w:rsidR="00F45794" w:rsidRPr="007373E8">
        <w:rPr>
          <w:rFonts w:ascii="Times New Roman" w:hAnsi="Times New Roman" w:cs="Times New Roman"/>
          <w:lang w:val="nl-BE"/>
        </w:rPr>
        <w:t xml:space="preserve"> </w:t>
      </w:r>
      <w:r w:rsidRPr="007373E8">
        <w:rPr>
          <w:rFonts w:ascii="Times New Roman" w:hAnsi="Times New Roman" w:cs="Times New Roman"/>
          <w:lang w:val="nl-BE"/>
        </w:rPr>
        <w:t>2010, p. 255.</w:t>
      </w:r>
    </w:p>
  </w:footnote>
  <w:footnote w:id="11">
    <w:p w14:paraId="16EC8704" w14:textId="1686C6CD" w:rsidR="00B816D5" w:rsidRPr="007373E8" w:rsidRDefault="00B816D5" w:rsidP="00B816D5">
      <w:pPr>
        <w:pStyle w:val="Notedebasdepage"/>
        <w:jc w:val="both"/>
        <w:rPr>
          <w:rFonts w:ascii="Times New Roman" w:hAnsi="Times New Roman" w:cs="Times New Roman"/>
          <w:lang w:val="nl-BE"/>
        </w:rPr>
      </w:pPr>
      <w:r w:rsidRPr="007373E8">
        <w:rPr>
          <w:rStyle w:val="Appelnotedebasdep"/>
          <w:rFonts w:ascii="Times New Roman" w:hAnsi="Times New Roman" w:cs="Times New Roman"/>
        </w:rPr>
        <w:footnoteRef/>
      </w:r>
      <w:r w:rsidRPr="007373E8">
        <w:rPr>
          <w:rFonts w:ascii="Times New Roman" w:hAnsi="Times New Roman" w:cs="Times New Roman"/>
          <w:lang w:val="nl-BE"/>
        </w:rPr>
        <w:t xml:space="preserve"> </w:t>
      </w:r>
      <w:r w:rsidR="00F45794" w:rsidRPr="007373E8">
        <w:rPr>
          <w:rFonts w:ascii="Times New Roman" w:hAnsi="Times New Roman" w:cs="Times New Roman"/>
          <w:lang w:val="nl-BE"/>
        </w:rPr>
        <w:t>Humboldt 2010,</w:t>
      </w:r>
      <w:r w:rsidR="00F45794" w:rsidRPr="007373E8">
        <w:rPr>
          <w:rFonts w:ascii="Times New Roman" w:hAnsi="Times New Roman" w:cs="Times New Roman"/>
          <w:i/>
          <w:lang w:val="nl-BE"/>
        </w:rPr>
        <w:t xml:space="preserve"> </w:t>
      </w:r>
      <w:r w:rsidRPr="007373E8">
        <w:rPr>
          <w:rFonts w:ascii="Times New Roman" w:hAnsi="Times New Roman" w:cs="Times New Roman"/>
          <w:lang w:val="nl-BE"/>
        </w:rPr>
        <w:t>p. 256.</w:t>
      </w:r>
    </w:p>
  </w:footnote>
  <w:footnote w:id="12">
    <w:p w14:paraId="0B046B90" w14:textId="57D9E723" w:rsidR="00B816D5" w:rsidRPr="007373E8" w:rsidRDefault="00B816D5" w:rsidP="00B816D5">
      <w:pPr>
        <w:pStyle w:val="Notedebasdepage"/>
        <w:jc w:val="both"/>
        <w:rPr>
          <w:rFonts w:ascii="Times New Roman" w:hAnsi="Times New Roman" w:cs="Times New Roman"/>
          <w:lang w:val="nl-BE"/>
        </w:rPr>
      </w:pPr>
      <w:r w:rsidRPr="007373E8">
        <w:rPr>
          <w:rStyle w:val="Appelnotedebasdep"/>
          <w:rFonts w:ascii="Times New Roman" w:hAnsi="Times New Roman" w:cs="Times New Roman"/>
        </w:rPr>
        <w:footnoteRef/>
      </w:r>
      <w:r w:rsidRPr="007373E8">
        <w:rPr>
          <w:rFonts w:ascii="Times New Roman" w:hAnsi="Times New Roman" w:cs="Times New Roman"/>
          <w:lang w:val="nl-BE"/>
        </w:rPr>
        <w:t xml:space="preserve"> </w:t>
      </w:r>
      <w:r w:rsidR="00F45794" w:rsidRPr="007373E8">
        <w:rPr>
          <w:rFonts w:ascii="Times New Roman" w:hAnsi="Times New Roman" w:cs="Times New Roman"/>
          <w:lang w:val="nl-BE"/>
        </w:rPr>
        <w:t>Humboldt 2010,</w:t>
      </w:r>
      <w:r w:rsidRPr="007373E8">
        <w:rPr>
          <w:rFonts w:ascii="Times New Roman" w:hAnsi="Times New Roman" w:cs="Times New Roman"/>
          <w:lang w:val="nl-BE"/>
        </w:rPr>
        <w:t xml:space="preserve"> p. 257.</w:t>
      </w:r>
    </w:p>
  </w:footnote>
  <w:footnote w:id="13">
    <w:p w14:paraId="439F3540" w14:textId="456C71AE" w:rsidR="00B816D5" w:rsidRPr="00230011" w:rsidRDefault="00B816D5" w:rsidP="00B816D5">
      <w:pPr>
        <w:pStyle w:val="Notedebasdepage"/>
        <w:jc w:val="both"/>
        <w:rPr>
          <w:rFonts w:ascii="Times New Roman" w:hAnsi="Times New Roman" w:cs="Times New Roman"/>
          <w:lang w:val="en-US"/>
        </w:rPr>
      </w:pPr>
      <w:r w:rsidRPr="007373E8">
        <w:rPr>
          <w:rStyle w:val="Appelnotedebasdep"/>
          <w:rFonts w:ascii="Times New Roman" w:hAnsi="Times New Roman" w:cs="Times New Roman"/>
        </w:rPr>
        <w:footnoteRef/>
      </w:r>
      <w:r w:rsidRPr="00230011">
        <w:rPr>
          <w:rFonts w:ascii="Times New Roman" w:hAnsi="Times New Roman" w:cs="Times New Roman"/>
          <w:lang w:val="en-US"/>
        </w:rPr>
        <w:t xml:space="preserve"> </w:t>
      </w:r>
      <w:r w:rsidR="00F45794" w:rsidRPr="00230011">
        <w:rPr>
          <w:rFonts w:ascii="Times New Roman" w:hAnsi="Times New Roman" w:cs="Times New Roman"/>
          <w:lang w:val="en-US"/>
        </w:rPr>
        <w:t>Humboldt 2010,</w:t>
      </w:r>
      <w:r w:rsidR="00F45794" w:rsidRPr="00230011">
        <w:rPr>
          <w:rFonts w:ascii="Times New Roman" w:hAnsi="Times New Roman" w:cs="Times New Roman"/>
          <w:i/>
          <w:lang w:val="en-US"/>
        </w:rPr>
        <w:t xml:space="preserve"> </w:t>
      </w:r>
      <w:r w:rsidRPr="00230011">
        <w:rPr>
          <w:rFonts w:ascii="Times New Roman" w:hAnsi="Times New Roman" w:cs="Times New Roman"/>
          <w:lang w:val="en-US"/>
        </w:rPr>
        <w:t>p. 256.</w:t>
      </w:r>
    </w:p>
  </w:footnote>
  <w:footnote w:id="14">
    <w:p w14:paraId="4DCAAC18" w14:textId="01489071" w:rsidR="00B816D5" w:rsidRPr="00230011" w:rsidRDefault="00B816D5" w:rsidP="00B816D5">
      <w:pPr>
        <w:pStyle w:val="Notedebasdepage"/>
        <w:jc w:val="both"/>
        <w:rPr>
          <w:rFonts w:ascii="Times New Roman" w:hAnsi="Times New Roman" w:cs="Times New Roman"/>
          <w:lang w:val="en-US"/>
        </w:rPr>
      </w:pPr>
      <w:r w:rsidRPr="007373E8">
        <w:rPr>
          <w:rStyle w:val="Appelnotedebasdep"/>
          <w:rFonts w:ascii="Times New Roman" w:hAnsi="Times New Roman" w:cs="Times New Roman"/>
        </w:rPr>
        <w:footnoteRef/>
      </w:r>
      <w:r w:rsidRPr="00230011">
        <w:rPr>
          <w:rFonts w:ascii="Times New Roman" w:hAnsi="Times New Roman" w:cs="Times New Roman"/>
          <w:lang w:val="en-US"/>
        </w:rPr>
        <w:t xml:space="preserve"> </w:t>
      </w:r>
      <w:r w:rsidR="00F45794" w:rsidRPr="00230011">
        <w:rPr>
          <w:rFonts w:ascii="Times New Roman" w:hAnsi="Times New Roman" w:cs="Times New Roman"/>
          <w:lang w:val="en-US"/>
        </w:rPr>
        <w:t>Humboldt 2010a,</w:t>
      </w:r>
      <w:r w:rsidRPr="00230011">
        <w:rPr>
          <w:rFonts w:ascii="Times New Roman" w:hAnsi="Times New Roman" w:cs="Times New Roman"/>
          <w:lang w:val="en-US"/>
        </w:rPr>
        <w:t xml:space="preserve"> p. 234.</w:t>
      </w:r>
    </w:p>
  </w:footnote>
  <w:footnote w:id="15">
    <w:p w14:paraId="7338F85F" w14:textId="17585E6B" w:rsidR="00B816D5" w:rsidRPr="007B3B54" w:rsidRDefault="00B816D5" w:rsidP="00B816D5">
      <w:pPr>
        <w:pStyle w:val="Notedebasdepage"/>
        <w:jc w:val="both"/>
        <w:rPr>
          <w:rFonts w:ascii="Times New Roman" w:hAnsi="Times New Roman" w:cs="Times New Roman"/>
          <w:lang w:val="en-US"/>
        </w:rPr>
      </w:pPr>
      <w:r w:rsidRPr="007373E8">
        <w:rPr>
          <w:rStyle w:val="Appelnotedebasdep"/>
          <w:rFonts w:ascii="Times New Roman" w:hAnsi="Times New Roman" w:cs="Times New Roman"/>
          <w:lang w:val="en-US"/>
        </w:rPr>
        <w:footnoteRef/>
      </w:r>
      <w:r w:rsidRPr="007B3B54">
        <w:rPr>
          <w:rFonts w:ascii="Times New Roman" w:hAnsi="Times New Roman" w:cs="Times New Roman"/>
          <w:lang w:val="en-US"/>
        </w:rPr>
        <w:t xml:space="preserve"> </w:t>
      </w:r>
      <w:r w:rsidR="00F45794" w:rsidRPr="007B3B54">
        <w:rPr>
          <w:rFonts w:ascii="Times New Roman" w:hAnsi="Times New Roman" w:cs="Times New Roman"/>
          <w:lang w:val="en-US"/>
        </w:rPr>
        <w:t>Humboldt 2010, p</w:t>
      </w:r>
      <w:r w:rsidRPr="007B3B54">
        <w:rPr>
          <w:rFonts w:ascii="Times New Roman" w:hAnsi="Times New Roman" w:cs="Times New Roman"/>
          <w:lang w:val="en-US"/>
        </w:rPr>
        <w:t>. 255, 256, 257.</w:t>
      </w:r>
    </w:p>
  </w:footnote>
  <w:footnote w:id="16">
    <w:p w14:paraId="6B9D44AD" w14:textId="6F36DF9A" w:rsidR="00B816D5" w:rsidRPr="007373E8" w:rsidRDefault="00B816D5" w:rsidP="00B816D5">
      <w:pPr>
        <w:pStyle w:val="Notedebasdepage"/>
        <w:jc w:val="both"/>
        <w:rPr>
          <w:rFonts w:ascii="Times New Roman" w:hAnsi="Times New Roman" w:cs="Times New Roman"/>
          <w:lang w:val="nl-BE"/>
        </w:rPr>
      </w:pPr>
      <w:r w:rsidRPr="007373E8">
        <w:rPr>
          <w:rStyle w:val="Appelnotedebasdep"/>
          <w:rFonts w:ascii="Times New Roman" w:hAnsi="Times New Roman" w:cs="Times New Roman"/>
          <w:lang w:val="en-US"/>
        </w:rPr>
        <w:footnoteRef/>
      </w:r>
      <w:r w:rsidRPr="007373E8">
        <w:rPr>
          <w:rFonts w:ascii="Times New Roman" w:hAnsi="Times New Roman" w:cs="Times New Roman"/>
          <w:lang w:val="nl-BE"/>
        </w:rPr>
        <w:t xml:space="preserve"> </w:t>
      </w:r>
      <w:r w:rsidR="00F45794" w:rsidRPr="007373E8">
        <w:rPr>
          <w:rFonts w:ascii="Times New Roman" w:hAnsi="Times New Roman" w:cs="Times New Roman"/>
          <w:lang w:val="nl-BE"/>
        </w:rPr>
        <w:t>Humboldt 2010,</w:t>
      </w:r>
      <w:r w:rsidR="00F45794" w:rsidRPr="007373E8">
        <w:rPr>
          <w:rFonts w:ascii="Times New Roman" w:hAnsi="Times New Roman" w:cs="Times New Roman"/>
          <w:i/>
          <w:lang w:val="nl-BE"/>
        </w:rPr>
        <w:t xml:space="preserve"> </w:t>
      </w:r>
      <w:r w:rsidRPr="007373E8">
        <w:rPr>
          <w:rFonts w:ascii="Times New Roman" w:hAnsi="Times New Roman" w:cs="Times New Roman"/>
          <w:lang w:val="nl-BE"/>
        </w:rPr>
        <w:t>p. 258.</w:t>
      </w:r>
    </w:p>
  </w:footnote>
  <w:footnote w:id="17">
    <w:p w14:paraId="0B609DE8" w14:textId="3B595E4E" w:rsidR="00B816D5" w:rsidRPr="007373E8" w:rsidRDefault="00B816D5" w:rsidP="00B816D5">
      <w:pPr>
        <w:pStyle w:val="Notedebasdepage"/>
        <w:jc w:val="both"/>
        <w:rPr>
          <w:rFonts w:ascii="Times New Roman" w:hAnsi="Times New Roman" w:cs="Times New Roman"/>
          <w:lang w:val="nl-BE"/>
        </w:rPr>
      </w:pPr>
      <w:r w:rsidRPr="007373E8">
        <w:rPr>
          <w:rStyle w:val="Appelnotedebasdep"/>
          <w:rFonts w:ascii="Times New Roman" w:hAnsi="Times New Roman" w:cs="Times New Roman"/>
        </w:rPr>
        <w:footnoteRef/>
      </w:r>
      <w:r w:rsidRPr="007373E8">
        <w:rPr>
          <w:rFonts w:ascii="Times New Roman" w:hAnsi="Times New Roman" w:cs="Times New Roman"/>
          <w:lang w:val="nl-BE"/>
        </w:rPr>
        <w:t xml:space="preserve"> </w:t>
      </w:r>
      <w:r w:rsidRPr="007373E8">
        <w:rPr>
          <w:rFonts w:ascii="Times New Roman" w:hAnsi="Times New Roman" w:cs="Times New Roman"/>
          <w:lang w:val="nl-BE"/>
        </w:rPr>
        <w:t>Humboldt</w:t>
      </w:r>
      <w:r w:rsidR="00F45794" w:rsidRPr="007373E8">
        <w:rPr>
          <w:rFonts w:ascii="Times New Roman" w:hAnsi="Times New Roman" w:cs="Times New Roman"/>
          <w:lang w:val="nl-BE"/>
        </w:rPr>
        <w:t xml:space="preserve"> 2010,</w:t>
      </w:r>
      <w:r w:rsidRPr="007373E8">
        <w:rPr>
          <w:rFonts w:ascii="Times New Roman" w:hAnsi="Times New Roman" w:cs="Times New Roman"/>
          <w:i/>
          <w:lang w:val="nl-BE"/>
        </w:rPr>
        <w:t xml:space="preserve"> </w:t>
      </w:r>
      <w:r w:rsidRPr="007373E8">
        <w:rPr>
          <w:rFonts w:ascii="Times New Roman" w:hAnsi="Times New Roman" w:cs="Times New Roman"/>
          <w:lang w:val="nl-BE"/>
        </w:rPr>
        <w:t>p. 257.</w:t>
      </w:r>
    </w:p>
  </w:footnote>
  <w:footnote w:id="18">
    <w:p w14:paraId="409CF78F" w14:textId="41A69DCC" w:rsidR="007803F2" w:rsidRPr="007373E8" w:rsidRDefault="007803F2" w:rsidP="007373E8">
      <w:pPr>
        <w:jc w:val="both"/>
        <w:rPr>
          <w:rFonts w:ascii="Times New Roman" w:eastAsia="Liberation Serif" w:hAnsi="Times New Roman" w:cs="Times New Roman"/>
          <w:color w:val="000000"/>
          <w:lang w:val="en-US"/>
        </w:rPr>
      </w:pPr>
      <w:r w:rsidRPr="007B3B54">
        <w:rPr>
          <w:rStyle w:val="Appelnotedebasdep"/>
          <w:rFonts w:ascii="Times New Roman" w:hAnsi="Times New Roman" w:cs="Times New Roman"/>
          <w:sz w:val="20"/>
          <w:szCs w:val="20"/>
          <w:rPrChange w:id="15" w:author="Matthieu Frémont" w:date="2024-12-02T22:50:00Z" w16du:dateUtc="2024-12-02T21:50:00Z">
            <w:rPr>
              <w:rStyle w:val="Appelnotedebasdep"/>
              <w:rFonts w:ascii="Times New Roman" w:hAnsi="Times New Roman" w:cs="Times New Roman"/>
            </w:rPr>
          </w:rPrChange>
        </w:rPr>
        <w:footnoteRef/>
      </w:r>
      <w:r w:rsidRPr="007B3B54">
        <w:rPr>
          <w:rFonts w:ascii="Times New Roman" w:hAnsi="Times New Roman" w:cs="Times New Roman"/>
          <w:sz w:val="20"/>
          <w:szCs w:val="20"/>
          <w:lang w:val="en-US"/>
        </w:rPr>
        <w:t xml:space="preserve"> </w:t>
      </w:r>
      <w:r w:rsidR="007373E8" w:rsidRPr="007373E8">
        <w:rPr>
          <w:rFonts w:ascii="Times New Roman" w:eastAsia="Liberation Serif" w:hAnsi="Times New Roman" w:cs="Times New Roman"/>
          <w:color w:val="000000"/>
          <w:sz w:val="20"/>
          <w:szCs w:val="20"/>
          <w:lang w:val="en-US"/>
        </w:rPr>
        <w:t xml:space="preserve">Mill 1984, </w:t>
      </w:r>
      <w:r w:rsidRPr="007373E8">
        <w:rPr>
          <w:rFonts w:ascii="Times New Roman" w:hAnsi="Times New Roman" w:cs="Times New Roman"/>
          <w:sz w:val="20"/>
          <w:szCs w:val="20"/>
          <w:lang w:val="en-US"/>
        </w:rPr>
        <w:t>p. 255.</w:t>
      </w:r>
    </w:p>
  </w:footnote>
  <w:footnote w:id="19">
    <w:p w14:paraId="6CDA72D0" w14:textId="0EC9DD35" w:rsidR="007803F2" w:rsidRPr="007373E8" w:rsidRDefault="007803F2" w:rsidP="007803F2">
      <w:pPr>
        <w:pStyle w:val="Notedebasdepage"/>
        <w:jc w:val="both"/>
        <w:rPr>
          <w:rFonts w:ascii="Times New Roman" w:hAnsi="Times New Roman" w:cs="Times New Roman"/>
          <w:lang w:val="en-US"/>
        </w:rPr>
      </w:pPr>
      <w:r w:rsidRPr="007373E8">
        <w:rPr>
          <w:rStyle w:val="Appelnotedebasdep"/>
          <w:rFonts w:ascii="Times New Roman" w:hAnsi="Times New Roman" w:cs="Times New Roman"/>
        </w:rPr>
        <w:footnoteRef/>
      </w:r>
      <w:r w:rsidRPr="007373E8">
        <w:rPr>
          <w:rFonts w:ascii="Times New Roman" w:hAnsi="Times New Roman" w:cs="Times New Roman"/>
          <w:lang w:val="en-US"/>
        </w:rPr>
        <w:t xml:space="preserve"> </w:t>
      </w:r>
      <w:r w:rsidR="007373E8" w:rsidRPr="007373E8">
        <w:rPr>
          <w:rFonts w:ascii="Times New Roman" w:eastAsia="Liberation Serif" w:hAnsi="Times New Roman" w:cs="Times New Roman"/>
          <w:color w:val="000000"/>
          <w:lang w:val="en-US"/>
        </w:rPr>
        <w:t xml:space="preserve">Mill 1984, </w:t>
      </w:r>
      <w:r w:rsidRPr="007373E8">
        <w:rPr>
          <w:rFonts w:ascii="Times New Roman" w:hAnsi="Times New Roman" w:cs="Times New Roman"/>
          <w:lang w:val="en-US"/>
        </w:rPr>
        <w:t>p. 224.</w:t>
      </w:r>
    </w:p>
  </w:footnote>
  <w:footnote w:id="20">
    <w:p w14:paraId="3AFC179C" w14:textId="726F8734" w:rsidR="00677CE2" w:rsidRPr="007373E8" w:rsidRDefault="00677CE2">
      <w:pPr>
        <w:pStyle w:val="Notedebasdepage"/>
        <w:rPr>
          <w:rFonts w:ascii="Times New Roman" w:hAnsi="Times New Roman" w:cs="Times New Roman"/>
          <w:lang w:val="en-US"/>
        </w:rPr>
      </w:pPr>
      <w:r w:rsidRPr="007373E8">
        <w:rPr>
          <w:rStyle w:val="Appelnotedebasdep"/>
          <w:rFonts w:ascii="Times New Roman" w:hAnsi="Times New Roman" w:cs="Times New Roman"/>
        </w:rPr>
        <w:footnoteRef/>
      </w:r>
      <w:r w:rsidRPr="007373E8">
        <w:rPr>
          <w:rFonts w:ascii="Times New Roman" w:hAnsi="Times New Roman" w:cs="Times New Roman"/>
          <w:lang w:val="en-US"/>
        </w:rPr>
        <w:t xml:space="preserve"> </w:t>
      </w:r>
      <w:r w:rsidR="007373E8" w:rsidRPr="007373E8">
        <w:rPr>
          <w:rFonts w:ascii="Times New Roman" w:eastAsia="Liberation Serif" w:hAnsi="Times New Roman" w:cs="Times New Roman"/>
          <w:color w:val="000000"/>
          <w:lang w:val="en-US"/>
        </w:rPr>
        <w:t xml:space="preserve">Mill 1984, </w:t>
      </w:r>
      <w:r w:rsidR="007373E8">
        <w:rPr>
          <w:rFonts w:ascii="Times New Roman" w:eastAsia="Liberation Serif" w:hAnsi="Times New Roman" w:cs="Times New Roman"/>
          <w:color w:val="000000"/>
          <w:lang w:val="en-US"/>
        </w:rPr>
        <w:t xml:space="preserve">p. </w:t>
      </w:r>
      <w:r w:rsidRPr="007373E8">
        <w:rPr>
          <w:rFonts w:ascii="Times New Roman" w:hAnsi="Times New Roman" w:cs="Times New Roman"/>
          <w:lang w:val="en-US"/>
        </w:rPr>
        <w:t>249.</w:t>
      </w:r>
    </w:p>
  </w:footnote>
  <w:footnote w:id="21">
    <w:p w14:paraId="1F4B4C49" w14:textId="6B84DB3A" w:rsidR="00677CE2" w:rsidRPr="00C82DE4" w:rsidRDefault="00677CE2">
      <w:pPr>
        <w:pStyle w:val="Notedebasdepage"/>
        <w:rPr>
          <w:rFonts w:ascii="Times New Roman" w:hAnsi="Times New Roman" w:cs="Times New Roman"/>
          <w:lang w:val="en-US"/>
        </w:rPr>
      </w:pPr>
      <w:r w:rsidRPr="007373E8">
        <w:rPr>
          <w:rStyle w:val="Appelnotedebasdep"/>
          <w:rFonts w:ascii="Times New Roman" w:hAnsi="Times New Roman" w:cs="Times New Roman"/>
        </w:rPr>
        <w:footnoteRef/>
      </w:r>
      <w:r w:rsidRPr="00C82DE4">
        <w:rPr>
          <w:rFonts w:ascii="Times New Roman" w:hAnsi="Times New Roman" w:cs="Times New Roman"/>
          <w:lang w:val="en-US"/>
        </w:rPr>
        <w:t xml:space="preserve"> </w:t>
      </w:r>
      <w:r w:rsidR="007373E8" w:rsidRPr="007373E8">
        <w:rPr>
          <w:rFonts w:ascii="Times New Roman" w:eastAsia="Liberation Serif" w:hAnsi="Times New Roman" w:cs="Times New Roman"/>
          <w:color w:val="000000"/>
          <w:lang w:val="en-US"/>
        </w:rPr>
        <w:t xml:space="preserve">Mill 1984, </w:t>
      </w:r>
      <w:r w:rsidR="007373E8">
        <w:rPr>
          <w:rFonts w:ascii="Times New Roman" w:eastAsia="Liberation Serif" w:hAnsi="Times New Roman" w:cs="Times New Roman"/>
          <w:color w:val="000000"/>
          <w:lang w:val="en-US"/>
        </w:rPr>
        <w:t xml:space="preserve">p. </w:t>
      </w:r>
      <w:r w:rsidRPr="00C82DE4">
        <w:rPr>
          <w:rFonts w:ascii="Times New Roman" w:hAnsi="Times New Roman" w:cs="Times New Roman"/>
          <w:lang w:val="en-US"/>
        </w:rPr>
        <w:t>250.</w:t>
      </w:r>
    </w:p>
  </w:footnote>
  <w:footnote w:id="22">
    <w:p w14:paraId="6245200A" w14:textId="3E1CB8D6" w:rsidR="00517DEE" w:rsidRPr="004958FA" w:rsidRDefault="00517DEE">
      <w:pPr>
        <w:pStyle w:val="Notedebasdepage"/>
        <w:rPr>
          <w:lang w:val="en-US"/>
        </w:rPr>
      </w:pPr>
      <w:r>
        <w:rPr>
          <w:rStyle w:val="Appelnotedebasdep"/>
        </w:rPr>
        <w:footnoteRef/>
      </w:r>
      <w:r w:rsidRPr="004958FA">
        <w:rPr>
          <w:lang w:val="en-US"/>
        </w:rPr>
        <w:t xml:space="preserve"> </w:t>
      </w:r>
      <w:r w:rsidRPr="004958FA">
        <w:rPr>
          <w:rFonts w:ascii="Times New Roman" w:hAnsi="Times New Roman" w:cs="Times New Roman"/>
          <w:lang w:val="en-US"/>
        </w:rPr>
        <w:t>Dewey 1980.</w:t>
      </w:r>
    </w:p>
  </w:footnote>
  <w:footnote w:id="23">
    <w:p w14:paraId="040EA217" w14:textId="3B1E8AB5" w:rsidR="004958FA" w:rsidRPr="00230011" w:rsidRDefault="004958FA" w:rsidP="004958FA">
      <w:pPr>
        <w:pStyle w:val="Notedebasdepage"/>
        <w:rPr>
          <w:rFonts w:ascii="Cambria" w:hAnsi="Cambria"/>
          <w:lang w:val="en-US"/>
        </w:rPr>
      </w:pPr>
      <w:r w:rsidRPr="00213E28">
        <w:rPr>
          <w:rStyle w:val="Appelnotedebasdep"/>
          <w:rFonts w:ascii="Cambria" w:hAnsi="Cambria"/>
          <w:lang w:val="en-US"/>
        </w:rPr>
        <w:footnoteRef/>
      </w:r>
      <w:r w:rsidRPr="00230011">
        <w:rPr>
          <w:rFonts w:ascii="Cambria" w:hAnsi="Cambria"/>
          <w:lang w:val="en-US"/>
        </w:rPr>
        <w:t xml:space="preserve"> </w:t>
      </w:r>
      <w:r w:rsidRPr="00230011">
        <w:rPr>
          <w:rFonts w:ascii="Times New Roman" w:hAnsi="Times New Roman" w:cs="Times New Roman"/>
          <w:lang w:val="en-US"/>
        </w:rPr>
        <w:t>Dewey 1980, p. 56.</w:t>
      </w:r>
    </w:p>
  </w:footnote>
  <w:footnote w:id="24">
    <w:p w14:paraId="68741132" w14:textId="29EBFD45" w:rsidR="00AE47AE" w:rsidRPr="00AE47AE" w:rsidRDefault="00AE47AE">
      <w:pPr>
        <w:pStyle w:val="Notedebasdepage"/>
        <w:rPr>
          <w:rFonts w:ascii="Times New Roman" w:hAnsi="Times New Roman" w:cs="Times New Roman"/>
        </w:rPr>
      </w:pPr>
      <w:r w:rsidRPr="00AE47AE">
        <w:rPr>
          <w:rStyle w:val="Appelnotedebasdep"/>
          <w:rFonts w:ascii="Times New Roman" w:hAnsi="Times New Roman" w:cs="Times New Roman"/>
        </w:rPr>
        <w:footnoteRef/>
      </w:r>
      <w:r w:rsidRPr="00AE47AE">
        <w:rPr>
          <w:rFonts w:ascii="Times New Roman" w:hAnsi="Times New Roman" w:cs="Times New Roman"/>
        </w:rPr>
        <w:t xml:space="preserve"> </w:t>
      </w:r>
      <w:r w:rsidRPr="00AE47AE">
        <w:rPr>
          <w:rFonts w:ascii="Times New Roman" w:hAnsi="Times New Roman" w:cs="Times New Roman"/>
        </w:rPr>
        <w:t xml:space="preserve">Pour une reconstruction de la philosophie de l’université de John Dewey, cf. </w:t>
      </w:r>
      <w:proofErr w:type="spellStart"/>
      <w:r w:rsidRPr="00AE47AE">
        <w:rPr>
          <w:rFonts w:ascii="Times New Roman" w:hAnsi="Times New Roman" w:cs="Times New Roman"/>
        </w:rPr>
        <w:t>Waks</w:t>
      </w:r>
      <w:proofErr w:type="spellEnd"/>
      <w:r w:rsidRPr="00AE47AE">
        <w:rPr>
          <w:rFonts w:ascii="Times New Roman" w:hAnsi="Times New Roman" w:cs="Times New Roman"/>
        </w:rPr>
        <w:t xml:space="preserve"> 2018 et Point 202</w:t>
      </w:r>
      <w:r>
        <w:rPr>
          <w:rFonts w:ascii="Times New Roman" w:hAnsi="Times New Roman" w:cs="Times New Roman"/>
        </w:rPr>
        <w:t>3</w:t>
      </w:r>
      <w:r w:rsidRPr="00AE47AE">
        <w:rPr>
          <w:rFonts w:ascii="Times New Roman" w:hAnsi="Times New Roman" w:cs="Times New Roman"/>
        </w:rPr>
        <w:t>.</w:t>
      </w:r>
    </w:p>
  </w:footnote>
  <w:footnote w:id="25">
    <w:p w14:paraId="01CF764A" w14:textId="54CBE75D" w:rsidR="00C82DE4" w:rsidRPr="00C82DE4" w:rsidRDefault="00C82DE4">
      <w:pPr>
        <w:pStyle w:val="Notedebasdepage"/>
        <w:rPr>
          <w:rFonts w:ascii="Times New Roman" w:hAnsi="Times New Roman" w:cs="Times New Roman"/>
        </w:rPr>
      </w:pPr>
      <w:r>
        <w:rPr>
          <w:rStyle w:val="Appelnotedebasdep"/>
        </w:rPr>
        <w:footnoteRef/>
      </w:r>
      <w:r w:rsidRPr="00C82DE4">
        <w:t xml:space="preserve"> </w:t>
      </w:r>
      <w:r w:rsidRPr="00C82DE4">
        <w:rPr>
          <w:rFonts w:ascii="Times New Roman" w:hAnsi="Times New Roman" w:cs="Times New Roman"/>
        </w:rPr>
        <w:t xml:space="preserve">Cf. sur ce point </w:t>
      </w:r>
      <w:r>
        <w:rPr>
          <w:rFonts w:ascii="Times New Roman" w:hAnsi="Times New Roman" w:cs="Times New Roman"/>
        </w:rPr>
        <w:t>Landenne 2021, p. 59 et s.</w:t>
      </w:r>
    </w:p>
  </w:footnote>
  <w:footnote w:id="26">
    <w:p w14:paraId="26F53A4F" w14:textId="73DE0136" w:rsidR="002A4AF8" w:rsidRPr="002A4AF8" w:rsidRDefault="002A4AF8" w:rsidP="002A4AF8">
      <w:pPr>
        <w:pStyle w:val="Notedebasdepage"/>
        <w:rPr>
          <w:rFonts w:ascii="Times New Roman" w:hAnsi="Times New Roman" w:cs="Times New Roman"/>
          <w:lang w:val="fr-FR"/>
        </w:rPr>
      </w:pPr>
      <w:r w:rsidRPr="002A4AF8">
        <w:rPr>
          <w:rStyle w:val="Appelnotedebasdep"/>
          <w:rFonts w:ascii="Times New Roman" w:hAnsi="Times New Roman" w:cs="Times New Roman"/>
        </w:rPr>
        <w:footnoteRef/>
      </w:r>
      <w:r w:rsidRPr="002A4AF8">
        <w:rPr>
          <w:rFonts w:ascii="Times New Roman" w:hAnsi="Times New Roman" w:cs="Times New Roman"/>
        </w:rPr>
        <w:t xml:space="preserve"> Dewey 1984, p. 238-258.</w:t>
      </w:r>
    </w:p>
  </w:footnote>
  <w:footnote w:id="27">
    <w:p w14:paraId="14D9D72D" w14:textId="06ABA095" w:rsidR="00AE47AE" w:rsidRPr="00AE47AE" w:rsidRDefault="00AE47AE">
      <w:pPr>
        <w:pStyle w:val="Notedebasdepage"/>
        <w:rPr>
          <w:rFonts w:ascii="Times New Roman" w:hAnsi="Times New Roman" w:cs="Times New Roman"/>
          <w:lang w:val="fr-FR"/>
        </w:rPr>
      </w:pPr>
      <w:r w:rsidRPr="00AE47AE">
        <w:rPr>
          <w:rStyle w:val="Appelnotedebasdep"/>
          <w:rFonts w:ascii="Times New Roman" w:hAnsi="Times New Roman" w:cs="Times New Roman"/>
        </w:rPr>
        <w:footnoteRef/>
      </w:r>
      <w:r w:rsidRPr="00AE47AE">
        <w:rPr>
          <w:rFonts w:ascii="Times New Roman" w:hAnsi="Times New Roman" w:cs="Times New Roman"/>
        </w:rPr>
        <w:t xml:space="preserve"> </w:t>
      </w:r>
      <w:proofErr w:type="spellStart"/>
      <w:r w:rsidR="0031359D">
        <w:rPr>
          <w:rFonts w:ascii="Times New Roman" w:hAnsi="Times New Roman" w:cs="Times New Roman"/>
          <w:lang w:val="fr-FR"/>
        </w:rPr>
        <w:t>Waks</w:t>
      </w:r>
      <w:proofErr w:type="spellEnd"/>
      <w:r w:rsidR="0031359D">
        <w:rPr>
          <w:rFonts w:ascii="Times New Roman" w:hAnsi="Times New Roman" w:cs="Times New Roman"/>
          <w:lang w:val="fr-FR"/>
        </w:rPr>
        <w:t xml:space="preserve"> 2018, p. 396 (nous soulignons)</w:t>
      </w:r>
      <w:r w:rsidRPr="00AE47AE">
        <w:rPr>
          <w:rFonts w:ascii="Times New Roman" w:hAnsi="Times New Roman" w:cs="Times New Roman"/>
          <w:lang w:val="fr-FR"/>
        </w:rPr>
        <w:t>.</w:t>
      </w:r>
    </w:p>
  </w:footnote>
  <w:footnote w:id="28">
    <w:p w14:paraId="576AACBB" w14:textId="61CDF0A7" w:rsidR="007A3EAF" w:rsidRPr="00C82DE4" w:rsidRDefault="007A3EAF">
      <w:pPr>
        <w:pStyle w:val="Notedebasdepage"/>
        <w:rPr>
          <w:rFonts w:ascii="Times New Roman" w:hAnsi="Times New Roman" w:cs="Times New Roman"/>
        </w:rPr>
      </w:pPr>
      <w:r w:rsidRPr="007373E8">
        <w:rPr>
          <w:rStyle w:val="Appelnotedebasdep"/>
          <w:rFonts w:ascii="Times New Roman" w:hAnsi="Times New Roman" w:cs="Times New Roman"/>
        </w:rPr>
        <w:footnoteRef/>
      </w:r>
      <w:r w:rsidRPr="00C82DE4">
        <w:rPr>
          <w:rFonts w:ascii="Times New Roman" w:hAnsi="Times New Roman" w:cs="Times New Roman"/>
        </w:rPr>
        <w:t xml:space="preserve"> </w:t>
      </w:r>
      <w:r w:rsidR="00C93CE0" w:rsidRPr="00C82DE4">
        <w:rPr>
          <w:rFonts w:ascii="Times New Roman" w:hAnsi="Times New Roman" w:cs="Times New Roman"/>
        </w:rPr>
        <w:t>Habermas 2006</w:t>
      </w:r>
      <w:r w:rsidR="00D21DF5">
        <w:rPr>
          <w:rFonts w:ascii="Times New Roman" w:hAnsi="Times New Roman" w:cs="Times New Roman"/>
        </w:rPr>
        <w:t>a</w:t>
      </w:r>
      <w:r w:rsidR="00C93CE0" w:rsidRPr="00C82DE4">
        <w:rPr>
          <w:rFonts w:ascii="Times New Roman" w:hAnsi="Times New Roman" w:cs="Times New Roman"/>
        </w:rPr>
        <w:t>, p.</w:t>
      </w:r>
      <w:r w:rsidRPr="00C82DE4">
        <w:rPr>
          <w:rFonts w:ascii="Times New Roman" w:hAnsi="Times New Roman" w:cs="Times New Roman"/>
        </w:rPr>
        <w:t xml:space="preserve"> 394.</w:t>
      </w:r>
    </w:p>
  </w:footnote>
  <w:footnote w:id="29">
    <w:p w14:paraId="201F7C56" w14:textId="3496202B" w:rsidR="00D21DF5" w:rsidRPr="00D21DF5" w:rsidRDefault="00D21DF5">
      <w:pPr>
        <w:pStyle w:val="Notedebasdepage"/>
        <w:rPr>
          <w:lang w:val="fr-FR"/>
        </w:rPr>
      </w:pPr>
      <w:r>
        <w:rPr>
          <w:rStyle w:val="Appelnotedebasdep"/>
        </w:rPr>
        <w:footnoteRef/>
      </w:r>
      <w:r>
        <w:t xml:space="preserve"> </w:t>
      </w:r>
      <w:r w:rsidRPr="00C82DE4">
        <w:rPr>
          <w:rFonts w:ascii="Times New Roman" w:hAnsi="Times New Roman" w:cs="Times New Roman"/>
        </w:rPr>
        <w:t>Habermas 2006, p. 3</w:t>
      </w:r>
      <w:r>
        <w:rPr>
          <w:rFonts w:ascii="Times New Roman" w:hAnsi="Times New Roman" w:cs="Times New Roman"/>
        </w:rPr>
        <w:t>72</w:t>
      </w:r>
      <w:r w:rsidRPr="00C82DE4">
        <w:rPr>
          <w:rFonts w:ascii="Times New Roman" w:hAnsi="Times New Roman" w:cs="Times New Roman"/>
        </w:rPr>
        <w:t>.</w:t>
      </w:r>
    </w:p>
  </w:footnote>
  <w:footnote w:id="30">
    <w:p w14:paraId="05A64A31" w14:textId="12C7331A" w:rsidR="00584CE7" w:rsidRPr="00584CE7" w:rsidRDefault="00584CE7">
      <w:pPr>
        <w:pStyle w:val="Notedebasdepage"/>
        <w:rPr>
          <w:rFonts w:ascii="Times New Roman" w:hAnsi="Times New Roman" w:cs="Times New Roman"/>
          <w:lang w:val="fr-FR"/>
        </w:rPr>
      </w:pPr>
      <w:r w:rsidRPr="00584CE7">
        <w:rPr>
          <w:rStyle w:val="Appelnotedebasdep"/>
          <w:rFonts w:ascii="Times New Roman" w:hAnsi="Times New Roman" w:cs="Times New Roman"/>
        </w:rPr>
        <w:footnoteRef/>
      </w:r>
      <w:r w:rsidRPr="00584CE7">
        <w:rPr>
          <w:rFonts w:ascii="Times New Roman" w:hAnsi="Times New Roman" w:cs="Times New Roman"/>
        </w:rPr>
        <w:t xml:space="preserve"> </w:t>
      </w:r>
      <w:r w:rsidRPr="00584CE7">
        <w:rPr>
          <w:rFonts w:ascii="Times New Roman" w:hAnsi="Times New Roman" w:cs="Times New Roman"/>
          <w:lang w:val="fr-FR"/>
        </w:rPr>
        <w:t>Habermas 1987, p. 21, 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81DB0"/>
    <w:multiLevelType w:val="hybridMultilevel"/>
    <w:tmpl w:val="4784F7F6"/>
    <w:lvl w:ilvl="0" w:tplc="C950B3EE">
      <w:start w:val="1"/>
      <w:numFmt w:val="decimal"/>
      <w:lvlText w:val="%1."/>
      <w:lvlJc w:val="left"/>
      <w:pPr>
        <w:ind w:left="720" w:hanging="360"/>
      </w:pPr>
      <w:rPr>
        <w:rFonts w:eastAsiaTheme="minorHAnsi"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3B1E6D"/>
    <w:multiLevelType w:val="hybridMultilevel"/>
    <w:tmpl w:val="D39A485A"/>
    <w:lvl w:ilvl="0" w:tplc="E794AEF8">
      <w:start w:val="1"/>
      <w:numFmt w:val="upperRoman"/>
      <w:lvlText w:val="%1."/>
      <w:lvlJc w:val="left"/>
      <w:pPr>
        <w:ind w:left="862" w:hanging="720"/>
      </w:pPr>
      <w:rPr>
        <w:rFonts w:eastAsiaTheme="minorHAnsi" w:cs="Times New Roman" w:hint="default"/>
        <w:color w:val="auto"/>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94446239">
    <w:abstractNumId w:val="1"/>
  </w:num>
  <w:num w:numId="2" w16cid:durableId="16247269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tthieu Frémont">
    <w15:presenceInfo w15:providerId="AD" w15:userId="S::matthieu.fremont@uclouvain.be::e6ee5c22-662b-4ef9-a3c3-aa064f5e4f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0D"/>
    <w:rsid w:val="0000300D"/>
    <w:rsid w:val="00020404"/>
    <w:rsid w:val="00076339"/>
    <w:rsid w:val="00084585"/>
    <w:rsid w:val="000A70CF"/>
    <w:rsid w:val="001201E4"/>
    <w:rsid w:val="001218F5"/>
    <w:rsid w:val="00133DED"/>
    <w:rsid w:val="001348A1"/>
    <w:rsid w:val="00140B8F"/>
    <w:rsid w:val="00145742"/>
    <w:rsid w:val="00152FBA"/>
    <w:rsid w:val="001711B6"/>
    <w:rsid w:val="00193047"/>
    <w:rsid w:val="001B1C15"/>
    <w:rsid w:val="001B5FEC"/>
    <w:rsid w:val="001C1853"/>
    <w:rsid w:val="001D1C87"/>
    <w:rsid w:val="00206B5C"/>
    <w:rsid w:val="00230011"/>
    <w:rsid w:val="00253A2E"/>
    <w:rsid w:val="00261EC6"/>
    <w:rsid w:val="00266648"/>
    <w:rsid w:val="00286DC8"/>
    <w:rsid w:val="002961AB"/>
    <w:rsid w:val="002A4AF8"/>
    <w:rsid w:val="002E4DC1"/>
    <w:rsid w:val="002E7C07"/>
    <w:rsid w:val="002F7A87"/>
    <w:rsid w:val="003000C1"/>
    <w:rsid w:val="0031359D"/>
    <w:rsid w:val="003366C4"/>
    <w:rsid w:val="003369A6"/>
    <w:rsid w:val="00381DF3"/>
    <w:rsid w:val="003B52BF"/>
    <w:rsid w:val="003D517E"/>
    <w:rsid w:val="003E6662"/>
    <w:rsid w:val="003F26EE"/>
    <w:rsid w:val="004030A7"/>
    <w:rsid w:val="004031F7"/>
    <w:rsid w:val="0042471A"/>
    <w:rsid w:val="00430D72"/>
    <w:rsid w:val="0048560F"/>
    <w:rsid w:val="004958FA"/>
    <w:rsid w:val="004A1927"/>
    <w:rsid w:val="004D3BB9"/>
    <w:rsid w:val="00517DEE"/>
    <w:rsid w:val="005301DF"/>
    <w:rsid w:val="00530B6A"/>
    <w:rsid w:val="0054675A"/>
    <w:rsid w:val="00577CF4"/>
    <w:rsid w:val="00584CE7"/>
    <w:rsid w:val="006012DC"/>
    <w:rsid w:val="00601667"/>
    <w:rsid w:val="0060208D"/>
    <w:rsid w:val="006031BF"/>
    <w:rsid w:val="00645072"/>
    <w:rsid w:val="00655B32"/>
    <w:rsid w:val="00677CE2"/>
    <w:rsid w:val="00685C62"/>
    <w:rsid w:val="006D09C0"/>
    <w:rsid w:val="006D614E"/>
    <w:rsid w:val="006E13CA"/>
    <w:rsid w:val="006F11FD"/>
    <w:rsid w:val="00704060"/>
    <w:rsid w:val="00704D39"/>
    <w:rsid w:val="00710402"/>
    <w:rsid w:val="007373E8"/>
    <w:rsid w:val="007803F2"/>
    <w:rsid w:val="00780A96"/>
    <w:rsid w:val="0078762D"/>
    <w:rsid w:val="007A3EAF"/>
    <w:rsid w:val="007B3B54"/>
    <w:rsid w:val="007F58F9"/>
    <w:rsid w:val="00834C25"/>
    <w:rsid w:val="008979D4"/>
    <w:rsid w:val="008D57E6"/>
    <w:rsid w:val="008D63A1"/>
    <w:rsid w:val="00913D98"/>
    <w:rsid w:val="009301F4"/>
    <w:rsid w:val="00935FB6"/>
    <w:rsid w:val="009550FF"/>
    <w:rsid w:val="00973001"/>
    <w:rsid w:val="009A176E"/>
    <w:rsid w:val="009B5C35"/>
    <w:rsid w:val="009D711B"/>
    <w:rsid w:val="00A10AB1"/>
    <w:rsid w:val="00A12711"/>
    <w:rsid w:val="00A90E73"/>
    <w:rsid w:val="00AB1D13"/>
    <w:rsid w:val="00AD1404"/>
    <w:rsid w:val="00AD178E"/>
    <w:rsid w:val="00AE31D0"/>
    <w:rsid w:val="00AE47AE"/>
    <w:rsid w:val="00B766B0"/>
    <w:rsid w:val="00B816D5"/>
    <w:rsid w:val="00BB144E"/>
    <w:rsid w:val="00BC2881"/>
    <w:rsid w:val="00BE1888"/>
    <w:rsid w:val="00BF6F20"/>
    <w:rsid w:val="00C068B7"/>
    <w:rsid w:val="00C07EFF"/>
    <w:rsid w:val="00C145AC"/>
    <w:rsid w:val="00C23658"/>
    <w:rsid w:val="00C46FBD"/>
    <w:rsid w:val="00C6707D"/>
    <w:rsid w:val="00C70CD4"/>
    <w:rsid w:val="00C82DE4"/>
    <w:rsid w:val="00C93CE0"/>
    <w:rsid w:val="00CF2F3B"/>
    <w:rsid w:val="00CF6C4B"/>
    <w:rsid w:val="00D2044D"/>
    <w:rsid w:val="00D21DF5"/>
    <w:rsid w:val="00D43E8A"/>
    <w:rsid w:val="00D52F0A"/>
    <w:rsid w:val="00DA02DC"/>
    <w:rsid w:val="00DC797D"/>
    <w:rsid w:val="00E028BB"/>
    <w:rsid w:val="00E8448F"/>
    <w:rsid w:val="00E97D14"/>
    <w:rsid w:val="00EB66B2"/>
    <w:rsid w:val="00ED1547"/>
    <w:rsid w:val="00EF5F0E"/>
    <w:rsid w:val="00F45794"/>
    <w:rsid w:val="00F577B7"/>
    <w:rsid w:val="00F622C8"/>
    <w:rsid w:val="00F80D49"/>
    <w:rsid w:val="00FB728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E0710D5"/>
  <w15:chartTrackingRefBased/>
  <w15:docId w15:val="{72F694B6-1C0F-7345-9691-23AB26C0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03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03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0300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0300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0300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0300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0300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0300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0300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300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0300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0300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0300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0300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0300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0300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0300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0300D"/>
    <w:rPr>
      <w:rFonts w:eastAsiaTheme="majorEastAsia" w:cstheme="majorBidi"/>
      <w:color w:val="272727" w:themeColor="text1" w:themeTint="D8"/>
    </w:rPr>
  </w:style>
  <w:style w:type="paragraph" w:styleId="Titre">
    <w:name w:val="Title"/>
    <w:basedOn w:val="Normal"/>
    <w:next w:val="Normal"/>
    <w:link w:val="TitreCar"/>
    <w:uiPriority w:val="10"/>
    <w:qFormat/>
    <w:rsid w:val="0000300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300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0300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0300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0300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0300D"/>
    <w:rPr>
      <w:i/>
      <w:iCs/>
      <w:color w:val="404040" w:themeColor="text1" w:themeTint="BF"/>
    </w:rPr>
  </w:style>
  <w:style w:type="paragraph" w:styleId="Paragraphedeliste">
    <w:name w:val="List Paragraph"/>
    <w:basedOn w:val="Normal"/>
    <w:uiPriority w:val="34"/>
    <w:qFormat/>
    <w:rsid w:val="0000300D"/>
    <w:pPr>
      <w:ind w:left="720"/>
      <w:contextualSpacing/>
    </w:pPr>
  </w:style>
  <w:style w:type="character" w:styleId="Accentuationintense">
    <w:name w:val="Intense Emphasis"/>
    <w:basedOn w:val="Policepardfaut"/>
    <w:uiPriority w:val="21"/>
    <w:qFormat/>
    <w:rsid w:val="0000300D"/>
    <w:rPr>
      <w:i/>
      <w:iCs/>
      <w:color w:val="0F4761" w:themeColor="accent1" w:themeShade="BF"/>
    </w:rPr>
  </w:style>
  <w:style w:type="paragraph" w:styleId="Citationintense">
    <w:name w:val="Intense Quote"/>
    <w:basedOn w:val="Normal"/>
    <w:next w:val="Normal"/>
    <w:link w:val="CitationintenseCar"/>
    <w:uiPriority w:val="30"/>
    <w:qFormat/>
    <w:rsid w:val="00003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0300D"/>
    <w:rPr>
      <w:i/>
      <w:iCs/>
      <w:color w:val="0F4761" w:themeColor="accent1" w:themeShade="BF"/>
    </w:rPr>
  </w:style>
  <w:style w:type="character" w:styleId="Rfrenceintense">
    <w:name w:val="Intense Reference"/>
    <w:basedOn w:val="Policepardfaut"/>
    <w:uiPriority w:val="32"/>
    <w:qFormat/>
    <w:rsid w:val="0000300D"/>
    <w:rPr>
      <w:b/>
      <w:bCs/>
      <w:smallCaps/>
      <w:color w:val="0F4761" w:themeColor="accent1" w:themeShade="BF"/>
      <w:spacing w:val="5"/>
    </w:rPr>
  </w:style>
  <w:style w:type="character" w:customStyle="1" w:styleId="Caractresdenotedebasdepage">
    <w:name w:val="Caractères de note de bas de page"/>
    <w:qFormat/>
    <w:rsid w:val="0000300D"/>
  </w:style>
  <w:style w:type="character" w:customStyle="1" w:styleId="Ancredenotedebasdepage">
    <w:name w:val="Ancre de note de bas de page"/>
    <w:rsid w:val="0000300D"/>
    <w:rPr>
      <w:vertAlign w:val="superscript"/>
    </w:rPr>
  </w:style>
  <w:style w:type="paragraph" w:customStyle="1" w:styleId="LO-normal">
    <w:name w:val="LO-normal"/>
    <w:qFormat/>
    <w:rsid w:val="0000300D"/>
    <w:rPr>
      <w:rFonts w:ascii="Liberation Serif" w:eastAsia="Liberation Serif" w:hAnsi="Liberation Serif" w:cs="Liberation Serif"/>
      <w:kern w:val="0"/>
      <w:lang w:val="fr-FR" w:eastAsia="zh-CN" w:bidi="hi-IN"/>
      <w14:ligatures w14:val="none"/>
    </w:rPr>
  </w:style>
  <w:style w:type="paragraph" w:styleId="Notedebasdepage">
    <w:name w:val="footnote text"/>
    <w:aliases w:val=" Car Car, Car Car Car Car Car, Car Car Car"/>
    <w:basedOn w:val="Normal"/>
    <w:link w:val="NotedebasdepageCar"/>
    <w:uiPriority w:val="99"/>
    <w:unhideWhenUsed/>
    <w:rsid w:val="00E8448F"/>
    <w:rPr>
      <w:sz w:val="20"/>
      <w:szCs w:val="20"/>
    </w:rPr>
  </w:style>
  <w:style w:type="character" w:customStyle="1" w:styleId="NotedebasdepageCar">
    <w:name w:val="Note de bas de page Car"/>
    <w:aliases w:val=" Car Car Car1, Car Car Car Car Car Car, Car Car Car Car"/>
    <w:basedOn w:val="Policepardfaut"/>
    <w:link w:val="Notedebasdepage"/>
    <w:uiPriority w:val="99"/>
    <w:rsid w:val="00E8448F"/>
    <w:rPr>
      <w:sz w:val="20"/>
      <w:szCs w:val="20"/>
    </w:rPr>
  </w:style>
  <w:style w:type="character" w:styleId="Appelnotedebasdep">
    <w:name w:val="footnote reference"/>
    <w:basedOn w:val="Policepardfaut"/>
    <w:uiPriority w:val="99"/>
    <w:unhideWhenUsed/>
    <w:rsid w:val="00E8448F"/>
    <w:rPr>
      <w:vertAlign w:val="superscript"/>
    </w:rPr>
  </w:style>
  <w:style w:type="character" w:customStyle="1" w:styleId="Corpsdetexte2Car">
    <w:name w:val="Corps de texte 2 Car"/>
    <w:basedOn w:val="Policepardfaut"/>
    <w:link w:val="Corpsdetexte2"/>
    <w:rsid w:val="00E8448F"/>
    <w:rPr>
      <w:rFonts w:eastAsia="Times New Roman"/>
      <w:szCs w:val="20"/>
    </w:rPr>
  </w:style>
  <w:style w:type="paragraph" w:styleId="Corpsdetexte2">
    <w:name w:val="Body Text 2"/>
    <w:basedOn w:val="Normal"/>
    <w:link w:val="Corpsdetexte2Car"/>
    <w:rsid w:val="00E8448F"/>
    <w:pPr>
      <w:spacing w:line="360" w:lineRule="auto"/>
      <w:jc w:val="both"/>
    </w:pPr>
    <w:rPr>
      <w:rFonts w:eastAsia="Times New Roman"/>
      <w:szCs w:val="20"/>
    </w:rPr>
  </w:style>
  <w:style w:type="character" w:customStyle="1" w:styleId="Corpsdetexte2Car1">
    <w:name w:val="Corps de texte 2 Car1"/>
    <w:basedOn w:val="Policepardfaut"/>
    <w:uiPriority w:val="99"/>
    <w:semiHidden/>
    <w:rsid w:val="00E8448F"/>
  </w:style>
  <w:style w:type="character" w:customStyle="1" w:styleId="normaltextrun">
    <w:name w:val="normaltextrun"/>
    <w:basedOn w:val="Policepardfaut"/>
    <w:rsid w:val="007803F2"/>
  </w:style>
  <w:style w:type="paragraph" w:styleId="Pieddepage">
    <w:name w:val="footer"/>
    <w:basedOn w:val="Normal"/>
    <w:link w:val="PieddepageCar"/>
    <w:uiPriority w:val="99"/>
    <w:unhideWhenUsed/>
    <w:rsid w:val="008979D4"/>
    <w:pPr>
      <w:tabs>
        <w:tab w:val="center" w:pos="4536"/>
        <w:tab w:val="right" w:pos="9072"/>
      </w:tabs>
    </w:pPr>
  </w:style>
  <w:style w:type="character" w:customStyle="1" w:styleId="PieddepageCar">
    <w:name w:val="Pied de page Car"/>
    <w:basedOn w:val="Policepardfaut"/>
    <w:link w:val="Pieddepage"/>
    <w:uiPriority w:val="99"/>
    <w:rsid w:val="008979D4"/>
  </w:style>
  <w:style w:type="character" w:styleId="Numrodepage">
    <w:name w:val="page number"/>
    <w:basedOn w:val="Policepardfaut"/>
    <w:uiPriority w:val="99"/>
    <w:semiHidden/>
    <w:unhideWhenUsed/>
    <w:rsid w:val="008979D4"/>
  </w:style>
  <w:style w:type="paragraph" w:styleId="NormalWeb">
    <w:name w:val="Normal (Web)"/>
    <w:basedOn w:val="Normal"/>
    <w:uiPriority w:val="99"/>
    <w:semiHidden/>
    <w:unhideWhenUsed/>
    <w:rsid w:val="009D711B"/>
    <w:rPr>
      <w:rFonts w:ascii="Times New Roman" w:hAnsi="Times New Roman" w:cs="Times New Roman"/>
    </w:rPr>
  </w:style>
  <w:style w:type="paragraph" w:styleId="Rvision">
    <w:name w:val="Revision"/>
    <w:hidden/>
    <w:uiPriority w:val="99"/>
    <w:semiHidden/>
    <w:rsid w:val="00230011"/>
  </w:style>
  <w:style w:type="character" w:styleId="Marquedecommentaire">
    <w:name w:val="annotation reference"/>
    <w:basedOn w:val="Policepardfaut"/>
    <w:uiPriority w:val="99"/>
    <w:semiHidden/>
    <w:unhideWhenUsed/>
    <w:rsid w:val="00710402"/>
    <w:rPr>
      <w:sz w:val="16"/>
      <w:szCs w:val="16"/>
    </w:rPr>
  </w:style>
  <w:style w:type="paragraph" w:styleId="Commentaire">
    <w:name w:val="annotation text"/>
    <w:basedOn w:val="Normal"/>
    <w:link w:val="CommentaireCar"/>
    <w:uiPriority w:val="99"/>
    <w:semiHidden/>
    <w:unhideWhenUsed/>
    <w:rsid w:val="00710402"/>
    <w:rPr>
      <w:sz w:val="20"/>
      <w:szCs w:val="20"/>
    </w:rPr>
  </w:style>
  <w:style w:type="character" w:customStyle="1" w:styleId="CommentaireCar">
    <w:name w:val="Commentaire Car"/>
    <w:basedOn w:val="Policepardfaut"/>
    <w:link w:val="Commentaire"/>
    <w:uiPriority w:val="99"/>
    <w:semiHidden/>
    <w:rsid w:val="00710402"/>
    <w:rPr>
      <w:sz w:val="20"/>
      <w:szCs w:val="20"/>
    </w:rPr>
  </w:style>
  <w:style w:type="paragraph" w:styleId="Objetducommentaire">
    <w:name w:val="annotation subject"/>
    <w:basedOn w:val="Commentaire"/>
    <w:next w:val="Commentaire"/>
    <w:link w:val="ObjetducommentaireCar"/>
    <w:uiPriority w:val="99"/>
    <w:semiHidden/>
    <w:unhideWhenUsed/>
    <w:rsid w:val="00710402"/>
    <w:rPr>
      <w:b/>
      <w:bCs/>
    </w:rPr>
  </w:style>
  <w:style w:type="character" w:customStyle="1" w:styleId="ObjetducommentaireCar">
    <w:name w:val="Objet du commentaire Car"/>
    <w:basedOn w:val="CommentaireCar"/>
    <w:link w:val="Objetducommentaire"/>
    <w:uiPriority w:val="99"/>
    <w:semiHidden/>
    <w:rsid w:val="007104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3594">
      <w:bodyDiv w:val="1"/>
      <w:marLeft w:val="0"/>
      <w:marRight w:val="0"/>
      <w:marTop w:val="0"/>
      <w:marBottom w:val="0"/>
      <w:divBdr>
        <w:top w:val="none" w:sz="0" w:space="0" w:color="auto"/>
        <w:left w:val="none" w:sz="0" w:space="0" w:color="auto"/>
        <w:bottom w:val="none" w:sz="0" w:space="0" w:color="auto"/>
        <w:right w:val="none" w:sz="0" w:space="0" w:color="auto"/>
      </w:divBdr>
      <w:divsChild>
        <w:div w:id="1132866690">
          <w:marLeft w:val="0"/>
          <w:marRight w:val="0"/>
          <w:marTop w:val="0"/>
          <w:marBottom w:val="0"/>
          <w:divBdr>
            <w:top w:val="none" w:sz="0" w:space="0" w:color="auto"/>
            <w:left w:val="none" w:sz="0" w:space="0" w:color="auto"/>
            <w:bottom w:val="none" w:sz="0" w:space="0" w:color="auto"/>
            <w:right w:val="none" w:sz="0" w:space="0" w:color="auto"/>
          </w:divBdr>
          <w:divsChild>
            <w:div w:id="2002200524">
              <w:marLeft w:val="0"/>
              <w:marRight w:val="0"/>
              <w:marTop w:val="0"/>
              <w:marBottom w:val="0"/>
              <w:divBdr>
                <w:top w:val="none" w:sz="0" w:space="0" w:color="auto"/>
                <w:left w:val="none" w:sz="0" w:space="0" w:color="auto"/>
                <w:bottom w:val="none" w:sz="0" w:space="0" w:color="auto"/>
                <w:right w:val="none" w:sz="0" w:space="0" w:color="auto"/>
              </w:divBdr>
              <w:divsChild>
                <w:div w:id="493643773">
                  <w:marLeft w:val="0"/>
                  <w:marRight w:val="0"/>
                  <w:marTop w:val="0"/>
                  <w:marBottom w:val="0"/>
                  <w:divBdr>
                    <w:top w:val="none" w:sz="0" w:space="0" w:color="auto"/>
                    <w:left w:val="none" w:sz="0" w:space="0" w:color="auto"/>
                    <w:bottom w:val="none" w:sz="0" w:space="0" w:color="auto"/>
                    <w:right w:val="none" w:sz="0" w:space="0" w:color="auto"/>
                  </w:divBdr>
                  <w:divsChild>
                    <w:div w:id="10563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14038">
      <w:bodyDiv w:val="1"/>
      <w:marLeft w:val="0"/>
      <w:marRight w:val="0"/>
      <w:marTop w:val="0"/>
      <w:marBottom w:val="0"/>
      <w:divBdr>
        <w:top w:val="none" w:sz="0" w:space="0" w:color="auto"/>
        <w:left w:val="none" w:sz="0" w:space="0" w:color="auto"/>
        <w:bottom w:val="none" w:sz="0" w:space="0" w:color="auto"/>
        <w:right w:val="none" w:sz="0" w:space="0" w:color="auto"/>
      </w:divBdr>
      <w:divsChild>
        <w:div w:id="1903590232">
          <w:marLeft w:val="0"/>
          <w:marRight w:val="0"/>
          <w:marTop w:val="0"/>
          <w:marBottom w:val="0"/>
          <w:divBdr>
            <w:top w:val="none" w:sz="0" w:space="0" w:color="auto"/>
            <w:left w:val="none" w:sz="0" w:space="0" w:color="auto"/>
            <w:bottom w:val="none" w:sz="0" w:space="0" w:color="auto"/>
            <w:right w:val="none" w:sz="0" w:space="0" w:color="auto"/>
          </w:divBdr>
          <w:divsChild>
            <w:div w:id="643511876">
              <w:marLeft w:val="0"/>
              <w:marRight w:val="0"/>
              <w:marTop w:val="0"/>
              <w:marBottom w:val="0"/>
              <w:divBdr>
                <w:top w:val="none" w:sz="0" w:space="0" w:color="auto"/>
                <w:left w:val="none" w:sz="0" w:space="0" w:color="auto"/>
                <w:bottom w:val="none" w:sz="0" w:space="0" w:color="auto"/>
                <w:right w:val="none" w:sz="0" w:space="0" w:color="auto"/>
              </w:divBdr>
              <w:divsChild>
                <w:div w:id="1969579853">
                  <w:marLeft w:val="0"/>
                  <w:marRight w:val="0"/>
                  <w:marTop w:val="0"/>
                  <w:marBottom w:val="0"/>
                  <w:divBdr>
                    <w:top w:val="none" w:sz="0" w:space="0" w:color="auto"/>
                    <w:left w:val="none" w:sz="0" w:space="0" w:color="auto"/>
                    <w:bottom w:val="none" w:sz="0" w:space="0" w:color="auto"/>
                    <w:right w:val="none" w:sz="0" w:space="0" w:color="auto"/>
                  </w:divBdr>
                  <w:divsChild>
                    <w:div w:id="12375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834646">
      <w:bodyDiv w:val="1"/>
      <w:marLeft w:val="0"/>
      <w:marRight w:val="0"/>
      <w:marTop w:val="0"/>
      <w:marBottom w:val="0"/>
      <w:divBdr>
        <w:top w:val="none" w:sz="0" w:space="0" w:color="auto"/>
        <w:left w:val="none" w:sz="0" w:space="0" w:color="auto"/>
        <w:bottom w:val="none" w:sz="0" w:space="0" w:color="auto"/>
        <w:right w:val="none" w:sz="0" w:space="0" w:color="auto"/>
      </w:divBdr>
      <w:divsChild>
        <w:div w:id="2014261112">
          <w:marLeft w:val="0"/>
          <w:marRight w:val="0"/>
          <w:marTop w:val="0"/>
          <w:marBottom w:val="0"/>
          <w:divBdr>
            <w:top w:val="none" w:sz="0" w:space="0" w:color="auto"/>
            <w:left w:val="none" w:sz="0" w:space="0" w:color="auto"/>
            <w:bottom w:val="none" w:sz="0" w:space="0" w:color="auto"/>
            <w:right w:val="none" w:sz="0" w:space="0" w:color="auto"/>
          </w:divBdr>
          <w:divsChild>
            <w:div w:id="1852258748">
              <w:marLeft w:val="0"/>
              <w:marRight w:val="0"/>
              <w:marTop w:val="0"/>
              <w:marBottom w:val="0"/>
              <w:divBdr>
                <w:top w:val="none" w:sz="0" w:space="0" w:color="auto"/>
                <w:left w:val="none" w:sz="0" w:space="0" w:color="auto"/>
                <w:bottom w:val="none" w:sz="0" w:space="0" w:color="auto"/>
                <w:right w:val="none" w:sz="0" w:space="0" w:color="auto"/>
              </w:divBdr>
              <w:divsChild>
                <w:div w:id="196236503">
                  <w:marLeft w:val="0"/>
                  <w:marRight w:val="0"/>
                  <w:marTop w:val="0"/>
                  <w:marBottom w:val="0"/>
                  <w:divBdr>
                    <w:top w:val="none" w:sz="0" w:space="0" w:color="auto"/>
                    <w:left w:val="none" w:sz="0" w:space="0" w:color="auto"/>
                    <w:bottom w:val="none" w:sz="0" w:space="0" w:color="auto"/>
                    <w:right w:val="none" w:sz="0" w:space="0" w:color="auto"/>
                  </w:divBdr>
                  <w:divsChild>
                    <w:div w:id="12193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217682">
      <w:bodyDiv w:val="1"/>
      <w:marLeft w:val="0"/>
      <w:marRight w:val="0"/>
      <w:marTop w:val="0"/>
      <w:marBottom w:val="0"/>
      <w:divBdr>
        <w:top w:val="none" w:sz="0" w:space="0" w:color="auto"/>
        <w:left w:val="none" w:sz="0" w:space="0" w:color="auto"/>
        <w:bottom w:val="none" w:sz="0" w:space="0" w:color="auto"/>
        <w:right w:val="none" w:sz="0" w:space="0" w:color="auto"/>
      </w:divBdr>
      <w:divsChild>
        <w:div w:id="534274349">
          <w:marLeft w:val="0"/>
          <w:marRight w:val="0"/>
          <w:marTop w:val="0"/>
          <w:marBottom w:val="0"/>
          <w:divBdr>
            <w:top w:val="none" w:sz="0" w:space="0" w:color="auto"/>
            <w:left w:val="none" w:sz="0" w:space="0" w:color="auto"/>
            <w:bottom w:val="none" w:sz="0" w:space="0" w:color="auto"/>
            <w:right w:val="none" w:sz="0" w:space="0" w:color="auto"/>
          </w:divBdr>
          <w:divsChild>
            <w:div w:id="1341084231">
              <w:marLeft w:val="0"/>
              <w:marRight w:val="0"/>
              <w:marTop w:val="0"/>
              <w:marBottom w:val="0"/>
              <w:divBdr>
                <w:top w:val="none" w:sz="0" w:space="0" w:color="auto"/>
                <w:left w:val="none" w:sz="0" w:space="0" w:color="auto"/>
                <w:bottom w:val="none" w:sz="0" w:space="0" w:color="auto"/>
                <w:right w:val="none" w:sz="0" w:space="0" w:color="auto"/>
              </w:divBdr>
              <w:divsChild>
                <w:div w:id="535972758">
                  <w:marLeft w:val="0"/>
                  <w:marRight w:val="0"/>
                  <w:marTop w:val="0"/>
                  <w:marBottom w:val="0"/>
                  <w:divBdr>
                    <w:top w:val="none" w:sz="0" w:space="0" w:color="auto"/>
                    <w:left w:val="none" w:sz="0" w:space="0" w:color="auto"/>
                    <w:bottom w:val="none" w:sz="0" w:space="0" w:color="auto"/>
                    <w:right w:val="none" w:sz="0" w:space="0" w:color="auto"/>
                  </w:divBdr>
                  <w:divsChild>
                    <w:div w:id="125805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675108">
      <w:bodyDiv w:val="1"/>
      <w:marLeft w:val="0"/>
      <w:marRight w:val="0"/>
      <w:marTop w:val="0"/>
      <w:marBottom w:val="0"/>
      <w:divBdr>
        <w:top w:val="none" w:sz="0" w:space="0" w:color="auto"/>
        <w:left w:val="none" w:sz="0" w:space="0" w:color="auto"/>
        <w:bottom w:val="none" w:sz="0" w:space="0" w:color="auto"/>
        <w:right w:val="none" w:sz="0" w:space="0" w:color="auto"/>
      </w:divBdr>
      <w:divsChild>
        <w:div w:id="340816061">
          <w:marLeft w:val="0"/>
          <w:marRight w:val="0"/>
          <w:marTop w:val="0"/>
          <w:marBottom w:val="0"/>
          <w:divBdr>
            <w:top w:val="none" w:sz="0" w:space="0" w:color="auto"/>
            <w:left w:val="none" w:sz="0" w:space="0" w:color="auto"/>
            <w:bottom w:val="none" w:sz="0" w:space="0" w:color="auto"/>
            <w:right w:val="none" w:sz="0" w:space="0" w:color="auto"/>
          </w:divBdr>
          <w:divsChild>
            <w:div w:id="201554723">
              <w:marLeft w:val="0"/>
              <w:marRight w:val="0"/>
              <w:marTop w:val="0"/>
              <w:marBottom w:val="0"/>
              <w:divBdr>
                <w:top w:val="none" w:sz="0" w:space="0" w:color="auto"/>
                <w:left w:val="none" w:sz="0" w:space="0" w:color="auto"/>
                <w:bottom w:val="none" w:sz="0" w:space="0" w:color="auto"/>
                <w:right w:val="none" w:sz="0" w:space="0" w:color="auto"/>
              </w:divBdr>
              <w:divsChild>
                <w:div w:id="315183340">
                  <w:marLeft w:val="0"/>
                  <w:marRight w:val="0"/>
                  <w:marTop w:val="0"/>
                  <w:marBottom w:val="0"/>
                  <w:divBdr>
                    <w:top w:val="none" w:sz="0" w:space="0" w:color="auto"/>
                    <w:left w:val="none" w:sz="0" w:space="0" w:color="auto"/>
                    <w:bottom w:val="none" w:sz="0" w:space="0" w:color="auto"/>
                    <w:right w:val="none" w:sz="0" w:space="0" w:color="auto"/>
                  </w:divBdr>
                  <w:divsChild>
                    <w:div w:id="6877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12811">
      <w:bodyDiv w:val="1"/>
      <w:marLeft w:val="0"/>
      <w:marRight w:val="0"/>
      <w:marTop w:val="0"/>
      <w:marBottom w:val="0"/>
      <w:divBdr>
        <w:top w:val="none" w:sz="0" w:space="0" w:color="auto"/>
        <w:left w:val="none" w:sz="0" w:space="0" w:color="auto"/>
        <w:bottom w:val="none" w:sz="0" w:space="0" w:color="auto"/>
        <w:right w:val="none" w:sz="0" w:space="0" w:color="auto"/>
      </w:divBdr>
      <w:divsChild>
        <w:div w:id="2006398544">
          <w:marLeft w:val="0"/>
          <w:marRight w:val="0"/>
          <w:marTop w:val="0"/>
          <w:marBottom w:val="0"/>
          <w:divBdr>
            <w:top w:val="none" w:sz="0" w:space="0" w:color="auto"/>
            <w:left w:val="none" w:sz="0" w:space="0" w:color="auto"/>
            <w:bottom w:val="none" w:sz="0" w:space="0" w:color="auto"/>
            <w:right w:val="none" w:sz="0" w:space="0" w:color="auto"/>
          </w:divBdr>
          <w:divsChild>
            <w:div w:id="919214432">
              <w:marLeft w:val="0"/>
              <w:marRight w:val="0"/>
              <w:marTop w:val="0"/>
              <w:marBottom w:val="0"/>
              <w:divBdr>
                <w:top w:val="none" w:sz="0" w:space="0" w:color="auto"/>
                <w:left w:val="none" w:sz="0" w:space="0" w:color="auto"/>
                <w:bottom w:val="none" w:sz="0" w:space="0" w:color="auto"/>
                <w:right w:val="none" w:sz="0" w:space="0" w:color="auto"/>
              </w:divBdr>
              <w:divsChild>
                <w:div w:id="1701273588">
                  <w:marLeft w:val="0"/>
                  <w:marRight w:val="0"/>
                  <w:marTop w:val="0"/>
                  <w:marBottom w:val="0"/>
                  <w:divBdr>
                    <w:top w:val="none" w:sz="0" w:space="0" w:color="auto"/>
                    <w:left w:val="none" w:sz="0" w:space="0" w:color="auto"/>
                    <w:bottom w:val="none" w:sz="0" w:space="0" w:color="auto"/>
                    <w:right w:val="none" w:sz="0" w:space="0" w:color="auto"/>
                  </w:divBdr>
                  <w:divsChild>
                    <w:div w:id="7374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157902">
      <w:bodyDiv w:val="1"/>
      <w:marLeft w:val="0"/>
      <w:marRight w:val="0"/>
      <w:marTop w:val="0"/>
      <w:marBottom w:val="0"/>
      <w:divBdr>
        <w:top w:val="none" w:sz="0" w:space="0" w:color="auto"/>
        <w:left w:val="none" w:sz="0" w:space="0" w:color="auto"/>
        <w:bottom w:val="none" w:sz="0" w:space="0" w:color="auto"/>
        <w:right w:val="none" w:sz="0" w:space="0" w:color="auto"/>
      </w:divBdr>
      <w:divsChild>
        <w:div w:id="1666276581">
          <w:marLeft w:val="0"/>
          <w:marRight w:val="0"/>
          <w:marTop w:val="0"/>
          <w:marBottom w:val="0"/>
          <w:divBdr>
            <w:top w:val="none" w:sz="0" w:space="0" w:color="auto"/>
            <w:left w:val="none" w:sz="0" w:space="0" w:color="auto"/>
            <w:bottom w:val="none" w:sz="0" w:space="0" w:color="auto"/>
            <w:right w:val="none" w:sz="0" w:space="0" w:color="auto"/>
          </w:divBdr>
          <w:divsChild>
            <w:div w:id="1960531236">
              <w:marLeft w:val="0"/>
              <w:marRight w:val="0"/>
              <w:marTop w:val="0"/>
              <w:marBottom w:val="0"/>
              <w:divBdr>
                <w:top w:val="none" w:sz="0" w:space="0" w:color="auto"/>
                <w:left w:val="none" w:sz="0" w:space="0" w:color="auto"/>
                <w:bottom w:val="none" w:sz="0" w:space="0" w:color="auto"/>
                <w:right w:val="none" w:sz="0" w:space="0" w:color="auto"/>
              </w:divBdr>
              <w:divsChild>
                <w:div w:id="965157083">
                  <w:marLeft w:val="0"/>
                  <w:marRight w:val="0"/>
                  <w:marTop w:val="0"/>
                  <w:marBottom w:val="0"/>
                  <w:divBdr>
                    <w:top w:val="none" w:sz="0" w:space="0" w:color="auto"/>
                    <w:left w:val="none" w:sz="0" w:space="0" w:color="auto"/>
                    <w:bottom w:val="none" w:sz="0" w:space="0" w:color="auto"/>
                    <w:right w:val="none" w:sz="0" w:space="0" w:color="auto"/>
                  </w:divBdr>
                  <w:divsChild>
                    <w:div w:id="516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495605">
      <w:bodyDiv w:val="1"/>
      <w:marLeft w:val="0"/>
      <w:marRight w:val="0"/>
      <w:marTop w:val="0"/>
      <w:marBottom w:val="0"/>
      <w:divBdr>
        <w:top w:val="none" w:sz="0" w:space="0" w:color="auto"/>
        <w:left w:val="none" w:sz="0" w:space="0" w:color="auto"/>
        <w:bottom w:val="none" w:sz="0" w:space="0" w:color="auto"/>
        <w:right w:val="none" w:sz="0" w:space="0" w:color="auto"/>
      </w:divBdr>
      <w:divsChild>
        <w:div w:id="1669552306">
          <w:marLeft w:val="0"/>
          <w:marRight w:val="0"/>
          <w:marTop w:val="0"/>
          <w:marBottom w:val="0"/>
          <w:divBdr>
            <w:top w:val="none" w:sz="0" w:space="0" w:color="auto"/>
            <w:left w:val="none" w:sz="0" w:space="0" w:color="auto"/>
            <w:bottom w:val="none" w:sz="0" w:space="0" w:color="auto"/>
            <w:right w:val="none" w:sz="0" w:space="0" w:color="auto"/>
          </w:divBdr>
          <w:divsChild>
            <w:div w:id="1126851463">
              <w:marLeft w:val="0"/>
              <w:marRight w:val="0"/>
              <w:marTop w:val="0"/>
              <w:marBottom w:val="0"/>
              <w:divBdr>
                <w:top w:val="none" w:sz="0" w:space="0" w:color="auto"/>
                <w:left w:val="none" w:sz="0" w:space="0" w:color="auto"/>
                <w:bottom w:val="none" w:sz="0" w:space="0" w:color="auto"/>
                <w:right w:val="none" w:sz="0" w:space="0" w:color="auto"/>
              </w:divBdr>
              <w:divsChild>
                <w:div w:id="478306693">
                  <w:marLeft w:val="0"/>
                  <w:marRight w:val="0"/>
                  <w:marTop w:val="0"/>
                  <w:marBottom w:val="0"/>
                  <w:divBdr>
                    <w:top w:val="none" w:sz="0" w:space="0" w:color="auto"/>
                    <w:left w:val="none" w:sz="0" w:space="0" w:color="auto"/>
                    <w:bottom w:val="none" w:sz="0" w:space="0" w:color="auto"/>
                    <w:right w:val="none" w:sz="0" w:space="0" w:color="auto"/>
                  </w:divBdr>
                  <w:divsChild>
                    <w:div w:id="10035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7391">
      <w:bodyDiv w:val="1"/>
      <w:marLeft w:val="0"/>
      <w:marRight w:val="0"/>
      <w:marTop w:val="0"/>
      <w:marBottom w:val="0"/>
      <w:divBdr>
        <w:top w:val="none" w:sz="0" w:space="0" w:color="auto"/>
        <w:left w:val="none" w:sz="0" w:space="0" w:color="auto"/>
        <w:bottom w:val="none" w:sz="0" w:space="0" w:color="auto"/>
        <w:right w:val="none" w:sz="0" w:space="0" w:color="auto"/>
      </w:divBdr>
      <w:divsChild>
        <w:div w:id="1731734937">
          <w:marLeft w:val="0"/>
          <w:marRight w:val="0"/>
          <w:marTop w:val="0"/>
          <w:marBottom w:val="0"/>
          <w:divBdr>
            <w:top w:val="none" w:sz="0" w:space="0" w:color="auto"/>
            <w:left w:val="none" w:sz="0" w:space="0" w:color="auto"/>
            <w:bottom w:val="none" w:sz="0" w:space="0" w:color="auto"/>
            <w:right w:val="none" w:sz="0" w:space="0" w:color="auto"/>
          </w:divBdr>
          <w:divsChild>
            <w:div w:id="1955793430">
              <w:marLeft w:val="0"/>
              <w:marRight w:val="0"/>
              <w:marTop w:val="0"/>
              <w:marBottom w:val="0"/>
              <w:divBdr>
                <w:top w:val="none" w:sz="0" w:space="0" w:color="auto"/>
                <w:left w:val="none" w:sz="0" w:space="0" w:color="auto"/>
                <w:bottom w:val="none" w:sz="0" w:space="0" w:color="auto"/>
                <w:right w:val="none" w:sz="0" w:space="0" w:color="auto"/>
              </w:divBdr>
              <w:divsChild>
                <w:div w:id="228080877">
                  <w:marLeft w:val="0"/>
                  <w:marRight w:val="0"/>
                  <w:marTop w:val="0"/>
                  <w:marBottom w:val="0"/>
                  <w:divBdr>
                    <w:top w:val="none" w:sz="0" w:space="0" w:color="auto"/>
                    <w:left w:val="none" w:sz="0" w:space="0" w:color="auto"/>
                    <w:bottom w:val="none" w:sz="0" w:space="0" w:color="auto"/>
                    <w:right w:val="none" w:sz="0" w:space="0" w:color="auto"/>
                  </w:divBdr>
                  <w:divsChild>
                    <w:div w:id="14620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84317">
      <w:bodyDiv w:val="1"/>
      <w:marLeft w:val="0"/>
      <w:marRight w:val="0"/>
      <w:marTop w:val="0"/>
      <w:marBottom w:val="0"/>
      <w:divBdr>
        <w:top w:val="none" w:sz="0" w:space="0" w:color="auto"/>
        <w:left w:val="none" w:sz="0" w:space="0" w:color="auto"/>
        <w:bottom w:val="none" w:sz="0" w:space="0" w:color="auto"/>
        <w:right w:val="none" w:sz="0" w:space="0" w:color="auto"/>
      </w:divBdr>
      <w:divsChild>
        <w:div w:id="1956137835">
          <w:marLeft w:val="0"/>
          <w:marRight w:val="0"/>
          <w:marTop w:val="0"/>
          <w:marBottom w:val="0"/>
          <w:divBdr>
            <w:top w:val="none" w:sz="0" w:space="0" w:color="auto"/>
            <w:left w:val="none" w:sz="0" w:space="0" w:color="auto"/>
            <w:bottom w:val="none" w:sz="0" w:space="0" w:color="auto"/>
            <w:right w:val="none" w:sz="0" w:space="0" w:color="auto"/>
          </w:divBdr>
          <w:divsChild>
            <w:div w:id="285625386">
              <w:marLeft w:val="0"/>
              <w:marRight w:val="0"/>
              <w:marTop w:val="0"/>
              <w:marBottom w:val="0"/>
              <w:divBdr>
                <w:top w:val="none" w:sz="0" w:space="0" w:color="auto"/>
                <w:left w:val="none" w:sz="0" w:space="0" w:color="auto"/>
                <w:bottom w:val="none" w:sz="0" w:space="0" w:color="auto"/>
                <w:right w:val="none" w:sz="0" w:space="0" w:color="auto"/>
              </w:divBdr>
              <w:divsChild>
                <w:div w:id="1900435976">
                  <w:marLeft w:val="0"/>
                  <w:marRight w:val="0"/>
                  <w:marTop w:val="0"/>
                  <w:marBottom w:val="0"/>
                  <w:divBdr>
                    <w:top w:val="none" w:sz="0" w:space="0" w:color="auto"/>
                    <w:left w:val="none" w:sz="0" w:space="0" w:color="auto"/>
                    <w:bottom w:val="none" w:sz="0" w:space="0" w:color="auto"/>
                    <w:right w:val="none" w:sz="0" w:space="0" w:color="auto"/>
                  </w:divBdr>
                  <w:divsChild>
                    <w:div w:id="6073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12</Pages>
  <Words>6422</Words>
  <Characters>35324</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Landenne</dc:creator>
  <cp:keywords/>
  <dc:description/>
  <cp:lastModifiedBy>Matthieu Frémont</cp:lastModifiedBy>
  <cp:revision>3</cp:revision>
  <cp:lastPrinted>2024-11-12T21:31:00Z</cp:lastPrinted>
  <dcterms:created xsi:type="dcterms:W3CDTF">2024-12-01T09:39:00Z</dcterms:created>
  <dcterms:modified xsi:type="dcterms:W3CDTF">2024-12-02T22:27:00Z</dcterms:modified>
</cp:coreProperties>
</file>