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C1907" w14:textId="77777777" w:rsidR="00514091" w:rsidRPr="00E96543" w:rsidRDefault="003F7416">
      <w:pPr>
        <w:jc w:val="center"/>
        <w:rPr>
          <w:rFonts w:ascii="Arial" w:eastAsia="Arial" w:hAnsi="Arial" w:cs="Arial"/>
          <w:b/>
        </w:rPr>
      </w:pPr>
      <w:r w:rsidRPr="00E96543">
        <w:rPr>
          <w:rFonts w:ascii="Arial" w:eastAsia="Arial" w:hAnsi="Arial" w:cs="Arial"/>
          <w:b/>
        </w:rPr>
        <w:t xml:space="preserve">Radiographier la paix libérale à partir du cas foncier au Burundi : vers une perspective </w:t>
      </w:r>
      <w:proofErr w:type="spellStart"/>
      <w:r w:rsidRPr="00E96543">
        <w:rPr>
          <w:rFonts w:ascii="Arial" w:eastAsia="Arial" w:hAnsi="Arial" w:cs="Arial"/>
          <w:b/>
          <w:i/>
        </w:rPr>
        <w:t>intermédiale</w:t>
      </w:r>
      <w:proofErr w:type="spellEnd"/>
      <w:r w:rsidRPr="00E96543">
        <w:rPr>
          <w:rFonts w:ascii="Arial" w:eastAsia="Arial" w:hAnsi="Arial" w:cs="Arial"/>
          <w:b/>
        </w:rPr>
        <w:t xml:space="preserve"> et rhizomique </w:t>
      </w:r>
    </w:p>
    <w:p w14:paraId="5C0911B6" w14:textId="77777777" w:rsidR="00514091" w:rsidRPr="00E96543" w:rsidRDefault="00514091">
      <w:pPr>
        <w:jc w:val="center"/>
        <w:rPr>
          <w:rFonts w:ascii="Arial" w:eastAsia="Arial" w:hAnsi="Arial" w:cs="Arial"/>
          <w:b/>
          <w:color w:val="000000"/>
          <w:sz w:val="22"/>
          <w:szCs w:val="22"/>
        </w:rPr>
      </w:pPr>
    </w:p>
    <w:p w14:paraId="62F949BC" w14:textId="77777777" w:rsidR="00514091" w:rsidRPr="00E96543" w:rsidRDefault="003F7416">
      <w:pPr>
        <w:jc w:val="center"/>
        <w:rPr>
          <w:rFonts w:ascii="Arial" w:eastAsia="Arial" w:hAnsi="Arial" w:cs="Arial"/>
          <w:i/>
          <w:color w:val="000000"/>
          <w:sz w:val="22"/>
          <w:szCs w:val="22"/>
        </w:rPr>
      </w:pPr>
      <w:r w:rsidRPr="00E96543">
        <w:rPr>
          <w:rFonts w:ascii="Arial" w:eastAsia="Arial" w:hAnsi="Arial" w:cs="Arial"/>
          <w:i/>
          <w:color w:val="000000"/>
          <w:sz w:val="22"/>
          <w:szCs w:val="22"/>
        </w:rPr>
        <w:t>Aymar Nyenyezi et Cécile Giraud</w:t>
      </w:r>
    </w:p>
    <w:p w14:paraId="108E8A3D" w14:textId="77777777" w:rsidR="00514091" w:rsidRPr="00E96543" w:rsidRDefault="00514091">
      <w:pPr>
        <w:jc w:val="center"/>
        <w:rPr>
          <w:rFonts w:ascii="Arial" w:eastAsia="Arial" w:hAnsi="Arial" w:cs="Arial"/>
          <w:i/>
          <w:color w:val="000000"/>
          <w:sz w:val="22"/>
          <w:szCs w:val="22"/>
        </w:rPr>
      </w:pPr>
    </w:p>
    <w:p w14:paraId="475A10F0" w14:textId="77777777" w:rsidR="00514091" w:rsidRPr="00E96543" w:rsidRDefault="003F7416">
      <w:pPr>
        <w:jc w:val="center"/>
        <w:rPr>
          <w:rFonts w:ascii="Arial" w:eastAsia="Arial" w:hAnsi="Arial" w:cs="Arial"/>
          <w:color w:val="000000"/>
          <w:sz w:val="22"/>
          <w:szCs w:val="22"/>
        </w:rPr>
      </w:pPr>
      <w:r w:rsidRPr="00E96543">
        <w:rPr>
          <w:rFonts w:ascii="Arial" w:eastAsia="Arial" w:hAnsi="Arial" w:cs="Arial"/>
          <w:color w:val="000000"/>
          <w:sz w:val="22"/>
          <w:szCs w:val="22"/>
        </w:rPr>
        <w:t xml:space="preserve">Résumé </w:t>
      </w:r>
    </w:p>
    <w:p w14:paraId="6548ABAA" w14:textId="77777777" w:rsidR="00514091" w:rsidRPr="00E96543" w:rsidRDefault="00514091">
      <w:pPr>
        <w:jc w:val="center"/>
        <w:rPr>
          <w:rFonts w:ascii="Arial" w:eastAsia="Arial" w:hAnsi="Arial" w:cs="Arial"/>
          <w:color w:val="000000"/>
          <w:sz w:val="22"/>
          <w:szCs w:val="22"/>
        </w:rPr>
      </w:pPr>
    </w:p>
    <w:p w14:paraId="2FEE88DA" w14:textId="2867548B" w:rsidR="00514091" w:rsidRPr="00E96543" w:rsidRDefault="003F7416">
      <w:pPr>
        <w:jc w:val="both"/>
        <w:rPr>
          <w:rFonts w:ascii="Arial" w:eastAsia="Arial" w:hAnsi="Arial" w:cs="Arial"/>
          <w:color w:val="000000"/>
          <w:sz w:val="18"/>
          <w:szCs w:val="18"/>
          <w:rPrChange w:id="0" w:author="Aymar Nyenyezi Bisoka" w:date="2019-03-29T13:20:00Z">
            <w:rPr>
              <w:rFonts w:ascii="Arial" w:eastAsia="Arial" w:hAnsi="Arial" w:cs="Arial"/>
              <w:color w:val="000000"/>
              <w:sz w:val="18"/>
              <w:szCs w:val="18"/>
            </w:rPr>
          </w:rPrChange>
        </w:rPr>
      </w:pPr>
      <w:r w:rsidRPr="00E96543">
        <w:rPr>
          <w:rFonts w:ascii="Arial" w:eastAsia="Arial" w:hAnsi="Arial" w:cs="Arial"/>
          <w:color w:val="000000"/>
          <w:sz w:val="18"/>
          <w:szCs w:val="18"/>
        </w:rPr>
        <w:t xml:space="preserve">En 2015, le Président burundais </w:t>
      </w:r>
      <w:proofErr w:type="spellStart"/>
      <w:r w:rsidRPr="00E96543">
        <w:rPr>
          <w:rFonts w:ascii="Arial" w:eastAsia="Arial" w:hAnsi="Arial" w:cs="Arial"/>
          <w:color w:val="000000"/>
          <w:sz w:val="18"/>
          <w:szCs w:val="18"/>
        </w:rPr>
        <w:t>Nkurunziza</w:t>
      </w:r>
      <w:proofErr w:type="spellEnd"/>
      <w:r w:rsidRPr="00E96543">
        <w:rPr>
          <w:rFonts w:ascii="Arial" w:eastAsia="Arial" w:hAnsi="Arial" w:cs="Arial"/>
          <w:color w:val="000000"/>
          <w:sz w:val="18"/>
          <w:szCs w:val="18"/>
        </w:rPr>
        <w:t xml:space="preserve"> annonce qu’il brigue un troisième mandat à la tête du pays. En dépit de la grave crise politique qui s’en est suivie, il propose en 2018 une révision constitutionnelle qui lui permet, s’il le souhaite, de gouverner jusqu’en 2034. Alors que jusque-là le Burundi était considéré dans une moindre mesure comme un exemple de reconstruction post-conflits réussie, ces événements sont analysés par la plupart des observateurs nationaux et internationaux comme une violation grave de l’Accord d’Arusha, signé en 2000 et pierre angulaire du processus de paix. Ce papier questionne l’approche normative qui évalue la réussite ou l’échec de l’Accord d’Arusha en se référant à l’écart entre la norme fixée lors de la signature du document et la réalité de la situation.</w:t>
      </w:r>
      <w:moveFromRangeStart w:id="1" w:author="Cécile Giraud" w:date="2019-03-29T12:03:00Z" w:name="move4753415"/>
      <w:moveFrom w:id="2" w:author="Cécile Giraud" w:date="2019-03-29T12:03:00Z">
        <w:r w:rsidRPr="00E96543" w:rsidDel="00FE6358">
          <w:rPr>
            <w:rFonts w:ascii="Arial" w:eastAsia="Arial" w:hAnsi="Arial" w:cs="Arial"/>
            <w:color w:val="000000"/>
            <w:sz w:val="18"/>
            <w:szCs w:val="18"/>
          </w:rPr>
          <w:t xml:space="preserve"> Tout d’abord, nous montrons à travers l’exemple du foncier qu’en réalité, les décisions prises à Arusha n’ont jamais été appliquées entièrement, et cela dès 2001. Ensuite</w:t>
        </w:r>
      </w:moveFrom>
      <w:moveFromRangeEnd w:id="1"/>
      <w:del w:id="3" w:author="Cécile Giraud" w:date="2019-03-29T12:03:00Z">
        <w:r w:rsidRPr="00E96543" w:rsidDel="00FE6358">
          <w:rPr>
            <w:rFonts w:ascii="Arial" w:eastAsia="Arial" w:hAnsi="Arial" w:cs="Arial"/>
            <w:color w:val="000000"/>
            <w:sz w:val="18"/>
            <w:szCs w:val="18"/>
            <w:rPrChange w:id="4" w:author="Aymar Nyenyezi Bisoka" w:date="2019-03-29T13:20:00Z">
              <w:rPr>
                <w:rFonts w:ascii="Arial" w:eastAsia="Arial" w:hAnsi="Arial" w:cs="Arial"/>
                <w:color w:val="000000"/>
                <w:sz w:val="18"/>
                <w:szCs w:val="18"/>
              </w:rPr>
            </w:rPrChange>
          </w:rPr>
          <w:delText>,</w:delText>
        </w:r>
      </w:del>
      <w:r w:rsidRPr="00E96543">
        <w:rPr>
          <w:rFonts w:ascii="Arial" w:eastAsia="Arial" w:hAnsi="Arial" w:cs="Arial"/>
          <w:color w:val="000000"/>
          <w:sz w:val="18"/>
          <w:szCs w:val="18"/>
          <w:rPrChange w:id="5" w:author="Aymar Nyenyezi Bisoka" w:date="2019-03-29T13:20:00Z">
            <w:rPr>
              <w:rFonts w:ascii="Arial" w:eastAsia="Arial" w:hAnsi="Arial" w:cs="Arial"/>
              <w:color w:val="000000"/>
              <w:sz w:val="18"/>
              <w:szCs w:val="18"/>
            </w:rPr>
          </w:rPrChange>
        </w:rPr>
        <w:t xml:space="preserve"> </w:t>
      </w:r>
      <w:ins w:id="6" w:author="Cécile Giraud" w:date="2019-03-29T12:03:00Z">
        <w:r w:rsidR="00FE6358" w:rsidRPr="00E96543">
          <w:rPr>
            <w:rFonts w:ascii="Arial" w:eastAsia="Arial" w:hAnsi="Arial" w:cs="Arial"/>
            <w:color w:val="000000"/>
            <w:sz w:val="18"/>
            <w:szCs w:val="18"/>
            <w:rPrChange w:id="7" w:author="Aymar Nyenyezi Bisoka" w:date="2019-03-29T13:20:00Z">
              <w:rPr>
                <w:rFonts w:ascii="Arial" w:eastAsia="Arial" w:hAnsi="Arial" w:cs="Arial"/>
                <w:color w:val="000000"/>
                <w:sz w:val="18"/>
                <w:szCs w:val="18"/>
              </w:rPr>
            </w:rPrChange>
          </w:rPr>
          <w:t>E</w:t>
        </w:r>
      </w:ins>
      <w:del w:id="8" w:author="Cécile Giraud" w:date="2019-03-29T12:03:00Z">
        <w:r w:rsidRPr="00E96543" w:rsidDel="00FE6358">
          <w:rPr>
            <w:rFonts w:ascii="Arial" w:eastAsia="Arial" w:hAnsi="Arial" w:cs="Arial"/>
            <w:color w:val="000000"/>
            <w:sz w:val="18"/>
            <w:szCs w:val="18"/>
            <w:rPrChange w:id="9" w:author="Aymar Nyenyezi Bisoka" w:date="2019-03-29T13:20:00Z">
              <w:rPr>
                <w:rFonts w:ascii="Arial" w:eastAsia="Arial" w:hAnsi="Arial" w:cs="Arial"/>
                <w:color w:val="000000"/>
                <w:sz w:val="18"/>
                <w:szCs w:val="18"/>
              </w:rPr>
            </w:rPrChange>
          </w:rPr>
          <w:delText>e</w:delText>
        </w:r>
      </w:del>
      <w:r w:rsidRPr="00E96543">
        <w:rPr>
          <w:rFonts w:ascii="Arial" w:eastAsia="Arial" w:hAnsi="Arial" w:cs="Arial"/>
          <w:color w:val="000000"/>
          <w:sz w:val="18"/>
          <w:szCs w:val="18"/>
          <w:rPrChange w:id="10" w:author="Aymar Nyenyezi Bisoka" w:date="2019-03-29T13:20:00Z">
            <w:rPr>
              <w:rFonts w:ascii="Arial" w:eastAsia="Arial" w:hAnsi="Arial" w:cs="Arial"/>
              <w:color w:val="000000"/>
              <w:sz w:val="18"/>
              <w:szCs w:val="18"/>
            </w:rPr>
          </w:rPrChange>
        </w:rPr>
        <w:t>n mobilisant les concepts de rhizome et d’</w:t>
      </w:r>
      <w:proofErr w:type="spellStart"/>
      <w:r w:rsidRPr="00E96543">
        <w:rPr>
          <w:rFonts w:ascii="Arial" w:eastAsia="Arial" w:hAnsi="Arial" w:cs="Arial"/>
          <w:color w:val="000000"/>
          <w:sz w:val="18"/>
          <w:szCs w:val="18"/>
          <w:rPrChange w:id="11" w:author="Aymar Nyenyezi Bisoka" w:date="2019-03-29T13:20:00Z">
            <w:rPr>
              <w:rFonts w:ascii="Arial" w:eastAsia="Arial" w:hAnsi="Arial" w:cs="Arial"/>
              <w:color w:val="000000"/>
              <w:sz w:val="18"/>
              <w:szCs w:val="18"/>
            </w:rPr>
          </w:rPrChange>
        </w:rPr>
        <w:t>intermédialité</w:t>
      </w:r>
      <w:proofErr w:type="spellEnd"/>
      <w:r w:rsidRPr="00E96543">
        <w:rPr>
          <w:rFonts w:ascii="Arial" w:eastAsia="Arial" w:hAnsi="Arial" w:cs="Arial"/>
          <w:color w:val="000000"/>
          <w:sz w:val="18"/>
          <w:szCs w:val="18"/>
          <w:rPrChange w:id="12" w:author="Aymar Nyenyezi Bisoka" w:date="2019-03-29T13:20:00Z">
            <w:rPr>
              <w:rFonts w:ascii="Arial" w:eastAsia="Arial" w:hAnsi="Arial" w:cs="Arial"/>
              <w:color w:val="000000"/>
              <w:sz w:val="18"/>
              <w:szCs w:val="18"/>
            </w:rPr>
          </w:rPrChange>
        </w:rPr>
        <w:t>, nous essayons de complexifier cette approche normative souvent basée sur une pensée arborescente et téléologique qui ferait d’une forme de gouvernance une réussite, et de telle autre un échec.</w:t>
      </w:r>
      <w:ins w:id="13" w:author="Cécile Giraud" w:date="2019-03-29T12:03:00Z">
        <w:r w:rsidR="00FE6358" w:rsidRPr="00E96543">
          <w:rPr>
            <w:rFonts w:ascii="Arial" w:eastAsia="Arial" w:hAnsi="Arial" w:cs="Arial"/>
            <w:color w:val="000000"/>
            <w:sz w:val="18"/>
            <w:szCs w:val="18"/>
            <w:rPrChange w:id="14" w:author="Aymar Nyenyezi Bisoka" w:date="2019-03-29T13:20:00Z">
              <w:rPr>
                <w:rFonts w:ascii="Arial" w:eastAsia="Arial" w:hAnsi="Arial" w:cs="Arial"/>
                <w:color w:val="000000"/>
                <w:sz w:val="18"/>
                <w:szCs w:val="18"/>
              </w:rPr>
            </w:rPrChange>
          </w:rPr>
          <w:t xml:space="preserve"> </w:t>
        </w:r>
      </w:ins>
      <w:ins w:id="15" w:author="Cécile Giraud" w:date="2019-03-29T12:04:00Z">
        <w:r w:rsidR="00FE6358" w:rsidRPr="00E96543">
          <w:rPr>
            <w:rFonts w:ascii="Arial" w:eastAsia="Arial" w:hAnsi="Arial" w:cs="Arial"/>
            <w:color w:val="000000"/>
            <w:sz w:val="18"/>
            <w:szCs w:val="18"/>
            <w:rPrChange w:id="16" w:author="Aymar Nyenyezi Bisoka" w:date="2019-03-29T13:20:00Z">
              <w:rPr>
                <w:rFonts w:ascii="Arial" w:eastAsia="Arial" w:hAnsi="Arial" w:cs="Arial"/>
                <w:color w:val="000000"/>
                <w:sz w:val="18"/>
                <w:szCs w:val="18"/>
              </w:rPr>
            </w:rPrChange>
          </w:rPr>
          <w:t xml:space="preserve">Nous proposons de comprendre l’Accord d’Arusha comme un moment clé d’un processus dynamique essentiellement constitué de rapports de pouvoir. Loin d’être le moment zéro d’un processus fixé qu’il s’agit de respecter, l’Accord d’Arusha doit plutôt être considéré comme un moment particulier qui a ouvert de nouvelles arènes dans lesquelles des acteurs réclament, négocient et contestent le pouvoir, l’autorité et la légitimité. Nous illustrons cette </w:t>
        </w:r>
      </w:ins>
      <w:ins w:id="17" w:author="Cécile Giraud" w:date="2019-03-29T12:05:00Z">
        <w:r w:rsidR="00FE6358" w:rsidRPr="00E96543">
          <w:rPr>
            <w:rFonts w:ascii="Arial" w:eastAsia="Arial" w:hAnsi="Arial" w:cs="Arial"/>
            <w:color w:val="000000"/>
            <w:sz w:val="18"/>
            <w:szCs w:val="18"/>
            <w:rPrChange w:id="18" w:author="Aymar Nyenyezi Bisoka" w:date="2019-03-29T13:20:00Z">
              <w:rPr>
                <w:rFonts w:ascii="Arial" w:eastAsia="Arial" w:hAnsi="Arial" w:cs="Arial"/>
                <w:color w:val="000000"/>
                <w:sz w:val="18"/>
                <w:szCs w:val="18"/>
              </w:rPr>
            </w:rPrChange>
          </w:rPr>
          <w:t>position</w:t>
        </w:r>
      </w:ins>
      <w:ins w:id="19" w:author="Cécile Giraud" w:date="2019-03-29T12:04:00Z">
        <w:r w:rsidR="00FE6358" w:rsidRPr="00E96543">
          <w:rPr>
            <w:rFonts w:ascii="Arial" w:eastAsia="Arial" w:hAnsi="Arial" w:cs="Arial"/>
            <w:color w:val="000000"/>
            <w:sz w:val="18"/>
            <w:szCs w:val="18"/>
            <w:rPrChange w:id="20" w:author="Aymar Nyenyezi Bisoka" w:date="2019-03-29T13:20:00Z">
              <w:rPr>
                <w:rFonts w:ascii="Arial" w:eastAsia="Arial" w:hAnsi="Arial" w:cs="Arial"/>
                <w:color w:val="000000"/>
                <w:sz w:val="18"/>
                <w:szCs w:val="18"/>
              </w:rPr>
            </w:rPrChange>
          </w:rPr>
          <w:t xml:space="preserve"> </w:t>
        </w:r>
      </w:ins>
      <w:moveToRangeStart w:id="21" w:author="Cécile Giraud" w:date="2019-03-29T12:03:00Z" w:name="move4753415"/>
      <w:moveTo w:id="22" w:author="Cécile Giraud" w:date="2019-03-29T12:03:00Z">
        <w:del w:id="23" w:author="Cécile Giraud" w:date="2019-03-29T12:03:00Z">
          <w:r w:rsidR="00FE6358" w:rsidRPr="00E96543" w:rsidDel="00FE6358">
            <w:rPr>
              <w:rFonts w:ascii="Arial" w:eastAsia="Arial" w:hAnsi="Arial" w:cs="Arial"/>
              <w:color w:val="000000"/>
              <w:sz w:val="18"/>
              <w:szCs w:val="18"/>
              <w:rPrChange w:id="24" w:author="Aymar Nyenyezi Bisoka" w:date="2019-03-29T13:20:00Z">
                <w:rPr>
                  <w:rFonts w:ascii="Arial" w:eastAsia="Arial" w:hAnsi="Arial" w:cs="Arial"/>
                  <w:color w:val="000000"/>
                  <w:sz w:val="18"/>
                  <w:szCs w:val="18"/>
                </w:rPr>
              </w:rPrChange>
            </w:rPr>
            <w:delText>Tout d’abord, nous montrons</w:delText>
          </w:r>
        </w:del>
      </w:moveTo>
      <w:ins w:id="25" w:author="Cécile Giraud" w:date="2019-03-29T12:05:00Z">
        <w:r w:rsidR="00FE6358" w:rsidRPr="00E96543">
          <w:rPr>
            <w:rFonts w:ascii="Arial" w:eastAsia="Arial" w:hAnsi="Arial" w:cs="Arial"/>
            <w:color w:val="000000"/>
            <w:sz w:val="18"/>
            <w:szCs w:val="18"/>
            <w:rPrChange w:id="26" w:author="Aymar Nyenyezi Bisoka" w:date="2019-03-29T13:20:00Z">
              <w:rPr>
                <w:rFonts w:ascii="Arial" w:eastAsia="Arial" w:hAnsi="Arial" w:cs="Arial"/>
                <w:color w:val="000000"/>
                <w:sz w:val="18"/>
                <w:szCs w:val="18"/>
              </w:rPr>
            </w:rPrChange>
          </w:rPr>
          <w:t>à</w:t>
        </w:r>
      </w:ins>
      <w:moveTo w:id="27" w:author="Cécile Giraud" w:date="2019-03-29T12:03:00Z">
        <w:del w:id="28" w:author="Cécile Giraud" w:date="2019-03-29T12:03:00Z">
          <w:r w:rsidR="00FE6358" w:rsidRPr="00E96543" w:rsidDel="00FE6358">
            <w:rPr>
              <w:rFonts w:ascii="Arial" w:eastAsia="Arial" w:hAnsi="Arial" w:cs="Arial"/>
              <w:color w:val="000000"/>
              <w:sz w:val="18"/>
              <w:szCs w:val="18"/>
              <w:rPrChange w:id="29" w:author="Aymar Nyenyezi Bisoka" w:date="2019-03-29T13:20:00Z">
                <w:rPr>
                  <w:rFonts w:ascii="Arial" w:eastAsia="Arial" w:hAnsi="Arial" w:cs="Arial"/>
                  <w:color w:val="000000"/>
                  <w:sz w:val="18"/>
                  <w:szCs w:val="18"/>
                </w:rPr>
              </w:rPrChange>
            </w:rPr>
            <w:delText xml:space="preserve"> à</w:delText>
          </w:r>
        </w:del>
        <w:r w:rsidR="00FE6358" w:rsidRPr="00E96543">
          <w:rPr>
            <w:rFonts w:ascii="Arial" w:eastAsia="Arial" w:hAnsi="Arial" w:cs="Arial"/>
            <w:color w:val="000000"/>
            <w:sz w:val="18"/>
            <w:szCs w:val="18"/>
            <w:rPrChange w:id="30" w:author="Aymar Nyenyezi Bisoka" w:date="2019-03-29T13:20:00Z">
              <w:rPr>
                <w:rFonts w:ascii="Arial" w:eastAsia="Arial" w:hAnsi="Arial" w:cs="Arial"/>
                <w:color w:val="000000"/>
                <w:sz w:val="18"/>
                <w:szCs w:val="18"/>
              </w:rPr>
            </w:rPrChange>
          </w:rPr>
          <w:t xml:space="preserve"> travers l’exemple du foncier</w:t>
        </w:r>
      </w:moveTo>
      <w:ins w:id="31" w:author="Cécile Giraud" w:date="2019-03-29T12:03:00Z">
        <w:r w:rsidR="00FE6358" w:rsidRPr="00E96543">
          <w:rPr>
            <w:rFonts w:ascii="Arial" w:eastAsia="Arial" w:hAnsi="Arial" w:cs="Arial"/>
            <w:color w:val="000000"/>
            <w:sz w:val="18"/>
            <w:szCs w:val="18"/>
            <w:rPrChange w:id="32" w:author="Aymar Nyenyezi Bisoka" w:date="2019-03-29T13:20:00Z">
              <w:rPr>
                <w:rFonts w:ascii="Arial" w:eastAsia="Arial" w:hAnsi="Arial" w:cs="Arial"/>
                <w:color w:val="000000"/>
                <w:sz w:val="18"/>
                <w:szCs w:val="18"/>
              </w:rPr>
            </w:rPrChange>
          </w:rPr>
          <w:t xml:space="preserve">, </w:t>
        </w:r>
      </w:ins>
      <w:ins w:id="33" w:author="Cécile Giraud" w:date="2019-03-29T12:05:00Z">
        <w:r w:rsidR="00FE6358" w:rsidRPr="00E96543">
          <w:rPr>
            <w:rFonts w:ascii="Arial" w:eastAsia="Arial" w:hAnsi="Arial" w:cs="Arial"/>
            <w:color w:val="000000"/>
            <w:sz w:val="18"/>
            <w:szCs w:val="18"/>
            <w:rPrChange w:id="34" w:author="Aymar Nyenyezi Bisoka" w:date="2019-03-29T13:20:00Z">
              <w:rPr>
                <w:rFonts w:ascii="Arial" w:eastAsia="Arial" w:hAnsi="Arial" w:cs="Arial"/>
                <w:color w:val="000000"/>
                <w:sz w:val="18"/>
                <w:szCs w:val="18"/>
              </w:rPr>
            </w:rPrChange>
          </w:rPr>
          <w:t xml:space="preserve">qui </w:t>
        </w:r>
      </w:ins>
      <w:ins w:id="35" w:author="Cécile Giraud" w:date="2019-03-29T12:03:00Z">
        <w:r w:rsidR="00FE6358" w:rsidRPr="00E96543">
          <w:rPr>
            <w:rFonts w:ascii="Arial" w:eastAsia="Arial" w:hAnsi="Arial" w:cs="Arial"/>
            <w:color w:val="000000"/>
            <w:sz w:val="18"/>
            <w:szCs w:val="18"/>
            <w:rPrChange w:id="36" w:author="Aymar Nyenyezi Bisoka" w:date="2019-03-29T13:20:00Z">
              <w:rPr>
                <w:rFonts w:ascii="Arial" w:eastAsia="Arial" w:hAnsi="Arial" w:cs="Arial"/>
                <w:color w:val="000000"/>
                <w:sz w:val="18"/>
                <w:szCs w:val="18"/>
              </w:rPr>
            </w:rPrChange>
          </w:rPr>
          <w:t>montr</w:t>
        </w:r>
      </w:ins>
      <w:ins w:id="37" w:author="Cécile Giraud" w:date="2019-03-29T12:05:00Z">
        <w:r w:rsidR="00FE6358" w:rsidRPr="00E96543">
          <w:rPr>
            <w:rFonts w:ascii="Arial" w:eastAsia="Arial" w:hAnsi="Arial" w:cs="Arial"/>
            <w:color w:val="000000"/>
            <w:sz w:val="18"/>
            <w:szCs w:val="18"/>
            <w:rPrChange w:id="38" w:author="Aymar Nyenyezi Bisoka" w:date="2019-03-29T13:20:00Z">
              <w:rPr>
                <w:rFonts w:ascii="Arial" w:eastAsia="Arial" w:hAnsi="Arial" w:cs="Arial"/>
                <w:color w:val="000000"/>
                <w:sz w:val="18"/>
                <w:szCs w:val="18"/>
              </w:rPr>
            </w:rPrChange>
          </w:rPr>
          <w:t>e</w:t>
        </w:r>
      </w:ins>
      <w:moveTo w:id="39" w:author="Cécile Giraud" w:date="2019-03-29T12:03:00Z">
        <w:r w:rsidR="00FE6358" w:rsidRPr="00E96543">
          <w:rPr>
            <w:rFonts w:ascii="Arial" w:eastAsia="Arial" w:hAnsi="Arial" w:cs="Arial"/>
            <w:color w:val="000000"/>
            <w:sz w:val="18"/>
            <w:szCs w:val="18"/>
            <w:rPrChange w:id="40" w:author="Aymar Nyenyezi Bisoka" w:date="2019-03-29T13:20:00Z">
              <w:rPr>
                <w:rFonts w:ascii="Arial" w:eastAsia="Arial" w:hAnsi="Arial" w:cs="Arial"/>
                <w:color w:val="000000"/>
                <w:sz w:val="18"/>
                <w:szCs w:val="18"/>
              </w:rPr>
            </w:rPrChange>
          </w:rPr>
          <w:t xml:space="preserve"> qu’en réalité</w:t>
        </w:r>
      </w:moveTo>
      <w:ins w:id="41" w:author="Cécile Giraud" w:date="2019-03-29T12:05:00Z">
        <w:r w:rsidR="00FE6358" w:rsidRPr="00E96543">
          <w:rPr>
            <w:rFonts w:ascii="Arial" w:eastAsia="Arial" w:hAnsi="Arial" w:cs="Arial"/>
            <w:color w:val="000000"/>
            <w:sz w:val="18"/>
            <w:szCs w:val="18"/>
            <w:rPrChange w:id="42" w:author="Aymar Nyenyezi Bisoka" w:date="2019-03-29T13:20:00Z">
              <w:rPr>
                <w:rFonts w:ascii="Arial" w:eastAsia="Arial" w:hAnsi="Arial" w:cs="Arial"/>
                <w:color w:val="000000"/>
                <w:sz w:val="18"/>
                <w:szCs w:val="18"/>
              </w:rPr>
            </w:rPrChange>
          </w:rPr>
          <w:t>,</w:t>
        </w:r>
      </w:ins>
      <w:moveTo w:id="43" w:author="Cécile Giraud" w:date="2019-03-29T12:03:00Z">
        <w:del w:id="44" w:author="Cécile Giraud" w:date="2019-03-29T12:03:00Z">
          <w:r w:rsidR="00FE6358" w:rsidRPr="00E96543" w:rsidDel="00FE6358">
            <w:rPr>
              <w:rFonts w:ascii="Arial" w:eastAsia="Arial" w:hAnsi="Arial" w:cs="Arial"/>
              <w:color w:val="000000"/>
              <w:sz w:val="18"/>
              <w:szCs w:val="18"/>
              <w:rPrChange w:id="45" w:author="Aymar Nyenyezi Bisoka" w:date="2019-03-29T13:20:00Z">
                <w:rPr>
                  <w:rFonts w:ascii="Arial" w:eastAsia="Arial" w:hAnsi="Arial" w:cs="Arial"/>
                  <w:color w:val="000000"/>
                  <w:sz w:val="18"/>
                  <w:szCs w:val="18"/>
                </w:rPr>
              </w:rPrChange>
            </w:rPr>
            <w:delText>,</w:delText>
          </w:r>
        </w:del>
        <w:r w:rsidR="00FE6358" w:rsidRPr="00E96543">
          <w:rPr>
            <w:rFonts w:ascii="Arial" w:eastAsia="Arial" w:hAnsi="Arial" w:cs="Arial"/>
            <w:color w:val="000000"/>
            <w:sz w:val="18"/>
            <w:szCs w:val="18"/>
            <w:rPrChange w:id="46" w:author="Aymar Nyenyezi Bisoka" w:date="2019-03-29T13:20:00Z">
              <w:rPr>
                <w:rFonts w:ascii="Arial" w:eastAsia="Arial" w:hAnsi="Arial" w:cs="Arial"/>
                <w:color w:val="000000"/>
                <w:sz w:val="18"/>
                <w:szCs w:val="18"/>
              </w:rPr>
            </w:rPrChange>
          </w:rPr>
          <w:t xml:space="preserve"> les décisions prises à Arusha n’ont jamais été appliquées entièrement</w:t>
        </w:r>
      </w:moveTo>
      <w:ins w:id="47" w:author="Aymar Nyenyezi Bisoka" w:date="2019-03-29T13:14:00Z">
        <w:r w:rsidR="0025397D" w:rsidRPr="00E96543">
          <w:rPr>
            <w:rFonts w:ascii="Arial" w:eastAsia="Arial" w:hAnsi="Arial" w:cs="Arial"/>
            <w:color w:val="000000"/>
            <w:sz w:val="18"/>
            <w:szCs w:val="18"/>
            <w:rPrChange w:id="48" w:author="Aymar Nyenyezi Bisoka" w:date="2019-03-29T13:20:00Z">
              <w:rPr>
                <w:rFonts w:ascii="Arial" w:eastAsia="Arial" w:hAnsi="Arial" w:cs="Arial"/>
                <w:color w:val="000000"/>
                <w:sz w:val="18"/>
                <w:szCs w:val="18"/>
              </w:rPr>
            </w:rPrChange>
          </w:rPr>
          <w:t xml:space="preserve">. Ce exemple </w:t>
        </w:r>
      </w:ins>
      <w:moveTo w:id="49" w:author="Cécile Giraud" w:date="2019-03-29T12:03:00Z">
        <w:del w:id="50" w:author="Aymar Nyenyezi Bisoka" w:date="2019-03-29T13:14:00Z">
          <w:r w:rsidR="00FE6358" w:rsidRPr="00E96543" w:rsidDel="0025397D">
            <w:rPr>
              <w:rFonts w:ascii="Arial" w:eastAsia="Arial" w:hAnsi="Arial" w:cs="Arial"/>
              <w:color w:val="000000"/>
              <w:sz w:val="18"/>
              <w:szCs w:val="18"/>
              <w:rPrChange w:id="51" w:author="Aymar Nyenyezi Bisoka" w:date="2019-03-29T13:20:00Z">
                <w:rPr>
                  <w:rFonts w:ascii="Arial" w:eastAsia="Arial" w:hAnsi="Arial" w:cs="Arial"/>
                  <w:color w:val="000000"/>
                  <w:sz w:val="18"/>
                  <w:szCs w:val="18"/>
                </w:rPr>
              </w:rPrChange>
            </w:rPr>
            <w:delText xml:space="preserve">, </w:delText>
          </w:r>
        </w:del>
      </w:moveTo>
      <w:ins w:id="52" w:author="Cécile Giraud" w:date="2019-03-29T12:06:00Z">
        <w:del w:id="53" w:author="Aymar Nyenyezi Bisoka" w:date="2019-03-29T13:14:00Z">
          <w:r w:rsidR="00FE6358" w:rsidRPr="00E96543" w:rsidDel="0025397D">
            <w:rPr>
              <w:rFonts w:ascii="Arial" w:eastAsia="Arial" w:hAnsi="Arial" w:cs="Arial"/>
              <w:color w:val="000000"/>
              <w:sz w:val="18"/>
              <w:szCs w:val="18"/>
              <w:rPrChange w:id="54" w:author="Aymar Nyenyezi Bisoka" w:date="2019-03-29T13:20:00Z">
                <w:rPr>
                  <w:rFonts w:ascii="Arial" w:eastAsia="Arial" w:hAnsi="Arial" w:cs="Arial"/>
                  <w:color w:val="000000"/>
                  <w:sz w:val="18"/>
                  <w:szCs w:val="18"/>
                </w:rPr>
              </w:rPrChange>
            </w:rPr>
            <w:delText>et</w:delText>
          </w:r>
        </w:del>
      </w:ins>
      <w:ins w:id="55" w:author="Cécile Giraud" w:date="2019-03-29T12:05:00Z">
        <w:del w:id="56" w:author="Aymar Nyenyezi Bisoka" w:date="2019-03-29T13:14:00Z">
          <w:r w:rsidR="00FE6358" w:rsidRPr="00E96543" w:rsidDel="0025397D">
            <w:rPr>
              <w:rFonts w:ascii="Arial" w:eastAsia="Arial" w:hAnsi="Arial" w:cs="Arial"/>
              <w:color w:val="000000"/>
              <w:sz w:val="18"/>
              <w:szCs w:val="18"/>
              <w:rPrChange w:id="57" w:author="Aymar Nyenyezi Bisoka" w:date="2019-03-29T13:20:00Z">
                <w:rPr>
                  <w:rFonts w:ascii="Arial" w:eastAsia="Arial" w:hAnsi="Arial" w:cs="Arial"/>
                  <w:color w:val="000000"/>
                  <w:sz w:val="18"/>
                  <w:szCs w:val="18"/>
                </w:rPr>
              </w:rPrChange>
            </w:rPr>
            <w:delText xml:space="preserve"> qui </w:delText>
          </w:r>
        </w:del>
        <w:r w:rsidR="00FE6358" w:rsidRPr="00E96543">
          <w:rPr>
            <w:rFonts w:ascii="Arial" w:eastAsia="Arial" w:hAnsi="Arial" w:cs="Arial"/>
            <w:color w:val="000000"/>
            <w:sz w:val="18"/>
            <w:szCs w:val="18"/>
            <w:rPrChange w:id="58" w:author="Aymar Nyenyezi Bisoka" w:date="2019-03-29T13:20:00Z">
              <w:rPr>
                <w:rFonts w:ascii="Arial" w:eastAsia="Arial" w:hAnsi="Arial" w:cs="Arial"/>
                <w:color w:val="000000"/>
                <w:sz w:val="18"/>
                <w:szCs w:val="18"/>
              </w:rPr>
            </w:rPrChange>
          </w:rPr>
          <w:t>révèle que ce sont en réalité les jeux d’acteurs et les rappo</w:t>
        </w:r>
      </w:ins>
      <w:ins w:id="59" w:author="Cécile Giraud" w:date="2019-03-29T12:06:00Z">
        <w:r w:rsidR="00FE6358" w:rsidRPr="00E96543">
          <w:rPr>
            <w:rFonts w:ascii="Arial" w:eastAsia="Arial" w:hAnsi="Arial" w:cs="Arial"/>
            <w:color w:val="000000"/>
            <w:sz w:val="18"/>
            <w:szCs w:val="18"/>
            <w:rPrChange w:id="60" w:author="Aymar Nyenyezi Bisoka" w:date="2019-03-29T13:20:00Z">
              <w:rPr>
                <w:rFonts w:ascii="Arial" w:eastAsia="Arial" w:hAnsi="Arial" w:cs="Arial"/>
                <w:color w:val="000000"/>
                <w:sz w:val="18"/>
                <w:szCs w:val="18"/>
              </w:rPr>
            </w:rPrChange>
          </w:rPr>
          <w:t>rts de pouvoir qui ont façonné la destinée du secteur foncier au Burundi depuis 2001.</w:t>
        </w:r>
      </w:ins>
      <w:moveTo w:id="61" w:author="Cécile Giraud" w:date="2019-03-29T12:03:00Z">
        <w:del w:id="62" w:author="Cécile Giraud" w:date="2019-03-29T12:05:00Z">
          <w:r w:rsidR="00FE6358" w:rsidRPr="00E96543" w:rsidDel="00FE6358">
            <w:rPr>
              <w:rFonts w:ascii="Arial" w:eastAsia="Arial" w:hAnsi="Arial" w:cs="Arial"/>
              <w:color w:val="000000"/>
              <w:sz w:val="18"/>
              <w:szCs w:val="18"/>
              <w:rPrChange w:id="63" w:author="Aymar Nyenyezi Bisoka" w:date="2019-03-29T13:20:00Z">
                <w:rPr>
                  <w:rFonts w:ascii="Arial" w:eastAsia="Arial" w:hAnsi="Arial" w:cs="Arial"/>
                  <w:color w:val="000000"/>
                  <w:sz w:val="18"/>
                  <w:szCs w:val="18"/>
                </w:rPr>
              </w:rPrChange>
            </w:rPr>
            <w:delText xml:space="preserve">et cela dès 2001. </w:delText>
          </w:r>
        </w:del>
        <w:del w:id="64" w:author="Cécile Giraud" w:date="2019-03-29T12:04:00Z">
          <w:r w:rsidR="00FE6358" w:rsidRPr="00E96543" w:rsidDel="00FE6358">
            <w:rPr>
              <w:rFonts w:ascii="Arial" w:eastAsia="Arial" w:hAnsi="Arial" w:cs="Arial"/>
              <w:color w:val="000000"/>
              <w:sz w:val="18"/>
              <w:szCs w:val="18"/>
              <w:rPrChange w:id="65" w:author="Aymar Nyenyezi Bisoka" w:date="2019-03-29T13:20:00Z">
                <w:rPr>
                  <w:rFonts w:ascii="Arial" w:eastAsia="Arial" w:hAnsi="Arial" w:cs="Arial"/>
                  <w:color w:val="000000"/>
                  <w:sz w:val="18"/>
                  <w:szCs w:val="18"/>
                </w:rPr>
              </w:rPrChange>
            </w:rPr>
            <w:delText>Ensuite</w:delText>
          </w:r>
        </w:del>
      </w:moveTo>
      <w:moveToRangeEnd w:id="21"/>
      <w:del w:id="66" w:author="Cécile Giraud" w:date="2019-03-29T12:03:00Z">
        <w:r w:rsidRPr="00E96543" w:rsidDel="00FE6358">
          <w:rPr>
            <w:rFonts w:ascii="Arial" w:eastAsia="Arial" w:hAnsi="Arial" w:cs="Arial"/>
            <w:color w:val="000000"/>
            <w:sz w:val="18"/>
            <w:szCs w:val="18"/>
            <w:rPrChange w:id="67" w:author="Aymar Nyenyezi Bisoka" w:date="2019-03-29T13:20:00Z">
              <w:rPr>
                <w:rFonts w:ascii="Arial" w:eastAsia="Arial" w:hAnsi="Arial" w:cs="Arial"/>
                <w:color w:val="000000"/>
                <w:sz w:val="18"/>
                <w:szCs w:val="18"/>
              </w:rPr>
            </w:rPrChange>
          </w:rPr>
          <w:delText xml:space="preserve"> Enfin, l</w:delText>
        </w:r>
      </w:del>
      <w:del w:id="68" w:author="Cécile Giraud" w:date="2019-03-29T12:04:00Z">
        <w:r w:rsidRPr="00E96543" w:rsidDel="00FE6358">
          <w:rPr>
            <w:rFonts w:ascii="Arial" w:eastAsia="Arial" w:hAnsi="Arial" w:cs="Arial"/>
            <w:color w:val="000000"/>
            <w:sz w:val="18"/>
            <w:szCs w:val="18"/>
            <w:rPrChange w:id="69" w:author="Aymar Nyenyezi Bisoka" w:date="2019-03-29T13:20:00Z">
              <w:rPr>
                <w:rFonts w:ascii="Arial" w:eastAsia="Arial" w:hAnsi="Arial" w:cs="Arial"/>
                <w:color w:val="000000"/>
                <w:sz w:val="18"/>
                <w:szCs w:val="18"/>
              </w:rPr>
            </w:rPrChange>
          </w:rPr>
          <w:delText xml:space="preserve">’article propose au contraire de comprendre l’Accord d’Arusha comme le point de départ d’un processus dynamique essentiellement constitué de rapports de pouvoir. Loin d’être le moment zéro d’un processus fixé qu’il s’agit de respecter, l’Accord d’Arusha doit plutôt être considéré comme un moment particulier qui a ouvert de nouvelles arènes dans lesquelles des acteurs réclament, négocient et contestent le pouvoir, l’autorité et la légitimité. </w:delText>
        </w:r>
      </w:del>
    </w:p>
    <w:p w14:paraId="6D04E2D7" w14:textId="77777777" w:rsidR="00514091" w:rsidRPr="00E96543" w:rsidRDefault="00514091">
      <w:pPr>
        <w:jc w:val="both"/>
        <w:rPr>
          <w:rFonts w:ascii="Arial" w:eastAsia="Arial" w:hAnsi="Arial" w:cs="Arial"/>
          <w:b/>
          <w:color w:val="000000"/>
          <w:sz w:val="22"/>
          <w:szCs w:val="22"/>
          <w:rPrChange w:id="70" w:author="Aymar Nyenyezi Bisoka" w:date="2019-03-29T13:20:00Z">
            <w:rPr>
              <w:rFonts w:ascii="Arial" w:eastAsia="Arial" w:hAnsi="Arial" w:cs="Arial"/>
              <w:b/>
              <w:color w:val="000000"/>
              <w:sz w:val="22"/>
              <w:szCs w:val="22"/>
            </w:rPr>
          </w:rPrChange>
        </w:rPr>
      </w:pPr>
    </w:p>
    <w:p w14:paraId="6F7F5587" w14:textId="77777777" w:rsidR="00514091" w:rsidRPr="00E96543" w:rsidRDefault="003F7416">
      <w:pPr>
        <w:numPr>
          <w:ilvl w:val="0"/>
          <w:numId w:val="1"/>
        </w:numPr>
        <w:pBdr>
          <w:top w:val="nil"/>
          <w:left w:val="nil"/>
          <w:bottom w:val="nil"/>
          <w:right w:val="nil"/>
          <w:between w:val="nil"/>
        </w:pBdr>
        <w:contextualSpacing/>
        <w:jc w:val="both"/>
        <w:rPr>
          <w:rFonts w:ascii="Arial" w:eastAsia="Arial" w:hAnsi="Arial" w:cs="Arial"/>
          <w:color w:val="000000"/>
          <w:sz w:val="22"/>
          <w:szCs w:val="22"/>
          <w:rPrChange w:id="71" w:author="Aymar Nyenyezi Bisoka" w:date="2019-03-29T13:20:00Z">
            <w:rPr>
              <w:rFonts w:ascii="Arial" w:eastAsia="Arial" w:hAnsi="Arial" w:cs="Arial"/>
              <w:color w:val="000000"/>
              <w:sz w:val="22"/>
              <w:szCs w:val="22"/>
            </w:rPr>
          </w:rPrChange>
        </w:rPr>
      </w:pPr>
      <w:r w:rsidRPr="00E96543">
        <w:rPr>
          <w:rFonts w:ascii="Arial" w:eastAsia="Arial" w:hAnsi="Arial" w:cs="Arial"/>
          <w:b/>
          <w:color w:val="000000"/>
          <w:sz w:val="22"/>
          <w:szCs w:val="22"/>
          <w:rPrChange w:id="72" w:author="Aymar Nyenyezi Bisoka" w:date="2019-03-29T13:20:00Z">
            <w:rPr>
              <w:rFonts w:ascii="Arial" w:eastAsia="Arial" w:hAnsi="Arial" w:cs="Arial"/>
              <w:b/>
              <w:color w:val="000000"/>
              <w:sz w:val="22"/>
              <w:szCs w:val="22"/>
            </w:rPr>
          </w:rPrChange>
        </w:rPr>
        <w:t>Introduction</w:t>
      </w:r>
    </w:p>
    <w:p w14:paraId="03010CF7" w14:textId="77777777" w:rsidR="00514091" w:rsidRPr="00E96543" w:rsidRDefault="00514091">
      <w:pPr>
        <w:jc w:val="both"/>
        <w:rPr>
          <w:rFonts w:ascii="Arial" w:eastAsia="Arial" w:hAnsi="Arial" w:cs="Arial"/>
          <w:color w:val="000000"/>
          <w:sz w:val="22"/>
          <w:szCs w:val="22"/>
          <w:rPrChange w:id="73" w:author="Aymar Nyenyezi Bisoka" w:date="2019-03-29T13:20:00Z">
            <w:rPr>
              <w:rFonts w:ascii="Arial" w:eastAsia="Arial" w:hAnsi="Arial" w:cs="Arial"/>
              <w:color w:val="000000"/>
              <w:sz w:val="22"/>
              <w:szCs w:val="22"/>
            </w:rPr>
          </w:rPrChange>
        </w:rPr>
      </w:pPr>
    </w:p>
    <w:p w14:paraId="5A5B0904" w14:textId="5AF9CBDA" w:rsidR="00514091" w:rsidRPr="00E96543" w:rsidRDefault="003F7416">
      <w:pPr>
        <w:jc w:val="both"/>
        <w:rPr>
          <w:rFonts w:ascii="Arial" w:eastAsia="Arial" w:hAnsi="Arial" w:cs="Arial"/>
          <w:color w:val="000000"/>
          <w:sz w:val="22"/>
          <w:szCs w:val="22"/>
          <w:rPrChange w:id="7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5" w:author="Aymar Nyenyezi Bisoka" w:date="2019-03-29T13:20:00Z">
            <w:rPr>
              <w:rFonts w:ascii="Arial" w:eastAsia="Arial" w:hAnsi="Arial" w:cs="Arial"/>
              <w:color w:val="000000"/>
              <w:sz w:val="22"/>
              <w:szCs w:val="22"/>
            </w:rPr>
          </w:rPrChange>
        </w:rPr>
        <w:t>Le 17 mai 2018, les burundais ont été appelés à se prononcer par référendum sur une réforme constitutionnelle, et 73% de la population a voté oui à la proposition du pouvoir en place (Van Acker, 2018). Selon les observateurs (</w:t>
      </w:r>
      <w:proofErr w:type="spellStart"/>
      <w:r w:rsidRPr="00E96543">
        <w:rPr>
          <w:rFonts w:ascii="Arial" w:eastAsia="Arial" w:hAnsi="Arial" w:cs="Arial"/>
          <w:color w:val="000000"/>
          <w:sz w:val="22"/>
          <w:szCs w:val="22"/>
          <w:rPrChange w:id="76" w:author="Aymar Nyenyezi Bisoka" w:date="2019-03-29T13:20:00Z">
            <w:rPr>
              <w:rFonts w:ascii="Arial" w:eastAsia="Arial" w:hAnsi="Arial" w:cs="Arial"/>
              <w:color w:val="000000"/>
              <w:sz w:val="22"/>
              <w:szCs w:val="22"/>
            </w:rPr>
          </w:rPrChange>
        </w:rPr>
        <w:t>Birantamije</w:t>
      </w:r>
      <w:proofErr w:type="spellEnd"/>
      <w:r w:rsidRPr="00E96543">
        <w:rPr>
          <w:rFonts w:ascii="Arial" w:eastAsia="Arial" w:hAnsi="Arial" w:cs="Arial"/>
          <w:color w:val="000000"/>
          <w:sz w:val="22"/>
          <w:szCs w:val="22"/>
          <w:rPrChange w:id="77" w:author="Aymar Nyenyezi Bisoka" w:date="2019-03-29T13:20:00Z">
            <w:rPr>
              <w:rFonts w:ascii="Arial" w:eastAsia="Arial" w:hAnsi="Arial" w:cs="Arial"/>
              <w:color w:val="000000"/>
              <w:sz w:val="22"/>
              <w:szCs w:val="22"/>
            </w:rPr>
          </w:rPrChange>
        </w:rPr>
        <w:t xml:space="preserve">, 2018 ; </w:t>
      </w:r>
      <w:proofErr w:type="spellStart"/>
      <w:r w:rsidRPr="00E96543">
        <w:rPr>
          <w:rFonts w:ascii="Arial" w:eastAsia="Arial" w:hAnsi="Arial" w:cs="Arial"/>
          <w:color w:val="000000"/>
          <w:sz w:val="22"/>
          <w:szCs w:val="22"/>
          <w:rPrChange w:id="78" w:author="Aymar Nyenyezi Bisoka" w:date="2019-03-29T13:20:00Z">
            <w:rPr>
              <w:rFonts w:ascii="Arial" w:eastAsia="Arial" w:hAnsi="Arial" w:cs="Arial"/>
              <w:color w:val="000000"/>
              <w:sz w:val="22"/>
              <w:szCs w:val="22"/>
            </w:rPr>
          </w:rPrChange>
        </w:rPr>
        <w:t>Niyonkuru</w:t>
      </w:r>
      <w:proofErr w:type="spellEnd"/>
      <w:r w:rsidRPr="00E96543">
        <w:rPr>
          <w:rFonts w:ascii="Arial" w:eastAsia="Arial" w:hAnsi="Arial" w:cs="Arial"/>
          <w:color w:val="000000"/>
          <w:sz w:val="22"/>
          <w:szCs w:val="22"/>
          <w:rPrChange w:id="79" w:author="Aymar Nyenyezi Bisoka" w:date="2019-03-29T13:20:00Z">
            <w:rPr>
              <w:rFonts w:ascii="Arial" w:eastAsia="Arial" w:hAnsi="Arial" w:cs="Arial"/>
              <w:color w:val="000000"/>
              <w:sz w:val="22"/>
              <w:szCs w:val="22"/>
            </w:rPr>
          </w:rPrChange>
        </w:rPr>
        <w:t xml:space="preserve"> &amp; Nyenyezi Bisoka, 2018), cette réforme constitutionnelle donne un coup de grâce à l’Accord de paix d’Arusha (Burundi, 2000). En effet, depuis quelques années déjà, le Burundi inquiète les observateurs internationaux qui ont vu dans la crise politique qui a précédé et suivi la troisième réélection du président </w:t>
      </w:r>
      <w:proofErr w:type="spellStart"/>
      <w:r w:rsidRPr="00E96543">
        <w:rPr>
          <w:rFonts w:ascii="Arial" w:eastAsia="Arial" w:hAnsi="Arial" w:cs="Arial"/>
          <w:color w:val="000000"/>
          <w:sz w:val="22"/>
          <w:szCs w:val="22"/>
          <w:rPrChange w:id="80" w:author="Aymar Nyenyezi Bisoka" w:date="2019-03-29T13:20:00Z">
            <w:rPr>
              <w:rFonts w:ascii="Arial" w:eastAsia="Arial" w:hAnsi="Arial" w:cs="Arial"/>
              <w:color w:val="000000"/>
              <w:sz w:val="22"/>
              <w:szCs w:val="22"/>
            </w:rPr>
          </w:rPrChange>
        </w:rPr>
        <w:t>Nkurunziza</w:t>
      </w:r>
      <w:proofErr w:type="spellEnd"/>
      <w:r w:rsidRPr="00E96543">
        <w:rPr>
          <w:rFonts w:ascii="Arial" w:eastAsia="Arial" w:hAnsi="Arial" w:cs="Arial"/>
          <w:color w:val="000000"/>
          <w:sz w:val="22"/>
          <w:szCs w:val="22"/>
          <w:rPrChange w:id="81" w:author="Aymar Nyenyezi Bisoka" w:date="2019-03-29T13:20:00Z">
            <w:rPr>
              <w:rFonts w:ascii="Arial" w:eastAsia="Arial" w:hAnsi="Arial" w:cs="Arial"/>
              <w:color w:val="000000"/>
              <w:sz w:val="22"/>
              <w:szCs w:val="22"/>
            </w:rPr>
          </w:rPrChange>
        </w:rPr>
        <w:t xml:space="preserve"> en 2015 le signe de l’échec de l’accord de paix qui avait été signé en 2000 à Arusha</w:t>
      </w:r>
      <w:r w:rsidR="00DD6828" w:rsidRPr="00E96543">
        <w:rPr>
          <w:rFonts w:ascii="Arial" w:eastAsia="Arial" w:hAnsi="Arial" w:cs="Arial"/>
          <w:color w:val="000000"/>
          <w:sz w:val="22"/>
          <w:szCs w:val="22"/>
          <w:rPrChange w:id="82" w:author="Aymar Nyenyezi Bisoka" w:date="2019-03-29T13:20:00Z">
            <w:rPr>
              <w:rFonts w:ascii="Arial" w:eastAsia="Arial" w:hAnsi="Arial" w:cs="Arial"/>
              <w:color w:val="000000"/>
              <w:sz w:val="22"/>
              <w:szCs w:val="22"/>
            </w:rPr>
          </w:rPrChange>
        </w:rPr>
        <w:t xml:space="preserve"> </w:t>
      </w:r>
      <w:r w:rsidR="00FD5E6D" w:rsidRPr="00E96543">
        <w:rPr>
          <w:rFonts w:ascii="Arial" w:eastAsia="Arial" w:hAnsi="Arial" w:cs="Arial"/>
          <w:color w:val="000000"/>
          <w:sz w:val="22"/>
          <w:szCs w:val="22"/>
          <w:rPrChange w:id="83" w:author="Aymar Nyenyezi Bisoka" w:date="2019-03-29T13:20:00Z">
            <w:rPr>
              <w:rFonts w:ascii="Arial" w:eastAsia="Arial" w:hAnsi="Arial" w:cs="Arial"/>
              <w:color w:val="000000"/>
              <w:sz w:val="22"/>
              <w:szCs w:val="22"/>
            </w:rPr>
          </w:rPrChange>
        </w:rPr>
        <w:t>(</w:t>
      </w:r>
      <w:proofErr w:type="spellStart"/>
      <w:r w:rsidR="00FD5E6D" w:rsidRPr="00E96543">
        <w:rPr>
          <w:rFonts w:ascii="Arial" w:eastAsia="Arial" w:hAnsi="Arial" w:cs="Arial"/>
          <w:color w:val="000000"/>
          <w:sz w:val="22"/>
          <w:szCs w:val="22"/>
          <w:rPrChange w:id="84" w:author="Aymar Nyenyezi Bisoka" w:date="2019-03-29T13:20:00Z">
            <w:rPr>
              <w:rFonts w:ascii="Arial" w:eastAsia="Arial" w:hAnsi="Arial" w:cs="Arial"/>
              <w:color w:val="000000"/>
              <w:sz w:val="22"/>
              <w:szCs w:val="22"/>
            </w:rPr>
          </w:rPrChange>
        </w:rPr>
        <w:t>Vandeginste</w:t>
      </w:r>
      <w:proofErr w:type="spellEnd"/>
      <w:r w:rsidR="00FD5E6D" w:rsidRPr="00E96543">
        <w:rPr>
          <w:rFonts w:ascii="Arial" w:eastAsia="Arial" w:hAnsi="Arial" w:cs="Arial"/>
          <w:color w:val="000000"/>
          <w:sz w:val="22"/>
          <w:szCs w:val="22"/>
          <w:rPrChange w:id="85" w:author="Aymar Nyenyezi Bisoka" w:date="2019-03-29T13:20:00Z">
            <w:rPr>
              <w:rFonts w:ascii="Arial" w:eastAsia="Arial" w:hAnsi="Arial" w:cs="Arial"/>
              <w:color w:val="000000"/>
              <w:sz w:val="22"/>
              <w:szCs w:val="22"/>
            </w:rPr>
          </w:rPrChange>
        </w:rPr>
        <w:t>, 2015)</w:t>
      </w:r>
      <w:r w:rsidRPr="00E96543">
        <w:rPr>
          <w:rFonts w:ascii="Arial" w:eastAsia="Arial" w:hAnsi="Arial" w:cs="Arial"/>
          <w:color w:val="000000"/>
          <w:sz w:val="22"/>
          <w:szCs w:val="22"/>
          <w:rPrChange w:id="86" w:author="Aymar Nyenyezi Bisoka" w:date="2019-03-29T13:20:00Z">
            <w:rPr>
              <w:rFonts w:ascii="Arial" w:eastAsia="Arial" w:hAnsi="Arial" w:cs="Arial"/>
              <w:color w:val="000000"/>
              <w:sz w:val="22"/>
              <w:szCs w:val="22"/>
            </w:rPr>
          </w:rPrChange>
        </w:rPr>
        <w:t xml:space="preserve">. Ce sont pourtant ces mêmes observateurs qui, jusqu’alors, se félicitaient </w:t>
      </w:r>
      <w:r w:rsidR="00E61AE8" w:rsidRPr="00E96543">
        <w:rPr>
          <w:rFonts w:ascii="Arial" w:eastAsia="Arial" w:hAnsi="Arial" w:cs="Arial"/>
          <w:color w:val="000000"/>
          <w:sz w:val="22"/>
          <w:szCs w:val="22"/>
          <w:rPrChange w:id="87" w:author="Aymar Nyenyezi Bisoka" w:date="2019-03-29T13:20:00Z">
            <w:rPr>
              <w:rFonts w:ascii="Arial" w:eastAsia="Arial" w:hAnsi="Arial" w:cs="Arial"/>
              <w:color w:val="000000"/>
              <w:sz w:val="22"/>
              <w:szCs w:val="22"/>
            </w:rPr>
          </w:rPrChange>
        </w:rPr>
        <w:t>de la</w:t>
      </w:r>
      <w:r w:rsidRPr="00E96543">
        <w:rPr>
          <w:rFonts w:ascii="Arial" w:eastAsia="Arial" w:hAnsi="Arial" w:cs="Arial"/>
          <w:color w:val="000000"/>
          <w:sz w:val="22"/>
          <w:szCs w:val="22"/>
          <w:rPrChange w:id="88" w:author="Aymar Nyenyezi Bisoka" w:date="2019-03-29T13:20:00Z">
            <w:rPr>
              <w:rFonts w:ascii="Arial" w:eastAsia="Arial" w:hAnsi="Arial" w:cs="Arial"/>
              <w:color w:val="000000"/>
              <w:sz w:val="22"/>
              <w:szCs w:val="22"/>
            </w:rPr>
          </w:rPrChange>
        </w:rPr>
        <w:t xml:space="preserve"> ‘‘la bonne voie’’ dans laquelle s’était engagé le pays et le citait en exemple d’une reconstruction post-conflits réussie (</w:t>
      </w:r>
      <w:proofErr w:type="spellStart"/>
      <w:r w:rsidR="00ED3523" w:rsidRPr="00E96543">
        <w:rPr>
          <w:rFonts w:ascii="Arial" w:eastAsia="Arial" w:hAnsi="Arial" w:cs="Arial"/>
          <w:color w:val="000000"/>
          <w:sz w:val="22"/>
          <w:szCs w:val="22"/>
          <w:rPrChange w:id="89" w:author="Aymar Nyenyezi Bisoka" w:date="2019-03-29T13:20:00Z">
            <w:rPr>
              <w:rFonts w:ascii="Arial" w:eastAsia="Arial" w:hAnsi="Arial" w:cs="Arial"/>
              <w:color w:val="000000"/>
              <w:sz w:val="22"/>
              <w:szCs w:val="22"/>
            </w:rPr>
          </w:rPrChange>
        </w:rPr>
        <w:t>Vandeginste</w:t>
      </w:r>
      <w:proofErr w:type="spellEnd"/>
      <w:r w:rsidRPr="00E96543">
        <w:rPr>
          <w:rFonts w:ascii="Arial" w:eastAsia="Arial" w:hAnsi="Arial" w:cs="Arial"/>
          <w:color w:val="000000"/>
          <w:sz w:val="22"/>
          <w:szCs w:val="22"/>
          <w:rPrChange w:id="90" w:author="Aymar Nyenyezi Bisoka" w:date="2019-03-29T13:20:00Z">
            <w:rPr>
              <w:rFonts w:ascii="Arial" w:eastAsia="Arial" w:hAnsi="Arial" w:cs="Arial"/>
              <w:color w:val="000000"/>
              <w:sz w:val="22"/>
              <w:szCs w:val="22"/>
            </w:rPr>
          </w:rPrChange>
        </w:rPr>
        <w:t>, 200</w:t>
      </w:r>
      <w:r w:rsidR="00ED3523" w:rsidRPr="00E96543">
        <w:rPr>
          <w:rFonts w:ascii="Arial" w:eastAsia="Arial" w:hAnsi="Arial" w:cs="Arial"/>
          <w:color w:val="000000"/>
          <w:sz w:val="22"/>
          <w:szCs w:val="22"/>
          <w:rPrChange w:id="91" w:author="Aymar Nyenyezi Bisoka" w:date="2019-03-29T13:20:00Z">
            <w:rPr>
              <w:rFonts w:ascii="Arial" w:eastAsia="Arial" w:hAnsi="Arial" w:cs="Arial"/>
              <w:color w:val="000000"/>
              <w:sz w:val="22"/>
              <w:szCs w:val="22"/>
            </w:rPr>
          </w:rPrChange>
        </w:rPr>
        <w:t>9a</w:t>
      </w:r>
      <w:r w:rsidRPr="00E96543">
        <w:rPr>
          <w:rFonts w:ascii="Arial" w:eastAsia="Arial" w:hAnsi="Arial" w:cs="Arial"/>
          <w:color w:val="000000"/>
          <w:sz w:val="22"/>
          <w:szCs w:val="22"/>
          <w:rPrChange w:id="92" w:author="Aymar Nyenyezi Bisoka" w:date="2019-03-29T13:20:00Z">
            <w:rPr>
              <w:rFonts w:ascii="Arial" w:eastAsia="Arial" w:hAnsi="Arial" w:cs="Arial"/>
              <w:color w:val="000000"/>
              <w:sz w:val="22"/>
              <w:szCs w:val="22"/>
            </w:rPr>
          </w:rPrChange>
        </w:rPr>
        <w:t>).</w:t>
      </w:r>
    </w:p>
    <w:p w14:paraId="7175BB84" w14:textId="77777777" w:rsidR="00514091" w:rsidRPr="00E96543" w:rsidRDefault="00514091">
      <w:pPr>
        <w:jc w:val="both"/>
        <w:rPr>
          <w:rFonts w:ascii="Arial" w:eastAsia="Arial" w:hAnsi="Arial" w:cs="Arial"/>
          <w:color w:val="000000"/>
          <w:sz w:val="22"/>
          <w:szCs w:val="22"/>
          <w:rPrChange w:id="93" w:author="Aymar Nyenyezi Bisoka" w:date="2019-03-29T13:20:00Z">
            <w:rPr>
              <w:rFonts w:ascii="Arial" w:eastAsia="Arial" w:hAnsi="Arial" w:cs="Arial"/>
              <w:color w:val="000000"/>
              <w:sz w:val="22"/>
              <w:szCs w:val="22"/>
            </w:rPr>
          </w:rPrChange>
        </w:rPr>
      </w:pPr>
    </w:p>
    <w:p w14:paraId="4CA7985C" w14:textId="178914D7" w:rsidR="00514091" w:rsidRPr="00E96543" w:rsidRDefault="003F7416">
      <w:pPr>
        <w:shd w:val="clear" w:color="auto" w:fill="FFFFFF"/>
        <w:jc w:val="both"/>
        <w:rPr>
          <w:rFonts w:ascii="Arial" w:eastAsia="Arial" w:hAnsi="Arial" w:cs="Arial"/>
          <w:color w:val="000000"/>
          <w:sz w:val="22"/>
          <w:szCs w:val="22"/>
          <w:rPrChange w:id="9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95" w:author="Aymar Nyenyezi Bisoka" w:date="2019-03-29T13:20:00Z">
            <w:rPr>
              <w:rFonts w:ascii="Arial" w:eastAsia="Arial" w:hAnsi="Arial" w:cs="Arial"/>
              <w:color w:val="000000"/>
              <w:sz w:val="22"/>
              <w:szCs w:val="22"/>
            </w:rPr>
          </w:rPrChange>
        </w:rPr>
        <w:t>En effet, l’Accord d’Arusha tente d’apaiser un pays dont l’histoire moderne est marquée par de nombreuses crises politiques et interethniques : en 1965, 1969, 1972, 1988, 1991 et 1993 (</w:t>
      </w:r>
      <w:proofErr w:type="spellStart"/>
      <w:r w:rsidRPr="00E96543">
        <w:rPr>
          <w:rFonts w:ascii="Arial" w:eastAsia="Arial" w:hAnsi="Arial" w:cs="Arial"/>
          <w:color w:val="000000"/>
          <w:sz w:val="22"/>
          <w:szCs w:val="22"/>
          <w:rPrChange w:id="96" w:author="Aymar Nyenyezi Bisoka" w:date="2019-03-29T13:20:00Z">
            <w:rPr>
              <w:rFonts w:ascii="Arial" w:eastAsia="Arial" w:hAnsi="Arial" w:cs="Arial"/>
              <w:color w:val="000000"/>
              <w:sz w:val="22"/>
              <w:szCs w:val="22"/>
            </w:rPr>
          </w:rPrChange>
        </w:rPr>
        <w:t>Vandeginste</w:t>
      </w:r>
      <w:proofErr w:type="spellEnd"/>
      <w:r w:rsidRPr="00E96543">
        <w:rPr>
          <w:rFonts w:ascii="Arial" w:eastAsia="Arial" w:hAnsi="Arial" w:cs="Arial"/>
          <w:color w:val="000000"/>
          <w:sz w:val="22"/>
          <w:szCs w:val="22"/>
          <w:rPrChange w:id="97" w:author="Aymar Nyenyezi Bisoka" w:date="2019-03-29T13:20:00Z">
            <w:rPr>
              <w:rFonts w:ascii="Arial" w:eastAsia="Arial" w:hAnsi="Arial" w:cs="Arial"/>
              <w:color w:val="000000"/>
              <w:sz w:val="22"/>
              <w:szCs w:val="22"/>
            </w:rPr>
          </w:rPrChange>
        </w:rPr>
        <w:t xml:space="preserve"> 2009</w:t>
      </w:r>
      <w:r w:rsidR="00ED3523" w:rsidRPr="00E96543">
        <w:rPr>
          <w:rFonts w:ascii="Arial" w:eastAsia="Arial" w:hAnsi="Arial" w:cs="Arial"/>
          <w:color w:val="000000"/>
          <w:sz w:val="22"/>
          <w:szCs w:val="22"/>
          <w:rPrChange w:id="98" w:author="Aymar Nyenyezi Bisoka" w:date="2019-03-29T13:20:00Z">
            <w:rPr>
              <w:rFonts w:ascii="Arial" w:eastAsia="Arial" w:hAnsi="Arial" w:cs="Arial"/>
              <w:color w:val="000000"/>
              <w:sz w:val="22"/>
              <w:szCs w:val="22"/>
            </w:rPr>
          </w:rPrChange>
        </w:rPr>
        <w:t>b</w:t>
      </w:r>
      <w:r w:rsidRPr="00E96543">
        <w:rPr>
          <w:rFonts w:ascii="Arial" w:eastAsia="Arial" w:hAnsi="Arial" w:cs="Arial"/>
          <w:color w:val="000000"/>
          <w:sz w:val="22"/>
          <w:szCs w:val="22"/>
          <w:rPrChange w:id="99" w:author="Aymar Nyenyezi Bisoka" w:date="2019-03-29T13:20:00Z">
            <w:rPr>
              <w:rFonts w:ascii="Arial" w:eastAsia="Arial" w:hAnsi="Arial" w:cs="Arial"/>
              <w:color w:val="000000"/>
              <w:sz w:val="22"/>
              <w:szCs w:val="22"/>
            </w:rPr>
          </w:rPrChange>
        </w:rPr>
        <w:t xml:space="preserve">). Pour sortir le pays de la crise, des pourparlers de paix </w:t>
      </w:r>
      <w:proofErr w:type="spellStart"/>
      <w:r w:rsidRPr="00E96543">
        <w:rPr>
          <w:rFonts w:ascii="Arial" w:eastAsia="Arial" w:hAnsi="Arial" w:cs="Arial"/>
          <w:color w:val="000000"/>
          <w:sz w:val="22"/>
          <w:szCs w:val="22"/>
          <w:rPrChange w:id="100" w:author="Aymar Nyenyezi Bisoka" w:date="2019-03-29T13:20:00Z">
            <w:rPr>
              <w:rFonts w:ascii="Arial" w:eastAsia="Arial" w:hAnsi="Arial" w:cs="Arial"/>
              <w:color w:val="000000"/>
              <w:sz w:val="22"/>
              <w:szCs w:val="22"/>
            </w:rPr>
          </w:rPrChange>
        </w:rPr>
        <w:t>interburundais</w:t>
      </w:r>
      <w:proofErr w:type="spellEnd"/>
      <w:r w:rsidRPr="00E96543">
        <w:rPr>
          <w:rFonts w:ascii="Arial" w:eastAsia="Arial" w:hAnsi="Arial" w:cs="Arial"/>
          <w:color w:val="000000"/>
          <w:sz w:val="22"/>
          <w:szCs w:val="22"/>
          <w:rPrChange w:id="101" w:author="Aymar Nyenyezi Bisoka" w:date="2019-03-29T13:20:00Z">
            <w:rPr>
              <w:rFonts w:ascii="Arial" w:eastAsia="Arial" w:hAnsi="Arial" w:cs="Arial"/>
              <w:color w:val="000000"/>
              <w:sz w:val="22"/>
              <w:szCs w:val="22"/>
            </w:rPr>
          </w:rPrChange>
        </w:rPr>
        <w:t xml:space="preserve"> réunissant le gouvernement, l’opposition hutue et tutsie ainsi que trois mouvements de la rébellion hutue, s’ouvrent à Arusha sous la médiation de l’ex-président tanzanien, Julius Nyerere (</w:t>
      </w:r>
      <w:r w:rsidR="00ED3523" w:rsidRPr="00E96543">
        <w:rPr>
          <w:rFonts w:ascii="Arial" w:eastAsia="Arial" w:hAnsi="Arial" w:cs="Arial"/>
          <w:color w:val="000000"/>
          <w:sz w:val="22"/>
          <w:szCs w:val="22"/>
          <w:rPrChange w:id="102" w:author="Aymar Nyenyezi Bisoka" w:date="2019-03-29T13:20:00Z">
            <w:rPr>
              <w:rFonts w:ascii="Arial" w:eastAsia="Arial" w:hAnsi="Arial" w:cs="Arial"/>
              <w:color w:val="000000"/>
              <w:sz w:val="22"/>
              <w:szCs w:val="22"/>
            </w:rPr>
          </w:rPrChange>
        </w:rPr>
        <w:t>Lemarchand</w:t>
      </w:r>
      <w:r w:rsidRPr="00E96543">
        <w:rPr>
          <w:rFonts w:ascii="Arial" w:eastAsia="Arial" w:hAnsi="Arial" w:cs="Arial"/>
          <w:color w:val="000000"/>
          <w:sz w:val="22"/>
          <w:szCs w:val="22"/>
          <w:rPrChange w:id="103" w:author="Aymar Nyenyezi Bisoka" w:date="2019-03-29T13:20:00Z">
            <w:rPr>
              <w:rFonts w:ascii="Arial" w:eastAsia="Arial" w:hAnsi="Arial" w:cs="Arial"/>
              <w:color w:val="000000"/>
              <w:sz w:val="22"/>
              <w:szCs w:val="22"/>
            </w:rPr>
          </w:rPrChange>
        </w:rPr>
        <w:t xml:space="preserve"> </w:t>
      </w:r>
      <w:r w:rsidR="00ED3523" w:rsidRPr="00E96543">
        <w:rPr>
          <w:rFonts w:ascii="Arial" w:eastAsia="Arial" w:hAnsi="Arial" w:cs="Arial"/>
          <w:color w:val="000000"/>
          <w:sz w:val="22"/>
          <w:szCs w:val="22"/>
          <w:rPrChange w:id="104" w:author="Aymar Nyenyezi Bisoka" w:date="2019-03-29T13:20:00Z">
            <w:rPr>
              <w:rFonts w:ascii="Arial" w:eastAsia="Arial" w:hAnsi="Arial" w:cs="Arial"/>
              <w:color w:val="000000"/>
              <w:sz w:val="22"/>
              <w:szCs w:val="22"/>
            </w:rPr>
          </w:rPrChange>
        </w:rPr>
        <w:t>2007</w:t>
      </w:r>
      <w:r w:rsidRPr="00E96543">
        <w:rPr>
          <w:rFonts w:ascii="Arial" w:eastAsia="Arial" w:hAnsi="Arial" w:cs="Arial"/>
          <w:color w:val="000000"/>
          <w:sz w:val="22"/>
          <w:szCs w:val="22"/>
          <w:rPrChange w:id="105" w:author="Aymar Nyenyezi Bisoka" w:date="2019-03-29T13:20:00Z">
            <w:rPr>
              <w:rFonts w:ascii="Arial" w:eastAsia="Arial" w:hAnsi="Arial" w:cs="Arial"/>
              <w:color w:val="000000"/>
              <w:sz w:val="22"/>
              <w:szCs w:val="22"/>
            </w:rPr>
          </w:rPrChange>
        </w:rPr>
        <w:t>). Ils aboutissent à un cessez-le-feu signé le 21 juin 1998 par 17 factions rebelles. Celui-ci continuera à être violé dans la région de Bujumbura principalement (Buyoya, 2011). Malgré tout, les pourparlers continuent et le 28 août 2000, sous l’égide de Nelson Mandela</w:t>
      </w:r>
      <w:ins w:id="106" w:author="Cécile Giraud" w:date="2019-03-29T12:07:00Z">
        <w:r w:rsidR="00FE6358" w:rsidRPr="00E96543">
          <w:rPr>
            <w:rFonts w:ascii="Arial" w:eastAsia="Arial" w:hAnsi="Arial" w:cs="Arial"/>
            <w:color w:val="000000"/>
            <w:sz w:val="22"/>
            <w:szCs w:val="22"/>
            <w:rPrChange w:id="107" w:author="Aymar Nyenyezi Bisoka" w:date="2019-03-29T13:20:00Z">
              <w:rPr>
                <w:rFonts w:ascii="Arial" w:eastAsia="Arial" w:hAnsi="Arial" w:cs="Arial"/>
                <w:color w:val="000000"/>
                <w:sz w:val="22"/>
                <w:szCs w:val="22"/>
              </w:rPr>
            </w:rPrChange>
          </w:rPr>
          <w:t>,</w:t>
        </w:r>
      </w:ins>
      <w:del w:id="108" w:author="Cécile Giraud" w:date="2019-03-29T12:07:00Z">
        <w:r w:rsidRPr="00E96543" w:rsidDel="00FE6358">
          <w:rPr>
            <w:rFonts w:ascii="Arial" w:eastAsia="Arial" w:hAnsi="Arial" w:cs="Arial"/>
            <w:color w:val="000000"/>
            <w:sz w:val="22"/>
            <w:szCs w:val="22"/>
            <w:rPrChange w:id="109" w:author="Aymar Nyenyezi Bisoka" w:date="2019-03-29T13:20:00Z">
              <w:rPr>
                <w:rFonts w:ascii="Arial" w:eastAsia="Arial" w:hAnsi="Arial" w:cs="Arial"/>
                <w:color w:val="000000"/>
                <w:sz w:val="22"/>
                <w:szCs w:val="22"/>
              </w:rPr>
            </w:rPrChange>
          </w:rPr>
          <w:delText xml:space="preserve"> et</w:delText>
        </w:r>
      </w:del>
      <w:r w:rsidRPr="00E96543">
        <w:rPr>
          <w:rFonts w:ascii="Arial" w:eastAsia="Arial" w:hAnsi="Arial" w:cs="Arial"/>
          <w:color w:val="000000"/>
          <w:sz w:val="22"/>
          <w:szCs w:val="22"/>
          <w:rPrChange w:id="110" w:author="Aymar Nyenyezi Bisoka" w:date="2019-03-29T13:20:00Z">
            <w:rPr>
              <w:rFonts w:ascii="Arial" w:eastAsia="Arial" w:hAnsi="Arial" w:cs="Arial"/>
              <w:color w:val="000000"/>
              <w:sz w:val="22"/>
              <w:szCs w:val="22"/>
            </w:rPr>
          </w:rPrChange>
        </w:rPr>
        <w:t xml:space="preserve"> </w:t>
      </w:r>
      <w:proofErr w:type="gramStart"/>
      <w:r w:rsidRPr="00E96543">
        <w:rPr>
          <w:rFonts w:ascii="Arial" w:eastAsia="Arial" w:hAnsi="Arial" w:cs="Arial"/>
          <w:color w:val="000000"/>
          <w:sz w:val="22"/>
          <w:szCs w:val="22"/>
          <w:rPrChange w:id="111" w:author="Aymar Nyenyezi Bisoka" w:date="2019-03-29T13:20:00Z">
            <w:rPr>
              <w:rFonts w:ascii="Arial" w:eastAsia="Arial" w:hAnsi="Arial" w:cs="Arial"/>
              <w:color w:val="000000"/>
              <w:sz w:val="22"/>
              <w:szCs w:val="22"/>
            </w:rPr>
          </w:rPrChange>
        </w:rPr>
        <w:t>un</w:t>
      </w:r>
      <w:proofErr w:type="gramEnd"/>
      <w:r w:rsidRPr="00E96543">
        <w:rPr>
          <w:rFonts w:ascii="Arial" w:eastAsia="Arial" w:hAnsi="Arial" w:cs="Arial"/>
          <w:color w:val="000000"/>
          <w:sz w:val="22"/>
          <w:szCs w:val="22"/>
          <w:rPrChange w:id="112" w:author="Aymar Nyenyezi Bisoka" w:date="2019-03-29T13:20:00Z">
            <w:rPr>
              <w:rFonts w:ascii="Arial" w:eastAsia="Arial" w:hAnsi="Arial" w:cs="Arial"/>
              <w:color w:val="000000"/>
              <w:sz w:val="22"/>
              <w:szCs w:val="22"/>
            </w:rPr>
          </w:rPrChange>
        </w:rPr>
        <w:t xml:space="preserve"> accord de paix historique est signé en Tanzanie.</w:t>
      </w:r>
    </w:p>
    <w:p w14:paraId="548CE05B" w14:textId="77777777" w:rsidR="00514091" w:rsidRPr="00E96543" w:rsidRDefault="00514091">
      <w:pPr>
        <w:shd w:val="clear" w:color="auto" w:fill="FFFFFF"/>
        <w:jc w:val="both"/>
        <w:rPr>
          <w:rFonts w:ascii="Arial" w:eastAsia="Arial" w:hAnsi="Arial" w:cs="Arial"/>
          <w:color w:val="000000"/>
          <w:sz w:val="22"/>
          <w:szCs w:val="22"/>
          <w:rPrChange w:id="113" w:author="Aymar Nyenyezi Bisoka" w:date="2019-03-29T13:20:00Z">
            <w:rPr>
              <w:rFonts w:ascii="Arial" w:eastAsia="Arial" w:hAnsi="Arial" w:cs="Arial"/>
              <w:color w:val="000000"/>
              <w:sz w:val="22"/>
              <w:szCs w:val="22"/>
            </w:rPr>
          </w:rPrChange>
        </w:rPr>
      </w:pPr>
    </w:p>
    <w:p w14:paraId="3B87E238" w14:textId="62846363" w:rsidR="00514091" w:rsidRPr="00E96543" w:rsidRDefault="003F7416">
      <w:pPr>
        <w:shd w:val="clear" w:color="auto" w:fill="FFFFFF"/>
        <w:jc w:val="both"/>
        <w:rPr>
          <w:rFonts w:ascii="Arial" w:eastAsia="Arial" w:hAnsi="Arial" w:cs="Arial"/>
          <w:color w:val="000000"/>
          <w:sz w:val="22"/>
          <w:szCs w:val="22"/>
          <w:rPrChange w:id="11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5" w:author="Aymar Nyenyezi Bisoka" w:date="2019-03-29T13:20:00Z">
            <w:rPr>
              <w:rFonts w:ascii="Arial" w:eastAsia="Arial" w:hAnsi="Arial" w:cs="Arial"/>
              <w:color w:val="000000"/>
              <w:sz w:val="22"/>
              <w:szCs w:val="22"/>
            </w:rPr>
          </w:rPrChange>
        </w:rPr>
        <w:t>Cet accord, dénommé ‘Accord de paix d’Arusha’ a théoriquement mis fin au conflit. En effet, l’Accord d’Arusha est l’acte fondateur du Burundi post-conflit signé en 2000 par différents belligérants et qui a débouché sur un gouvernement de transition installé en 2001. Cet accord est alors considéré comme un succès, une preuve que des négociations de paix facilitées par la communauté internationale peuvent permettre de mettre fin à la guerre (</w:t>
      </w:r>
      <w:proofErr w:type="spellStart"/>
      <w:r w:rsidRPr="00E96543">
        <w:rPr>
          <w:rFonts w:ascii="Arial" w:eastAsia="Arial" w:hAnsi="Arial" w:cs="Arial"/>
          <w:color w:val="000000"/>
          <w:sz w:val="22"/>
          <w:szCs w:val="22"/>
          <w:rPrChange w:id="116" w:author="Aymar Nyenyezi Bisoka" w:date="2019-03-29T13:20:00Z">
            <w:rPr>
              <w:rFonts w:ascii="Arial" w:eastAsia="Arial" w:hAnsi="Arial" w:cs="Arial"/>
              <w:color w:val="000000"/>
              <w:sz w:val="22"/>
              <w:szCs w:val="22"/>
            </w:rPr>
          </w:rPrChange>
        </w:rPr>
        <w:t>Nimpagaritse</w:t>
      </w:r>
      <w:proofErr w:type="spellEnd"/>
      <w:r w:rsidRPr="00E96543">
        <w:rPr>
          <w:rFonts w:ascii="Arial" w:eastAsia="Arial" w:hAnsi="Arial" w:cs="Arial"/>
          <w:color w:val="000000"/>
          <w:sz w:val="22"/>
          <w:szCs w:val="22"/>
          <w:rPrChange w:id="117" w:author="Aymar Nyenyezi Bisoka" w:date="2019-03-29T13:20:00Z">
            <w:rPr>
              <w:rFonts w:ascii="Arial" w:eastAsia="Arial" w:hAnsi="Arial" w:cs="Arial"/>
              <w:color w:val="000000"/>
              <w:sz w:val="22"/>
              <w:szCs w:val="22"/>
            </w:rPr>
          </w:rPrChange>
        </w:rPr>
        <w:t xml:space="preserve">, 2004 ; </w:t>
      </w:r>
      <w:proofErr w:type="spellStart"/>
      <w:r w:rsidRPr="00E96543">
        <w:rPr>
          <w:rFonts w:ascii="Arial" w:eastAsia="Arial" w:hAnsi="Arial" w:cs="Arial"/>
          <w:color w:val="000000"/>
          <w:sz w:val="22"/>
          <w:szCs w:val="22"/>
          <w:rPrChange w:id="118" w:author="Aymar Nyenyezi Bisoka" w:date="2019-03-29T13:20:00Z">
            <w:rPr>
              <w:rFonts w:ascii="Arial" w:eastAsia="Arial" w:hAnsi="Arial" w:cs="Arial"/>
              <w:color w:val="000000"/>
              <w:sz w:val="22"/>
              <w:szCs w:val="22"/>
            </w:rPr>
          </w:rPrChange>
        </w:rPr>
        <w:t>Uvin</w:t>
      </w:r>
      <w:proofErr w:type="spellEnd"/>
      <w:r w:rsidRPr="00E96543">
        <w:rPr>
          <w:rFonts w:ascii="Arial" w:eastAsia="Arial" w:hAnsi="Arial" w:cs="Arial"/>
          <w:color w:val="000000"/>
          <w:sz w:val="22"/>
          <w:szCs w:val="22"/>
          <w:rPrChange w:id="119" w:author="Aymar Nyenyezi Bisoka" w:date="2019-03-29T13:20:00Z">
            <w:rPr>
              <w:rFonts w:ascii="Arial" w:eastAsia="Arial" w:hAnsi="Arial" w:cs="Arial"/>
              <w:color w:val="000000"/>
              <w:sz w:val="22"/>
              <w:szCs w:val="22"/>
            </w:rPr>
          </w:rPrChange>
        </w:rPr>
        <w:t>, 200</w:t>
      </w:r>
      <w:r w:rsidR="005E4AFF" w:rsidRPr="00E96543">
        <w:rPr>
          <w:rFonts w:ascii="Arial" w:eastAsia="Arial" w:hAnsi="Arial" w:cs="Arial"/>
          <w:color w:val="000000"/>
          <w:sz w:val="22"/>
          <w:szCs w:val="22"/>
          <w:rPrChange w:id="120" w:author="Aymar Nyenyezi Bisoka" w:date="2019-03-29T13:20:00Z">
            <w:rPr>
              <w:rFonts w:ascii="Arial" w:eastAsia="Arial" w:hAnsi="Arial" w:cs="Arial"/>
              <w:color w:val="000000"/>
              <w:sz w:val="22"/>
              <w:szCs w:val="22"/>
            </w:rPr>
          </w:rPrChange>
        </w:rPr>
        <w:t>9</w:t>
      </w:r>
      <w:r w:rsidRPr="00E96543">
        <w:rPr>
          <w:rFonts w:ascii="Arial" w:eastAsia="Arial" w:hAnsi="Arial" w:cs="Arial"/>
          <w:color w:val="000000"/>
          <w:sz w:val="22"/>
          <w:szCs w:val="22"/>
          <w:rPrChange w:id="121" w:author="Aymar Nyenyezi Bisoka" w:date="2019-03-29T13:20:00Z">
            <w:rPr>
              <w:rFonts w:ascii="Arial" w:eastAsia="Arial" w:hAnsi="Arial" w:cs="Arial"/>
              <w:color w:val="000000"/>
              <w:sz w:val="22"/>
              <w:szCs w:val="22"/>
            </w:rPr>
          </w:rPrChange>
        </w:rPr>
        <w:t xml:space="preserve">). Mais pour sa mise en œuvre, le Burundi a besoin de l’Afrique du Sud qui envoie 700 militaires qui devront veiller à sa mise en place. Ils doivent aussi assurer la sécurité des membres de l’opposition qui reviennent de l’exil. L’accord prévoit une transition de trois ans le temps d’organiser des élections. En novembre 2003, le groupe rebelle CNDD-FDD, actuellement au pouvoir, adhère à l’Accord et intègre les institutions de la transition et </w:t>
      </w:r>
      <w:r w:rsidRPr="00E96543">
        <w:rPr>
          <w:rFonts w:ascii="Arial" w:eastAsia="Arial" w:hAnsi="Arial" w:cs="Arial"/>
          <w:color w:val="000000"/>
          <w:sz w:val="22"/>
          <w:szCs w:val="22"/>
          <w:rPrChange w:id="122" w:author="Aymar Nyenyezi Bisoka" w:date="2019-03-29T13:20:00Z">
            <w:rPr>
              <w:rFonts w:ascii="Arial" w:eastAsia="Arial" w:hAnsi="Arial" w:cs="Arial"/>
              <w:color w:val="000000"/>
              <w:sz w:val="22"/>
              <w:szCs w:val="22"/>
            </w:rPr>
          </w:rPrChange>
        </w:rPr>
        <w:lastRenderedPageBreak/>
        <w:t>remporte les élections de 2005. Le dernier groupe rebelle à adhérer à cet accord est le FNL qui a intégré les institutions nationales en 2009 et participé aux élections de 2010 (</w:t>
      </w:r>
      <w:proofErr w:type="spellStart"/>
      <w:r w:rsidRPr="00E96543">
        <w:rPr>
          <w:rFonts w:ascii="Arial" w:eastAsia="Arial" w:hAnsi="Arial" w:cs="Arial"/>
          <w:color w:val="000000"/>
          <w:sz w:val="22"/>
          <w:szCs w:val="22"/>
          <w:rPrChange w:id="123" w:author="Aymar Nyenyezi Bisoka" w:date="2019-03-29T13:20:00Z">
            <w:rPr>
              <w:rFonts w:ascii="Arial" w:eastAsia="Arial" w:hAnsi="Arial" w:cs="Arial"/>
              <w:color w:val="000000"/>
              <w:sz w:val="22"/>
              <w:szCs w:val="22"/>
            </w:rPr>
          </w:rPrChange>
        </w:rPr>
        <w:t>Uvin</w:t>
      </w:r>
      <w:proofErr w:type="spellEnd"/>
      <w:r w:rsidRPr="00E96543">
        <w:rPr>
          <w:rFonts w:ascii="Arial" w:eastAsia="Arial" w:hAnsi="Arial" w:cs="Arial"/>
          <w:color w:val="000000"/>
          <w:sz w:val="22"/>
          <w:szCs w:val="22"/>
          <w:rPrChange w:id="124" w:author="Aymar Nyenyezi Bisoka" w:date="2019-03-29T13:20:00Z">
            <w:rPr>
              <w:rFonts w:ascii="Arial" w:eastAsia="Arial" w:hAnsi="Arial" w:cs="Arial"/>
              <w:color w:val="000000"/>
              <w:sz w:val="22"/>
              <w:szCs w:val="22"/>
            </w:rPr>
          </w:rPrChange>
        </w:rPr>
        <w:t xml:space="preserve"> &amp; Bayer 2013 ; Van Acker, 2015). </w:t>
      </w:r>
    </w:p>
    <w:p w14:paraId="66FE4C0B" w14:textId="77777777" w:rsidR="00514091" w:rsidRPr="00E96543" w:rsidRDefault="00514091">
      <w:pPr>
        <w:shd w:val="clear" w:color="auto" w:fill="FFFFFF"/>
        <w:jc w:val="both"/>
        <w:rPr>
          <w:rFonts w:ascii="Arial" w:eastAsia="Arial" w:hAnsi="Arial" w:cs="Arial"/>
          <w:color w:val="000000"/>
          <w:sz w:val="22"/>
          <w:szCs w:val="22"/>
          <w:rPrChange w:id="125" w:author="Aymar Nyenyezi Bisoka" w:date="2019-03-29T13:20:00Z">
            <w:rPr>
              <w:rFonts w:ascii="Arial" w:eastAsia="Arial" w:hAnsi="Arial" w:cs="Arial"/>
              <w:color w:val="000000"/>
              <w:sz w:val="22"/>
              <w:szCs w:val="22"/>
            </w:rPr>
          </w:rPrChange>
        </w:rPr>
      </w:pPr>
    </w:p>
    <w:p w14:paraId="44B829B2" w14:textId="7EF0D915" w:rsidR="00514091" w:rsidRPr="00E96543" w:rsidRDefault="003F7416">
      <w:pPr>
        <w:shd w:val="clear" w:color="auto" w:fill="FFFFFF"/>
        <w:jc w:val="both"/>
        <w:rPr>
          <w:rFonts w:ascii="Arial" w:eastAsia="Arial" w:hAnsi="Arial" w:cs="Arial"/>
          <w:color w:val="000000"/>
          <w:sz w:val="22"/>
          <w:szCs w:val="22"/>
          <w:rPrChange w:id="126"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27" w:author="Aymar Nyenyezi Bisoka" w:date="2019-03-29T13:20:00Z">
            <w:rPr>
              <w:rFonts w:ascii="Arial" w:eastAsia="Arial" w:hAnsi="Arial" w:cs="Arial"/>
              <w:color w:val="000000"/>
              <w:sz w:val="22"/>
              <w:szCs w:val="22"/>
            </w:rPr>
          </w:rPrChange>
        </w:rPr>
        <w:t xml:space="preserve">Jusqu’en 2014, la mise en œuvre consensuelle de l’Accord d’Arusha est certes entravée par des nombreux obstacles (Curtis, 2013), particulièrement à la veille des élections de 2010 où le parti au pouvoir s’enfonce petit à petit dans l’autoritarisme, mais l’Accord garde encore une certaine légitimité dans l’arène politique, jusqu’à la crise politique qui suit la réélection du président </w:t>
      </w:r>
      <w:proofErr w:type="spellStart"/>
      <w:r w:rsidRPr="00E96543">
        <w:rPr>
          <w:rFonts w:ascii="Arial" w:eastAsia="Arial" w:hAnsi="Arial" w:cs="Arial"/>
          <w:color w:val="000000"/>
          <w:sz w:val="22"/>
          <w:szCs w:val="22"/>
          <w:rPrChange w:id="128" w:author="Aymar Nyenyezi Bisoka" w:date="2019-03-29T13:20:00Z">
            <w:rPr>
              <w:rFonts w:ascii="Arial" w:eastAsia="Arial" w:hAnsi="Arial" w:cs="Arial"/>
              <w:color w:val="000000"/>
              <w:sz w:val="22"/>
              <w:szCs w:val="22"/>
            </w:rPr>
          </w:rPrChange>
        </w:rPr>
        <w:t>Nkurunziza</w:t>
      </w:r>
      <w:proofErr w:type="spellEnd"/>
      <w:r w:rsidRPr="00E96543">
        <w:rPr>
          <w:rFonts w:ascii="Arial" w:eastAsia="Arial" w:hAnsi="Arial" w:cs="Arial"/>
          <w:color w:val="000000"/>
          <w:sz w:val="22"/>
          <w:szCs w:val="22"/>
          <w:rPrChange w:id="129" w:author="Aymar Nyenyezi Bisoka" w:date="2019-03-29T13:20:00Z">
            <w:rPr>
              <w:rFonts w:ascii="Arial" w:eastAsia="Arial" w:hAnsi="Arial" w:cs="Arial"/>
              <w:color w:val="000000"/>
              <w:sz w:val="22"/>
              <w:szCs w:val="22"/>
            </w:rPr>
          </w:rPrChange>
        </w:rPr>
        <w:t xml:space="preserve"> pour un troisième mandat, </w:t>
      </w:r>
      <w:commentRangeStart w:id="130"/>
      <w:r w:rsidRPr="00E96543">
        <w:rPr>
          <w:rFonts w:ascii="Arial" w:eastAsia="Arial" w:hAnsi="Arial" w:cs="Arial"/>
          <w:color w:val="000000"/>
          <w:sz w:val="22"/>
          <w:szCs w:val="22"/>
          <w:rPrChange w:id="131" w:author="Aymar Nyenyezi Bisoka" w:date="2019-03-29T13:20:00Z">
            <w:rPr>
              <w:rFonts w:ascii="Arial" w:eastAsia="Arial" w:hAnsi="Arial" w:cs="Arial"/>
              <w:color w:val="000000"/>
              <w:sz w:val="22"/>
              <w:szCs w:val="22"/>
            </w:rPr>
          </w:rPrChange>
        </w:rPr>
        <w:t>et qui sonne comme un premier coup de tonnerre dans le ciel apparemment clair du Burundi</w:t>
      </w:r>
      <w:commentRangeEnd w:id="130"/>
      <w:r w:rsidR="00FE6358" w:rsidRPr="00E96543">
        <w:rPr>
          <w:rStyle w:val="Marquedecommentaire"/>
        </w:rPr>
        <w:commentReference w:id="130"/>
      </w:r>
      <w:r w:rsidRPr="00E96543">
        <w:rPr>
          <w:rFonts w:ascii="Arial" w:eastAsia="Arial" w:hAnsi="Arial" w:cs="Arial"/>
          <w:color w:val="000000"/>
          <w:sz w:val="22"/>
          <w:szCs w:val="22"/>
        </w:rPr>
        <w:t xml:space="preserve">. Le durcissement de la situation politique jusqu’au coup de grâce que représente le référendum de mai 2018 apparaissent alors aux yeux des observateurs comme une rupture </w:t>
      </w:r>
      <w:del w:id="132" w:author="Cécile Giraud" w:date="2019-03-29T12:10:00Z">
        <w:r w:rsidRPr="00E96543" w:rsidDel="00FE6358">
          <w:rPr>
            <w:rFonts w:ascii="Arial" w:eastAsia="Arial" w:hAnsi="Arial" w:cs="Arial"/>
            <w:color w:val="000000"/>
            <w:sz w:val="22"/>
            <w:szCs w:val="22"/>
            <w:rPrChange w:id="133" w:author="Aymar Nyenyezi Bisoka" w:date="2019-03-29T13:20:00Z">
              <w:rPr>
                <w:rFonts w:ascii="Arial" w:eastAsia="Arial" w:hAnsi="Arial" w:cs="Arial"/>
                <w:color w:val="000000"/>
                <w:sz w:val="22"/>
                <w:szCs w:val="22"/>
              </w:rPr>
            </w:rPrChange>
          </w:rPr>
          <w:delText xml:space="preserve">brutale </w:delText>
        </w:r>
      </w:del>
      <w:r w:rsidRPr="00E96543">
        <w:rPr>
          <w:rFonts w:ascii="Arial" w:eastAsia="Arial" w:hAnsi="Arial" w:cs="Arial"/>
          <w:color w:val="000000"/>
          <w:sz w:val="22"/>
          <w:szCs w:val="22"/>
          <w:rPrChange w:id="134" w:author="Aymar Nyenyezi Bisoka" w:date="2019-03-29T13:20:00Z">
            <w:rPr>
              <w:rFonts w:ascii="Arial" w:eastAsia="Arial" w:hAnsi="Arial" w:cs="Arial"/>
              <w:color w:val="000000"/>
              <w:sz w:val="22"/>
              <w:szCs w:val="22"/>
            </w:rPr>
          </w:rPrChange>
        </w:rPr>
        <w:t xml:space="preserve">avec le processus démocratique </w:t>
      </w:r>
      <w:ins w:id="135" w:author="Cécile Giraud" w:date="2019-03-29T12:10:00Z">
        <w:r w:rsidR="00FE6358" w:rsidRPr="00E96543">
          <w:rPr>
            <w:rFonts w:ascii="Arial" w:eastAsia="Arial" w:hAnsi="Arial" w:cs="Arial"/>
            <w:color w:val="000000"/>
            <w:sz w:val="22"/>
            <w:szCs w:val="22"/>
            <w:rPrChange w:id="136" w:author="Aymar Nyenyezi Bisoka" w:date="2019-03-29T13:20:00Z">
              <w:rPr>
                <w:rFonts w:ascii="Arial" w:eastAsia="Arial" w:hAnsi="Arial" w:cs="Arial"/>
                <w:color w:val="000000"/>
                <w:sz w:val="22"/>
                <w:szCs w:val="22"/>
              </w:rPr>
            </w:rPrChange>
          </w:rPr>
          <w:t>en cours dans le</w:t>
        </w:r>
      </w:ins>
      <w:del w:id="137" w:author="Cécile Giraud" w:date="2019-03-29T12:10:00Z">
        <w:r w:rsidRPr="00E96543" w:rsidDel="00FE6358">
          <w:rPr>
            <w:rFonts w:ascii="Arial" w:eastAsia="Arial" w:hAnsi="Arial" w:cs="Arial"/>
            <w:color w:val="000000"/>
            <w:sz w:val="22"/>
            <w:szCs w:val="22"/>
            <w:rPrChange w:id="138" w:author="Aymar Nyenyezi Bisoka" w:date="2019-03-29T13:20:00Z">
              <w:rPr>
                <w:rFonts w:ascii="Arial" w:eastAsia="Arial" w:hAnsi="Arial" w:cs="Arial"/>
                <w:color w:val="000000"/>
                <w:sz w:val="22"/>
                <w:szCs w:val="22"/>
              </w:rPr>
            </w:rPrChange>
          </w:rPr>
          <w:delText>du</w:delText>
        </w:r>
      </w:del>
      <w:r w:rsidRPr="00E96543">
        <w:rPr>
          <w:rFonts w:ascii="Arial" w:eastAsia="Arial" w:hAnsi="Arial" w:cs="Arial"/>
          <w:color w:val="000000"/>
          <w:sz w:val="22"/>
          <w:szCs w:val="22"/>
          <w:rPrChange w:id="139" w:author="Aymar Nyenyezi Bisoka" w:date="2019-03-29T13:20:00Z">
            <w:rPr>
              <w:rFonts w:ascii="Arial" w:eastAsia="Arial" w:hAnsi="Arial" w:cs="Arial"/>
              <w:color w:val="000000"/>
              <w:sz w:val="22"/>
              <w:szCs w:val="22"/>
            </w:rPr>
          </w:rPrChange>
        </w:rPr>
        <w:t xml:space="preserve"> pays.</w:t>
      </w:r>
    </w:p>
    <w:p w14:paraId="68247A7D" w14:textId="77777777" w:rsidR="00514091" w:rsidRPr="00E96543" w:rsidRDefault="00514091">
      <w:pPr>
        <w:jc w:val="both"/>
        <w:rPr>
          <w:rFonts w:ascii="Arial" w:eastAsia="Arial" w:hAnsi="Arial" w:cs="Arial"/>
          <w:color w:val="000000"/>
          <w:sz w:val="22"/>
          <w:szCs w:val="22"/>
          <w:rPrChange w:id="140" w:author="Aymar Nyenyezi Bisoka" w:date="2019-03-29T13:20:00Z">
            <w:rPr>
              <w:rFonts w:ascii="Arial" w:eastAsia="Arial" w:hAnsi="Arial" w:cs="Arial"/>
              <w:color w:val="000000"/>
              <w:sz w:val="22"/>
              <w:szCs w:val="22"/>
            </w:rPr>
          </w:rPrChange>
        </w:rPr>
      </w:pPr>
    </w:p>
    <w:p w14:paraId="5A7BEBAB" w14:textId="4CFB6CFB" w:rsidR="00514091" w:rsidRPr="00E96543" w:rsidRDefault="003F7416">
      <w:pPr>
        <w:jc w:val="both"/>
        <w:rPr>
          <w:rFonts w:ascii="Arial" w:eastAsia="Arial" w:hAnsi="Arial" w:cs="Arial"/>
          <w:color w:val="000000"/>
          <w:sz w:val="22"/>
          <w:szCs w:val="22"/>
          <w:rPrChange w:id="14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42" w:author="Aymar Nyenyezi Bisoka" w:date="2019-03-29T13:20:00Z">
            <w:rPr>
              <w:rFonts w:ascii="Arial" w:eastAsia="Arial" w:hAnsi="Arial" w:cs="Arial"/>
              <w:color w:val="000000"/>
              <w:sz w:val="22"/>
              <w:szCs w:val="22"/>
            </w:rPr>
          </w:rPrChange>
        </w:rPr>
        <w:t>Mais alors que les observateurs nationaux et internationaux s’inquiètent aujourd’hui du futur du Burundi et appellent à revenir aux principes de l’Accord d’Arusha (</w:t>
      </w:r>
      <w:proofErr w:type="spellStart"/>
      <w:r w:rsidR="00C71308" w:rsidRPr="00E96543">
        <w:rPr>
          <w:rFonts w:ascii="Arial" w:eastAsia="Arial" w:hAnsi="Arial" w:cs="Arial"/>
          <w:color w:val="000000"/>
          <w:sz w:val="22"/>
          <w:szCs w:val="22"/>
          <w:rPrChange w:id="143" w:author="Aymar Nyenyezi Bisoka" w:date="2019-03-29T13:20:00Z">
            <w:rPr>
              <w:rFonts w:ascii="Arial" w:eastAsia="Arial" w:hAnsi="Arial" w:cs="Arial"/>
              <w:color w:val="000000"/>
              <w:sz w:val="22"/>
              <w:szCs w:val="22"/>
            </w:rPr>
          </w:rPrChange>
        </w:rPr>
        <w:t>Niyonkuru</w:t>
      </w:r>
      <w:proofErr w:type="spellEnd"/>
      <w:r w:rsidR="00C71308" w:rsidRPr="00E96543">
        <w:rPr>
          <w:rFonts w:ascii="Arial" w:eastAsia="Arial" w:hAnsi="Arial" w:cs="Arial"/>
          <w:color w:val="000000"/>
          <w:sz w:val="22"/>
          <w:szCs w:val="22"/>
          <w:rPrChange w:id="144" w:author="Aymar Nyenyezi Bisoka" w:date="2019-03-29T13:20:00Z">
            <w:rPr>
              <w:rFonts w:ascii="Arial" w:eastAsia="Arial" w:hAnsi="Arial" w:cs="Arial"/>
              <w:color w:val="000000"/>
              <w:sz w:val="22"/>
              <w:szCs w:val="22"/>
            </w:rPr>
          </w:rPrChange>
        </w:rPr>
        <w:t>, Nyenyezi Bisoka, 2018</w:t>
      </w:r>
      <w:r w:rsidRPr="00E96543">
        <w:rPr>
          <w:rFonts w:ascii="Arial" w:eastAsia="Arial" w:hAnsi="Arial" w:cs="Arial"/>
          <w:color w:val="000000"/>
          <w:sz w:val="22"/>
          <w:szCs w:val="22"/>
          <w:rPrChange w:id="145" w:author="Aymar Nyenyezi Bisoka" w:date="2019-03-29T13:20:00Z">
            <w:rPr>
              <w:rFonts w:ascii="Arial" w:eastAsia="Arial" w:hAnsi="Arial" w:cs="Arial"/>
              <w:color w:val="000000"/>
              <w:sz w:val="22"/>
              <w:szCs w:val="22"/>
            </w:rPr>
          </w:rPrChange>
        </w:rPr>
        <w:t>), le présent article montre que la réalité n’est pas neuve, et que l’Accord</w:t>
      </w:r>
      <w:del w:id="146" w:author="Cécile Giraud" w:date="2019-03-29T12:08:00Z">
        <w:r w:rsidRPr="00E96543" w:rsidDel="00FE6358">
          <w:rPr>
            <w:rFonts w:ascii="Arial" w:eastAsia="Arial" w:hAnsi="Arial" w:cs="Arial"/>
            <w:color w:val="000000"/>
            <w:sz w:val="22"/>
            <w:szCs w:val="22"/>
            <w:rPrChange w:id="147" w:author="Aymar Nyenyezi Bisoka" w:date="2019-03-29T13:20:00Z">
              <w:rPr>
                <w:rFonts w:ascii="Arial" w:eastAsia="Arial" w:hAnsi="Arial" w:cs="Arial"/>
                <w:color w:val="000000"/>
                <w:sz w:val="22"/>
                <w:szCs w:val="22"/>
              </w:rPr>
            </w:rPrChange>
          </w:rPr>
          <w:delText>s</w:delText>
        </w:r>
      </w:del>
      <w:r w:rsidRPr="00E96543">
        <w:rPr>
          <w:rFonts w:ascii="Arial" w:eastAsia="Arial" w:hAnsi="Arial" w:cs="Arial"/>
          <w:color w:val="000000"/>
          <w:sz w:val="22"/>
          <w:szCs w:val="22"/>
          <w:rPrChange w:id="148" w:author="Aymar Nyenyezi Bisoka" w:date="2019-03-29T13:20:00Z">
            <w:rPr>
              <w:rFonts w:ascii="Arial" w:eastAsia="Arial" w:hAnsi="Arial" w:cs="Arial"/>
              <w:color w:val="000000"/>
              <w:sz w:val="22"/>
              <w:szCs w:val="22"/>
            </w:rPr>
          </w:rPrChange>
        </w:rPr>
        <w:t xml:space="preserve"> d’Arusha a dès le départ été largement violé et détourné. Pour ce faire, nous nous appuyons sur une étude de cas portant sur la manière dont la question foncière, en particulier la question des terres des réfugiés a été traitée au Burundi depuis les Accords, et nous soulignons l’écart qui existe entre la réalité de la question foncière et les principes fixés à Arusha, et cela dès 2001. En effet, l’exemple des relations autour de la terre nous offre une bonne porte d’entrée pour comprendre la manière dont en réalité, les décisions prises à Arusha sur les questions foncières, notamment les accords concernant le retour des terres aux réfugiés, n’ont jamais vraiment été appliqués (ICJ, 2003 : 10). L’Accord a en fait été continuellement violé par les différents partis au pouvoir dès le départ, et la question des terres des réfugiés a été depuis continuellement politisée et instrumentalisée. </w:t>
      </w:r>
    </w:p>
    <w:p w14:paraId="5F0CEC4A" w14:textId="77777777" w:rsidR="00514091" w:rsidRPr="00E96543" w:rsidRDefault="00514091">
      <w:pPr>
        <w:jc w:val="both"/>
        <w:rPr>
          <w:rFonts w:ascii="Arial" w:eastAsia="Arial" w:hAnsi="Arial" w:cs="Arial"/>
          <w:color w:val="000000"/>
          <w:sz w:val="22"/>
          <w:szCs w:val="22"/>
          <w:rPrChange w:id="149" w:author="Aymar Nyenyezi Bisoka" w:date="2019-03-29T13:20:00Z">
            <w:rPr>
              <w:rFonts w:ascii="Arial" w:eastAsia="Arial" w:hAnsi="Arial" w:cs="Arial"/>
              <w:color w:val="000000"/>
              <w:sz w:val="22"/>
              <w:szCs w:val="22"/>
            </w:rPr>
          </w:rPrChange>
        </w:rPr>
      </w:pPr>
    </w:p>
    <w:p w14:paraId="0DD1C5AD" w14:textId="2D4FE622" w:rsidR="00514091" w:rsidRPr="00E96543" w:rsidRDefault="003F7416">
      <w:pPr>
        <w:jc w:val="both"/>
        <w:rPr>
          <w:rFonts w:ascii="Arial" w:eastAsia="Arial" w:hAnsi="Arial" w:cs="Arial"/>
          <w:color w:val="000000"/>
          <w:sz w:val="22"/>
          <w:szCs w:val="22"/>
          <w:rPrChange w:id="15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51" w:author="Aymar Nyenyezi Bisoka" w:date="2019-03-29T13:20:00Z">
            <w:rPr>
              <w:rFonts w:ascii="Arial" w:eastAsia="Arial" w:hAnsi="Arial" w:cs="Arial"/>
              <w:color w:val="000000"/>
              <w:sz w:val="22"/>
              <w:szCs w:val="22"/>
            </w:rPr>
          </w:rPrChange>
        </w:rPr>
        <w:t xml:space="preserve">Ainsi, en s’appuyant sur la violation des dispositifs de l’Accord d’Arusha en matière des terres des réfugiés, l’article questionne </w:t>
      </w:r>
      <w:del w:id="152" w:author="Cécile Giraud" w:date="2019-03-29T12:08:00Z">
        <w:r w:rsidRPr="00E96543" w:rsidDel="00FE6358">
          <w:rPr>
            <w:rFonts w:ascii="Arial" w:eastAsia="Arial" w:hAnsi="Arial" w:cs="Arial"/>
            <w:color w:val="000000"/>
            <w:sz w:val="22"/>
            <w:szCs w:val="22"/>
            <w:rPrChange w:id="153" w:author="Aymar Nyenyezi Bisoka" w:date="2019-03-29T13:20:00Z">
              <w:rPr>
                <w:rFonts w:ascii="Arial" w:eastAsia="Arial" w:hAnsi="Arial" w:cs="Arial"/>
                <w:color w:val="000000"/>
                <w:sz w:val="22"/>
                <w:szCs w:val="22"/>
              </w:rPr>
            </w:rPrChange>
          </w:rPr>
          <w:delText xml:space="preserve">tout d’abord </w:delText>
        </w:r>
      </w:del>
      <w:r w:rsidRPr="00E96543">
        <w:rPr>
          <w:rFonts w:ascii="Arial" w:eastAsia="Arial" w:hAnsi="Arial" w:cs="Arial"/>
          <w:color w:val="000000"/>
          <w:sz w:val="22"/>
          <w:szCs w:val="22"/>
          <w:rPrChange w:id="154" w:author="Aymar Nyenyezi Bisoka" w:date="2019-03-29T13:20:00Z">
            <w:rPr>
              <w:rFonts w:ascii="Arial" w:eastAsia="Arial" w:hAnsi="Arial" w:cs="Arial"/>
              <w:color w:val="000000"/>
              <w:sz w:val="22"/>
              <w:szCs w:val="22"/>
            </w:rPr>
          </w:rPrChange>
        </w:rPr>
        <w:t xml:space="preserve">l’approche normative qui structure le raisonnement évaluant l’Accord d’Arusha et le processus de paix et de démocratisation du pays dans les termes du succès ou de l’échec. </w:t>
      </w:r>
      <w:del w:id="155" w:author="Cécile Giraud" w:date="2019-03-29T12:09:00Z">
        <w:r w:rsidRPr="00E96543" w:rsidDel="00FE6358">
          <w:rPr>
            <w:rFonts w:ascii="Arial" w:eastAsia="Arial" w:hAnsi="Arial" w:cs="Arial"/>
            <w:color w:val="000000"/>
            <w:sz w:val="22"/>
            <w:szCs w:val="22"/>
            <w:rPrChange w:id="156" w:author="Aymar Nyenyezi Bisoka" w:date="2019-03-29T13:20:00Z">
              <w:rPr>
                <w:rFonts w:ascii="Arial" w:eastAsia="Arial" w:hAnsi="Arial" w:cs="Arial"/>
                <w:color w:val="000000"/>
                <w:sz w:val="22"/>
                <w:szCs w:val="22"/>
              </w:rPr>
            </w:rPrChange>
          </w:rPr>
          <w:delText>Ensuite, en</w:delText>
        </w:r>
      </w:del>
      <w:ins w:id="157" w:author="Cécile Giraud" w:date="2019-03-29T12:09:00Z">
        <w:r w:rsidR="00FE6358" w:rsidRPr="00E96543">
          <w:rPr>
            <w:rFonts w:ascii="Arial" w:eastAsia="Arial" w:hAnsi="Arial" w:cs="Arial"/>
            <w:color w:val="000000"/>
            <w:sz w:val="22"/>
            <w:szCs w:val="22"/>
            <w:rPrChange w:id="158" w:author="Aymar Nyenyezi Bisoka" w:date="2019-03-29T13:20:00Z">
              <w:rPr>
                <w:rFonts w:ascii="Arial" w:eastAsia="Arial" w:hAnsi="Arial" w:cs="Arial"/>
                <w:color w:val="000000"/>
                <w:sz w:val="22"/>
                <w:szCs w:val="22"/>
              </w:rPr>
            </w:rPrChange>
          </w:rPr>
          <w:t>En</w:t>
        </w:r>
      </w:ins>
      <w:r w:rsidRPr="00E96543">
        <w:rPr>
          <w:rFonts w:ascii="Arial" w:eastAsia="Arial" w:hAnsi="Arial" w:cs="Arial"/>
          <w:color w:val="000000"/>
          <w:sz w:val="22"/>
          <w:szCs w:val="22"/>
          <w:rPrChange w:id="159" w:author="Aymar Nyenyezi Bisoka" w:date="2019-03-29T13:20:00Z">
            <w:rPr>
              <w:rFonts w:ascii="Arial" w:eastAsia="Arial" w:hAnsi="Arial" w:cs="Arial"/>
              <w:color w:val="000000"/>
              <w:sz w:val="22"/>
              <w:szCs w:val="22"/>
            </w:rPr>
          </w:rPrChange>
        </w:rPr>
        <w:t xml:space="preserve"> investissant les concepts de rhizome et d’</w:t>
      </w:r>
      <w:proofErr w:type="spellStart"/>
      <w:r w:rsidRPr="00E96543">
        <w:rPr>
          <w:rFonts w:ascii="Arial" w:eastAsia="Arial" w:hAnsi="Arial" w:cs="Arial"/>
          <w:color w:val="000000"/>
          <w:sz w:val="22"/>
          <w:szCs w:val="22"/>
          <w:rPrChange w:id="160" w:author="Aymar Nyenyezi Bisoka" w:date="2019-03-29T13:20:00Z">
            <w:rPr>
              <w:rFonts w:ascii="Arial" w:eastAsia="Arial" w:hAnsi="Arial" w:cs="Arial"/>
              <w:color w:val="000000"/>
              <w:sz w:val="22"/>
              <w:szCs w:val="22"/>
            </w:rPr>
          </w:rPrChange>
        </w:rPr>
        <w:t>intermédialité</w:t>
      </w:r>
      <w:proofErr w:type="spellEnd"/>
      <w:r w:rsidRPr="00E96543">
        <w:rPr>
          <w:rFonts w:ascii="Arial" w:eastAsia="Arial" w:hAnsi="Arial" w:cs="Arial"/>
          <w:color w:val="000000"/>
          <w:sz w:val="22"/>
          <w:szCs w:val="22"/>
          <w:rPrChange w:id="161" w:author="Aymar Nyenyezi Bisoka" w:date="2019-03-29T13:20:00Z">
            <w:rPr>
              <w:rFonts w:ascii="Arial" w:eastAsia="Arial" w:hAnsi="Arial" w:cs="Arial"/>
              <w:color w:val="000000"/>
              <w:sz w:val="22"/>
              <w:szCs w:val="22"/>
            </w:rPr>
          </w:rPrChange>
        </w:rPr>
        <w:t xml:space="preserve">, l’article complexifie cette approche normative souvent basée sur une pensée arborescente et téléologique qui ferait d’une forme de gouvernance une réussite, et de telle autre un échec. </w:t>
      </w:r>
      <w:del w:id="162" w:author="Cécile Giraud" w:date="2019-03-29T12:09:00Z">
        <w:r w:rsidRPr="00E96543" w:rsidDel="00FE6358">
          <w:rPr>
            <w:rFonts w:ascii="Arial" w:eastAsia="Arial" w:hAnsi="Arial" w:cs="Arial"/>
            <w:color w:val="000000"/>
            <w:sz w:val="22"/>
            <w:szCs w:val="22"/>
            <w:rPrChange w:id="163" w:author="Aymar Nyenyezi Bisoka" w:date="2019-03-29T13:20:00Z">
              <w:rPr>
                <w:rFonts w:ascii="Arial" w:eastAsia="Arial" w:hAnsi="Arial" w:cs="Arial"/>
                <w:color w:val="000000"/>
                <w:sz w:val="22"/>
                <w:szCs w:val="22"/>
              </w:rPr>
            </w:rPrChange>
          </w:rPr>
          <w:delText xml:space="preserve">Enfin, </w:delText>
        </w:r>
      </w:del>
      <w:ins w:id="164" w:author="Cécile Giraud" w:date="2019-03-29T12:09:00Z">
        <w:r w:rsidR="00FE6358" w:rsidRPr="00E96543">
          <w:rPr>
            <w:rFonts w:ascii="Arial" w:eastAsia="Arial" w:hAnsi="Arial" w:cs="Arial"/>
            <w:color w:val="000000"/>
            <w:sz w:val="22"/>
            <w:szCs w:val="22"/>
            <w:rPrChange w:id="165" w:author="Aymar Nyenyezi Bisoka" w:date="2019-03-29T13:20:00Z">
              <w:rPr>
                <w:rFonts w:ascii="Arial" w:eastAsia="Arial" w:hAnsi="Arial" w:cs="Arial"/>
                <w:color w:val="000000"/>
                <w:sz w:val="22"/>
                <w:szCs w:val="22"/>
              </w:rPr>
            </w:rPrChange>
          </w:rPr>
          <w:t>L</w:t>
        </w:r>
      </w:ins>
      <w:del w:id="166" w:author="Cécile Giraud" w:date="2019-03-29T12:09:00Z">
        <w:r w:rsidRPr="00E96543" w:rsidDel="00FE6358">
          <w:rPr>
            <w:rFonts w:ascii="Arial" w:eastAsia="Arial" w:hAnsi="Arial" w:cs="Arial"/>
            <w:color w:val="000000"/>
            <w:sz w:val="22"/>
            <w:szCs w:val="22"/>
            <w:rPrChange w:id="167" w:author="Aymar Nyenyezi Bisoka" w:date="2019-03-29T13:20:00Z">
              <w:rPr>
                <w:rFonts w:ascii="Arial" w:eastAsia="Arial" w:hAnsi="Arial" w:cs="Arial"/>
                <w:color w:val="000000"/>
                <w:sz w:val="22"/>
                <w:szCs w:val="22"/>
              </w:rPr>
            </w:rPrChange>
          </w:rPr>
          <w:delText>l</w:delText>
        </w:r>
      </w:del>
      <w:r w:rsidRPr="00E96543">
        <w:rPr>
          <w:rFonts w:ascii="Arial" w:eastAsia="Arial" w:hAnsi="Arial" w:cs="Arial"/>
          <w:color w:val="000000"/>
          <w:sz w:val="22"/>
          <w:szCs w:val="22"/>
          <w:rPrChange w:id="168" w:author="Aymar Nyenyezi Bisoka" w:date="2019-03-29T13:20:00Z">
            <w:rPr>
              <w:rFonts w:ascii="Arial" w:eastAsia="Arial" w:hAnsi="Arial" w:cs="Arial"/>
              <w:color w:val="000000"/>
              <w:sz w:val="22"/>
              <w:szCs w:val="22"/>
            </w:rPr>
          </w:rPrChange>
        </w:rPr>
        <w:t xml:space="preserve">’article propose au contraire de comprendre l’Accord d’Arusha comme introduisant un processus dynamique constitué de rapports de pouvoir. Loin d’être </w:t>
      </w:r>
      <w:ins w:id="169" w:author="Cécile Giraud" w:date="2019-03-29T12:09:00Z">
        <w:r w:rsidR="00FE6358" w:rsidRPr="00E96543">
          <w:rPr>
            <w:rFonts w:ascii="Arial" w:eastAsia="Arial" w:hAnsi="Arial" w:cs="Arial"/>
            <w:color w:val="000000"/>
            <w:sz w:val="22"/>
            <w:szCs w:val="22"/>
            <w:rPrChange w:id="170" w:author="Aymar Nyenyezi Bisoka" w:date="2019-03-29T13:20:00Z">
              <w:rPr>
                <w:rFonts w:ascii="Arial" w:eastAsia="Arial" w:hAnsi="Arial" w:cs="Arial"/>
                <w:color w:val="000000"/>
                <w:sz w:val="22"/>
                <w:szCs w:val="22"/>
              </w:rPr>
            </w:rPrChange>
          </w:rPr>
          <w:t>le</w:t>
        </w:r>
      </w:ins>
      <w:del w:id="171" w:author="Cécile Giraud" w:date="2019-03-29T12:09:00Z">
        <w:r w:rsidRPr="00E96543" w:rsidDel="00FE6358">
          <w:rPr>
            <w:rFonts w:ascii="Arial" w:eastAsia="Arial" w:hAnsi="Arial" w:cs="Arial"/>
            <w:color w:val="000000"/>
            <w:sz w:val="22"/>
            <w:szCs w:val="22"/>
            <w:rPrChange w:id="172" w:author="Aymar Nyenyezi Bisoka" w:date="2019-03-29T13:20:00Z">
              <w:rPr>
                <w:rFonts w:ascii="Arial" w:eastAsia="Arial" w:hAnsi="Arial" w:cs="Arial"/>
                <w:color w:val="000000"/>
                <w:sz w:val="22"/>
                <w:szCs w:val="22"/>
              </w:rPr>
            </w:rPrChange>
          </w:rPr>
          <w:delText>un</w:delText>
        </w:r>
      </w:del>
      <w:r w:rsidRPr="00E96543">
        <w:rPr>
          <w:rFonts w:ascii="Arial" w:eastAsia="Arial" w:hAnsi="Arial" w:cs="Arial"/>
          <w:color w:val="000000"/>
          <w:sz w:val="22"/>
          <w:szCs w:val="22"/>
          <w:rPrChange w:id="173" w:author="Aymar Nyenyezi Bisoka" w:date="2019-03-29T13:20:00Z">
            <w:rPr>
              <w:rFonts w:ascii="Arial" w:eastAsia="Arial" w:hAnsi="Arial" w:cs="Arial"/>
              <w:color w:val="000000"/>
              <w:sz w:val="22"/>
              <w:szCs w:val="22"/>
            </w:rPr>
          </w:rPrChange>
        </w:rPr>
        <w:t xml:space="preserve"> moment zéro d’un processus fixé qu’il s’agit de respecter, l’Accord d’Arusha est un moment particulier qui ouvre de nouvelles arènes dans lesquelles des acteurs réclament, négocient et contestent le pouvoir, l’autorité et la légitimité. Pour ce qui est de la terre particulièrement, cet Accord n’est pas un point de départ conditionnant le bon développement du Burundi au suivi de la feuille de route et des principes fixés à Arusha, mais plutôt, un moment </w:t>
      </w:r>
      <w:proofErr w:type="spellStart"/>
      <w:r w:rsidRPr="00E96543">
        <w:rPr>
          <w:rFonts w:ascii="Arial" w:eastAsia="Arial" w:hAnsi="Arial" w:cs="Arial"/>
          <w:i/>
          <w:color w:val="000000"/>
          <w:sz w:val="22"/>
          <w:szCs w:val="22"/>
          <w:rPrChange w:id="174" w:author="Aymar Nyenyezi Bisoka" w:date="2019-03-29T13:20:00Z">
            <w:rPr>
              <w:rFonts w:ascii="Arial" w:eastAsia="Arial" w:hAnsi="Arial" w:cs="Arial"/>
              <w:i/>
              <w:color w:val="000000"/>
              <w:sz w:val="22"/>
              <w:szCs w:val="22"/>
            </w:rPr>
          </w:rPrChange>
        </w:rPr>
        <w:t>intermédial</w:t>
      </w:r>
      <w:proofErr w:type="spellEnd"/>
      <w:r w:rsidRPr="00E96543">
        <w:rPr>
          <w:rFonts w:ascii="Arial" w:eastAsia="Arial" w:hAnsi="Arial" w:cs="Arial"/>
          <w:color w:val="000000"/>
          <w:sz w:val="22"/>
          <w:szCs w:val="22"/>
          <w:rPrChange w:id="175" w:author="Aymar Nyenyezi Bisoka" w:date="2019-03-29T13:20:00Z">
            <w:rPr>
              <w:rFonts w:ascii="Arial" w:eastAsia="Arial" w:hAnsi="Arial" w:cs="Arial"/>
              <w:color w:val="000000"/>
              <w:sz w:val="22"/>
              <w:szCs w:val="22"/>
            </w:rPr>
          </w:rPrChange>
        </w:rPr>
        <w:t xml:space="preserve"> à partir duquel les relations socio-politiques autour de la terre sont reconfigurées, et se redéployent suivant la figure du rhizome. </w:t>
      </w:r>
    </w:p>
    <w:p w14:paraId="43993BD0" w14:textId="77777777" w:rsidR="00514091" w:rsidRPr="00E96543" w:rsidRDefault="00514091">
      <w:pPr>
        <w:jc w:val="both"/>
        <w:rPr>
          <w:rFonts w:ascii="Arial" w:eastAsia="Arial" w:hAnsi="Arial" w:cs="Arial"/>
          <w:color w:val="000000"/>
          <w:sz w:val="22"/>
          <w:szCs w:val="22"/>
          <w:rPrChange w:id="176" w:author="Aymar Nyenyezi Bisoka" w:date="2019-03-29T13:20:00Z">
            <w:rPr>
              <w:rFonts w:ascii="Arial" w:eastAsia="Arial" w:hAnsi="Arial" w:cs="Arial"/>
              <w:color w:val="000000"/>
              <w:sz w:val="22"/>
              <w:szCs w:val="22"/>
            </w:rPr>
          </w:rPrChange>
        </w:rPr>
      </w:pPr>
    </w:p>
    <w:p w14:paraId="68987CB7" w14:textId="77777777" w:rsidR="00514091" w:rsidRPr="00E96543" w:rsidRDefault="003F7416">
      <w:pPr>
        <w:numPr>
          <w:ilvl w:val="0"/>
          <w:numId w:val="1"/>
        </w:numPr>
        <w:pBdr>
          <w:top w:val="nil"/>
          <w:left w:val="nil"/>
          <w:bottom w:val="nil"/>
          <w:right w:val="nil"/>
          <w:between w:val="nil"/>
        </w:pBdr>
        <w:contextualSpacing/>
        <w:jc w:val="both"/>
        <w:rPr>
          <w:rFonts w:ascii="Arial" w:eastAsia="Arial" w:hAnsi="Arial" w:cs="Arial"/>
          <w:color w:val="000000"/>
          <w:sz w:val="22"/>
          <w:szCs w:val="22"/>
          <w:rPrChange w:id="177" w:author="Aymar Nyenyezi Bisoka" w:date="2019-03-29T13:20:00Z">
            <w:rPr>
              <w:rFonts w:ascii="Arial" w:eastAsia="Arial" w:hAnsi="Arial" w:cs="Arial"/>
              <w:color w:val="000000"/>
              <w:sz w:val="22"/>
              <w:szCs w:val="22"/>
            </w:rPr>
          </w:rPrChange>
        </w:rPr>
      </w:pPr>
      <w:r w:rsidRPr="00E96543">
        <w:rPr>
          <w:rFonts w:ascii="Arial" w:eastAsia="Arial" w:hAnsi="Arial" w:cs="Arial"/>
          <w:b/>
          <w:color w:val="000000"/>
          <w:sz w:val="22"/>
          <w:szCs w:val="22"/>
          <w:rPrChange w:id="178" w:author="Aymar Nyenyezi Bisoka" w:date="2019-03-29T13:20:00Z">
            <w:rPr>
              <w:rFonts w:ascii="Arial" w:eastAsia="Arial" w:hAnsi="Arial" w:cs="Arial"/>
              <w:b/>
              <w:color w:val="000000"/>
              <w:sz w:val="22"/>
              <w:szCs w:val="22"/>
            </w:rPr>
          </w:rPrChange>
        </w:rPr>
        <w:t>Accord d’Arusha et questionnement normatif</w:t>
      </w:r>
    </w:p>
    <w:p w14:paraId="3CF576BC" w14:textId="77777777" w:rsidR="00514091" w:rsidRPr="00E96543" w:rsidRDefault="00514091">
      <w:pPr>
        <w:jc w:val="both"/>
        <w:rPr>
          <w:b/>
          <w:color w:val="000000"/>
          <w:sz w:val="22"/>
          <w:szCs w:val="22"/>
          <w:rPrChange w:id="179" w:author="Aymar Nyenyezi Bisoka" w:date="2019-03-29T13:20:00Z">
            <w:rPr>
              <w:b/>
              <w:color w:val="000000"/>
              <w:sz w:val="22"/>
              <w:szCs w:val="22"/>
            </w:rPr>
          </w:rPrChange>
        </w:rPr>
      </w:pPr>
    </w:p>
    <w:p w14:paraId="2FD8E69C" w14:textId="3DA6BADC" w:rsidR="00514091" w:rsidRPr="00E96543" w:rsidRDefault="003F7416">
      <w:pPr>
        <w:jc w:val="both"/>
        <w:rPr>
          <w:rFonts w:ascii="Arial" w:eastAsia="Arial" w:hAnsi="Arial" w:cs="Arial"/>
          <w:color w:val="000000"/>
          <w:sz w:val="22"/>
          <w:szCs w:val="22"/>
          <w:rPrChange w:id="18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81" w:author="Aymar Nyenyezi Bisoka" w:date="2019-03-29T13:20:00Z">
            <w:rPr>
              <w:rFonts w:ascii="Arial" w:eastAsia="Arial" w:hAnsi="Arial" w:cs="Arial"/>
              <w:color w:val="000000"/>
              <w:sz w:val="22"/>
              <w:szCs w:val="22"/>
            </w:rPr>
          </w:rPrChange>
        </w:rPr>
        <w:t xml:space="preserve">Comme presque partout ailleurs en Afrique, le Burundi s’ouvre au multipartisme et à la séparation des pouvoirs au début des années 1990 alors qu’il est dirigé par le Major Pierre Buyoya, chef du parti unique burundais, l’Union pour le Progrès National (UPRONA) dominé par </w:t>
      </w:r>
      <w:proofErr w:type="gramStart"/>
      <w:r w:rsidRPr="00E96543">
        <w:rPr>
          <w:rFonts w:ascii="Arial" w:eastAsia="Arial" w:hAnsi="Arial" w:cs="Arial"/>
          <w:color w:val="000000"/>
          <w:sz w:val="22"/>
          <w:szCs w:val="22"/>
          <w:rPrChange w:id="182" w:author="Aymar Nyenyezi Bisoka" w:date="2019-03-29T13:20:00Z">
            <w:rPr>
              <w:rFonts w:ascii="Arial" w:eastAsia="Arial" w:hAnsi="Arial" w:cs="Arial"/>
              <w:color w:val="000000"/>
              <w:sz w:val="22"/>
              <w:szCs w:val="22"/>
            </w:rPr>
          </w:rPrChange>
        </w:rPr>
        <w:t>la minorité tutsi</w:t>
      </w:r>
      <w:proofErr w:type="gramEnd"/>
      <w:r w:rsidRPr="00E96543">
        <w:rPr>
          <w:rFonts w:ascii="Arial" w:eastAsia="Arial" w:hAnsi="Arial" w:cs="Arial"/>
          <w:color w:val="000000"/>
          <w:sz w:val="22"/>
          <w:szCs w:val="22"/>
          <w:rPrChange w:id="183" w:author="Aymar Nyenyezi Bisoka" w:date="2019-03-29T13:20:00Z">
            <w:rPr>
              <w:rFonts w:ascii="Arial" w:eastAsia="Arial" w:hAnsi="Arial" w:cs="Arial"/>
              <w:color w:val="000000"/>
              <w:sz w:val="22"/>
              <w:szCs w:val="22"/>
            </w:rPr>
          </w:rPrChange>
        </w:rPr>
        <w:t xml:space="preserve"> et gouvernant le pays de main de fer depuis trois décennies. Des élections présidentielles sont organisées le 1</w:t>
      </w:r>
      <w:r w:rsidRPr="00E96543">
        <w:rPr>
          <w:rFonts w:ascii="Arial" w:eastAsia="Arial" w:hAnsi="Arial" w:cs="Arial"/>
          <w:color w:val="000000"/>
          <w:sz w:val="22"/>
          <w:szCs w:val="22"/>
          <w:vertAlign w:val="superscript"/>
          <w:rPrChange w:id="184" w:author="Aymar Nyenyezi Bisoka" w:date="2019-03-29T13:20:00Z">
            <w:rPr>
              <w:rFonts w:ascii="Arial" w:eastAsia="Arial" w:hAnsi="Arial" w:cs="Arial"/>
              <w:color w:val="000000"/>
              <w:sz w:val="22"/>
              <w:szCs w:val="22"/>
              <w:vertAlign w:val="superscript"/>
            </w:rPr>
          </w:rPrChange>
        </w:rPr>
        <w:t>er</w:t>
      </w:r>
      <w:r w:rsidRPr="00E96543">
        <w:rPr>
          <w:rFonts w:ascii="Arial" w:eastAsia="Arial" w:hAnsi="Arial" w:cs="Arial"/>
          <w:color w:val="000000"/>
          <w:sz w:val="22"/>
          <w:szCs w:val="22"/>
          <w:rPrChange w:id="185" w:author="Aymar Nyenyezi Bisoka" w:date="2019-03-29T13:20:00Z">
            <w:rPr>
              <w:rFonts w:ascii="Arial" w:eastAsia="Arial" w:hAnsi="Arial" w:cs="Arial"/>
              <w:color w:val="000000"/>
              <w:sz w:val="22"/>
              <w:szCs w:val="22"/>
            </w:rPr>
          </w:rPrChange>
        </w:rPr>
        <w:t xml:space="preserve"> juin 1993 et donnent la victoire à Melchior Ndadaye, un opposant et candidat du Front pour la démocratie au Burundi (FRODEBU) à dominante hutu. Mais malgré cette ouverture, la frange radicale de l’UPRONA ne veut pas lâcher le pouvoir. Après une première tentative de coup d’État dès juillet 1993, une seconde lancée le 21 octobre est déjouée mais s’accompagne de l’assassinat du président Ndadaye. Même si </w:t>
      </w:r>
      <w:r w:rsidRPr="00E96543">
        <w:rPr>
          <w:rFonts w:ascii="Arial" w:eastAsia="Arial" w:hAnsi="Arial" w:cs="Arial"/>
          <w:color w:val="000000"/>
          <w:sz w:val="22"/>
          <w:szCs w:val="22"/>
          <w:rPrChange w:id="186" w:author="Aymar Nyenyezi Bisoka" w:date="2019-03-29T13:20:00Z">
            <w:rPr>
              <w:rFonts w:ascii="Arial" w:eastAsia="Arial" w:hAnsi="Arial" w:cs="Arial"/>
              <w:color w:val="000000"/>
              <w:sz w:val="22"/>
              <w:szCs w:val="22"/>
            </w:rPr>
          </w:rPrChange>
        </w:rPr>
        <w:lastRenderedPageBreak/>
        <w:t>les tutsi ne réussiront pas à prendre le pouvoir, la violence ethnique embrase déjà le pays. Des dizaines de milliers de morts sont signalées et d’autres se retrouvent en exil (</w:t>
      </w:r>
      <w:r w:rsidR="008E7FEB" w:rsidRPr="00E96543">
        <w:rPr>
          <w:rFonts w:ascii="Arial" w:eastAsia="Arial" w:hAnsi="Arial" w:cs="Arial"/>
          <w:color w:val="000000"/>
          <w:sz w:val="22"/>
          <w:szCs w:val="22"/>
          <w:rPrChange w:id="187" w:author="Aymar Nyenyezi Bisoka" w:date="2019-03-29T13:20:00Z">
            <w:rPr>
              <w:rFonts w:ascii="Arial" w:eastAsia="Arial" w:hAnsi="Arial" w:cs="Arial"/>
              <w:color w:val="000000"/>
              <w:sz w:val="22"/>
              <w:szCs w:val="22"/>
            </w:rPr>
          </w:rPrChange>
        </w:rPr>
        <w:t xml:space="preserve">Nyenyezi Bisoka et </w:t>
      </w:r>
      <w:proofErr w:type="spellStart"/>
      <w:r w:rsidR="008E7FEB" w:rsidRPr="00E96543">
        <w:rPr>
          <w:rFonts w:ascii="Arial" w:eastAsia="Arial" w:hAnsi="Arial" w:cs="Arial"/>
          <w:color w:val="000000"/>
          <w:sz w:val="22"/>
          <w:szCs w:val="22"/>
          <w:rPrChange w:id="188" w:author="Aymar Nyenyezi Bisoka" w:date="2019-03-29T13:20:00Z">
            <w:rPr>
              <w:rFonts w:ascii="Arial" w:eastAsia="Arial" w:hAnsi="Arial" w:cs="Arial"/>
              <w:color w:val="000000"/>
              <w:sz w:val="22"/>
              <w:szCs w:val="22"/>
            </w:rPr>
          </w:rPrChange>
        </w:rPr>
        <w:t>Ansoms</w:t>
      </w:r>
      <w:proofErr w:type="spellEnd"/>
      <w:r w:rsidR="008E7FEB" w:rsidRPr="00E96543">
        <w:rPr>
          <w:rFonts w:ascii="Arial" w:eastAsia="Arial" w:hAnsi="Arial" w:cs="Arial"/>
          <w:color w:val="000000"/>
          <w:sz w:val="22"/>
          <w:szCs w:val="22"/>
          <w:rPrChange w:id="189" w:author="Aymar Nyenyezi Bisoka" w:date="2019-03-29T13:20:00Z">
            <w:rPr>
              <w:rFonts w:ascii="Arial" w:eastAsia="Arial" w:hAnsi="Arial" w:cs="Arial"/>
              <w:color w:val="000000"/>
              <w:sz w:val="22"/>
              <w:szCs w:val="22"/>
            </w:rPr>
          </w:rPrChange>
        </w:rPr>
        <w:t>, 2015</w:t>
      </w:r>
      <w:r w:rsidRPr="00E96543">
        <w:rPr>
          <w:rFonts w:ascii="Arial" w:eastAsia="Arial" w:hAnsi="Arial" w:cs="Arial"/>
          <w:color w:val="000000"/>
          <w:sz w:val="22"/>
          <w:szCs w:val="22"/>
          <w:rPrChange w:id="190" w:author="Aymar Nyenyezi Bisoka" w:date="2019-03-29T13:20:00Z">
            <w:rPr>
              <w:rFonts w:ascii="Arial" w:eastAsia="Arial" w:hAnsi="Arial" w:cs="Arial"/>
              <w:color w:val="000000"/>
              <w:sz w:val="22"/>
              <w:szCs w:val="22"/>
            </w:rPr>
          </w:rPrChange>
        </w:rPr>
        <w:t>). Cela pousse des élites politiques hutu à former clandestinement des rébellions (</w:t>
      </w:r>
      <w:proofErr w:type="spellStart"/>
      <w:r w:rsidRPr="00E96543">
        <w:rPr>
          <w:rFonts w:ascii="Arial" w:eastAsia="Arial" w:hAnsi="Arial" w:cs="Arial"/>
          <w:color w:val="000000"/>
          <w:sz w:val="22"/>
          <w:szCs w:val="22"/>
          <w:rPrChange w:id="191" w:author="Aymar Nyenyezi Bisoka" w:date="2019-03-29T13:20:00Z">
            <w:rPr>
              <w:rFonts w:ascii="Arial" w:eastAsia="Arial" w:hAnsi="Arial" w:cs="Arial"/>
              <w:color w:val="000000"/>
              <w:sz w:val="22"/>
              <w:szCs w:val="22"/>
            </w:rPr>
          </w:rPrChange>
        </w:rPr>
        <w:t>Nindorera</w:t>
      </w:r>
      <w:proofErr w:type="spellEnd"/>
      <w:r w:rsidRPr="00E96543">
        <w:rPr>
          <w:rFonts w:ascii="Arial" w:eastAsia="Arial" w:hAnsi="Arial" w:cs="Arial"/>
          <w:color w:val="000000"/>
          <w:sz w:val="22"/>
          <w:szCs w:val="22"/>
          <w:rPrChange w:id="192" w:author="Aymar Nyenyezi Bisoka" w:date="2019-03-29T13:20:00Z">
            <w:rPr>
              <w:rFonts w:ascii="Arial" w:eastAsia="Arial" w:hAnsi="Arial" w:cs="Arial"/>
              <w:color w:val="000000"/>
              <w:sz w:val="22"/>
              <w:szCs w:val="22"/>
            </w:rPr>
          </w:rPrChange>
        </w:rPr>
        <w:t xml:space="preserve">, 2015). </w:t>
      </w:r>
    </w:p>
    <w:p w14:paraId="2F13C01F" w14:textId="77777777" w:rsidR="00514091" w:rsidRPr="00E96543" w:rsidRDefault="00514091">
      <w:pPr>
        <w:jc w:val="both"/>
        <w:rPr>
          <w:rFonts w:ascii="Arial" w:eastAsia="Arial" w:hAnsi="Arial" w:cs="Arial"/>
          <w:color w:val="000000"/>
          <w:sz w:val="22"/>
          <w:szCs w:val="22"/>
          <w:rPrChange w:id="193" w:author="Aymar Nyenyezi Bisoka" w:date="2019-03-29T13:20:00Z">
            <w:rPr>
              <w:rFonts w:ascii="Arial" w:eastAsia="Arial" w:hAnsi="Arial" w:cs="Arial"/>
              <w:color w:val="000000"/>
              <w:sz w:val="22"/>
              <w:szCs w:val="22"/>
            </w:rPr>
          </w:rPrChange>
        </w:rPr>
      </w:pPr>
    </w:p>
    <w:p w14:paraId="23BE29C0" w14:textId="23042C4D" w:rsidR="00514091" w:rsidRPr="00E96543" w:rsidRDefault="003F7416">
      <w:pPr>
        <w:jc w:val="both"/>
        <w:rPr>
          <w:rFonts w:ascii="Arial" w:eastAsia="Arial" w:hAnsi="Arial" w:cs="Arial"/>
          <w:color w:val="000000"/>
          <w:sz w:val="22"/>
          <w:szCs w:val="22"/>
          <w:rPrChange w:id="19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95" w:author="Aymar Nyenyezi Bisoka" w:date="2019-03-29T13:20:00Z">
            <w:rPr>
              <w:rFonts w:ascii="Arial" w:eastAsia="Arial" w:hAnsi="Arial" w:cs="Arial"/>
              <w:color w:val="000000"/>
              <w:sz w:val="22"/>
              <w:szCs w:val="22"/>
            </w:rPr>
          </w:rPrChange>
        </w:rPr>
        <w:t>Plusieurs tentatives de négociations de paix sont entreprises par la région et la communauté internationale pour tenter de mettre fin à trois décennies de conflit</w:t>
      </w:r>
      <w:r w:rsidR="00E61AE8" w:rsidRPr="00E96543">
        <w:rPr>
          <w:rFonts w:ascii="Arial" w:eastAsia="Arial" w:hAnsi="Arial" w:cs="Arial"/>
          <w:color w:val="000000"/>
          <w:sz w:val="22"/>
          <w:szCs w:val="22"/>
          <w:rPrChange w:id="196" w:author="Aymar Nyenyezi Bisoka" w:date="2019-03-29T13:20:00Z">
            <w:rPr>
              <w:rFonts w:ascii="Arial" w:eastAsia="Arial" w:hAnsi="Arial" w:cs="Arial"/>
              <w:color w:val="000000"/>
              <w:sz w:val="22"/>
              <w:szCs w:val="22"/>
            </w:rPr>
          </w:rPrChange>
        </w:rPr>
        <w:t>s</w:t>
      </w:r>
      <w:r w:rsidRPr="00E96543">
        <w:rPr>
          <w:rFonts w:ascii="Arial" w:eastAsia="Arial" w:hAnsi="Arial" w:cs="Arial"/>
          <w:color w:val="000000"/>
          <w:sz w:val="22"/>
          <w:szCs w:val="22"/>
          <w:rPrChange w:id="197" w:author="Aymar Nyenyezi Bisoka" w:date="2019-03-29T13:20:00Z">
            <w:rPr>
              <w:rFonts w:ascii="Arial" w:eastAsia="Arial" w:hAnsi="Arial" w:cs="Arial"/>
              <w:color w:val="000000"/>
              <w:sz w:val="22"/>
              <w:szCs w:val="22"/>
            </w:rPr>
          </w:rPrChange>
        </w:rPr>
        <w:t xml:space="preserve">. Mais le durcissement de la crise a incité le Major Pierre Buyoya à reprendre le pouvoir par un coup d’État militaire en juillet 1996. Les pays de la région, appuyés par la communauté internationale, décrètent alors un embargo pour obliger le président Buyoya à négocier avec l’opposition politique et la rébellion hutu. En juin 1996, une réunion régionale est tenue à Mwanza et ensuite à Arusha, et c’est le début d’une série de négociations dans cette ville. Un accord de paix </w:t>
      </w:r>
      <w:r w:rsidR="00E61AE8" w:rsidRPr="00E96543">
        <w:rPr>
          <w:rFonts w:ascii="Arial" w:eastAsia="Arial" w:hAnsi="Arial" w:cs="Arial"/>
          <w:color w:val="000000"/>
          <w:sz w:val="22"/>
          <w:szCs w:val="22"/>
          <w:rPrChange w:id="198" w:author="Aymar Nyenyezi Bisoka" w:date="2019-03-29T13:20:00Z">
            <w:rPr>
              <w:rFonts w:ascii="Arial" w:eastAsia="Arial" w:hAnsi="Arial" w:cs="Arial"/>
              <w:color w:val="000000"/>
              <w:sz w:val="22"/>
              <w:szCs w:val="22"/>
            </w:rPr>
          </w:rPrChange>
        </w:rPr>
        <w:t>est</w:t>
      </w:r>
      <w:r w:rsidRPr="00E96543">
        <w:rPr>
          <w:rFonts w:ascii="Arial" w:eastAsia="Arial" w:hAnsi="Arial" w:cs="Arial"/>
          <w:color w:val="000000"/>
          <w:sz w:val="22"/>
          <w:szCs w:val="22"/>
          <w:rPrChange w:id="199" w:author="Aymar Nyenyezi Bisoka" w:date="2019-03-29T13:20:00Z">
            <w:rPr>
              <w:rFonts w:ascii="Arial" w:eastAsia="Arial" w:hAnsi="Arial" w:cs="Arial"/>
              <w:color w:val="000000"/>
              <w:sz w:val="22"/>
              <w:szCs w:val="22"/>
            </w:rPr>
          </w:rPrChange>
        </w:rPr>
        <w:t xml:space="preserve"> finalement signé le 28 août 2000 à Arusha. L’Accord d’Arusha est l’acte fondateur du processus de transition pour sortir le Burundi de la crise et préparer des élections démocratiques. Il prône l’exigence d’une réconciliation et d’une unité nationale, et prévoit le principe des équilibres ethniques, politiques et des genres. </w:t>
      </w:r>
    </w:p>
    <w:p w14:paraId="51545EF9" w14:textId="77777777" w:rsidR="00514091" w:rsidRPr="00E96543" w:rsidRDefault="00514091">
      <w:pPr>
        <w:jc w:val="both"/>
        <w:rPr>
          <w:rFonts w:ascii="Arial" w:eastAsia="Arial" w:hAnsi="Arial" w:cs="Arial"/>
          <w:color w:val="000000"/>
          <w:sz w:val="22"/>
          <w:szCs w:val="22"/>
          <w:rPrChange w:id="200" w:author="Aymar Nyenyezi Bisoka" w:date="2019-03-29T13:20:00Z">
            <w:rPr>
              <w:rFonts w:ascii="Arial" w:eastAsia="Arial" w:hAnsi="Arial" w:cs="Arial"/>
              <w:color w:val="000000"/>
              <w:sz w:val="22"/>
              <w:szCs w:val="22"/>
            </w:rPr>
          </w:rPrChange>
        </w:rPr>
      </w:pPr>
    </w:p>
    <w:p w14:paraId="2CCC6773" w14:textId="0190974E" w:rsidR="00514091" w:rsidRPr="00E96543" w:rsidRDefault="003F7416">
      <w:pPr>
        <w:jc w:val="both"/>
        <w:rPr>
          <w:rFonts w:ascii="Arial" w:eastAsia="Arial" w:hAnsi="Arial" w:cs="Arial"/>
          <w:color w:val="000000"/>
          <w:sz w:val="22"/>
          <w:szCs w:val="22"/>
          <w:rPrChange w:id="20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02" w:author="Aymar Nyenyezi Bisoka" w:date="2019-03-29T13:20:00Z">
            <w:rPr>
              <w:rFonts w:ascii="Arial" w:eastAsia="Arial" w:hAnsi="Arial" w:cs="Arial"/>
              <w:color w:val="000000"/>
              <w:sz w:val="22"/>
              <w:szCs w:val="22"/>
            </w:rPr>
          </w:rPrChange>
        </w:rPr>
        <w:t>Dix-neuf parti</w:t>
      </w:r>
      <w:ins w:id="203" w:author="Cécile Giraud" w:date="2019-03-29T12:12:00Z">
        <w:r w:rsidR="00FE6358" w:rsidRPr="00E96543">
          <w:rPr>
            <w:rFonts w:ascii="Arial" w:eastAsia="Arial" w:hAnsi="Arial" w:cs="Arial"/>
            <w:color w:val="000000"/>
            <w:sz w:val="22"/>
            <w:szCs w:val="22"/>
            <w:rPrChange w:id="204" w:author="Aymar Nyenyezi Bisoka" w:date="2019-03-29T13:20:00Z">
              <w:rPr>
                <w:rFonts w:ascii="Arial" w:eastAsia="Arial" w:hAnsi="Arial" w:cs="Arial"/>
                <w:color w:val="000000"/>
                <w:sz w:val="22"/>
                <w:szCs w:val="22"/>
              </w:rPr>
            </w:rPrChange>
          </w:rPr>
          <w:t>e</w:t>
        </w:r>
      </w:ins>
      <w:r w:rsidRPr="00E96543">
        <w:rPr>
          <w:rFonts w:ascii="Arial" w:eastAsia="Arial" w:hAnsi="Arial" w:cs="Arial"/>
          <w:color w:val="000000"/>
          <w:sz w:val="22"/>
          <w:szCs w:val="22"/>
          <w:rPrChange w:id="205" w:author="Aymar Nyenyezi Bisoka" w:date="2019-03-29T13:20:00Z">
            <w:rPr>
              <w:rFonts w:ascii="Arial" w:eastAsia="Arial" w:hAnsi="Arial" w:cs="Arial"/>
              <w:color w:val="000000"/>
              <w:sz w:val="22"/>
              <w:szCs w:val="22"/>
            </w:rPr>
          </w:rPrChange>
        </w:rPr>
        <w:t xml:space="preserve">s se trouvent au tour de la table dont les représentants du Gouvernement de la République du Burundi, de l’Assemblée nationale, de l’ancien parti unique et des partis de l’opposition (Burundi, 2000). L’Accord comprend cinq protocoles dont chacun </w:t>
      </w:r>
      <w:r w:rsidR="00E61AE8" w:rsidRPr="00E96543">
        <w:rPr>
          <w:rFonts w:ascii="Arial" w:eastAsia="Arial" w:hAnsi="Arial" w:cs="Arial"/>
          <w:color w:val="000000"/>
          <w:sz w:val="22"/>
          <w:szCs w:val="22"/>
          <w:rPrChange w:id="206" w:author="Aymar Nyenyezi Bisoka" w:date="2019-03-29T13:20:00Z">
            <w:rPr>
              <w:rFonts w:ascii="Arial" w:eastAsia="Arial" w:hAnsi="Arial" w:cs="Arial"/>
              <w:color w:val="000000"/>
              <w:sz w:val="22"/>
              <w:szCs w:val="22"/>
            </w:rPr>
          </w:rPrChange>
        </w:rPr>
        <w:t>a</w:t>
      </w:r>
      <w:r w:rsidRPr="00E96543">
        <w:rPr>
          <w:rFonts w:ascii="Arial" w:eastAsia="Arial" w:hAnsi="Arial" w:cs="Arial"/>
          <w:color w:val="000000"/>
          <w:sz w:val="22"/>
          <w:szCs w:val="22"/>
          <w:rPrChange w:id="207" w:author="Aymar Nyenyezi Bisoka" w:date="2019-03-29T13:20:00Z">
            <w:rPr>
              <w:rFonts w:ascii="Arial" w:eastAsia="Arial" w:hAnsi="Arial" w:cs="Arial"/>
              <w:color w:val="000000"/>
              <w:sz w:val="22"/>
              <w:szCs w:val="22"/>
            </w:rPr>
          </w:rPrChange>
        </w:rPr>
        <w:t xml:space="preserve"> un rôle particulier : la nature du conflit burundais, </w:t>
      </w:r>
      <w:r w:rsidR="00E61AE8" w:rsidRPr="00E96543">
        <w:rPr>
          <w:rFonts w:ascii="Arial" w:eastAsia="Arial" w:hAnsi="Arial" w:cs="Arial"/>
          <w:color w:val="000000"/>
          <w:sz w:val="22"/>
          <w:szCs w:val="22"/>
          <w:rPrChange w:id="208" w:author="Aymar Nyenyezi Bisoka" w:date="2019-03-29T13:20:00Z">
            <w:rPr>
              <w:rFonts w:ascii="Arial" w:eastAsia="Arial" w:hAnsi="Arial" w:cs="Arial"/>
              <w:color w:val="000000"/>
              <w:sz w:val="22"/>
              <w:szCs w:val="22"/>
            </w:rPr>
          </w:rPrChange>
        </w:rPr>
        <w:t xml:space="preserve">les </w:t>
      </w:r>
      <w:r w:rsidRPr="00E96543">
        <w:rPr>
          <w:rFonts w:ascii="Arial" w:eastAsia="Arial" w:hAnsi="Arial" w:cs="Arial"/>
          <w:color w:val="000000"/>
          <w:sz w:val="22"/>
          <w:szCs w:val="22"/>
          <w:rPrChange w:id="209" w:author="Aymar Nyenyezi Bisoka" w:date="2019-03-29T13:20:00Z">
            <w:rPr>
              <w:rFonts w:ascii="Arial" w:eastAsia="Arial" w:hAnsi="Arial" w:cs="Arial"/>
              <w:color w:val="000000"/>
              <w:sz w:val="22"/>
              <w:szCs w:val="22"/>
            </w:rPr>
          </w:rPrChange>
        </w:rPr>
        <w:t xml:space="preserve">problèmes de génocide et d'exclusion et leurs solutions ; la démocratie et </w:t>
      </w:r>
      <w:r w:rsidR="00E61AE8" w:rsidRPr="00E96543">
        <w:rPr>
          <w:rFonts w:ascii="Arial" w:eastAsia="Arial" w:hAnsi="Arial" w:cs="Arial"/>
          <w:color w:val="000000"/>
          <w:sz w:val="22"/>
          <w:szCs w:val="22"/>
          <w:rPrChange w:id="210" w:author="Aymar Nyenyezi Bisoka" w:date="2019-03-29T13:20:00Z">
            <w:rPr>
              <w:rFonts w:ascii="Arial" w:eastAsia="Arial" w:hAnsi="Arial" w:cs="Arial"/>
              <w:color w:val="000000"/>
              <w:sz w:val="22"/>
              <w:szCs w:val="22"/>
            </w:rPr>
          </w:rPrChange>
        </w:rPr>
        <w:t xml:space="preserve">la </w:t>
      </w:r>
      <w:r w:rsidRPr="00E96543">
        <w:rPr>
          <w:rFonts w:ascii="Arial" w:eastAsia="Arial" w:hAnsi="Arial" w:cs="Arial"/>
          <w:color w:val="000000"/>
          <w:sz w:val="22"/>
          <w:szCs w:val="22"/>
          <w:rPrChange w:id="211" w:author="Aymar Nyenyezi Bisoka" w:date="2019-03-29T13:20:00Z">
            <w:rPr>
              <w:rFonts w:ascii="Arial" w:eastAsia="Arial" w:hAnsi="Arial" w:cs="Arial"/>
              <w:color w:val="000000"/>
              <w:sz w:val="22"/>
              <w:szCs w:val="22"/>
            </w:rPr>
          </w:rPrChange>
        </w:rPr>
        <w:t xml:space="preserve">bonne gouvernance ; la paix et sécurité pour tous ; la reconstruction et </w:t>
      </w:r>
      <w:r w:rsidR="00E61AE8" w:rsidRPr="00E96543">
        <w:rPr>
          <w:rFonts w:ascii="Arial" w:eastAsia="Arial" w:hAnsi="Arial" w:cs="Arial"/>
          <w:color w:val="000000"/>
          <w:sz w:val="22"/>
          <w:szCs w:val="22"/>
          <w:rPrChange w:id="212" w:author="Aymar Nyenyezi Bisoka" w:date="2019-03-29T13:20:00Z">
            <w:rPr>
              <w:rFonts w:ascii="Arial" w:eastAsia="Arial" w:hAnsi="Arial" w:cs="Arial"/>
              <w:color w:val="000000"/>
              <w:sz w:val="22"/>
              <w:szCs w:val="22"/>
            </w:rPr>
          </w:rPrChange>
        </w:rPr>
        <w:t xml:space="preserve">le </w:t>
      </w:r>
      <w:r w:rsidRPr="00E96543">
        <w:rPr>
          <w:rFonts w:ascii="Arial" w:eastAsia="Arial" w:hAnsi="Arial" w:cs="Arial"/>
          <w:color w:val="000000"/>
          <w:sz w:val="22"/>
          <w:szCs w:val="22"/>
          <w:rPrChange w:id="213" w:author="Aymar Nyenyezi Bisoka" w:date="2019-03-29T13:20:00Z">
            <w:rPr>
              <w:rFonts w:ascii="Arial" w:eastAsia="Arial" w:hAnsi="Arial" w:cs="Arial"/>
              <w:color w:val="000000"/>
              <w:sz w:val="22"/>
              <w:szCs w:val="22"/>
            </w:rPr>
          </w:rPrChange>
        </w:rPr>
        <w:t xml:space="preserve">développement ; et enfin les garanties pour l’application de l'Accord (Arti.1). </w:t>
      </w:r>
    </w:p>
    <w:p w14:paraId="38A97D52" w14:textId="77777777" w:rsidR="00514091" w:rsidRPr="00E96543" w:rsidRDefault="00514091">
      <w:pPr>
        <w:jc w:val="both"/>
        <w:rPr>
          <w:rFonts w:ascii="Arial" w:eastAsia="Arial" w:hAnsi="Arial" w:cs="Arial"/>
          <w:color w:val="000000"/>
          <w:sz w:val="22"/>
          <w:szCs w:val="22"/>
          <w:rPrChange w:id="214" w:author="Aymar Nyenyezi Bisoka" w:date="2019-03-29T13:20:00Z">
            <w:rPr>
              <w:rFonts w:ascii="Arial" w:eastAsia="Arial" w:hAnsi="Arial" w:cs="Arial"/>
              <w:color w:val="000000"/>
              <w:sz w:val="22"/>
              <w:szCs w:val="22"/>
            </w:rPr>
          </w:rPrChange>
        </w:rPr>
      </w:pPr>
    </w:p>
    <w:p w14:paraId="593984C2" w14:textId="717FAF2E" w:rsidR="00514091" w:rsidRPr="00E96543" w:rsidRDefault="003F7416">
      <w:pPr>
        <w:jc w:val="both"/>
        <w:rPr>
          <w:rFonts w:ascii="Arial" w:eastAsia="Arial" w:hAnsi="Arial" w:cs="Arial"/>
          <w:color w:val="000000"/>
          <w:sz w:val="22"/>
          <w:szCs w:val="22"/>
          <w:rPrChange w:id="215"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16" w:author="Aymar Nyenyezi Bisoka" w:date="2019-03-29T13:20:00Z">
            <w:rPr>
              <w:rFonts w:ascii="Arial" w:eastAsia="Arial" w:hAnsi="Arial" w:cs="Arial"/>
              <w:color w:val="000000"/>
              <w:sz w:val="22"/>
              <w:szCs w:val="22"/>
            </w:rPr>
          </w:rPrChange>
        </w:rPr>
        <w:t xml:space="preserve">Conformément à cet accord, un gouvernement de transition </w:t>
      </w:r>
      <w:r w:rsidR="00E61AE8" w:rsidRPr="00E96543">
        <w:rPr>
          <w:rFonts w:ascii="Arial" w:eastAsia="Arial" w:hAnsi="Arial" w:cs="Arial"/>
          <w:color w:val="000000"/>
          <w:sz w:val="22"/>
          <w:szCs w:val="22"/>
          <w:rPrChange w:id="217" w:author="Aymar Nyenyezi Bisoka" w:date="2019-03-29T13:20:00Z">
            <w:rPr>
              <w:rFonts w:ascii="Arial" w:eastAsia="Arial" w:hAnsi="Arial" w:cs="Arial"/>
              <w:color w:val="000000"/>
              <w:sz w:val="22"/>
              <w:szCs w:val="22"/>
            </w:rPr>
          </w:rPrChange>
        </w:rPr>
        <w:t>est</w:t>
      </w:r>
      <w:r w:rsidRPr="00E96543">
        <w:rPr>
          <w:rFonts w:ascii="Arial" w:eastAsia="Arial" w:hAnsi="Arial" w:cs="Arial"/>
          <w:color w:val="000000"/>
          <w:sz w:val="22"/>
          <w:szCs w:val="22"/>
          <w:rPrChange w:id="218" w:author="Aymar Nyenyezi Bisoka" w:date="2019-03-29T13:20:00Z">
            <w:rPr>
              <w:rFonts w:ascii="Arial" w:eastAsia="Arial" w:hAnsi="Arial" w:cs="Arial"/>
              <w:color w:val="000000"/>
              <w:sz w:val="22"/>
              <w:szCs w:val="22"/>
            </w:rPr>
          </w:rPrChange>
        </w:rPr>
        <w:t xml:space="preserve"> mis en place, respectant l’alternance ethnique entre </w:t>
      </w:r>
      <w:ins w:id="219" w:author="Cécile Giraud" w:date="2019-03-29T12:12:00Z">
        <w:r w:rsidR="00FE6358" w:rsidRPr="00E96543">
          <w:rPr>
            <w:rFonts w:ascii="Arial" w:eastAsia="Arial" w:hAnsi="Arial" w:cs="Arial"/>
            <w:color w:val="000000"/>
            <w:sz w:val="22"/>
            <w:szCs w:val="22"/>
            <w:rPrChange w:id="220" w:author="Aymar Nyenyezi Bisoka" w:date="2019-03-29T13:20:00Z">
              <w:rPr>
                <w:rFonts w:ascii="Arial" w:eastAsia="Arial" w:hAnsi="Arial" w:cs="Arial"/>
                <w:color w:val="000000"/>
                <w:sz w:val="22"/>
                <w:szCs w:val="22"/>
              </w:rPr>
            </w:rPrChange>
          </w:rPr>
          <w:t>h</w:t>
        </w:r>
      </w:ins>
      <w:del w:id="221" w:author="Cécile Giraud" w:date="2019-03-29T12:12:00Z">
        <w:r w:rsidRPr="00E96543" w:rsidDel="00FE6358">
          <w:rPr>
            <w:rFonts w:ascii="Arial" w:eastAsia="Arial" w:hAnsi="Arial" w:cs="Arial"/>
            <w:color w:val="000000"/>
            <w:sz w:val="22"/>
            <w:szCs w:val="22"/>
            <w:rPrChange w:id="222" w:author="Aymar Nyenyezi Bisoka" w:date="2019-03-29T13:20:00Z">
              <w:rPr>
                <w:rFonts w:ascii="Arial" w:eastAsia="Arial" w:hAnsi="Arial" w:cs="Arial"/>
                <w:color w:val="000000"/>
                <w:sz w:val="22"/>
                <w:szCs w:val="22"/>
              </w:rPr>
            </w:rPrChange>
          </w:rPr>
          <w:delText>H</w:delText>
        </w:r>
      </w:del>
      <w:r w:rsidRPr="00E96543">
        <w:rPr>
          <w:rFonts w:ascii="Arial" w:eastAsia="Arial" w:hAnsi="Arial" w:cs="Arial"/>
          <w:color w:val="000000"/>
          <w:sz w:val="22"/>
          <w:szCs w:val="22"/>
          <w:rPrChange w:id="223" w:author="Aymar Nyenyezi Bisoka" w:date="2019-03-29T13:20:00Z">
            <w:rPr>
              <w:rFonts w:ascii="Arial" w:eastAsia="Arial" w:hAnsi="Arial" w:cs="Arial"/>
              <w:color w:val="000000"/>
              <w:sz w:val="22"/>
              <w:szCs w:val="22"/>
            </w:rPr>
          </w:rPrChange>
        </w:rPr>
        <w:t xml:space="preserve">utu et </w:t>
      </w:r>
      <w:ins w:id="224" w:author="Cécile Giraud" w:date="2019-03-29T12:12:00Z">
        <w:r w:rsidR="00FE6358" w:rsidRPr="00E96543">
          <w:rPr>
            <w:rFonts w:ascii="Arial" w:eastAsia="Arial" w:hAnsi="Arial" w:cs="Arial"/>
            <w:color w:val="000000"/>
            <w:sz w:val="22"/>
            <w:szCs w:val="22"/>
            <w:rPrChange w:id="225" w:author="Aymar Nyenyezi Bisoka" w:date="2019-03-29T13:20:00Z">
              <w:rPr>
                <w:rFonts w:ascii="Arial" w:eastAsia="Arial" w:hAnsi="Arial" w:cs="Arial"/>
                <w:color w:val="000000"/>
                <w:sz w:val="22"/>
                <w:szCs w:val="22"/>
              </w:rPr>
            </w:rPrChange>
          </w:rPr>
          <w:t>t</w:t>
        </w:r>
      </w:ins>
      <w:del w:id="226" w:author="Cécile Giraud" w:date="2019-03-29T12:12:00Z">
        <w:r w:rsidRPr="00E96543" w:rsidDel="00FE6358">
          <w:rPr>
            <w:rFonts w:ascii="Arial" w:eastAsia="Arial" w:hAnsi="Arial" w:cs="Arial"/>
            <w:color w:val="000000"/>
            <w:sz w:val="22"/>
            <w:szCs w:val="22"/>
            <w:rPrChange w:id="227" w:author="Aymar Nyenyezi Bisoka" w:date="2019-03-29T13:20:00Z">
              <w:rPr>
                <w:rFonts w:ascii="Arial" w:eastAsia="Arial" w:hAnsi="Arial" w:cs="Arial"/>
                <w:color w:val="000000"/>
                <w:sz w:val="22"/>
                <w:szCs w:val="22"/>
              </w:rPr>
            </w:rPrChange>
          </w:rPr>
          <w:delText>T</w:delText>
        </w:r>
      </w:del>
      <w:r w:rsidRPr="00E96543">
        <w:rPr>
          <w:rFonts w:ascii="Arial" w:eastAsia="Arial" w:hAnsi="Arial" w:cs="Arial"/>
          <w:color w:val="000000"/>
          <w:sz w:val="22"/>
          <w:szCs w:val="22"/>
          <w:rPrChange w:id="228" w:author="Aymar Nyenyezi Bisoka" w:date="2019-03-29T13:20:00Z">
            <w:rPr>
              <w:rFonts w:ascii="Arial" w:eastAsia="Arial" w:hAnsi="Arial" w:cs="Arial"/>
              <w:color w:val="000000"/>
              <w:sz w:val="22"/>
              <w:szCs w:val="22"/>
            </w:rPr>
          </w:rPrChange>
        </w:rPr>
        <w:t xml:space="preserve">utsi, et politique entre le FRODEBU et l’UPRONA. Cependant, un groupe rebelle du nom de « Conseil National pour la Défense de la Démocratie-Forces pour la Défense de la Démocratie » (CNDD-FDD), non signataire de l’Accord d’Arusha, </w:t>
      </w:r>
      <w:r w:rsidR="00E61AE8" w:rsidRPr="00E96543">
        <w:rPr>
          <w:rFonts w:ascii="Arial" w:eastAsia="Arial" w:hAnsi="Arial" w:cs="Arial"/>
          <w:color w:val="000000"/>
          <w:sz w:val="22"/>
          <w:szCs w:val="22"/>
          <w:rPrChange w:id="229" w:author="Aymar Nyenyezi Bisoka" w:date="2019-03-29T13:20:00Z">
            <w:rPr>
              <w:rFonts w:ascii="Arial" w:eastAsia="Arial" w:hAnsi="Arial" w:cs="Arial"/>
              <w:color w:val="000000"/>
              <w:sz w:val="22"/>
              <w:szCs w:val="22"/>
            </w:rPr>
          </w:rPrChange>
        </w:rPr>
        <w:t>continue</w:t>
      </w:r>
      <w:r w:rsidRPr="00E96543">
        <w:rPr>
          <w:rFonts w:ascii="Arial" w:eastAsia="Arial" w:hAnsi="Arial" w:cs="Arial"/>
          <w:color w:val="000000"/>
          <w:sz w:val="22"/>
          <w:szCs w:val="22"/>
          <w:rPrChange w:id="230" w:author="Aymar Nyenyezi Bisoka" w:date="2019-03-29T13:20:00Z">
            <w:rPr>
              <w:rFonts w:ascii="Arial" w:eastAsia="Arial" w:hAnsi="Arial" w:cs="Arial"/>
              <w:color w:val="000000"/>
              <w:sz w:val="22"/>
              <w:szCs w:val="22"/>
            </w:rPr>
          </w:rPrChange>
        </w:rPr>
        <w:t xml:space="preserve"> sa lutte armée. Ce n’est qu’en novembre 2003 que les Protocoles de Pretoria entre le Gouvernement de transition et celui-ci </w:t>
      </w:r>
      <w:r w:rsidR="00E61AE8" w:rsidRPr="00E96543">
        <w:rPr>
          <w:rFonts w:ascii="Arial" w:eastAsia="Arial" w:hAnsi="Arial" w:cs="Arial"/>
          <w:color w:val="000000"/>
          <w:sz w:val="22"/>
          <w:szCs w:val="22"/>
          <w:rPrChange w:id="231" w:author="Aymar Nyenyezi Bisoka" w:date="2019-03-29T13:20:00Z">
            <w:rPr>
              <w:rFonts w:ascii="Arial" w:eastAsia="Arial" w:hAnsi="Arial" w:cs="Arial"/>
              <w:color w:val="000000"/>
              <w:sz w:val="22"/>
              <w:szCs w:val="22"/>
            </w:rPr>
          </w:rPrChange>
        </w:rPr>
        <w:t>aboutissent</w:t>
      </w:r>
      <w:r w:rsidRPr="00E96543">
        <w:rPr>
          <w:rFonts w:ascii="Arial" w:eastAsia="Arial" w:hAnsi="Arial" w:cs="Arial"/>
          <w:color w:val="000000"/>
          <w:sz w:val="22"/>
          <w:szCs w:val="22"/>
          <w:rPrChange w:id="232" w:author="Aymar Nyenyezi Bisoka" w:date="2019-03-29T13:20:00Z">
            <w:rPr>
              <w:rFonts w:ascii="Arial" w:eastAsia="Arial" w:hAnsi="Arial" w:cs="Arial"/>
              <w:color w:val="000000"/>
              <w:sz w:val="22"/>
              <w:szCs w:val="22"/>
            </w:rPr>
          </w:rPrChange>
        </w:rPr>
        <w:t xml:space="preserve"> à la signature d’un accord global de cessez-le-feu. Après l’entrée effective du CNDD-FDD dans les institutions de transition et dans la Force de la Défense Nationale (FDN) dont ils occupent alors 40% des effectifs, l’intensité de la violence diminu</w:t>
      </w:r>
      <w:r w:rsidR="00E61AE8" w:rsidRPr="00E96543">
        <w:rPr>
          <w:rFonts w:ascii="Arial" w:eastAsia="Arial" w:hAnsi="Arial" w:cs="Arial"/>
          <w:color w:val="000000"/>
          <w:sz w:val="22"/>
          <w:szCs w:val="22"/>
          <w:rPrChange w:id="233" w:author="Aymar Nyenyezi Bisoka" w:date="2019-03-29T13:20:00Z">
            <w:rPr>
              <w:rFonts w:ascii="Arial" w:eastAsia="Arial" w:hAnsi="Arial" w:cs="Arial"/>
              <w:color w:val="000000"/>
              <w:sz w:val="22"/>
              <w:szCs w:val="22"/>
            </w:rPr>
          </w:rPrChange>
        </w:rPr>
        <w:t>e fortement</w:t>
      </w:r>
      <w:r w:rsidRPr="00E96543">
        <w:rPr>
          <w:rFonts w:ascii="Arial" w:eastAsia="Arial" w:hAnsi="Arial" w:cs="Arial"/>
          <w:color w:val="000000"/>
          <w:sz w:val="22"/>
          <w:szCs w:val="22"/>
          <w:rPrChange w:id="234" w:author="Aymar Nyenyezi Bisoka" w:date="2019-03-29T13:20:00Z">
            <w:rPr>
              <w:rFonts w:ascii="Arial" w:eastAsia="Arial" w:hAnsi="Arial" w:cs="Arial"/>
              <w:color w:val="000000"/>
              <w:sz w:val="22"/>
              <w:szCs w:val="22"/>
            </w:rPr>
          </w:rPrChange>
        </w:rPr>
        <w:t xml:space="preserve"> sans pour autant disparaître puisque le Parti pour la Libération du Peuple Hutu-Forces Nationales de Libération (PALIPEHUTU-FNL), dernier mouvement rebelle, </w:t>
      </w:r>
      <w:r w:rsidR="00E61AE8" w:rsidRPr="00E96543">
        <w:rPr>
          <w:rFonts w:ascii="Arial" w:eastAsia="Arial" w:hAnsi="Arial" w:cs="Arial"/>
          <w:color w:val="000000"/>
          <w:sz w:val="22"/>
          <w:szCs w:val="22"/>
          <w:rPrChange w:id="235" w:author="Aymar Nyenyezi Bisoka" w:date="2019-03-29T13:20:00Z">
            <w:rPr>
              <w:rFonts w:ascii="Arial" w:eastAsia="Arial" w:hAnsi="Arial" w:cs="Arial"/>
              <w:color w:val="000000"/>
              <w:sz w:val="22"/>
              <w:szCs w:val="22"/>
            </w:rPr>
          </w:rPrChange>
        </w:rPr>
        <w:t>continue</w:t>
      </w:r>
      <w:r w:rsidRPr="00E96543">
        <w:rPr>
          <w:rFonts w:ascii="Arial" w:eastAsia="Arial" w:hAnsi="Arial" w:cs="Arial"/>
          <w:color w:val="000000"/>
          <w:sz w:val="22"/>
          <w:szCs w:val="22"/>
          <w:rPrChange w:id="236" w:author="Aymar Nyenyezi Bisoka" w:date="2019-03-29T13:20:00Z">
            <w:rPr>
              <w:rFonts w:ascii="Arial" w:eastAsia="Arial" w:hAnsi="Arial" w:cs="Arial"/>
              <w:color w:val="000000"/>
              <w:sz w:val="22"/>
              <w:szCs w:val="22"/>
            </w:rPr>
          </w:rPrChange>
        </w:rPr>
        <w:t xml:space="preserve"> sa lutte armée jusqu’en 200</w:t>
      </w:r>
      <w:ins w:id="237" w:author="Aymar Nyenyezi Bisoka" w:date="2019-03-29T13:15:00Z">
        <w:r w:rsidR="00E96543" w:rsidRPr="00E96543">
          <w:rPr>
            <w:rFonts w:ascii="Arial" w:eastAsia="Arial" w:hAnsi="Arial" w:cs="Arial"/>
            <w:color w:val="000000"/>
            <w:sz w:val="22"/>
            <w:szCs w:val="22"/>
            <w:rPrChange w:id="238" w:author="Aymar Nyenyezi Bisoka" w:date="2019-03-29T13:20:00Z">
              <w:rPr>
                <w:rFonts w:ascii="Arial" w:eastAsia="Arial" w:hAnsi="Arial" w:cs="Arial"/>
                <w:color w:val="000000"/>
                <w:sz w:val="22"/>
                <w:szCs w:val="22"/>
              </w:rPr>
            </w:rPrChange>
          </w:rPr>
          <w:t>9</w:t>
        </w:r>
      </w:ins>
      <w:del w:id="239" w:author="Aymar Nyenyezi Bisoka" w:date="2019-03-29T13:15:00Z">
        <w:r w:rsidRPr="00E96543" w:rsidDel="00E96543">
          <w:rPr>
            <w:rFonts w:ascii="Arial" w:eastAsia="Arial" w:hAnsi="Arial" w:cs="Arial"/>
            <w:color w:val="000000"/>
            <w:sz w:val="22"/>
            <w:szCs w:val="22"/>
            <w:rPrChange w:id="240" w:author="Aymar Nyenyezi Bisoka" w:date="2019-03-29T13:20:00Z">
              <w:rPr>
                <w:rFonts w:ascii="Arial" w:eastAsia="Arial" w:hAnsi="Arial" w:cs="Arial"/>
                <w:color w:val="000000"/>
                <w:sz w:val="22"/>
                <w:szCs w:val="22"/>
              </w:rPr>
            </w:rPrChange>
          </w:rPr>
          <w:delText>8</w:delText>
        </w:r>
      </w:del>
      <w:r w:rsidRPr="00E96543">
        <w:rPr>
          <w:rFonts w:ascii="Arial" w:eastAsia="Arial" w:hAnsi="Arial" w:cs="Arial"/>
          <w:color w:val="000000"/>
          <w:sz w:val="22"/>
          <w:szCs w:val="22"/>
          <w:rPrChange w:id="241"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242" w:author="Aymar Nyenyezi Bisoka" w:date="2019-03-29T13:20:00Z">
            <w:rPr>
              <w:rFonts w:ascii="Arial" w:eastAsia="Arial" w:hAnsi="Arial" w:cs="Arial"/>
              <w:color w:val="000000"/>
              <w:sz w:val="22"/>
              <w:szCs w:val="22"/>
            </w:rPr>
          </w:rPrChange>
        </w:rPr>
        <w:t>Kazoviyo</w:t>
      </w:r>
      <w:proofErr w:type="spellEnd"/>
      <w:r w:rsidRPr="00E96543">
        <w:rPr>
          <w:rFonts w:ascii="Arial" w:eastAsia="Arial" w:hAnsi="Arial" w:cs="Arial"/>
          <w:color w:val="000000"/>
          <w:sz w:val="22"/>
          <w:szCs w:val="22"/>
          <w:rPrChange w:id="243" w:author="Aymar Nyenyezi Bisoka" w:date="2019-03-29T13:20:00Z">
            <w:rPr>
              <w:rFonts w:ascii="Arial" w:eastAsia="Arial" w:hAnsi="Arial" w:cs="Arial"/>
              <w:color w:val="000000"/>
              <w:sz w:val="22"/>
              <w:szCs w:val="22"/>
            </w:rPr>
          </w:rPrChange>
        </w:rPr>
        <w:t xml:space="preserve">, </w:t>
      </w:r>
      <w:r w:rsidR="00D27E8D" w:rsidRPr="00E96543">
        <w:rPr>
          <w:rFonts w:ascii="Arial" w:eastAsia="Arial" w:hAnsi="Arial" w:cs="Arial"/>
          <w:color w:val="000000"/>
          <w:sz w:val="22"/>
          <w:szCs w:val="22"/>
          <w:rPrChange w:id="244" w:author="Aymar Nyenyezi Bisoka" w:date="2019-03-29T13:20:00Z">
            <w:rPr>
              <w:rFonts w:ascii="Arial" w:eastAsia="Arial" w:hAnsi="Arial" w:cs="Arial"/>
              <w:color w:val="000000"/>
              <w:sz w:val="22"/>
              <w:szCs w:val="22"/>
            </w:rPr>
          </w:rPrChange>
        </w:rPr>
        <w:t>2017</w:t>
      </w:r>
      <w:r w:rsidRPr="00E96543">
        <w:rPr>
          <w:rFonts w:ascii="Arial" w:eastAsia="Arial" w:hAnsi="Arial" w:cs="Arial"/>
          <w:color w:val="000000"/>
          <w:sz w:val="22"/>
          <w:szCs w:val="22"/>
          <w:rPrChange w:id="245" w:author="Aymar Nyenyezi Bisoka" w:date="2019-03-29T13:20:00Z">
            <w:rPr>
              <w:rFonts w:ascii="Arial" w:eastAsia="Arial" w:hAnsi="Arial" w:cs="Arial"/>
              <w:color w:val="000000"/>
              <w:sz w:val="22"/>
              <w:szCs w:val="22"/>
            </w:rPr>
          </w:rPrChange>
        </w:rPr>
        <w:t xml:space="preserve">). </w:t>
      </w:r>
    </w:p>
    <w:p w14:paraId="0EA6FBBE" w14:textId="77777777" w:rsidR="00514091" w:rsidRPr="00E96543" w:rsidRDefault="00514091">
      <w:pPr>
        <w:jc w:val="both"/>
        <w:rPr>
          <w:rFonts w:ascii="Arial" w:eastAsia="Arial" w:hAnsi="Arial" w:cs="Arial"/>
          <w:color w:val="000000"/>
          <w:sz w:val="22"/>
          <w:szCs w:val="22"/>
          <w:rPrChange w:id="246" w:author="Aymar Nyenyezi Bisoka" w:date="2019-03-29T13:20:00Z">
            <w:rPr>
              <w:rFonts w:ascii="Arial" w:eastAsia="Arial" w:hAnsi="Arial" w:cs="Arial"/>
              <w:color w:val="000000"/>
              <w:sz w:val="22"/>
              <w:szCs w:val="22"/>
            </w:rPr>
          </w:rPrChange>
        </w:rPr>
      </w:pPr>
    </w:p>
    <w:p w14:paraId="371465C4" w14:textId="0187D9B3" w:rsidR="00514091" w:rsidRPr="00E96543" w:rsidRDefault="003F7416">
      <w:pPr>
        <w:jc w:val="both"/>
        <w:rPr>
          <w:rFonts w:ascii="Arial" w:eastAsia="Arial" w:hAnsi="Arial" w:cs="Arial"/>
          <w:color w:val="000000"/>
          <w:sz w:val="22"/>
          <w:szCs w:val="22"/>
          <w:rPrChange w:id="247"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48" w:author="Aymar Nyenyezi Bisoka" w:date="2019-03-29T13:20:00Z">
            <w:rPr>
              <w:rFonts w:ascii="Arial" w:eastAsia="Arial" w:hAnsi="Arial" w:cs="Arial"/>
              <w:color w:val="000000"/>
              <w:sz w:val="22"/>
              <w:szCs w:val="22"/>
            </w:rPr>
          </w:rPrChange>
        </w:rPr>
        <w:t xml:space="preserve">Les premières élections post-transition se déroulent entre juin et septembre 2005. Lors de ces élections, une large majorité est prononcée, à tous les niveaux, pour le CNDD-FDD. Celui-ci obtient 57,3% des voix aux élections communales, 58,55% aux élections législatives et 30 sièges sur 34 au Sénat. Son leader, Pierre </w:t>
      </w:r>
      <w:proofErr w:type="spellStart"/>
      <w:r w:rsidRPr="00E96543">
        <w:rPr>
          <w:rFonts w:ascii="Arial" w:eastAsia="Arial" w:hAnsi="Arial" w:cs="Arial"/>
          <w:color w:val="000000"/>
          <w:sz w:val="22"/>
          <w:szCs w:val="22"/>
          <w:rPrChange w:id="249" w:author="Aymar Nyenyezi Bisoka" w:date="2019-03-29T13:20:00Z">
            <w:rPr>
              <w:rFonts w:ascii="Arial" w:eastAsia="Arial" w:hAnsi="Arial" w:cs="Arial"/>
              <w:color w:val="000000"/>
              <w:sz w:val="22"/>
              <w:szCs w:val="22"/>
            </w:rPr>
          </w:rPrChange>
        </w:rPr>
        <w:t>Nkurunziza</w:t>
      </w:r>
      <w:proofErr w:type="spellEnd"/>
      <w:r w:rsidRPr="00E96543">
        <w:rPr>
          <w:rFonts w:ascii="Arial" w:eastAsia="Arial" w:hAnsi="Arial" w:cs="Arial"/>
          <w:color w:val="000000"/>
          <w:sz w:val="22"/>
          <w:szCs w:val="22"/>
          <w:rPrChange w:id="250" w:author="Aymar Nyenyezi Bisoka" w:date="2019-03-29T13:20:00Z">
            <w:rPr>
              <w:rFonts w:ascii="Arial" w:eastAsia="Arial" w:hAnsi="Arial" w:cs="Arial"/>
              <w:color w:val="000000"/>
              <w:sz w:val="22"/>
              <w:szCs w:val="22"/>
            </w:rPr>
          </w:rPrChange>
        </w:rPr>
        <w:t>, est élu au scrutin indirect comme Président de la République (</w:t>
      </w:r>
      <w:proofErr w:type="spellStart"/>
      <w:r w:rsidRPr="00E96543">
        <w:rPr>
          <w:rFonts w:ascii="Arial" w:eastAsia="Arial" w:hAnsi="Arial" w:cs="Arial"/>
          <w:color w:val="000000"/>
          <w:sz w:val="22"/>
          <w:szCs w:val="22"/>
          <w:rPrChange w:id="251" w:author="Aymar Nyenyezi Bisoka" w:date="2019-03-29T13:20:00Z">
            <w:rPr>
              <w:rFonts w:ascii="Arial" w:eastAsia="Arial" w:hAnsi="Arial" w:cs="Arial"/>
              <w:color w:val="000000"/>
              <w:sz w:val="22"/>
              <w:szCs w:val="22"/>
            </w:rPr>
          </w:rPrChange>
        </w:rPr>
        <w:t>Cosome</w:t>
      </w:r>
      <w:proofErr w:type="spellEnd"/>
      <w:r w:rsidRPr="00E96543">
        <w:rPr>
          <w:rFonts w:ascii="Arial" w:eastAsia="Arial" w:hAnsi="Arial" w:cs="Arial"/>
          <w:color w:val="000000"/>
          <w:sz w:val="22"/>
          <w:szCs w:val="22"/>
          <w:rPrChange w:id="252" w:author="Aymar Nyenyezi Bisoka" w:date="2019-03-29T13:20:00Z">
            <w:rPr>
              <w:rFonts w:ascii="Arial" w:eastAsia="Arial" w:hAnsi="Arial" w:cs="Arial"/>
              <w:color w:val="000000"/>
              <w:sz w:val="22"/>
              <w:szCs w:val="22"/>
            </w:rPr>
          </w:rPrChange>
        </w:rPr>
        <w:t>, 2005). Ces élections ont ainsi conduit à une transformation totale du paysage politique dominé, à l’époque, par le FRODEBU et l’UPRONA (</w:t>
      </w:r>
      <w:proofErr w:type="spellStart"/>
      <w:r w:rsidRPr="00E96543">
        <w:rPr>
          <w:rFonts w:ascii="Arial" w:eastAsia="Arial" w:hAnsi="Arial" w:cs="Arial"/>
          <w:color w:val="000000"/>
          <w:sz w:val="22"/>
          <w:szCs w:val="22"/>
          <w:rPrChange w:id="253" w:author="Aymar Nyenyezi Bisoka" w:date="2019-03-29T13:20:00Z">
            <w:rPr>
              <w:rFonts w:ascii="Arial" w:eastAsia="Arial" w:hAnsi="Arial" w:cs="Arial"/>
              <w:color w:val="000000"/>
              <w:sz w:val="22"/>
              <w:szCs w:val="22"/>
            </w:rPr>
          </w:rPrChange>
        </w:rPr>
        <w:t>Palmans</w:t>
      </w:r>
      <w:proofErr w:type="spellEnd"/>
      <w:r w:rsidRPr="00E96543">
        <w:rPr>
          <w:rFonts w:ascii="Arial" w:eastAsia="Arial" w:hAnsi="Arial" w:cs="Arial"/>
          <w:color w:val="000000"/>
          <w:sz w:val="22"/>
          <w:szCs w:val="22"/>
          <w:rPrChange w:id="254" w:author="Aymar Nyenyezi Bisoka" w:date="2019-03-29T13:20:00Z">
            <w:rPr>
              <w:rFonts w:ascii="Arial" w:eastAsia="Arial" w:hAnsi="Arial" w:cs="Arial"/>
              <w:color w:val="000000"/>
              <w:sz w:val="22"/>
              <w:szCs w:val="22"/>
            </w:rPr>
          </w:rPrChange>
        </w:rPr>
        <w:t xml:space="preserve">, 2008 : 78). </w:t>
      </w:r>
    </w:p>
    <w:p w14:paraId="2490DD75" w14:textId="77777777" w:rsidR="00514091" w:rsidRPr="00E96543" w:rsidRDefault="00514091">
      <w:pPr>
        <w:jc w:val="both"/>
        <w:rPr>
          <w:rFonts w:ascii="Arial" w:eastAsia="Arial" w:hAnsi="Arial" w:cs="Arial"/>
          <w:color w:val="000000"/>
          <w:sz w:val="22"/>
          <w:szCs w:val="22"/>
          <w:rPrChange w:id="255" w:author="Aymar Nyenyezi Bisoka" w:date="2019-03-29T13:20:00Z">
            <w:rPr>
              <w:rFonts w:ascii="Arial" w:eastAsia="Arial" w:hAnsi="Arial" w:cs="Arial"/>
              <w:color w:val="000000"/>
              <w:sz w:val="22"/>
              <w:szCs w:val="22"/>
            </w:rPr>
          </w:rPrChange>
        </w:rPr>
      </w:pPr>
    </w:p>
    <w:p w14:paraId="648C8F65" w14:textId="0E78E307" w:rsidR="00514091" w:rsidRPr="00E96543" w:rsidRDefault="003F7416">
      <w:pPr>
        <w:jc w:val="both"/>
        <w:rPr>
          <w:rFonts w:ascii="Arial" w:eastAsia="Arial" w:hAnsi="Arial" w:cs="Arial"/>
          <w:color w:val="000000"/>
          <w:sz w:val="22"/>
          <w:szCs w:val="22"/>
          <w:rPrChange w:id="256"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57" w:author="Aymar Nyenyezi Bisoka" w:date="2019-03-29T13:20:00Z">
            <w:rPr>
              <w:rFonts w:ascii="Arial" w:eastAsia="Arial" w:hAnsi="Arial" w:cs="Arial"/>
              <w:color w:val="000000"/>
              <w:sz w:val="22"/>
              <w:szCs w:val="22"/>
            </w:rPr>
          </w:rPrChange>
        </w:rPr>
        <w:t>Alors qu’avant la période 2010, les bailleurs de fonds considéraient le Burundi comme un</w:t>
      </w:r>
      <w:r w:rsidR="00E61AE8" w:rsidRPr="00E96543">
        <w:rPr>
          <w:rFonts w:ascii="Arial" w:eastAsia="Arial" w:hAnsi="Arial" w:cs="Arial"/>
          <w:color w:val="000000"/>
          <w:sz w:val="22"/>
          <w:szCs w:val="22"/>
          <w:rPrChange w:id="258" w:author="Aymar Nyenyezi Bisoka" w:date="2019-03-29T13:20:00Z">
            <w:rPr>
              <w:rFonts w:ascii="Arial" w:eastAsia="Arial" w:hAnsi="Arial" w:cs="Arial"/>
              <w:color w:val="000000"/>
              <w:sz w:val="22"/>
              <w:szCs w:val="22"/>
            </w:rPr>
          </w:rPrChange>
        </w:rPr>
        <w:t>e</w:t>
      </w:r>
      <w:r w:rsidRPr="00E96543">
        <w:rPr>
          <w:rFonts w:ascii="Arial" w:eastAsia="Arial" w:hAnsi="Arial" w:cs="Arial"/>
          <w:color w:val="000000"/>
          <w:sz w:val="22"/>
          <w:szCs w:val="22"/>
          <w:rPrChange w:id="259"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i/>
          <w:color w:val="000000"/>
          <w:sz w:val="22"/>
          <w:szCs w:val="22"/>
          <w:rPrChange w:id="260" w:author="Aymar Nyenyezi Bisoka" w:date="2019-03-29T13:20:00Z">
            <w:rPr>
              <w:rFonts w:ascii="Arial" w:eastAsia="Arial" w:hAnsi="Arial" w:cs="Arial"/>
              <w:i/>
              <w:color w:val="000000"/>
              <w:sz w:val="22"/>
              <w:szCs w:val="22"/>
            </w:rPr>
          </w:rPrChange>
        </w:rPr>
        <w:t>success</w:t>
      </w:r>
      <w:proofErr w:type="spellEnd"/>
      <w:r w:rsidRPr="00E96543">
        <w:rPr>
          <w:rFonts w:ascii="Arial" w:eastAsia="Arial" w:hAnsi="Arial" w:cs="Arial"/>
          <w:i/>
          <w:color w:val="000000"/>
          <w:sz w:val="22"/>
          <w:szCs w:val="22"/>
          <w:rPrChange w:id="261" w:author="Aymar Nyenyezi Bisoka" w:date="2019-03-29T13:20:00Z">
            <w:rPr>
              <w:rFonts w:ascii="Arial" w:eastAsia="Arial" w:hAnsi="Arial" w:cs="Arial"/>
              <w:i/>
              <w:color w:val="000000"/>
              <w:sz w:val="22"/>
              <w:szCs w:val="22"/>
            </w:rPr>
          </w:rPrChange>
        </w:rPr>
        <w:t xml:space="preserve"> story</w:t>
      </w:r>
      <w:r w:rsidRPr="00E96543">
        <w:rPr>
          <w:rFonts w:ascii="Arial" w:eastAsia="Arial" w:hAnsi="Arial" w:cs="Arial"/>
          <w:color w:val="000000"/>
          <w:sz w:val="22"/>
          <w:szCs w:val="22"/>
          <w:rPrChange w:id="262" w:author="Aymar Nyenyezi Bisoka" w:date="2019-03-29T13:20:00Z">
            <w:rPr>
              <w:rFonts w:ascii="Arial" w:eastAsia="Arial" w:hAnsi="Arial" w:cs="Arial"/>
              <w:color w:val="000000"/>
              <w:sz w:val="22"/>
              <w:szCs w:val="22"/>
            </w:rPr>
          </w:rPrChange>
        </w:rPr>
        <w:t xml:space="preserve"> en matière de consolidation de la paix, la période d’après a vu naitre un certain pessimisme par rapport à ce processus (Curtis, 2013). En effet, plutôt que d’évoluer vers plus de démocratie, le CNDD-FDD s’est montré hostile à une pluralité politique, une société civile jouant un rôle d’observateur critique des actions politiques, voir aux orientations </w:t>
      </w:r>
      <w:proofErr w:type="spellStart"/>
      <w:r w:rsidRPr="00E96543">
        <w:rPr>
          <w:rFonts w:ascii="Arial" w:eastAsia="Arial" w:hAnsi="Arial" w:cs="Arial"/>
          <w:color w:val="000000"/>
          <w:sz w:val="22"/>
          <w:szCs w:val="22"/>
          <w:rPrChange w:id="263" w:author="Aymar Nyenyezi Bisoka" w:date="2019-03-29T13:20:00Z">
            <w:rPr>
              <w:rFonts w:ascii="Arial" w:eastAsia="Arial" w:hAnsi="Arial" w:cs="Arial"/>
              <w:color w:val="000000"/>
              <w:sz w:val="22"/>
              <w:szCs w:val="22"/>
            </w:rPr>
          </w:rPrChange>
        </w:rPr>
        <w:t>consociatives</w:t>
      </w:r>
      <w:proofErr w:type="spellEnd"/>
      <w:r w:rsidRPr="00E96543">
        <w:rPr>
          <w:rFonts w:ascii="Arial" w:eastAsia="Arial" w:hAnsi="Arial" w:cs="Arial"/>
          <w:color w:val="000000"/>
          <w:sz w:val="22"/>
          <w:szCs w:val="22"/>
          <w:rPrChange w:id="264" w:author="Aymar Nyenyezi Bisoka" w:date="2019-03-29T13:20:00Z">
            <w:rPr>
              <w:rFonts w:ascii="Arial" w:eastAsia="Arial" w:hAnsi="Arial" w:cs="Arial"/>
              <w:color w:val="000000"/>
              <w:sz w:val="22"/>
              <w:szCs w:val="22"/>
            </w:rPr>
          </w:rPrChange>
        </w:rPr>
        <w:t xml:space="preserve"> de l’Accord d’Arusha (</w:t>
      </w:r>
      <w:r w:rsidR="00140A4E" w:rsidRPr="00E96543">
        <w:rPr>
          <w:rFonts w:ascii="Arial" w:eastAsia="Arial" w:hAnsi="Arial" w:cs="Arial"/>
          <w:color w:val="000000"/>
          <w:sz w:val="22"/>
          <w:szCs w:val="22"/>
          <w:rPrChange w:id="265" w:author="Aymar Nyenyezi Bisoka" w:date="2019-03-29T13:20:00Z">
            <w:rPr>
              <w:rFonts w:ascii="Arial" w:eastAsia="Arial" w:hAnsi="Arial" w:cs="Arial"/>
              <w:color w:val="000000"/>
              <w:sz w:val="22"/>
              <w:szCs w:val="22"/>
            </w:rPr>
          </w:rPrChange>
        </w:rPr>
        <w:t>ICG, 2017</w:t>
      </w:r>
      <w:r w:rsidRPr="00E96543">
        <w:rPr>
          <w:rFonts w:ascii="Arial" w:eastAsia="Arial" w:hAnsi="Arial" w:cs="Arial"/>
          <w:color w:val="000000"/>
          <w:sz w:val="22"/>
          <w:szCs w:val="22"/>
          <w:rPrChange w:id="266" w:author="Aymar Nyenyezi Bisoka" w:date="2019-03-29T13:20:00Z">
            <w:rPr>
              <w:rFonts w:ascii="Arial" w:eastAsia="Arial" w:hAnsi="Arial" w:cs="Arial"/>
              <w:color w:val="000000"/>
              <w:sz w:val="22"/>
              <w:szCs w:val="22"/>
            </w:rPr>
          </w:rPrChange>
        </w:rPr>
        <w:t>). Le CNDD-FDD semblait guidé par un mépris de l’État de droit et une dérive autoritaire. Dès son installation, le régime a recouru à des pratiques non-démocratiques pour réduire l’opposition et les voix critiques au silence (ICG, 201</w:t>
      </w:r>
      <w:r w:rsidR="00C73E11" w:rsidRPr="00E96543">
        <w:rPr>
          <w:rFonts w:ascii="Arial" w:eastAsia="Arial" w:hAnsi="Arial" w:cs="Arial"/>
          <w:color w:val="000000"/>
          <w:sz w:val="22"/>
          <w:szCs w:val="22"/>
          <w:rPrChange w:id="267" w:author="Aymar Nyenyezi Bisoka" w:date="2019-03-29T13:20:00Z">
            <w:rPr>
              <w:rFonts w:ascii="Arial" w:eastAsia="Arial" w:hAnsi="Arial" w:cs="Arial"/>
              <w:color w:val="000000"/>
              <w:sz w:val="22"/>
              <w:szCs w:val="22"/>
            </w:rPr>
          </w:rPrChange>
        </w:rPr>
        <w:t>1</w:t>
      </w:r>
      <w:r w:rsidRPr="00E96543">
        <w:rPr>
          <w:rFonts w:ascii="Arial" w:eastAsia="Arial" w:hAnsi="Arial" w:cs="Arial"/>
          <w:color w:val="000000"/>
          <w:sz w:val="22"/>
          <w:szCs w:val="22"/>
          <w:rPrChange w:id="268" w:author="Aymar Nyenyezi Bisoka" w:date="2019-03-29T13:20:00Z">
            <w:rPr>
              <w:rFonts w:ascii="Arial" w:eastAsia="Arial" w:hAnsi="Arial" w:cs="Arial"/>
              <w:color w:val="000000"/>
              <w:sz w:val="22"/>
              <w:szCs w:val="22"/>
            </w:rPr>
          </w:rPrChange>
        </w:rPr>
        <w:t>). Un facteur qui a contribué à la dérive autoritaire était la faiblesse des contre-pouvoirs : le parlement était dominé par le CNDD-FDD et l’opposition politique était divisée. En outre, le CNDD-FDD</w:t>
      </w:r>
      <w:r w:rsidR="00287B3D" w:rsidRPr="00E96543">
        <w:rPr>
          <w:rFonts w:ascii="Arial" w:eastAsia="Arial" w:hAnsi="Arial" w:cs="Arial"/>
          <w:color w:val="000000"/>
          <w:sz w:val="22"/>
          <w:szCs w:val="22"/>
          <w:rPrChange w:id="269" w:author="Aymar Nyenyezi Bisoka" w:date="2019-03-29T13:20:00Z">
            <w:rPr>
              <w:rFonts w:ascii="Arial" w:eastAsia="Arial" w:hAnsi="Arial" w:cs="Arial"/>
              <w:color w:val="000000"/>
              <w:sz w:val="22"/>
              <w:szCs w:val="22"/>
            </w:rPr>
          </w:rPrChange>
        </w:rPr>
        <w:t>,</w:t>
      </w:r>
      <w:r w:rsidRPr="00E96543">
        <w:rPr>
          <w:rFonts w:ascii="Arial" w:eastAsia="Arial" w:hAnsi="Arial" w:cs="Arial"/>
          <w:color w:val="000000"/>
          <w:sz w:val="22"/>
          <w:szCs w:val="22"/>
          <w:rPrChange w:id="270" w:author="Aymar Nyenyezi Bisoka" w:date="2019-03-29T13:20:00Z">
            <w:rPr>
              <w:rFonts w:ascii="Arial" w:eastAsia="Arial" w:hAnsi="Arial" w:cs="Arial"/>
              <w:color w:val="000000"/>
              <w:sz w:val="22"/>
              <w:szCs w:val="22"/>
            </w:rPr>
          </w:rPrChange>
        </w:rPr>
        <w:t xml:space="preserve"> ayant </w:t>
      </w:r>
      <w:r w:rsidRPr="00E96543">
        <w:rPr>
          <w:rFonts w:ascii="Arial" w:eastAsia="Arial" w:hAnsi="Arial" w:cs="Arial"/>
          <w:color w:val="000000"/>
          <w:sz w:val="22"/>
          <w:szCs w:val="22"/>
          <w:rPrChange w:id="271" w:author="Aymar Nyenyezi Bisoka" w:date="2019-03-29T13:20:00Z">
            <w:rPr>
              <w:rFonts w:ascii="Arial" w:eastAsia="Arial" w:hAnsi="Arial" w:cs="Arial"/>
              <w:color w:val="000000"/>
              <w:sz w:val="22"/>
              <w:szCs w:val="22"/>
            </w:rPr>
          </w:rPrChange>
        </w:rPr>
        <w:lastRenderedPageBreak/>
        <w:t>une majorité écrasante au parlement, a réussi à gratifier ses fidèles en les nommant pour remplacer les membres de l’opposition dans les entreprises publiques et dans l’administration locale (</w:t>
      </w:r>
      <w:r w:rsidR="00140A4E" w:rsidRPr="00E96543">
        <w:rPr>
          <w:rFonts w:ascii="Arial" w:eastAsia="Arial" w:hAnsi="Arial" w:cs="Arial"/>
          <w:color w:val="000000"/>
          <w:sz w:val="22"/>
          <w:szCs w:val="22"/>
          <w:rPrChange w:id="272" w:author="Aymar Nyenyezi Bisoka" w:date="2019-03-29T13:20:00Z">
            <w:rPr>
              <w:rFonts w:ascii="Arial" w:eastAsia="Arial" w:hAnsi="Arial" w:cs="Arial"/>
              <w:color w:val="000000"/>
              <w:sz w:val="22"/>
              <w:szCs w:val="22"/>
            </w:rPr>
          </w:rPrChange>
        </w:rPr>
        <w:t>Ibid.</w:t>
      </w:r>
      <w:r w:rsidRPr="00E96543">
        <w:rPr>
          <w:rFonts w:ascii="Arial" w:eastAsia="Arial" w:hAnsi="Arial" w:cs="Arial"/>
          <w:color w:val="000000"/>
          <w:sz w:val="22"/>
          <w:szCs w:val="22"/>
          <w:rPrChange w:id="273" w:author="Aymar Nyenyezi Bisoka" w:date="2019-03-29T13:20:00Z">
            <w:rPr>
              <w:rFonts w:ascii="Arial" w:eastAsia="Arial" w:hAnsi="Arial" w:cs="Arial"/>
              <w:color w:val="000000"/>
              <w:sz w:val="22"/>
              <w:szCs w:val="22"/>
            </w:rPr>
          </w:rPrChange>
        </w:rPr>
        <w:t>).</w:t>
      </w:r>
    </w:p>
    <w:p w14:paraId="7F65F0E0" w14:textId="77777777" w:rsidR="00514091" w:rsidRPr="00E96543" w:rsidRDefault="00514091">
      <w:pPr>
        <w:jc w:val="both"/>
        <w:rPr>
          <w:rFonts w:ascii="Arial" w:eastAsia="Arial" w:hAnsi="Arial" w:cs="Arial"/>
          <w:color w:val="000000"/>
          <w:sz w:val="22"/>
          <w:szCs w:val="22"/>
          <w:rPrChange w:id="274" w:author="Aymar Nyenyezi Bisoka" w:date="2019-03-29T13:20:00Z">
            <w:rPr>
              <w:rFonts w:ascii="Arial" w:eastAsia="Arial" w:hAnsi="Arial" w:cs="Arial"/>
              <w:color w:val="000000"/>
              <w:sz w:val="22"/>
              <w:szCs w:val="22"/>
            </w:rPr>
          </w:rPrChange>
        </w:rPr>
      </w:pPr>
    </w:p>
    <w:p w14:paraId="04D6C3C1" w14:textId="77777777" w:rsidR="00514091" w:rsidRPr="00E96543" w:rsidRDefault="003F7416">
      <w:pPr>
        <w:jc w:val="both"/>
        <w:rPr>
          <w:rFonts w:ascii="Arial" w:eastAsia="Arial" w:hAnsi="Arial" w:cs="Arial"/>
          <w:color w:val="000000"/>
          <w:sz w:val="22"/>
          <w:szCs w:val="22"/>
          <w:rPrChange w:id="275"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76" w:author="Aymar Nyenyezi Bisoka" w:date="2019-03-29T13:20:00Z">
            <w:rPr>
              <w:rFonts w:ascii="Arial" w:eastAsia="Arial" w:hAnsi="Arial" w:cs="Arial"/>
              <w:color w:val="000000"/>
              <w:sz w:val="22"/>
              <w:szCs w:val="22"/>
            </w:rPr>
          </w:rPrChange>
        </w:rPr>
        <w:t xml:space="preserve">Même si le rôle de la communauté internationale a été essentiel dans le processus de paix, ses relations avec le pays se sont détériorées sous le gouvernement du CNDD-FDD, ce dernier ayant annoncé « qu’il n’accepterait pas une interférence étrangère dans les affaires intérieures du pays, même si les bailleurs de fonds fournissent 60% du budget national » (CNDD-FDD cité par ICG 2006 : 12). Le gouvernement du CNDD-FDD se caractérise ainsi par son comportement plutôt autoritaire et arrogant à la fois à l’interne que vis-à-vis de ses opposants, et même de la communauté internationale. Ce climat tendu caractérisant la période entre les élections de 2005 et 2010 a marqué également la période pré-électorale, tout en compliquant les préparatifs électoraux. </w:t>
      </w:r>
    </w:p>
    <w:p w14:paraId="3E2078B0" w14:textId="77777777" w:rsidR="00514091" w:rsidRPr="00E96543" w:rsidRDefault="00514091">
      <w:pPr>
        <w:jc w:val="both"/>
        <w:rPr>
          <w:rFonts w:ascii="Arial" w:eastAsia="Arial" w:hAnsi="Arial" w:cs="Arial"/>
          <w:color w:val="000000"/>
          <w:sz w:val="22"/>
          <w:szCs w:val="22"/>
          <w:rPrChange w:id="277" w:author="Aymar Nyenyezi Bisoka" w:date="2019-03-29T13:20:00Z">
            <w:rPr>
              <w:rFonts w:ascii="Arial" w:eastAsia="Arial" w:hAnsi="Arial" w:cs="Arial"/>
              <w:color w:val="000000"/>
              <w:sz w:val="22"/>
              <w:szCs w:val="22"/>
            </w:rPr>
          </w:rPrChange>
        </w:rPr>
      </w:pPr>
    </w:p>
    <w:p w14:paraId="7EC2CCE7" w14:textId="23F23248" w:rsidR="00514091" w:rsidRPr="00E96543" w:rsidRDefault="003F7416">
      <w:pPr>
        <w:jc w:val="both"/>
        <w:rPr>
          <w:rFonts w:ascii="Arial" w:eastAsia="Arial" w:hAnsi="Arial" w:cs="Arial"/>
          <w:color w:val="000000"/>
          <w:sz w:val="22"/>
          <w:szCs w:val="22"/>
          <w:rPrChange w:id="278"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79" w:author="Aymar Nyenyezi Bisoka" w:date="2019-03-29T13:20:00Z">
            <w:rPr>
              <w:rFonts w:ascii="Arial" w:eastAsia="Arial" w:hAnsi="Arial" w:cs="Arial"/>
              <w:color w:val="000000"/>
              <w:sz w:val="22"/>
              <w:szCs w:val="22"/>
            </w:rPr>
          </w:rPrChange>
        </w:rPr>
        <w:t xml:space="preserve">Mais la victoire du CNDD-FDD aux élections de 2010 ne change rien à son glissement vers l’autoritarisme. La presse, la société civile et l’opposition politique sont malmenées et les bailleurs de fonds n’y peuvent rien. Cet autoritarisme se manifeste aussi au sein du parti au pouvoir où tous les frondeurs qui critiquent la volonté de </w:t>
      </w:r>
      <w:proofErr w:type="spellStart"/>
      <w:r w:rsidRPr="00E96543">
        <w:rPr>
          <w:rFonts w:ascii="Arial" w:eastAsia="Arial" w:hAnsi="Arial" w:cs="Arial"/>
          <w:color w:val="000000"/>
          <w:sz w:val="22"/>
          <w:szCs w:val="22"/>
          <w:rPrChange w:id="280" w:author="Aymar Nyenyezi Bisoka" w:date="2019-03-29T13:20:00Z">
            <w:rPr>
              <w:rFonts w:ascii="Arial" w:eastAsia="Arial" w:hAnsi="Arial" w:cs="Arial"/>
              <w:color w:val="000000"/>
              <w:sz w:val="22"/>
              <w:szCs w:val="22"/>
            </w:rPr>
          </w:rPrChange>
        </w:rPr>
        <w:t>Nkurunziza</w:t>
      </w:r>
      <w:proofErr w:type="spellEnd"/>
      <w:r w:rsidRPr="00E96543">
        <w:rPr>
          <w:rFonts w:ascii="Arial" w:eastAsia="Arial" w:hAnsi="Arial" w:cs="Arial"/>
          <w:color w:val="000000"/>
          <w:sz w:val="22"/>
          <w:szCs w:val="22"/>
          <w:rPrChange w:id="281" w:author="Aymar Nyenyezi Bisoka" w:date="2019-03-29T13:20:00Z">
            <w:rPr>
              <w:rFonts w:ascii="Arial" w:eastAsia="Arial" w:hAnsi="Arial" w:cs="Arial"/>
              <w:color w:val="000000"/>
              <w:sz w:val="22"/>
              <w:szCs w:val="22"/>
            </w:rPr>
          </w:rPrChange>
        </w:rPr>
        <w:t xml:space="preserve"> de se présenter pour la troisième fois à la présidentielle en violation de la constitution sont écartés. Cela est d’ailleurs à la base de la plus grande crise post-Arusha en 2015, qui voit une tentative de coup d’État impliquant les membres du parti au pouvoir. Le paroxysme arrive lorsqu’en 2018, le CNDD-FDD propose une révision constitutionnelle qui est votée par référendum par la population burundaise. </w:t>
      </w:r>
    </w:p>
    <w:p w14:paraId="123BB960" w14:textId="77777777" w:rsidR="00514091" w:rsidRPr="00E96543" w:rsidRDefault="00514091">
      <w:pPr>
        <w:jc w:val="both"/>
        <w:rPr>
          <w:rFonts w:ascii="Arial" w:eastAsia="Arial" w:hAnsi="Arial" w:cs="Arial"/>
          <w:color w:val="000000"/>
          <w:sz w:val="22"/>
          <w:szCs w:val="22"/>
          <w:rPrChange w:id="282" w:author="Aymar Nyenyezi Bisoka" w:date="2019-03-29T13:20:00Z">
            <w:rPr>
              <w:rFonts w:ascii="Arial" w:eastAsia="Arial" w:hAnsi="Arial" w:cs="Arial"/>
              <w:color w:val="000000"/>
              <w:sz w:val="22"/>
              <w:szCs w:val="22"/>
            </w:rPr>
          </w:rPrChange>
        </w:rPr>
      </w:pPr>
    </w:p>
    <w:p w14:paraId="18434A4E" w14:textId="6D3965C1" w:rsidR="00514091" w:rsidRPr="00E96543" w:rsidRDefault="003F7416">
      <w:pPr>
        <w:jc w:val="both"/>
        <w:rPr>
          <w:rFonts w:ascii="Arial" w:eastAsia="Arial" w:hAnsi="Arial" w:cs="Arial"/>
          <w:color w:val="000000"/>
          <w:sz w:val="22"/>
          <w:szCs w:val="22"/>
          <w:rPrChange w:id="283"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284" w:author="Aymar Nyenyezi Bisoka" w:date="2019-03-29T13:20:00Z">
            <w:rPr>
              <w:rFonts w:ascii="Arial" w:eastAsia="Arial" w:hAnsi="Arial" w:cs="Arial"/>
              <w:color w:val="000000"/>
              <w:sz w:val="22"/>
              <w:szCs w:val="22"/>
            </w:rPr>
          </w:rPrChange>
        </w:rPr>
        <w:t>Certains observateurs pensent alors qu’il s’agit là d’une liquidation pure et simple de l’Accord d’Arusha et donc de l’échec de tout le processus de consolidation de la paix au Burundi (</w:t>
      </w:r>
      <w:proofErr w:type="spellStart"/>
      <w:r w:rsidR="00140A4E" w:rsidRPr="00E96543">
        <w:rPr>
          <w:rFonts w:ascii="Arial" w:eastAsia="Arial" w:hAnsi="Arial" w:cs="Arial"/>
          <w:color w:val="000000"/>
          <w:sz w:val="22"/>
          <w:szCs w:val="22"/>
          <w:rPrChange w:id="285" w:author="Aymar Nyenyezi Bisoka" w:date="2019-03-29T13:20:00Z">
            <w:rPr>
              <w:rFonts w:ascii="Arial" w:eastAsia="Arial" w:hAnsi="Arial" w:cs="Arial"/>
              <w:color w:val="000000"/>
              <w:sz w:val="22"/>
              <w:szCs w:val="22"/>
            </w:rPr>
          </w:rPrChange>
        </w:rPr>
        <w:t>Rugambarara</w:t>
      </w:r>
      <w:proofErr w:type="spellEnd"/>
      <w:r w:rsidR="00140A4E" w:rsidRPr="00E96543">
        <w:rPr>
          <w:rFonts w:ascii="Arial" w:eastAsia="Arial" w:hAnsi="Arial" w:cs="Arial"/>
          <w:color w:val="000000"/>
          <w:sz w:val="22"/>
          <w:szCs w:val="22"/>
          <w:rPrChange w:id="286" w:author="Aymar Nyenyezi Bisoka" w:date="2019-03-29T13:20:00Z">
            <w:rPr>
              <w:rFonts w:ascii="Arial" w:eastAsia="Arial" w:hAnsi="Arial" w:cs="Arial"/>
              <w:color w:val="000000"/>
              <w:sz w:val="22"/>
              <w:szCs w:val="22"/>
            </w:rPr>
          </w:rPrChange>
        </w:rPr>
        <w:t>, 2018</w:t>
      </w:r>
      <w:r w:rsidRPr="00E96543">
        <w:rPr>
          <w:rFonts w:ascii="Arial" w:eastAsia="Arial" w:hAnsi="Arial" w:cs="Arial"/>
          <w:color w:val="000000"/>
          <w:sz w:val="22"/>
          <w:szCs w:val="22"/>
          <w:rPrChange w:id="287" w:author="Aymar Nyenyezi Bisoka" w:date="2019-03-29T13:20:00Z">
            <w:rPr>
              <w:rFonts w:ascii="Arial" w:eastAsia="Arial" w:hAnsi="Arial" w:cs="Arial"/>
              <w:color w:val="000000"/>
              <w:sz w:val="22"/>
              <w:szCs w:val="22"/>
            </w:rPr>
          </w:rPrChange>
        </w:rPr>
        <w:t xml:space="preserve">). Ils estiment que l’Accord d’Arusha était censé instaurer une démocratie libérale au Burundi, ce qui n’a pas été le cas. D’autres continuent malgré tout de croire que </w:t>
      </w:r>
      <w:r w:rsidR="00251D51" w:rsidRPr="00E96543">
        <w:rPr>
          <w:rFonts w:ascii="Arial" w:eastAsia="Arial" w:hAnsi="Arial" w:cs="Arial"/>
          <w:color w:val="000000"/>
          <w:sz w:val="22"/>
          <w:szCs w:val="22"/>
          <w:rPrChange w:id="288" w:author="Aymar Nyenyezi Bisoka" w:date="2019-03-29T13:20:00Z">
            <w:rPr>
              <w:rFonts w:ascii="Arial" w:eastAsia="Arial" w:hAnsi="Arial" w:cs="Arial"/>
              <w:color w:val="000000"/>
              <w:sz w:val="22"/>
              <w:szCs w:val="22"/>
            </w:rPr>
          </w:rPrChange>
        </w:rPr>
        <w:t xml:space="preserve">malgré tous les défis rencontrés, cet </w:t>
      </w:r>
      <w:r w:rsidRPr="00E96543">
        <w:rPr>
          <w:rFonts w:ascii="Arial" w:eastAsia="Arial" w:hAnsi="Arial" w:cs="Arial"/>
          <w:color w:val="000000"/>
          <w:sz w:val="22"/>
          <w:szCs w:val="22"/>
          <w:rPrChange w:id="289" w:author="Aymar Nyenyezi Bisoka" w:date="2019-03-29T13:20:00Z">
            <w:rPr>
              <w:rFonts w:ascii="Arial" w:eastAsia="Arial" w:hAnsi="Arial" w:cs="Arial"/>
              <w:color w:val="000000"/>
              <w:sz w:val="22"/>
              <w:szCs w:val="22"/>
            </w:rPr>
          </w:rPrChange>
        </w:rPr>
        <w:t>Accord de paix est un succès</w:t>
      </w:r>
      <w:r w:rsidR="00251D51" w:rsidRPr="00E96543">
        <w:rPr>
          <w:rFonts w:ascii="Arial" w:eastAsia="Arial" w:hAnsi="Arial" w:cs="Arial"/>
          <w:color w:val="000000"/>
          <w:sz w:val="22"/>
          <w:szCs w:val="22"/>
          <w:rPrChange w:id="290" w:author="Aymar Nyenyezi Bisoka" w:date="2019-03-29T13:20:00Z">
            <w:rPr>
              <w:rFonts w:ascii="Arial" w:eastAsia="Arial" w:hAnsi="Arial" w:cs="Arial"/>
              <w:color w:val="000000"/>
              <w:sz w:val="22"/>
              <w:szCs w:val="22"/>
            </w:rPr>
          </w:rPrChange>
        </w:rPr>
        <w:t xml:space="preserve"> en soi</w:t>
      </w:r>
      <w:r w:rsidRPr="00E96543">
        <w:rPr>
          <w:rFonts w:ascii="Arial" w:eastAsia="Arial" w:hAnsi="Arial" w:cs="Arial"/>
          <w:color w:val="000000"/>
          <w:sz w:val="22"/>
          <w:szCs w:val="22"/>
          <w:rPrChange w:id="291" w:author="Aymar Nyenyezi Bisoka" w:date="2019-03-29T13:20:00Z">
            <w:rPr>
              <w:rFonts w:ascii="Arial" w:eastAsia="Arial" w:hAnsi="Arial" w:cs="Arial"/>
              <w:color w:val="000000"/>
              <w:sz w:val="22"/>
              <w:szCs w:val="22"/>
            </w:rPr>
          </w:rPrChange>
        </w:rPr>
        <w:t xml:space="preserve">, soit parce qu’il a permis de mettre fin à la guerre, </w:t>
      </w:r>
      <w:r w:rsidR="00251D51" w:rsidRPr="00E96543">
        <w:rPr>
          <w:rFonts w:ascii="Arial" w:eastAsia="Arial" w:hAnsi="Arial" w:cs="Arial"/>
          <w:color w:val="000000"/>
          <w:sz w:val="22"/>
          <w:szCs w:val="22"/>
          <w:rPrChange w:id="292" w:author="Aymar Nyenyezi Bisoka" w:date="2019-03-29T13:20:00Z">
            <w:rPr>
              <w:rFonts w:ascii="Arial" w:eastAsia="Arial" w:hAnsi="Arial" w:cs="Arial"/>
              <w:color w:val="000000"/>
              <w:sz w:val="22"/>
              <w:szCs w:val="22"/>
            </w:rPr>
          </w:rPrChange>
        </w:rPr>
        <w:t>soit</w:t>
      </w:r>
      <w:r w:rsidRPr="00E96543">
        <w:rPr>
          <w:rFonts w:ascii="Arial" w:eastAsia="Arial" w:hAnsi="Arial" w:cs="Arial"/>
          <w:color w:val="000000"/>
          <w:sz w:val="22"/>
          <w:szCs w:val="22"/>
          <w:rPrChange w:id="293" w:author="Aymar Nyenyezi Bisoka" w:date="2019-03-29T13:20:00Z">
            <w:rPr>
              <w:rFonts w:ascii="Arial" w:eastAsia="Arial" w:hAnsi="Arial" w:cs="Arial"/>
              <w:color w:val="000000"/>
              <w:sz w:val="22"/>
              <w:szCs w:val="22"/>
            </w:rPr>
          </w:rPrChange>
        </w:rPr>
        <w:t xml:space="preserve"> parce qu’en dehors de la fin de la guerre, il a permis de mettre en place des institutions démocratiquement (</w:t>
      </w:r>
      <w:proofErr w:type="spellStart"/>
      <w:r w:rsidR="00251D51" w:rsidRPr="00E96543">
        <w:rPr>
          <w:rFonts w:ascii="Arial" w:eastAsia="Arial" w:hAnsi="Arial" w:cs="Arial"/>
          <w:color w:val="000000"/>
          <w:sz w:val="22"/>
          <w:szCs w:val="22"/>
          <w:rPrChange w:id="294" w:author="Aymar Nyenyezi Bisoka" w:date="2019-03-29T13:20:00Z">
            <w:rPr>
              <w:rFonts w:ascii="Arial" w:eastAsia="Arial" w:hAnsi="Arial" w:cs="Arial"/>
              <w:color w:val="000000"/>
              <w:sz w:val="22"/>
              <w:szCs w:val="22"/>
            </w:rPr>
          </w:rPrChange>
        </w:rPr>
        <w:t>Ntibantunganya</w:t>
      </w:r>
      <w:proofErr w:type="spellEnd"/>
      <w:r w:rsidR="00251D51" w:rsidRPr="00E96543">
        <w:rPr>
          <w:rFonts w:ascii="Arial" w:eastAsia="Arial" w:hAnsi="Arial" w:cs="Arial"/>
          <w:color w:val="000000"/>
          <w:sz w:val="22"/>
          <w:szCs w:val="22"/>
          <w:rPrChange w:id="295" w:author="Aymar Nyenyezi Bisoka" w:date="2019-03-29T13:20:00Z">
            <w:rPr>
              <w:rFonts w:ascii="Arial" w:eastAsia="Arial" w:hAnsi="Arial" w:cs="Arial"/>
              <w:color w:val="000000"/>
              <w:sz w:val="22"/>
              <w:szCs w:val="22"/>
            </w:rPr>
          </w:rPrChange>
        </w:rPr>
        <w:t xml:space="preserve">, 2019 ; </w:t>
      </w:r>
      <w:proofErr w:type="spellStart"/>
      <w:r w:rsidR="00251D51" w:rsidRPr="00E96543">
        <w:rPr>
          <w:rFonts w:ascii="Arial" w:eastAsia="Arial" w:hAnsi="Arial" w:cs="Arial"/>
          <w:color w:val="000000"/>
          <w:sz w:val="22"/>
          <w:szCs w:val="22"/>
          <w:rPrChange w:id="296" w:author="Aymar Nyenyezi Bisoka" w:date="2019-03-29T13:20:00Z">
            <w:rPr>
              <w:rFonts w:ascii="Arial" w:eastAsia="Arial" w:hAnsi="Arial" w:cs="Arial"/>
              <w:color w:val="000000"/>
              <w:sz w:val="22"/>
              <w:szCs w:val="22"/>
            </w:rPr>
          </w:rPrChange>
        </w:rPr>
        <w:t>Hirschy</w:t>
      </w:r>
      <w:proofErr w:type="spellEnd"/>
      <w:r w:rsidR="00251D51" w:rsidRPr="00E96543">
        <w:rPr>
          <w:rFonts w:ascii="Arial" w:eastAsia="Arial" w:hAnsi="Arial" w:cs="Arial"/>
          <w:color w:val="000000"/>
          <w:sz w:val="22"/>
          <w:szCs w:val="22"/>
          <w:rPrChange w:id="297" w:author="Aymar Nyenyezi Bisoka" w:date="2019-03-29T13:20:00Z">
            <w:rPr>
              <w:rFonts w:ascii="Arial" w:eastAsia="Arial" w:hAnsi="Arial" w:cs="Arial"/>
              <w:color w:val="000000"/>
              <w:sz w:val="22"/>
              <w:szCs w:val="22"/>
            </w:rPr>
          </w:rPrChange>
        </w:rPr>
        <w:t xml:space="preserve"> et </w:t>
      </w:r>
      <w:proofErr w:type="spellStart"/>
      <w:r w:rsidR="00251D51" w:rsidRPr="00E96543">
        <w:rPr>
          <w:rFonts w:ascii="Arial" w:eastAsia="Arial" w:hAnsi="Arial" w:cs="Arial"/>
          <w:color w:val="000000"/>
          <w:sz w:val="22"/>
          <w:szCs w:val="22"/>
          <w:rPrChange w:id="298" w:author="Aymar Nyenyezi Bisoka" w:date="2019-03-29T13:20:00Z">
            <w:rPr>
              <w:rFonts w:ascii="Arial" w:eastAsia="Arial" w:hAnsi="Arial" w:cs="Arial"/>
              <w:color w:val="000000"/>
              <w:sz w:val="22"/>
              <w:szCs w:val="22"/>
            </w:rPr>
          </w:rPrChange>
        </w:rPr>
        <w:t>Lafont</w:t>
      </w:r>
      <w:proofErr w:type="spellEnd"/>
      <w:r w:rsidR="00251D51" w:rsidRPr="00E96543">
        <w:rPr>
          <w:rFonts w:ascii="Arial" w:eastAsia="Arial" w:hAnsi="Arial" w:cs="Arial"/>
          <w:color w:val="000000"/>
          <w:sz w:val="22"/>
          <w:szCs w:val="22"/>
          <w:rPrChange w:id="299" w:author="Aymar Nyenyezi Bisoka" w:date="2019-03-29T13:20:00Z">
            <w:rPr>
              <w:rFonts w:ascii="Arial" w:eastAsia="Arial" w:hAnsi="Arial" w:cs="Arial"/>
              <w:color w:val="000000"/>
              <w:sz w:val="22"/>
              <w:szCs w:val="22"/>
            </w:rPr>
          </w:rPrChange>
        </w:rPr>
        <w:t xml:space="preserve">, </w:t>
      </w:r>
      <w:proofErr w:type="gramStart"/>
      <w:r w:rsidR="00251D51" w:rsidRPr="00E96543">
        <w:rPr>
          <w:rFonts w:ascii="Arial" w:eastAsia="Arial" w:hAnsi="Arial" w:cs="Arial"/>
          <w:color w:val="000000"/>
          <w:sz w:val="22"/>
          <w:szCs w:val="22"/>
          <w:rPrChange w:id="300" w:author="Aymar Nyenyezi Bisoka" w:date="2019-03-29T13:20:00Z">
            <w:rPr>
              <w:rFonts w:ascii="Arial" w:eastAsia="Arial" w:hAnsi="Arial" w:cs="Arial"/>
              <w:color w:val="000000"/>
              <w:sz w:val="22"/>
              <w:szCs w:val="22"/>
            </w:rPr>
          </w:rPrChange>
        </w:rPr>
        <w:t xml:space="preserve">2015 </w:t>
      </w:r>
      <w:r w:rsidRPr="00E96543">
        <w:rPr>
          <w:rFonts w:ascii="Arial" w:eastAsia="Arial" w:hAnsi="Arial" w:cs="Arial"/>
          <w:color w:val="000000"/>
          <w:sz w:val="22"/>
          <w:szCs w:val="22"/>
          <w:rPrChange w:id="301" w:author="Aymar Nyenyezi Bisoka" w:date="2019-03-29T13:20:00Z">
            <w:rPr>
              <w:rFonts w:ascii="Arial" w:eastAsia="Arial" w:hAnsi="Arial" w:cs="Arial"/>
              <w:color w:val="000000"/>
              <w:sz w:val="22"/>
              <w:szCs w:val="22"/>
            </w:rPr>
          </w:rPrChange>
        </w:rPr>
        <w:t>)</w:t>
      </w:r>
      <w:proofErr w:type="gramEnd"/>
      <w:r w:rsidRPr="00E96543">
        <w:rPr>
          <w:rFonts w:ascii="Arial" w:eastAsia="Arial" w:hAnsi="Arial" w:cs="Arial"/>
          <w:color w:val="000000"/>
          <w:sz w:val="22"/>
          <w:szCs w:val="22"/>
          <w:rPrChange w:id="302" w:author="Aymar Nyenyezi Bisoka" w:date="2019-03-29T13:20:00Z">
            <w:rPr>
              <w:rFonts w:ascii="Arial" w:eastAsia="Arial" w:hAnsi="Arial" w:cs="Arial"/>
              <w:color w:val="000000"/>
              <w:sz w:val="22"/>
              <w:szCs w:val="22"/>
            </w:rPr>
          </w:rPrChange>
        </w:rPr>
        <w:t xml:space="preserve">. </w:t>
      </w:r>
    </w:p>
    <w:p w14:paraId="56301B80" w14:textId="0E9BE368" w:rsidR="00251D51" w:rsidRPr="00E96543" w:rsidRDefault="00251D51">
      <w:pPr>
        <w:jc w:val="both"/>
        <w:rPr>
          <w:rFonts w:ascii="Arial" w:eastAsia="Arial" w:hAnsi="Arial" w:cs="Arial"/>
          <w:color w:val="000000"/>
          <w:sz w:val="22"/>
          <w:szCs w:val="22"/>
          <w:rPrChange w:id="303" w:author="Aymar Nyenyezi Bisoka" w:date="2019-03-29T13:20:00Z">
            <w:rPr>
              <w:rFonts w:ascii="Arial" w:eastAsia="Arial" w:hAnsi="Arial" w:cs="Arial"/>
              <w:color w:val="000000"/>
              <w:sz w:val="22"/>
              <w:szCs w:val="22"/>
            </w:rPr>
          </w:rPrChange>
        </w:rPr>
      </w:pPr>
    </w:p>
    <w:p w14:paraId="03985E13" w14:textId="670C2853" w:rsidR="00514091" w:rsidRPr="00E96543" w:rsidRDefault="003F7416">
      <w:pPr>
        <w:jc w:val="both"/>
        <w:rPr>
          <w:ins w:id="304" w:author="Cécile Giraud" w:date="2019-03-29T12:15:00Z"/>
          <w:rFonts w:ascii="Arial" w:eastAsia="Arial" w:hAnsi="Arial" w:cs="Arial"/>
          <w:color w:val="000000"/>
          <w:sz w:val="22"/>
          <w:szCs w:val="22"/>
          <w:rPrChange w:id="305" w:author="Aymar Nyenyezi Bisoka" w:date="2019-03-29T13:20:00Z">
            <w:rPr>
              <w:ins w:id="306" w:author="Cécile Giraud" w:date="2019-03-29T12:15:00Z"/>
              <w:rFonts w:ascii="Arial" w:eastAsia="Arial" w:hAnsi="Arial" w:cs="Arial"/>
              <w:color w:val="000000"/>
              <w:sz w:val="22"/>
              <w:szCs w:val="22"/>
            </w:rPr>
          </w:rPrChange>
        </w:rPr>
      </w:pPr>
      <w:r w:rsidRPr="00E96543">
        <w:rPr>
          <w:rFonts w:ascii="Arial" w:eastAsia="Arial" w:hAnsi="Arial" w:cs="Arial"/>
          <w:color w:val="000000"/>
          <w:sz w:val="22"/>
          <w:szCs w:val="22"/>
          <w:rPrChange w:id="307" w:author="Aymar Nyenyezi Bisoka" w:date="2019-03-29T13:20:00Z">
            <w:rPr>
              <w:rFonts w:ascii="Arial" w:eastAsia="Arial" w:hAnsi="Arial" w:cs="Arial"/>
              <w:color w:val="000000"/>
              <w:sz w:val="22"/>
              <w:szCs w:val="22"/>
            </w:rPr>
          </w:rPrChange>
        </w:rPr>
        <w:t>C’est ce débat normatif que questionne le présent article</w:t>
      </w:r>
      <w:ins w:id="308" w:author="Cécile Giraud" w:date="2019-03-29T12:14:00Z">
        <w:r w:rsidR="00F724A4" w:rsidRPr="00E96543">
          <w:rPr>
            <w:rFonts w:ascii="Arial" w:eastAsia="Arial" w:hAnsi="Arial" w:cs="Arial"/>
            <w:color w:val="000000"/>
            <w:sz w:val="22"/>
            <w:szCs w:val="22"/>
            <w:rPrChange w:id="309" w:author="Aymar Nyenyezi Bisoka" w:date="2019-03-29T13:20:00Z">
              <w:rPr>
                <w:rFonts w:ascii="Arial" w:eastAsia="Arial" w:hAnsi="Arial" w:cs="Arial"/>
                <w:color w:val="000000"/>
                <w:sz w:val="22"/>
                <w:szCs w:val="22"/>
              </w:rPr>
            </w:rPrChange>
          </w:rPr>
          <w:t xml:space="preserve">. </w:t>
        </w:r>
      </w:ins>
      <w:del w:id="310" w:author="Cécile Giraud" w:date="2019-03-29T12:14:00Z">
        <w:r w:rsidRPr="00E96543" w:rsidDel="00F724A4">
          <w:rPr>
            <w:rFonts w:ascii="Arial" w:eastAsia="Arial" w:hAnsi="Arial" w:cs="Arial"/>
            <w:color w:val="000000"/>
            <w:sz w:val="22"/>
            <w:szCs w:val="22"/>
            <w:rPrChange w:id="311" w:author="Aymar Nyenyezi Bisoka" w:date="2019-03-29T13:20:00Z">
              <w:rPr>
                <w:rFonts w:ascii="Arial" w:eastAsia="Arial" w:hAnsi="Arial" w:cs="Arial"/>
                <w:color w:val="000000"/>
                <w:sz w:val="22"/>
                <w:szCs w:val="22"/>
              </w:rPr>
            </w:rPrChange>
          </w:rPr>
          <w:delText xml:space="preserve"> à partir de l’étude des écarts entre les prescrits de l’Accord d’Arusha sur les terres des réfugiés et la pratique qui s’en est suivie. </w:delText>
        </w:r>
      </w:del>
      <w:r w:rsidRPr="00E96543">
        <w:rPr>
          <w:rFonts w:ascii="Arial" w:eastAsia="Arial" w:hAnsi="Arial" w:cs="Arial"/>
          <w:color w:val="000000"/>
          <w:sz w:val="22"/>
          <w:szCs w:val="22"/>
          <w:rPrChange w:id="312" w:author="Aymar Nyenyezi Bisoka" w:date="2019-03-29T13:20:00Z">
            <w:rPr>
              <w:rFonts w:ascii="Arial" w:eastAsia="Arial" w:hAnsi="Arial" w:cs="Arial"/>
              <w:color w:val="000000"/>
              <w:sz w:val="22"/>
              <w:szCs w:val="22"/>
            </w:rPr>
          </w:rPrChange>
        </w:rPr>
        <w:t>Il s’agit de tenter de dépasser ce débat parfois simpliste et improductif de savoir si oui ou non les règles fixées à Arusha ont été respectées, pour essayer plutôt de comprendre l’introduction de celles-ci comme un moment qui a redéfini les modalités de revendication, de négociation ou encore de contestation du pouvoir, de l’autorité et de légitimité.</w:t>
      </w:r>
    </w:p>
    <w:p w14:paraId="5873E147" w14:textId="7096348F" w:rsidR="00F724A4" w:rsidRPr="00E96543" w:rsidRDefault="00F724A4">
      <w:pPr>
        <w:jc w:val="both"/>
        <w:rPr>
          <w:ins w:id="313" w:author="Cécile Giraud" w:date="2019-03-29T12:15:00Z"/>
          <w:rFonts w:ascii="Arial" w:eastAsia="Arial" w:hAnsi="Arial" w:cs="Arial"/>
          <w:color w:val="000000"/>
          <w:sz w:val="22"/>
          <w:szCs w:val="22"/>
          <w:rPrChange w:id="314" w:author="Aymar Nyenyezi Bisoka" w:date="2019-03-29T13:20:00Z">
            <w:rPr>
              <w:ins w:id="315" w:author="Cécile Giraud" w:date="2019-03-29T12:15:00Z"/>
              <w:rFonts w:ascii="Arial" w:eastAsia="Arial" w:hAnsi="Arial" w:cs="Arial"/>
              <w:color w:val="000000"/>
              <w:sz w:val="22"/>
              <w:szCs w:val="22"/>
            </w:rPr>
          </w:rPrChange>
        </w:rPr>
      </w:pPr>
    </w:p>
    <w:p w14:paraId="3D1B343A" w14:textId="6B198153" w:rsidR="00F724A4" w:rsidRPr="00E96543" w:rsidDel="00E96543" w:rsidRDefault="00F724A4">
      <w:pPr>
        <w:pBdr>
          <w:top w:val="nil"/>
          <w:left w:val="nil"/>
          <w:bottom w:val="nil"/>
          <w:right w:val="nil"/>
          <w:between w:val="nil"/>
        </w:pBdr>
        <w:contextualSpacing/>
        <w:jc w:val="both"/>
        <w:rPr>
          <w:ins w:id="316" w:author="Cécile Giraud" w:date="2019-03-29T12:15:00Z"/>
          <w:del w:id="317" w:author="Aymar Nyenyezi Bisoka" w:date="2019-03-29T13:21:00Z"/>
          <w:rFonts w:ascii="Arial" w:eastAsia="Arial" w:hAnsi="Arial" w:cs="Arial"/>
          <w:b/>
          <w:color w:val="000000"/>
          <w:sz w:val="22"/>
          <w:szCs w:val="22"/>
          <w:rPrChange w:id="318" w:author="Aymar Nyenyezi Bisoka" w:date="2019-03-29T13:20:00Z">
            <w:rPr>
              <w:ins w:id="319" w:author="Cécile Giraud" w:date="2019-03-29T12:15:00Z"/>
              <w:del w:id="320" w:author="Aymar Nyenyezi Bisoka" w:date="2019-03-29T13:21:00Z"/>
              <w:rFonts w:ascii="Arial" w:eastAsia="Arial" w:hAnsi="Arial" w:cs="Arial"/>
              <w:b/>
              <w:color w:val="000000"/>
              <w:sz w:val="22"/>
              <w:szCs w:val="22"/>
            </w:rPr>
          </w:rPrChange>
        </w:rPr>
        <w:pPrChange w:id="321" w:author="Cécile Giraud" w:date="2019-03-29T12:16:00Z">
          <w:pPr>
            <w:numPr>
              <w:numId w:val="2"/>
            </w:numPr>
            <w:pBdr>
              <w:top w:val="nil"/>
              <w:left w:val="nil"/>
              <w:bottom w:val="nil"/>
              <w:right w:val="nil"/>
              <w:between w:val="nil"/>
            </w:pBdr>
            <w:ind w:left="360" w:hanging="360"/>
            <w:contextualSpacing/>
            <w:jc w:val="both"/>
          </w:pPr>
        </w:pPrChange>
      </w:pPr>
      <w:ins w:id="322" w:author="Cécile Giraud" w:date="2019-03-29T12:16:00Z">
        <w:r w:rsidRPr="00E96543">
          <w:rPr>
            <w:rFonts w:ascii="Arial" w:eastAsia="Arial" w:hAnsi="Arial" w:cs="Arial"/>
            <w:b/>
            <w:color w:val="000000"/>
            <w:sz w:val="22"/>
            <w:szCs w:val="22"/>
            <w:rPrChange w:id="323" w:author="Aymar Nyenyezi Bisoka" w:date="2019-03-29T13:20:00Z">
              <w:rPr>
                <w:rFonts w:ascii="Arial" w:eastAsia="Arial" w:hAnsi="Arial" w:cs="Arial"/>
                <w:b/>
                <w:color w:val="000000"/>
                <w:sz w:val="22"/>
                <w:szCs w:val="22"/>
              </w:rPr>
            </w:rPrChange>
          </w:rPr>
          <w:t xml:space="preserve">3. </w:t>
        </w:r>
      </w:ins>
      <w:ins w:id="324" w:author="Cécile Giraud" w:date="2019-03-29T12:15:00Z">
        <w:r w:rsidRPr="00E96543">
          <w:rPr>
            <w:rFonts w:ascii="Arial" w:eastAsia="Arial" w:hAnsi="Arial" w:cs="Arial"/>
            <w:b/>
            <w:color w:val="000000"/>
            <w:sz w:val="22"/>
            <w:szCs w:val="22"/>
            <w:rPrChange w:id="325" w:author="Aymar Nyenyezi Bisoka" w:date="2019-03-29T13:20:00Z">
              <w:rPr>
                <w:rFonts w:ascii="Arial" w:eastAsia="Arial" w:hAnsi="Arial" w:cs="Arial"/>
                <w:b/>
                <w:color w:val="000000"/>
                <w:sz w:val="22"/>
                <w:szCs w:val="22"/>
              </w:rPr>
            </w:rPrChange>
          </w:rPr>
          <w:t xml:space="preserve">Au-delà d’une perspective normative : paix libérale, </w:t>
        </w:r>
        <w:proofErr w:type="spellStart"/>
        <w:r w:rsidRPr="00E96543">
          <w:rPr>
            <w:rFonts w:ascii="Arial" w:eastAsia="Arial" w:hAnsi="Arial" w:cs="Arial"/>
            <w:b/>
            <w:i/>
            <w:color w:val="000000"/>
            <w:sz w:val="22"/>
            <w:szCs w:val="22"/>
            <w:rPrChange w:id="326" w:author="Aymar Nyenyezi Bisoka" w:date="2019-03-29T13:20:00Z">
              <w:rPr>
                <w:rFonts w:ascii="Arial" w:eastAsia="Arial" w:hAnsi="Arial" w:cs="Arial"/>
                <w:b/>
                <w:i/>
                <w:color w:val="000000"/>
                <w:sz w:val="22"/>
                <w:szCs w:val="22"/>
              </w:rPr>
            </w:rPrChange>
          </w:rPr>
          <w:t>intermédialité</w:t>
        </w:r>
        <w:proofErr w:type="spellEnd"/>
        <w:r w:rsidRPr="00E96543">
          <w:rPr>
            <w:rFonts w:ascii="Arial" w:eastAsia="Arial" w:hAnsi="Arial" w:cs="Arial"/>
            <w:b/>
            <w:color w:val="000000"/>
            <w:sz w:val="22"/>
            <w:szCs w:val="22"/>
            <w:rPrChange w:id="327" w:author="Aymar Nyenyezi Bisoka" w:date="2019-03-29T13:20:00Z">
              <w:rPr>
                <w:rFonts w:ascii="Arial" w:eastAsia="Arial" w:hAnsi="Arial" w:cs="Arial"/>
                <w:b/>
                <w:color w:val="000000"/>
                <w:sz w:val="22"/>
                <w:szCs w:val="22"/>
              </w:rPr>
            </w:rPrChange>
          </w:rPr>
          <w:t xml:space="preserve"> et rhizome</w:t>
        </w:r>
      </w:ins>
    </w:p>
    <w:p w14:paraId="57AF5821" w14:textId="77777777" w:rsidR="00F724A4" w:rsidRPr="00E96543" w:rsidRDefault="00F724A4" w:rsidP="00F724A4">
      <w:pPr>
        <w:pBdr>
          <w:top w:val="nil"/>
          <w:left w:val="nil"/>
          <w:bottom w:val="nil"/>
          <w:right w:val="nil"/>
          <w:between w:val="nil"/>
        </w:pBdr>
        <w:contextualSpacing/>
        <w:jc w:val="both"/>
        <w:rPr>
          <w:ins w:id="328" w:author="Cécile Giraud" w:date="2019-03-29T12:15:00Z"/>
          <w:rFonts w:ascii="Arial" w:eastAsia="Arial" w:hAnsi="Arial" w:cs="Arial"/>
          <w:color w:val="000000"/>
          <w:sz w:val="22"/>
          <w:szCs w:val="22"/>
          <w:rPrChange w:id="329" w:author="Aymar Nyenyezi Bisoka" w:date="2019-03-29T13:20:00Z">
            <w:rPr>
              <w:ins w:id="330" w:author="Cécile Giraud" w:date="2019-03-29T12:15:00Z"/>
              <w:rFonts w:ascii="Arial" w:eastAsia="Arial" w:hAnsi="Arial" w:cs="Arial"/>
              <w:color w:val="000000"/>
              <w:sz w:val="22"/>
              <w:szCs w:val="22"/>
            </w:rPr>
          </w:rPrChange>
        </w:rPr>
      </w:pPr>
    </w:p>
    <w:p w14:paraId="0CADE80F" w14:textId="77777777" w:rsidR="00F724A4" w:rsidRPr="00E96543" w:rsidRDefault="00F724A4" w:rsidP="00F724A4">
      <w:pPr>
        <w:pBdr>
          <w:top w:val="nil"/>
          <w:left w:val="nil"/>
          <w:bottom w:val="nil"/>
          <w:right w:val="nil"/>
          <w:between w:val="nil"/>
        </w:pBdr>
        <w:jc w:val="both"/>
        <w:rPr>
          <w:ins w:id="331" w:author="Cécile Giraud" w:date="2019-03-29T12:15:00Z"/>
          <w:rFonts w:ascii="Arial" w:eastAsia="Arial" w:hAnsi="Arial" w:cs="Arial"/>
          <w:color w:val="000000"/>
          <w:sz w:val="22"/>
          <w:szCs w:val="22"/>
          <w:rPrChange w:id="332" w:author="Aymar Nyenyezi Bisoka" w:date="2019-03-29T13:20:00Z">
            <w:rPr>
              <w:ins w:id="333" w:author="Cécile Giraud" w:date="2019-03-29T12:15:00Z"/>
              <w:rFonts w:ascii="Arial" w:eastAsia="Arial" w:hAnsi="Arial" w:cs="Arial"/>
              <w:color w:val="000000"/>
              <w:sz w:val="22"/>
              <w:szCs w:val="22"/>
            </w:rPr>
          </w:rPrChange>
        </w:rPr>
      </w:pPr>
    </w:p>
    <w:p w14:paraId="06AC3097" w14:textId="4574704C" w:rsidR="00F724A4" w:rsidRPr="00E96543" w:rsidRDefault="00F724A4">
      <w:pPr>
        <w:pBdr>
          <w:top w:val="nil"/>
          <w:left w:val="nil"/>
          <w:bottom w:val="nil"/>
          <w:right w:val="nil"/>
          <w:between w:val="nil"/>
        </w:pBdr>
        <w:contextualSpacing/>
        <w:jc w:val="both"/>
        <w:rPr>
          <w:ins w:id="334" w:author="Cécile Giraud" w:date="2019-03-29T12:15:00Z"/>
          <w:rFonts w:ascii="Arial" w:eastAsia="Arial" w:hAnsi="Arial" w:cs="Arial"/>
          <w:i/>
          <w:color w:val="000000"/>
          <w:sz w:val="22"/>
          <w:szCs w:val="22"/>
          <w:rPrChange w:id="335" w:author="Aymar Nyenyezi Bisoka" w:date="2019-03-29T13:20:00Z">
            <w:rPr>
              <w:ins w:id="336" w:author="Cécile Giraud" w:date="2019-03-29T12:15:00Z"/>
              <w:rFonts w:ascii="Arial" w:eastAsia="Arial" w:hAnsi="Arial" w:cs="Arial"/>
              <w:i/>
              <w:color w:val="000000"/>
              <w:sz w:val="22"/>
              <w:szCs w:val="22"/>
            </w:rPr>
          </w:rPrChange>
        </w:rPr>
        <w:pPrChange w:id="337" w:author="Cécile Giraud" w:date="2019-03-29T12:16:00Z">
          <w:pPr>
            <w:numPr>
              <w:ilvl w:val="1"/>
              <w:numId w:val="2"/>
            </w:numPr>
            <w:pBdr>
              <w:top w:val="nil"/>
              <w:left w:val="nil"/>
              <w:bottom w:val="nil"/>
              <w:right w:val="nil"/>
              <w:between w:val="nil"/>
            </w:pBdr>
            <w:ind w:left="720" w:hanging="720"/>
            <w:contextualSpacing/>
            <w:jc w:val="both"/>
          </w:pPr>
        </w:pPrChange>
      </w:pPr>
      <w:ins w:id="338" w:author="Cécile Giraud" w:date="2019-03-29T12:16:00Z">
        <w:r w:rsidRPr="00E96543">
          <w:rPr>
            <w:rFonts w:ascii="Arial" w:eastAsia="Arial" w:hAnsi="Arial" w:cs="Arial"/>
            <w:i/>
            <w:color w:val="000000"/>
            <w:sz w:val="22"/>
            <w:szCs w:val="22"/>
            <w:rPrChange w:id="339" w:author="Aymar Nyenyezi Bisoka" w:date="2019-03-29T13:20:00Z">
              <w:rPr>
                <w:rFonts w:ascii="Arial" w:eastAsia="Arial" w:hAnsi="Arial" w:cs="Arial"/>
                <w:i/>
                <w:color w:val="000000"/>
                <w:sz w:val="22"/>
                <w:szCs w:val="22"/>
              </w:rPr>
            </w:rPrChange>
          </w:rPr>
          <w:t xml:space="preserve">3.1. </w:t>
        </w:r>
      </w:ins>
      <w:ins w:id="340" w:author="Cécile Giraud" w:date="2019-03-29T12:15:00Z">
        <w:r w:rsidRPr="00E96543">
          <w:rPr>
            <w:rFonts w:ascii="Arial" w:eastAsia="Arial" w:hAnsi="Arial" w:cs="Arial"/>
            <w:i/>
            <w:color w:val="000000"/>
            <w:sz w:val="22"/>
            <w:szCs w:val="22"/>
            <w:rPrChange w:id="341" w:author="Aymar Nyenyezi Bisoka" w:date="2019-03-29T13:20:00Z">
              <w:rPr>
                <w:rFonts w:ascii="Arial" w:eastAsia="Arial" w:hAnsi="Arial" w:cs="Arial"/>
                <w:i/>
                <w:color w:val="000000"/>
                <w:sz w:val="22"/>
                <w:szCs w:val="22"/>
              </w:rPr>
            </w:rPrChange>
          </w:rPr>
          <w:t>Arusha : de la linéarité à la normativité</w:t>
        </w:r>
      </w:ins>
    </w:p>
    <w:p w14:paraId="16D0B99F" w14:textId="77777777" w:rsidR="00F724A4" w:rsidRPr="00E96543" w:rsidRDefault="00F724A4" w:rsidP="00F724A4">
      <w:pPr>
        <w:pBdr>
          <w:top w:val="nil"/>
          <w:left w:val="nil"/>
          <w:bottom w:val="nil"/>
          <w:right w:val="nil"/>
          <w:between w:val="nil"/>
        </w:pBdr>
        <w:jc w:val="both"/>
        <w:rPr>
          <w:ins w:id="342" w:author="Cécile Giraud" w:date="2019-03-29T12:15:00Z"/>
          <w:rFonts w:ascii="Arial" w:eastAsia="Arial" w:hAnsi="Arial" w:cs="Arial"/>
          <w:color w:val="000000"/>
          <w:sz w:val="22"/>
          <w:szCs w:val="22"/>
          <w:rPrChange w:id="343" w:author="Aymar Nyenyezi Bisoka" w:date="2019-03-29T13:20:00Z">
            <w:rPr>
              <w:ins w:id="344" w:author="Cécile Giraud" w:date="2019-03-29T12:15:00Z"/>
              <w:rFonts w:ascii="Arial" w:eastAsia="Arial" w:hAnsi="Arial" w:cs="Arial"/>
              <w:color w:val="000000"/>
              <w:sz w:val="22"/>
              <w:szCs w:val="22"/>
            </w:rPr>
          </w:rPrChange>
        </w:rPr>
      </w:pPr>
    </w:p>
    <w:p w14:paraId="606DB50B" w14:textId="77777777" w:rsidR="00F724A4" w:rsidRPr="00E96543" w:rsidRDefault="00F724A4" w:rsidP="00F724A4">
      <w:pPr>
        <w:pBdr>
          <w:top w:val="nil"/>
          <w:left w:val="nil"/>
          <w:bottom w:val="nil"/>
          <w:right w:val="nil"/>
          <w:between w:val="nil"/>
        </w:pBdr>
        <w:jc w:val="both"/>
        <w:rPr>
          <w:ins w:id="345" w:author="Cécile Giraud" w:date="2019-03-29T12:15:00Z"/>
          <w:rFonts w:ascii="Arial" w:eastAsia="Arial" w:hAnsi="Arial" w:cs="Arial"/>
          <w:color w:val="000000"/>
          <w:sz w:val="22"/>
          <w:szCs w:val="22"/>
          <w:rPrChange w:id="346" w:author="Aymar Nyenyezi Bisoka" w:date="2019-03-29T13:20:00Z">
            <w:rPr>
              <w:ins w:id="347" w:author="Cécile Giraud" w:date="2019-03-29T12:15:00Z"/>
              <w:rFonts w:ascii="Arial" w:eastAsia="Arial" w:hAnsi="Arial" w:cs="Arial"/>
              <w:color w:val="000000"/>
              <w:sz w:val="22"/>
              <w:szCs w:val="22"/>
            </w:rPr>
          </w:rPrChange>
        </w:rPr>
      </w:pPr>
      <w:ins w:id="348" w:author="Cécile Giraud" w:date="2019-03-29T12:15:00Z">
        <w:r w:rsidRPr="00E96543">
          <w:rPr>
            <w:rFonts w:ascii="Arial" w:eastAsia="Arial" w:hAnsi="Arial" w:cs="Arial"/>
            <w:color w:val="000000"/>
            <w:sz w:val="22"/>
            <w:szCs w:val="22"/>
            <w:rPrChange w:id="349" w:author="Aymar Nyenyezi Bisoka" w:date="2019-03-29T13:20:00Z">
              <w:rPr>
                <w:rFonts w:ascii="Arial" w:eastAsia="Arial" w:hAnsi="Arial" w:cs="Arial"/>
                <w:color w:val="000000"/>
                <w:sz w:val="22"/>
                <w:szCs w:val="22"/>
              </w:rPr>
            </w:rPrChange>
          </w:rPr>
          <w:t>Quand il est signé, l’Accord d’Arusha jette les bases d’un nouveau développement pour le Burundi, un développement qui suit les prescriptions de la paix libérale. Curtis (2012 : 85) note que « </w:t>
        </w:r>
        <w:r w:rsidRPr="00E96543">
          <w:rPr>
            <w:rFonts w:ascii="Symbol" w:eastAsia="Symbol" w:hAnsi="Symbol" w:cs="Symbol"/>
            <w:color w:val="000000"/>
            <w:sz w:val="22"/>
            <w:szCs w:val="22"/>
            <w:rPrChange w:id="350"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351" w:author="Aymar Nyenyezi Bisoka" w:date="2019-03-29T13:20:00Z">
              <w:rPr>
                <w:rFonts w:ascii="Arial" w:eastAsia="Arial" w:hAnsi="Arial" w:cs="Arial"/>
                <w:color w:val="000000"/>
                <w:sz w:val="22"/>
                <w:szCs w:val="22"/>
              </w:rPr>
            </w:rPrChange>
          </w:rPr>
          <w:t>…</w:t>
        </w:r>
        <w:r w:rsidRPr="00E96543">
          <w:rPr>
            <w:rFonts w:ascii="Symbol" w:eastAsia="Symbol" w:hAnsi="Symbol" w:cs="Symbol"/>
            <w:color w:val="000000"/>
            <w:sz w:val="22"/>
            <w:szCs w:val="22"/>
            <w:rPrChange w:id="352"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353" w:author="Aymar Nyenyezi Bisoka" w:date="2019-03-29T13:20:00Z">
              <w:rPr>
                <w:rFonts w:ascii="Arial" w:eastAsia="Arial" w:hAnsi="Arial" w:cs="Arial"/>
                <w:color w:val="000000"/>
                <w:sz w:val="22"/>
                <w:szCs w:val="22"/>
              </w:rPr>
            </w:rPrChange>
          </w:rPr>
          <w:t xml:space="preserve"> le processus d’Arusha peut ainsi être interprété comme un exemple de la consolidation de la paix libérale adapté aux circonstances locales ». En effet, les différentes étapes de la paix libérale semblent avoir été bien suivies au Burundi : les cessez-le-feu, les négociations, la transition, les élections, la mise en place des institutions, les réformes, etc. sont autant d’étapes dans lesquelles le Burundi s’engage dès les années 2000. Ainsi, l’on croit fermement observer un processus de paix réussi qui aboutit à la création d’un État démocratique.  </w:t>
        </w:r>
      </w:ins>
    </w:p>
    <w:p w14:paraId="6BC74E3F" w14:textId="77777777" w:rsidR="00F724A4" w:rsidRPr="00E96543" w:rsidRDefault="00F724A4" w:rsidP="00F724A4">
      <w:pPr>
        <w:pBdr>
          <w:top w:val="nil"/>
          <w:left w:val="nil"/>
          <w:bottom w:val="nil"/>
          <w:right w:val="nil"/>
          <w:between w:val="nil"/>
        </w:pBdr>
        <w:jc w:val="both"/>
        <w:rPr>
          <w:ins w:id="354" w:author="Cécile Giraud" w:date="2019-03-29T12:15:00Z"/>
          <w:rFonts w:ascii="Arial" w:eastAsia="Arial" w:hAnsi="Arial" w:cs="Arial"/>
          <w:color w:val="000000"/>
          <w:sz w:val="22"/>
          <w:szCs w:val="22"/>
          <w:rPrChange w:id="355" w:author="Aymar Nyenyezi Bisoka" w:date="2019-03-29T13:20:00Z">
            <w:rPr>
              <w:ins w:id="356" w:author="Cécile Giraud" w:date="2019-03-29T12:15:00Z"/>
              <w:rFonts w:ascii="Arial" w:eastAsia="Arial" w:hAnsi="Arial" w:cs="Arial"/>
              <w:color w:val="000000"/>
              <w:sz w:val="22"/>
              <w:szCs w:val="22"/>
            </w:rPr>
          </w:rPrChange>
        </w:rPr>
      </w:pPr>
    </w:p>
    <w:p w14:paraId="5811AC43" w14:textId="77777777" w:rsidR="00F724A4" w:rsidRPr="00E96543" w:rsidRDefault="00F724A4" w:rsidP="00F724A4">
      <w:pPr>
        <w:jc w:val="both"/>
        <w:rPr>
          <w:ins w:id="357" w:author="Cécile Giraud" w:date="2019-03-29T12:15:00Z"/>
          <w:rFonts w:ascii="Arial" w:eastAsia="Arial" w:hAnsi="Arial" w:cs="Arial"/>
          <w:color w:val="000000"/>
          <w:sz w:val="22"/>
          <w:szCs w:val="22"/>
          <w:rPrChange w:id="358" w:author="Aymar Nyenyezi Bisoka" w:date="2019-03-29T13:20:00Z">
            <w:rPr>
              <w:ins w:id="359" w:author="Cécile Giraud" w:date="2019-03-29T12:15:00Z"/>
              <w:rFonts w:ascii="Arial" w:eastAsia="Arial" w:hAnsi="Arial" w:cs="Arial"/>
              <w:color w:val="000000"/>
              <w:sz w:val="22"/>
              <w:szCs w:val="22"/>
            </w:rPr>
          </w:rPrChange>
        </w:rPr>
      </w:pPr>
      <w:ins w:id="360" w:author="Cécile Giraud" w:date="2019-03-29T12:15:00Z">
        <w:r w:rsidRPr="00E96543">
          <w:rPr>
            <w:rFonts w:ascii="Arial" w:eastAsia="Arial" w:hAnsi="Arial" w:cs="Arial"/>
            <w:color w:val="000000"/>
            <w:sz w:val="22"/>
            <w:szCs w:val="22"/>
            <w:rPrChange w:id="361" w:author="Aymar Nyenyezi Bisoka" w:date="2019-03-29T13:20:00Z">
              <w:rPr>
                <w:rFonts w:ascii="Arial" w:eastAsia="Arial" w:hAnsi="Arial" w:cs="Arial"/>
                <w:color w:val="000000"/>
                <w:sz w:val="22"/>
                <w:szCs w:val="22"/>
              </w:rPr>
            </w:rPrChange>
          </w:rPr>
          <w:t xml:space="preserve">Ce modèle fixe les indicateurs de réussite des processus de paix en fonction de critères différents, qui sont cependant tous basés sur l’idée selon laquelle la paix est un objectif qui </w:t>
        </w:r>
        <w:r w:rsidRPr="00E96543">
          <w:rPr>
            <w:rFonts w:ascii="Arial" w:eastAsia="Arial" w:hAnsi="Arial" w:cs="Arial"/>
            <w:color w:val="000000"/>
            <w:sz w:val="22"/>
            <w:szCs w:val="22"/>
            <w:rPrChange w:id="362" w:author="Aymar Nyenyezi Bisoka" w:date="2019-03-29T13:20:00Z">
              <w:rPr>
                <w:rFonts w:ascii="Arial" w:eastAsia="Arial" w:hAnsi="Arial" w:cs="Arial"/>
                <w:color w:val="000000"/>
                <w:sz w:val="22"/>
                <w:szCs w:val="22"/>
              </w:rPr>
            </w:rPrChange>
          </w:rPr>
          <w:lastRenderedPageBreak/>
          <w:t>s’atteint selon un modèle linéaire composé d’étapes menant vers une finalité déterminée. Ainsi Call (2008) identifie quatre courants : une perspective sécuritaire pour laquelle la paix est atteinte quand il n’y a pas de retour de la guerre dans les cinq ans suivant la signature des Accords de paix ; une perspective sociale pour laquelle la paix est atteinte quand les causes qui ont mené à la guerre sont identifiées et adressées ; une perspective politique pour laquelle la paix est atteinte quand le régime politique qui suit les Accords de paix est légitime et démocratique et que l’État est reconstruit, et une perspective économique pour laquelle la paix est atteinte quand l’économie du pays est reconstruite.</w:t>
        </w:r>
      </w:ins>
    </w:p>
    <w:p w14:paraId="390A7D67" w14:textId="77777777" w:rsidR="00F724A4" w:rsidRPr="00E96543" w:rsidRDefault="00F724A4" w:rsidP="00F724A4">
      <w:pPr>
        <w:jc w:val="both"/>
        <w:rPr>
          <w:ins w:id="363" w:author="Cécile Giraud" w:date="2019-03-29T12:15:00Z"/>
          <w:rFonts w:ascii="Arial" w:eastAsia="Arial" w:hAnsi="Arial" w:cs="Arial"/>
          <w:color w:val="000000"/>
          <w:sz w:val="22"/>
          <w:szCs w:val="22"/>
          <w:rPrChange w:id="364" w:author="Aymar Nyenyezi Bisoka" w:date="2019-03-29T13:20:00Z">
            <w:rPr>
              <w:ins w:id="365" w:author="Cécile Giraud" w:date="2019-03-29T12:15:00Z"/>
              <w:rFonts w:ascii="Arial" w:eastAsia="Arial" w:hAnsi="Arial" w:cs="Arial"/>
              <w:color w:val="000000"/>
              <w:sz w:val="22"/>
              <w:szCs w:val="22"/>
            </w:rPr>
          </w:rPrChange>
        </w:rPr>
      </w:pPr>
    </w:p>
    <w:p w14:paraId="0214F479" w14:textId="77777777" w:rsidR="00F724A4" w:rsidRPr="00E96543" w:rsidRDefault="00F724A4" w:rsidP="00F724A4">
      <w:pPr>
        <w:pBdr>
          <w:top w:val="nil"/>
          <w:left w:val="nil"/>
          <w:bottom w:val="nil"/>
          <w:right w:val="nil"/>
          <w:between w:val="nil"/>
        </w:pBdr>
        <w:jc w:val="both"/>
        <w:rPr>
          <w:ins w:id="366" w:author="Cécile Giraud" w:date="2019-03-29T12:17:00Z"/>
          <w:rFonts w:ascii="Arial" w:eastAsia="Arial" w:hAnsi="Arial" w:cs="Arial"/>
          <w:color w:val="000000"/>
          <w:sz w:val="22"/>
          <w:szCs w:val="22"/>
          <w:rPrChange w:id="367" w:author="Aymar Nyenyezi Bisoka" w:date="2019-03-29T13:20:00Z">
            <w:rPr>
              <w:ins w:id="368" w:author="Cécile Giraud" w:date="2019-03-29T12:17:00Z"/>
              <w:rFonts w:ascii="Arial" w:eastAsia="Arial" w:hAnsi="Arial" w:cs="Arial"/>
              <w:color w:val="000000"/>
              <w:sz w:val="22"/>
              <w:szCs w:val="22"/>
            </w:rPr>
          </w:rPrChange>
        </w:rPr>
      </w:pPr>
      <w:ins w:id="369" w:author="Cécile Giraud" w:date="2019-03-29T12:15:00Z">
        <w:r w:rsidRPr="00E96543">
          <w:rPr>
            <w:rFonts w:ascii="Arial" w:eastAsia="Arial" w:hAnsi="Arial" w:cs="Arial"/>
            <w:color w:val="000000"/>
            <w:sz w:val="22"/>
            <w:szCs w:val="22"/>
            <w:rPrChange w:id="370" w:author="Aymar Nyenyezi Bisoka" w:date="2019-03-29T13:20:00Z">
              <w:rPr>
                <w:rFonts w:ascii="Arial" w:eastAsia="Arial" w:hAnsi="Arial" w:cs="Arial"/>
                <w:color w:val="000000"/>
                <w:sz w:val="22"/>
                <w:szCs w:val="22"/>
              </w:rPr>
            </w:rPrChange>
          </w:rPr>
          <w:t>Chacun de ces courants est ainsi compatible avec les autres. Ils peuvent être lus comme des étapes vers l’établissement de la paix : fin des violences, réconciliation nationale, institutionnalisation et démocratisation, et reconstruction économique. Ainsi, l’état de paix est atteint finalement quand le pays est devenu une démocratie libérale. Dans ces perspectives, les Accords de paix sont donc le point de départ d’un processus qui se déploie selon un modèle arborescent, c’est-à-dire que le processus vise des objectifs qui doivent être atteints par paliers selon une feuille de route déterminée</w:t>
        </w:r>
      </w:ins>
    </w:p>
    <w:p w14:paraId="2FB466EE" w14:textId="77777777" w:rsidR="00F724A4" w:rsidRPr="00E96543" w:rsidRDefault="00F724A4" w:rsidP="00F724A4">
      <w:pPr>
        <w:pBdr>
          <w:top w:val="nil"/>
          <w:left w:val="nil"/>
          <w:bottom w:val="nil"/>
          <w:right w:val="nil"/>
          <w:between w:val="nil"/>
        </w:pBdr>
        <w:jc w:val="both"/>
        <w:rPr>
          <w:ins w:id="371" w:author="Cécile Giraud" w:date="2019-03-29T12:17:00Z"/>
          <w:rFonts w:ascii="Arial" w:eastAsia="Arial" w:hAnsi="Arial" w:cs="Arial"/>
          <w:color w:val="000000"/>
          <w:sz w:val="22"/>
          <w:szCs w:val="22"/>
          <w:rPrChange w:id="372" w:author="Aymar Nyenyezi Bisoka" w:date="2019-03-29T13:20:00Z">
            <w:rPr>
              <w:ins w:id="373" w:author="Cécile Giraud" w:date="2019-03-29T12:17:00Z"/>
              <w:rFonts w:ascii="Arial" w:eastAsia="Arial" w:hAnsi="Arial" w:cs="Arial"/>
              <w:color w:val="000000"/>
              <w:sz w:val="22"/>
              <w:szCs w:val="22"/>
            </w:rPr>
          </w:rPrChange>
        </w:rPr>
      </w:pPr>
    </w:p>
    <w:p w14:paraId="5F6073B7" w14:textId="03C11415" w:rsidR="00F724A4" w:rsidRPr="00E96543" w:rsidRDefault="00F724A4">
      <w:pPr>
        <w:pBdr>
          <w:top w:val="nil"/>
          <w:left w:val="nil"/>
          <w:bottom w:val="nil"/>
          <w:right w:val="nil"/>
          <w:between w:val="nil"/>
        </w:pBdr>
        <w:jc w:val="both"/>
        <w:rPr>
          <w:ins w:id="374" w:author="Cécile Giraud" w:date="2019-03-29T12:15:00Z"/>
          <w:rFonts w:ascii="Arial" w:eastAsia="Arial" w:hAnsi="Arial" w:cs="Arial"/>
          <w:i/>
          <w:color w:val="000000"/>
          <w:sz w:val="22"/>
          <w:szCs w:val="22"/>
          <w:rPrChange w:id="375" w:author="Aymar Nyenyezi Bisoka" w:date="2019-03-29T13:20:00Z">
            <w:rPr>
              <w:ins w:id="376" w:author="Cécile Giraud" w:date="2019-03-29T12:15:00Z"/>
              <w:rFonts w:ascii="Arial" w:eastAsia="Arial" w:hAnsi="Arial" w:cs="Arial"/>
              <w:i/>
              <w:color w:val="000000"/>
              <w:sz w:val="22"/>
              <w:szCs w:val="22"/>
            </w:rPr>
          </w:rPrChange>
        </w:rPr>
        <w:pPrChange w:id="377" w:author="Cécile Giraud" w:date="2019-03-29T12:17:00Z">
          <w:pPr>
            <w:numPr>
              <w:ilvl w:val="1"/>
              <w:numId w:val="2"/>
            </w:numPr>
            <w:pBdr>
              <w:top w:val="nil"/>
              <w:left w:val="nil"/>
              <w:bottom w:val="nil"/>
              <w:right w:val="nil"/>
              <w:between w:val="nil"/>
            </w:pBdr>
            <w:ind w:left="720" w:hanging="720"/>
            <w:contextualSpacing/>
            <w:jc w:val="both"/>
          </w:pPr>
        </w:pPrChange>
      </w:pPr>
      <w:ins w:id="378" w:author="Cécile Giraud" w:date="2019-03-29T12:18:00Z">
        <w:r w:rsidRPr="00E96543">
          <w:rPr>
            <w:rFonts w:ascii="Arial" w:eastAsia="Arial" w:hAnsi="Arial" w:cs="Arial"/>
            <w:color w:val="000000"/>
            <w:sz w:val="22"/>
            <w:szCs w:val="22"/>
            <w:rPrChange w:id="379" w:author="Aymar Nyenyezi Bisoka" w:date="2019-03-29T13:20:00Z">
              <w:rPr>
                <w:rFonts w:ascii="Arial" w:eastAsia="Arial" w:hAnsi="Arial" w:cs="Arial"/>
                <w:color w:val="000000"/>
                <w:sz w:val="22"/>
                <w:szCs w:val="22"/>
              </w:rPr>
            </w:rPrChange>
          </w:rPr>
          <w:t xml:space="preserve">3.2. </w:t>
        </w:r>
      </w:ins>
      <w:ins w:id="380" w:author="Cécile Giraud" w:date="2019-03-29T12:15:00Z">
        <w:r w:rsidRPr="00E96543">
          <w:rPr>
            <w:rFonts w:ascii="Arial" w:eastAsia="Arial" w:hAnsi="Arial" w:cs="Arial"/>
            <w:i/>
            <w:color w:val="000000"/>
            <w:sz w:val="22"/>
            <w:szCs w:val="22"/>
            <w:rPrChange w:id="381" w:author="Aymar Nyenyezi Bisoka" w:date="2019-03-29T13:20:00Z">
              <w:rPr>
                <w:rFonts w:ascii="Arial" w:eastAsia="Arial" w:hAnsi="Arial" w:cs="Arial"/>
                <w:i/>
                <w:color w:val="000000"/>
                <w:sz w:val="22"/>
                <w:szCs w:val="22"/>
              </w:rPr>
            </w:rPrChange>
          </w:rPr>
          <w:t>Arusha : de l’État idéel à l’État en pratique</w:t>
        </w:r>
      </w:ins>
    </w:p>
    <w:p w14:paraId="12441F3B" w14:textId="77777777" w:rsidR="00F724A4" w:rsidRPr="00E96543" w:rsidRDefault="00F724A4" w:rsidP="00F724A4">
      <w:pPr>
        <w:pBdr>
          <w:top w:val="nil"/>
          <w:left w:val="nil"/>
          <w:bottom w:val="nil"/>
          <w:right w:val="nil"/>
          <w:between w:val="nil"/>
        </w:pBdr>
        <w:jc w:val="both"/>
        <w:rPr>
          <w:ins w:id="382" w:author="Cécile Giraud" w:date="2019-03-29T12:15:00Z"/>
          <w:rFonts w:ascii="Arial" w:eastAsia="Arial" w:hAnsi="Arial" w:cs="Arial"/>
          <w:color w:val="000000"/>
          <w:sz w:val="22"/>
          <w:szCs w:val="22"/>
          <w:rPrChange w:id="383" w:author="Aymar Nyenyezi Bisoka" w:date="2019-03-29T13:20:00Z">
            <w:rPr>
              <w:ins w:id="384" w:author="Cécile Giraud" w:date="2019-03-29T12:15:00Z"/>
              <w:rFonts w:ascii="Arial" w:eastAsia="Arial" w:hAnsi="Arial" w:cs="Arial"/>
              <w:color w:val="000000"/>
              <w:sz w:val="22"/>
              <w:szCs w:val="22"/>
            </w:rPr>
          </w:rPrChange>
        </w:rPr>
      </w:pPr>
    </w:p>
    <w:p w14:paraId="5A6ED58D" w14:textId="77777777" w:rsidR="00F724A4" w:rsidRPr="00E96543" w:rsidRDefault="00F724A4" w:rsidP="00F724A4">
      <w:pPr>
        <w:pBdr>
          <w:top w:val="nil"/>
          <w:left w:val="nil"/>
          <w:bottom w:val="nil"/>
          <w:right w:val="nil"/>
          <w:between w:val="nil"/>
        </w:pBdr>
        <w:jc w:val="both"/>
        <w:rPr>
          <w:ins w:id="385" w:author="Cécile Giraud" w:date="2019-03-29T12:15:00Z"/>
          <w:rFonts w:ascii="Arial" w:eastAsia="Arial" w:hAnsi="Arial" w:cs="Arial"/>
          <w:color w:val="000000"/>
          <w:sz w:val="22"/>
          <w:szCs w:val="22"/>
          <w:rPrChange w:id="386" w:author="Aymar Nyenyezi Bisoka" w:date="2019-03-29T13:20:00Z">
            <w:rPr>
              <w:ins w:id="387" w:author="Cécile Giraud" w:date="2019-03-29T12:15:00Z"/>
              <w:rFonts w:ascii="Arial" w:eastAsia="Arial" w:hAnsi="Arial" w:cs="Arial"/>
              <w:color w:val="000000"/>
              <w:sz w:val="22"/>
              <w:szCs w:val="22"/>
            </w:rPr>
          </w:rPrChange>
        </w:rPr>
      </w:pPr>
      <w:ins w:id="388" w:author="Cécile Giraud" w:date="2019-03-29T12:15:00Z">
        <w:r w:rsidRPr="00E96543">
          <w:rPr>
            <w:rFonts w:ascii="Arial" w:eastAsia="Arial" w:hAnsi="Arial" w:cs="Arial"/>
            <w:color w:val="000000"/>
            <w:sz w:val="22"/>
            <w:szCs w:val="22"/>
            <w:rPrChange w:id="389" w:author="Aymar Nyenyezi Bisoka" w:date="2019-03-29T13:20:00Z">
              <w:rPr>
                <w:rFonts w:ascii="Arial" w:eastAsia="Arial" w:hAnsi="Arial" w:cs="Arial"/>
                <w:color w:val="000000"/>
                <w:sz w:val="22"/>
                <w:szCs w:val="22"/>
              </w:rPr>
            </w:rPrChange>
          </w:rPr>
          <w:t xml:space="preserve">Et pourtant, cela fait une quinzaine d’années déjà que la socio-anthropologie politique nous invite à prendre distance vis-à-vis de ces modèles qui définissent la réussite des processus de paix en fonction de la conformité entre le modèle de gouvernance qui devait naître de la signature des Accords de paix, et la réalité de la gouvernance réelle.   En effet, le modèle qui veut que les processus de paix soient considérés comme une réussite en fonction du type de gouvernance qui se met en place dans le pays souffre de deux critiques. Premièrement, cette vision des choses est sous-tendue par un modèle implicite de l’État, qui repose sur une définition wébérienne et </w:t>
        </w:r>
        <w:proofErr w:type="spellStart"/>
        <w:r w:rsidRPr="00E96543">
          <w:rPr>
            <w:rFonts w:ascii="Arial" w:eastAsia="Arial" w:hAnsi="Arial" w:cs="Arial"/>
            <w:color w:val="000000"/>
            <w:sz w:val="22"/>
            <w:szCs w:val="22"/>
            <w:rPrChange w:id="390" w:author="Aymar Nyenyezi Bisoka" w:date="2019-03-29T13:20:00Z">
              <w:rPr>
                <w:rFonts w:ascii="Arial" w:eastAsia="Arial" w:hAnsi="Arial" w:cs="Arial"/>
                <w:color w:val="000000"/>
                <w:sz w:val="22"/>
                <w:szCs w:val="22"/>
              </w:rPr>
            </w:rPrChange>
          </w:rPr>
          <w:t>occidentalo</w:t>
        </w:r>
        <w:proofErr w:type="spellEnd"/>
        <w:r w:rsidRPr="00E96543">
          <w:rPr>
            <w:rFonts w:ascii="Arial" w:eastAsia="Arial" w:hAnsi="Arial" w:cs="Arial"/>
            <w:color w:val="000000"/>
            <w:sz w:val="22"/>
            <w:szCs w:val="22"/>
            <w:rPrChange w:id="391" w:author="Aymar Nyenyezi Bisoka" w:date="2019-03-29T13:20:00Z">
              <w:rPr>
                <w:rFonts w:ascii="Arial" w:eastAsia="Arial" w:hAnsi="Arial" w:cs="Arial"/>
                <w:color w:val="000000"/>
                <w:sz w:val="22"/>
                <w:szCs w:val="22"/>
              </w:rPr>
            </w:rPrChange>
          </w:rPr>
          <w:t>-centrée. Celle-ci conçoit l’État comme une entité spatiale et territoriale cohérente qui possède le monopole de la violence légitime, un dispositif bureaucratique autonome et dans laquelle s’incarne la souveraineté populaire (</w:t>
        </w:r>
        <w:proofErr w:type="spellStart"/>
        <w:r w:rsidRPr="00E96543">
          <w:rPr>
            <w:rFonts w:ascii="Arial" w:eastAsia="Arial" w:hAnsi="Arial" w:cs="Arial"/>
            <w:color w:val="000000"/>
            <w:sz w:val="22"/>
            <w:szCs w:val="22"/>
            <w:rPrChange w:id="392" w:author="Aymar Nyenyezi Bisoka" w:date="2019-03-29T13:20:00Z">
              <w:rPr>
                <w:rFonts w:ascii="Arial" w:eastAsia="Arial" w:hAnsi="Arial" w:cs="Arial"/>
                <w:color w:val="000000"/>
                <w:sz w:val="22"/>
                <w:szCs w:val="22"/>
              </w:rPr>
            </w:rPrChange>
          </w:rPr>
          <w:t>Schlichte</w:t>
        </w:r>
        <w:proofErr w:type="spellEnd"/>
        <w:r w:rsidRPr="00E96543">
          <w:rPr>
            <w:rFonts w:ascii="Arial" w:eastAsia="Arial" w:hAnsi="Arial" w:cs="Arial"/>
            <w:color w:val="000000"/>
            <w:sz w:val="22"/>
            <w:szCs w:val="22"/>
            <w:rPrChange w:id="393" w:author="Aymar Nyenyezi Bisoka" w:date="2019-03-29T13:20:00Z">
              <w:rPr>
                <w:rFonts w:ascii="Arial" w:eastAsia="Arial" w:hAnsi="Arial" w:cs="Arial"/>
                <w:color w:val="000000"/>
                <w:sz w:val="22"/>
                <w:szCs w:val="22"/>
              </w:rPr>
            </w:rPrChange>
          </w:rPr>
          <w:t xml:space="preserve">, 2005 : 6).  </w:t>
        </w:r>
      </w:ins>
    </w:p>
    <w:p w14:paraId="6903681F" w14:textId="77777777" w:rsidR="00F724A4" w:rsidRPr="00E96543" w:rsidRDefault="00F724A4" w:rsidP="00F724A4">
      <w:pPr>
        <w:pBdr>
          <w:top w:val="nil"/>
          <w:left w:val="nil"/>
          <w:bottom w:val="nil"/>
          <w:right w:val="nil"/>
          <w:between w:val="nil"/>
        </w:pBdr>
        <w:jc w:val="both"/>
        <w:rPr>
          <w:ins w:id="394" w:author="Cécile Giraud" w:date="2019-03-29T12:15:00Z"/>
          <w:rFonts w:ascii="Arial" w:eastAsia="Arial" w:hAnsi="Arial" w:cs="Arial"/>
          <w:color w:val="000000"/>
          <w:sz w:val="22"/>
          <w:szCs w:val="22"/>
          <w:rPrChange w:id="395" w:author="Aymar Nyenyezi Bisoka" w:date="2019-03-29T13:20:00Z">
            <w:rPr>
              <w:ins w:id="396" w:author="Cécile Giraud" w:date="2019-03-29T12:15:00Z"/>
              <w:rFonts w:ascii="Arial" w:eastAsia="Arial" w:hAnsi="Arial" w:cs="Arial"/>
              <w:color w:val="000000"/>
              <w:sz w:val="22"/>
              <w:szCs w:val="22"/>
            </w:rPr>
          </w:rPrChange>
        </w:rPr>
      </w:pPr>
    </w:p>
    <w:p w14:paraId="42BE6EAA" w14:textId="77777777" w:rsidR="00F724A4" w:rsidRPr="00E96543" w:rsidRDefault="00F724A4" w:rsidP="00F724A4">
      <w:pPr>
        <w:pBdr>
          <w:top w:val="nil"/>
          <w:left w:val="nil"/>
          <w:bottom w:val="nil"/>
          <w:right w:val="nil"/>
          <w:between w:val="nil"/>
        </w:pBdr>
        <w:jc w:val="both"/>
        <w:rPr>
          <w:ins w:id="397" w:author="Cécile Giraud" w:date="2019-03-29T12:15:00Z"/>
          <w:rFonts w:ascii="Arial" w:eastAsia="Arial" w:hAnsi="Arial" w:cs="Arial"/>
          <w:color w:val="000000"/>
          <w:sz w:val="22"/>
          <w:szCs w:val="22"/>
          <w:rPrChange w:id="398" w:author="Aymar Nyenyezi Bisoka" w:date="2019-03-29T13:20:00Z">
            <w:rPr>
              <w:ins w:id="399" w:author="Cécile Giraud" w:date="2019-03-29T12:15:00Z"/>
              <w:rFonts w:ascii="Arial" w:eastAsia="Arial" w:hAnsi="Arial" w:cs="Arial"/>
              <w:color w:val="000000"/>
              <w:sz w:val="22"/>
              <w:szCs w:val="22"/>
            </w:rPr>
          </w:rPrChange>
        </w:rPr>
      </w:pPr>
      <w:ins w:id="400" w:author="Cécile Giraud" w:date="2019-03-29T12:15:00Z">
        <w:r w:rsidRPr="00E96543">
          <w:rPr>
            <w:rFonts w:ascii="Arial" w:eastAsia="Arial" w:hAnsi="Arial" w:cs="Arial"/>
            <w:color w:val="000000"/>
            <w:sz w:val="22"/>
            <w:szCs w:val="22"/>
            <w:rPrChange w:id="401" w:author="Aymar Nyenyezi Bisoka" w:date="2019-03-29T13:20:00Z">
              <w:rPr>
                <w:rFonts w:ascii="Arial" w:eastAsia="Arial" w:hAnsi="Arial" w:cs="Arial"/>
                <w:color w:val="000000"/>
                <w:sz w:val="22"/>
                <w:szCs w:val="22"/>
              </w:rPr>
            </w:rPrChange>
          </w:rPr>
          <w:t>Deuxièmement, cette vision repose sur une perspective normative qui l’empêche d’appréhender les tours et les détours des processus de paix comme le résultat des rapports de pouvoir qui s’établissent entre les acteurs en présence. Plutôt, elle les analyse comme autant d’évidences qui signalent l’échec des processus de paix. En effet, au lieu de s’intéresser à l’écart entre l’application des principes déterminés lors des Accords de paix et la réalité du terrain, il est préférable de « penser le paradigme de ‘l’État failli’ lui-même comme un échec, et de nous interroger à la place sur la gouvernance réelle en jeu » (</w:t>
        </w:r>
        <w:proofErr w:type="spellStart"/>
        <w:r w:rsidRPr="00E96543">
          <w:rPr>
            <w:rFonts w:ascii="Arial" w:eastAsia="Arial" w:hAnsi="Arial" w:cs="Arial"/>
            <w:color w:val="000000"/>
            <w:sz w:val="22"/>
            <w:szCs w:val="22"/>
            <w:rPrChange w:id="402" w:author="Aymar Nyenyezi Bisoka" w:date="2019-03-29T13:20:00Z">
              <w:rPr>
                <w:rFonts w:ascii="Arial" w:eastAsia="Arial" w:hAnsi="Arial" w:cs="Arial"/>
                <w:color w:val="000000"/>
                <w:sz w:val="22"/>
                <w:szCs w:val="22"/>
              </w:rPr>
            </w:rPrChange>
          </w:rPr>
          <w:t>Titeca</w:t>
        </w:r>
        <w:proofErr w:type="spellEnd"/>
        <w:r w:rsidRPr="00E96543">
          <w:rPr>
            <w:rFonts w:ascii="Arial" w:eastAsia="Arial" w:hAnsi="Arial" w:cs="Arial"/>
            <w:color w:val="000000"/>
            <w:sz w:val="22"/>
            <w:szCs w:val="22"/>
            <w:rPrChange w:id="403" w:author="Aymar Nyenyezi Bisoka" w:date="2019-03-29T13:20:00Z">
              <w:rPr>
                <w:rFonts w:ascii="Arial" w:eastAsia="Arial" w:hAnsi="Arial" w:cs="Arial"/>
                <w:color w:val="000000"/>
                <w:sz w:val="22"/>
                <w:szCs w:val="22"/>
              </w:rPr>
            </w:rPrChange>
          </w:rPr>
          <w:t xml:space="preserve"> et de </w:t>
        </w:r>
        <w:proofErr w:type="spellStart"/>
        <w:r w:rsidRPr="00E96543">
          <w:rPr>
            <w:rFonts w:ascii="Arial" w:eastAsia="Arial" w:hAnsi="Arial" w:cs="Arial"/>
            <w:color w:val="000000"/>
            <w:sz w:val="22"/>
            <w:szCs w:val="22"/>
            <w:rPrChange w:id="404" w:author="Aymar Nyenyezi Bisoka" w:date="2019-03-29T13:20:00Z">
              <w:rPr>
                <w:rFonts w:ascii="Arial" w:eastAsia="Arial" w:hAnsi="Arial" w:cs="Arial"/>
                <w:color w:val="000000"/>
                <w:sz w:val="22"/>
                <w:szCs w:val="22"/>
              </w:rPr>
            </w:rPrChange>
          </w:rPr>
          <w:t>Herdt</w:t>
        </w:r>
        <w:proofErr w:type="spellEnd"/>
        <w:r w:rsidRPr="00E96543">
          <w:rPr>
            <w:rFonts w:ascii="Arial" w:eastAsia="Arial" w:hAnsi="Arial" w:cs="Arial"/>
            <w:color w:val="000000"/>
            <w:sz w:val="22"/>
            <w:szCs w:val="22"/>
            <w:rPrChange w:id="405" w:author="Aymar Nyenyezi Bisoka" w:date="2019-03-29T13:20:00Z">
              <w:rPr>
                <w:rFonts w:ascii="Arial" w:eastAsia="Arial" w:hAnsi="Arial" w:cs="Arial"/>
                <w:color w:val="000000"/>
                <w:sz w:val="22"/>
                <w:szCs w:val="22"/>
              </w:rPr>
            </w:rPrChange>
          </w:rPr>
          <w:t xml:space="preserve"> 2011). Cet intérêt pour la gouvernance réelle est basé sur quatre prémisses importantes  : l’État doit être vu comme une construction historique ; l’État n’est pas externe aux sociétés, mais est au contraire enchâssé dans les forces sociales ; l’État est le produit de la bureaucratie, des politiques et des institutions, mais aussi de l’imagerie, des symboles et des discours ; et la formation de l’État repose dans la volonté des acteurs dominants de légitimer et d’institutionnaliser la force et le pouvoir politique (Hagmann et </w:t>
        </w:r>
        <w:proofErr w:type="spellStart"/>
        <w:r w:rsidRPr="00E96543">
          <w:rPr>
            <w:rFonts w:ascii="Arial" w:eastAsia="Arial" w:hAnsi="Arial" w:cs="Arial"/>
            <w:color w:val="000000"/>
            <w:sz w:val="22"/>
            <w:szCs w:val="22"/>
            <w:rPrChange w:id="406" w:author="Aymar Nyenyezi Bisoka" w:date="2019-03-29T13:20:00Z">
              <w:rPr>
                <w:rFonts w:ascii="Arial" w:eastAsia="Arial" w:hAnsi="Arial" w:cs="Arial"/>
                <w:color w:val="000000"/>
                <w:sz w:val="22"/>
                <w:szCs w:val="22"/>
              </w:rPr>
            </w:rPrChange>
          </w:rPr>
          <w:t>Peclard</w:t>
        </w:r>
        <w:proofErr w:type="spellEnd"/>
        <w:r w:rsidRPr="00E96543">
          <w:rPr>
            <w:rFonts w:ascii="Arial" w:eastAsia="Arial" w:hAnsi="Arial" w:cs="Arial"/>
            <w:color w:val="000000"/>
            <w:sz w:val="22"/>
            <w:szCs w:val="22"/>
            <w:rPrChange w:id="407" w:author="Aymar Nyenyezi Bisoka" w:date="2019-03-29T13:20:00Z">
              <w:rPr>
                <w:rFonts w:ascii="Arial" w:eastAsia="Arial" w:hAnsi="Arial" w:cs="Arial"/>
                <w:color w:val="000000"/>
                <w:sz w:val="22"/>
                <w:szCs w:val="22"/>
              </w:rPr>
            </w:rPrChange>
          </w:rPr>
          <w:t>, 2010).</w:t>
        </w:r>
      </w:ins>
    </w:p>
    <w:p w14:paraId="1EA83DD6" w14:textId="77777777" w:rsidR="00F724A4" w:rsidRPr="00E96543" w:rsidRDefault="00F724A4" w:rsidP="00F724A4">
      <w:pPr>
        <w:pBdr>
          <w:top w:val="nil"/>
          <w:left w:val="nil"/>
          <w:bottom w:val="nil"/>
          <w:right w:val="nil"/>
          <w:between w:val="nil"/>
        </w:pBdr>
        <w:jc w:val="both"/>
        <w:rPr>
          <w:ins w:id="408" w:author="Cécile Giraud" w:date="2019-03-29T12:15:00Z"/>
          <w:rFonts w:ascii="Arial" w:eastAsia="Arial" w:hAnsi="Arial" w:cs="Arial"/>
          <w:color w:val="000000"/>
          <w:sz w:val="22"/>
          <w:szCs w:val="22"/>
          <w:rPrChange w:id="409" w:author="Aymar Nyenyezi Bisoka" w:date="2019-03-29T13:20:00Z">
            <w:rPr>
              <w:ins w:id="410" w:author="Cécile Giraud" w:date="2019-03-29T12:15:00Z"/>
              <w:rFonts w:ascii="Arial" w:eastAsia="Arial" w:hAnsi="Arial" w:cs="Arial"/>
              <w:color w:val="000000"/>
              <w:sz w:val="22"/>
              <w:szCs w:val="22"/>
            </w:rPr>
          </w:rPrChange>
        </w:rPr>
      </w:pPr>
    </w:p>
    <w:p w14:paraId="3758F88F" w14:textId="77777777" w:rsidR="00F724A4" w:rsidRPr="00E96543" w:rsidRDefault="00F724A4" w:rsidP="00F724A4">
      <w:pPr>
        <w:jc w:val="both"/>
        <w:rPr>
          <w:ins w:id="411" w:author="Cécile Giraud" w:date="2019-03-29T12:15:00Z"/>
          <w:rFonts w:ascii="Arial" w:eastAsia="Arial" w:hAnsi="Arial" w:cs="Arial"/>
          <w:color w:val="000000"/>
          <w:sz w:val="22"/>
          <w:szCs w:val="22"/>
          <w:rPrChange w:id="412" w:author="Aymar Nyenyezi Bisoka" w:date="2019-03-29T13:20:00Z">
            <w:rPr>
              <w:ins w:id="413" w:author="Cécile Giraud" w:date="2019-03-29T12:15:00Z"/>
              <w:rFonts w:ascii="Arial" w:eastAsia="Arial" w:hAnsi="Arial" w:cs="Arial"/>
              <w:color w:val="000000"/>
              <w:sz w:val="22"/>
              <w:szCs w:val="22"/>
            </w:rPr>
          </w:rPrChange>
        </w:rPr>
      </w:pPr>
      <w:ins w:id="414" w:author="Cécile Giraud" w:date="2019-03-29T12:15:00Z">
        <w:r w:rsidRPr="00E96543">
          <w:rPr>
            <w:rFonts w:ascii="Arial" w:eastAsia="Arial" w:hAnsi="Arial" w:cs="Arial"/>
            <w:color w:val="000000"/>
            <w:sz w:val="22"/>
            <w:szCs w:val="22"/>
            <w:rPrChange w:id="415" w:author="Aymar Nyenyezi Bisoka" w:date="2019-03-29T13:20:00Z">
              <w:rPr>
                <w:rFonts w:ascii="Arial" w:eastAsia="Arial" w:hAnsi="Arial" w:cs="Arial"/>
                <w:color w:val="000000"/>
                <w:sz w:val="22"/>
                <w:szCs w:val="22"/>
              </w:rPr>
            </w:rPrChange>
          </w:rPr>
          <w:t>De ce fait, l’État doit être considéré non pas comme un ‘</w:t>
        </w:r>
        <w:proofErr w:type="spellStart"/>
        <w:r w:rsidRPr="00E96543">
          <w:rPr>
            <w:rFonts w:ascii="Arial" w:eastAsia="Arial" w:hAnsi="Arial" w:cs="Arial"/>
            <w:color w:val="000000"/>
            <w:sz w:val="22"/>
            <w:szCs w:val="22"/>
            <w:rPrChange w:id="416" w:author="Aymar Nyenyezi Bisoka" w:date="2019-03-29T13:20:00Z">
              <w:rPr>
                <w:rFonts w:ascii="Arial" w:eastAsia="Arial" w:hAnsi="Arial" w:cs="Arial"/>
                <w:color w:val="000000"/>
                <w:sz w:val="22"/>
                <w:szCs w:val="22"/>
              </w:rPr>
            </w:rPrChange>
          </w:rPr>
          <w:t>finished</w:t>
        </w:r>
        <w:proofErr w:type="spellEnd"/>
        <w:r w:rsidRPr="00E96543">
          <w:rPr>
            <w:rFonts w:ascii="Arial" w:eastAsia="Arial" w:hAnsi="Arial" w:cs="Arial"/>
            <w:color w:val="000000"/>
            <w:sz w:val="22"/>
            <w:szCs w:val="22"/>
            <w:rPrChange w:id="417"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418" w:author="Aymar Nyenyezi Bisoka" w:date="2019-03-29T13:20:00Z">
              <w:rPr>
                <w:rFonts w:ascii="Arial" w:eastAsia="Arial" w:hAnsi="Arial" w:cs="Arial"/>
                <w:color w:val="000000"/>
                <w:sz w:val="22"/>
                <w:szCs w:val="22"/>
              </w:rPr>
            </w:rPrChange>
          </w:rPr>
          <w:t>product</w:t>
        </w:r>
        <w:proofErr w:type="spellEnd"/>
        <w:r w:rsidRPr="00E96543">
          <w:rPr>
            <w:rFonts w:ascii="Arial" w:eastAsia="Arial" w:hAnsi="Arial" w:cs="Arial"/>
            <w:color w:val="000000"/>
            <w:sz w:val="22"/>
            <w:szCs w:val="22"/>
            <w:rPrChange w:id="419" w:author="Aymar Nyenyezi Bisoka" w:date="2019-03-29T13:20:00Z">
              <w:rPr>
                <w:rFonts w:ascii="Arial" w:eastAsia="Arial" w:hAnsi="Arial" w:cs="Arial"/>
                <w:color w:val="000000"/>
                <w:sz w:val="22"/>
                <w:szCs w:val="22"/>
              </w:rPr>
            </w:rPrChange>
          </w:rPr>
          <w:t>’ mais plutôt comme ‘</w:t>
        </w:r>
        <w:proofErr w:type="spellStart"/>
        <w:r w:rsidRPr="00E96543">
          <w:rPr>
            <w:rFonts w:ascii="Arial" w:eastAsia="Arial" w:hAnsi="Arial" w:cs="Arial"/>
            <w:color w:val="000000"/>
            <w:sz w:val="22"/>
            <w:szCs w:val="22"/>
            <w:rPrChange w:id="420" w:author="Aymar Nyenyezi Bisoka" w:date="2019-03-29T13:20:00Z">
              <w:rPr>
                <w:rFonts w:ascii="Arial" w:eastAsia="Arial" w:hAnsi="Arial" w:cs="Arial"/>
                <w:color w:val="000000"/>
                <w:sz w:val="22"/>
                <w:szCs w:val="22"/>
              </w:rPr>
            </w:rPrChange>
          </w:rPr>
          <w:t>always</w:t>
        </w:r>
        <w:proofErr w:type="spellEnd"/>
        <w:r w:rsidRPr="00E96543">
          <w:rPr>
            <w:rFonts w:ascii="Arial" w:eastAsia="Arial" w:hAnsi="Arial" w:cs="Arial"/>
            <w:color w:val="000000"/>
            <w:sz w:val="22"/>
            <w:szCs w:val="22"/>
            <w:rPrChange w:id="421" w:author="Aymar Nyenyezi Bisoka" w:date="2019-03-29T13:20:00Z">
              <w:rPr>
                <w:rFonts w:ascii="Arial" w:eastAsia="Arial" w:hAnsi="Arial" w:cs="Arial"/>
                <w:color w:val="000000"/>
                <w:sz w:val="22"/>
                <w:szCs w:val="22"/>
              </w:rPr>
            </w:rPrChange>
          </w:rPr>
          <w:t xml:space="preserve"> in the </w:t>
        </w:r>
        <w:proofErr w:type="spellStart"/>
        <w:r w:rsidRPr="00E96543">
          <w:rPr>
            <w:rFonts w:ascii="Arial" w:eastAsia="Arial" w:hAnsi="Arial" w:cs="Arial"/>
            <w:color w:val="000000"/>
            <w:sz w:val="22"/>
            <w:szCs w:val="22"/>
            <w:rPrChange w:id="422" w:author="Aymar Nyenyezi Bisoka" w:date="2019-03-29T13:20:00Z">
              <w:rPr>
                <w:rFonts w:ascii="Arial" w:eastAsia="Arial" w:hAnsi="Arial" w:cs="Arial"/>
                <w:color w:val="000000"/>
                <w:sz w:val="22"/>
                <w:szCs w:val="22"/>
              </w:rPr>
            </w:rPrChange>
          </w:rPr>
          <w:t>making</w:t>
        </w:r>
        <w:proofErr w:type="spellEnd"/>
        <w:r w:rsidRPr="00E96543">
          <w:rPr>
            <w:rFonts w:ascii="Arial" w:eastAsia="Arial" w:hAnsi="Arial" w:cs="Arial"/>
            <w:color w:val="000000"/>
            <w:sz w:val="22"/>
            <w:szCs w:val="22"/>
            <w:rPrChange w:id="423" w:author="Aymar Nyenyezi Bisoka" w:date="2019-03-29T13:20:00Z">
              <w:rPr>
                <w:rFonts w:ascii="Arial" w:eastAsia="Arial" w:hAnsi="Arial" w:cs="Arial"/>
                <w:color w:val="000000"/>
                <w:sz w:val="22"/>
                <w:szCs w:val="22"/>
              </w:rPr>
            </w:rPrChange>
          </w:rPr>
          <w:t>’ (Lund, 2016 : 1). L’État doit donc être considéré comme un produit en construction, comme le résultat d’un processus constitué de négociations, de rapport de forces, de contestations et de bricolages. Plus précisément, pour appréhender l’État en train de se faire, il est question de tourner le regard vers chaque secteur séparément, et d’analyser comment les éléments se sont combinés, et comment les rapports de pouvoir ont orienté les événements (Van Acker, 2018), dans un processus de réclamation, de négociation et de contestation de l’autorité (</w:t>
        </w:r>
        <w:proofErr w:type="spellStart"/>
        <w:r w:rsidRPr="00E96543">
          <w:rPr>
            <w:rFonts w:ascii="Arial" w:eastAsia="Arial" w:hAnsi="Arial" w:cs="Arial"/>
            <w:color w:val="000000"/>
            <w:sz w:val="22"/>
            <w:szCs w:val="22"/>
            <w:rPrChange w:id="424" w:author="Aymar Nyenyezi Bisoka" w:date="2019-03-29T13:20:00Z">
              <w:rPr>
                <w:rFonts w:ascii="Arial" w:eastAsia="Arial" w:hAnsi="Arial" w:cs="Arial"/>
                <w:color w:val="000000"/>
                <w:sz w:val="22"/>
                <w:szCs w:val="22"/>
              </w:rPr>
            </w:rPrChange>
          </w:rPr>
          <w:t>Sekor</w:t>
        </w:r>
        <w:proofErr w:type="spellEnd"/>
        <w:r w:rsidRPr="00E96543">
          <w:rPr>
            <w:rFonts w:ascii="Arial" w:eastAsia="Arial" w:hAnsi="Arial" w:cs="Arial"/>
            <w:color w:val="000000"/>
            <w:sz w:val="22"/>
            <w:szCs w:val="22"/>
            <w:rPrChange w:id="425" w:author="Aymar Nyenyezi Bisoka" w:date="2019-03-29T13:20:00Z">
              <w:rPr>
                <w:rFonts w:ascii="Arial" w:eastAsia="Arial" w:hAnsi="Arial" w:cs="Arial"/>
                <w:color w:val="000000"/>
                <w:sz w:val="22"/>
                <w:szCs w:val="22"/>
              </w:rPr>
            </w:rPrChange>
          </w:rPr>
          <w:t xml:space="preserve"> et Lund, 2009).</w:t>
        </w:r>
      </w:ins>
    </w:p>
    <w:p w14:paraId="6B445A2B" w14:textId="77777777" w:rsidR="00F724A4" w:rsidRPr="00E96543" w:rsidRDefault="00F724A4" w:rsidP="00F724A4">
      <w:pPr>
        <w:rPr>
          <w:ins w:id="426" w:author="Cécile Giraud" w:date="2019-03-29T12:15:00Z"/>
          <w:rFonts w:ascii="Arial" w:eastAsia="Arial" w:hAnsi="Arial" w:cs="Arial"/>
          <w:color w:val="000000"/>
          <w:sz w:val="22"/>
          <w:szCs w:val="22"/>
          <w:rPrChange w:id="427" w:author="Aymar Nyenyezi Bisoka" w:date="2019-03-29T13:20:00Z">
            <w:rPr>
              <w:ins w:id="428" w:author="Cécile Giraud" w:date="2019-03-29T12:15:00Z"/>
              <w:rFonts w:ascii="Arial" w:eastAsia="Arial" w:hAnsi="Arial" w:cs="Arial"/>
              <w:color w:val="000000"/>
              <w:sz w:val="22"/>
              <w:szCs w:val="22"/>
            </w:rPr>
          </w:rPrChange>
        </w:rPr>
      </w:pPr>
    </w:p>
    <w:p w14:paraId="384403C1" w14:textId="018DA42F" w:rsidR="00F724A4" w:rsidRPr="00E96543" w:rsidRDefault="00F724A4" w:rsidP="00F724A4">
      <w:pPr>
        <w:jc w:val="both"/>
        <w:rPr>
          <w:ins w:id="429" w:author="Cécile Giraud" w:date="2019-03-29T12:15:00Z"/>
          <w:rFonts w:ascii="Arial" w:eastAsia="Arial" w:hAnsi="Arial" w:cs="Arial"/>
          <w:color w:val="000000"/>
          <w:sz w:val="22"/>
          <w:szCs w:val="22"/>
          <w:highlight w:val="white"/>
          <w:rPrChange w:id="430" w:author="Aymar Nyenyezi Bisoka" w:date="2019-03-29T13:20:00Z">
            <w:rPr>
              <w:ins w:id="431" w:author="Cécile Giraud" w:date="2019-03-29T12:15:00Z"/>
              <w:rFonts w:ascii="Arial" w:eastAsia="Arial" w:hAnsi="Arial" w:cs="Arial"/>
              <w:color w:val="000000"/>
              <w:sz w:val="22"/>
              <w:szCs w:val="22"/>
              <w:highlight w:val="white"/>
            </w:rPr>
          </w:rPrChange>
        </w:rPr>
      </w:pPr>
      <w:ins w:id="432" w:author="Cécile Giraud" w:date="2019-03-29T12:19:00Z">
        <w:r w:rsidRPr="00E96543">
          <w:rPr>
            <w:rFonts w:ascii="Arial" w:eastAsia="Arial" w:hAnsi="Arial" w:cs="Arial"/>
            <w:color w:val="000000"/>
            <w:sz w:val="22"/>
            <w:szCs w:val="22"/>
            <w:rPrChange w:id="433" w:author="Aymar Nyenyezi Bisoka" w:date="2019-03-29T13:20:00Z">
              <w:rPr>
                <w:rFonts w:ascii="Arial" w:eastAsia="Arial" w:hAnsi="Arial" w:cs="Arial"/>
                <w:color w:val="000000"/>
                <w:sz w:val="22"/>
                <w:szCs w:val="22"/>
              </w:rPr>
            </w:rPrChange>
          </w:rPr>
          <w:lastRenderedPageBreak/>
          <w:t>Ainsi,</w:t>
        </w:r>
      </w:ins>
      <w:ins w:id="434" w:author="Cécile Giraud" w:date="2019-03-29T12:20:00Z">
        <w:r w:rsidRPr="00E96543">
          <w:rPr>
            <w:rFonts w:ascii="Arial" w:eastAsia="Arial" w:hAnsi="Arial" w:cs="Arial"/>
            <w:color w:val="000000"/>
            <w:sz w:val="22"/>
            <w:szCs w:val="22"/>
            <w:rPrChange w:id="435" w:author="Aymar Nyenyezi Bisoka" w:date="2019-03-29T13:20:00Z">
              <w:rPr>
                <w:rFonts w:ascii="Arial" w:eastAsia="Arial" w:hAnsi="Arial" w:cs="Arial"/>
                <w:color w:val="000000"/>
                <w:sz w:val="22"/>
                <w:szCs w:val="22"/>
              </w:rPr>
            </w:rPrChange>
          </w:rPr>
          <w:t xml:space="preserve"> ce sont plutôt les</w:t>
        </w:r>
      </w:ins>
      <w:ins w:id="436" w:author="Cécile Giraud" w:date="2019-03-29T12:15:00Z">
        <w:r w:rsidRPr="00E96543">
          <w:rPr>
            <w:rFonts w:ascii="Arial" w:eastAsia="Arial" w:hAnsi="Arial" w:cs="Arial"/>
            <w:color w:val="000000"/>
            <w:sz w:val="22"/>
            <w:szCs w:val="22"/>
            <w:rPrChange w:id="437" w:author="Aymar Nyenyezi Bisoka" w:date="2019-03-29T13:20:00Z">
              <w:rPr>
                <w:rFonts w:ascii="Arial" w:eastAsia="Arial" w:hAnsi="Arial" w:cs="Arial"/>
                <w:color w:val="000000"/>
                <w:sz w:val="22"/>
                <w:szCs w:val="22"/>
              </w:rPr>
            </w:rPrChange>
          </w:rPr>
          <w:t xml:space="preserve"> nouveaux rapports de pouvoir </w:t>
        </w:r>
      </w:ins>
      <w:ins w:id="438" w:author="Cécile Giraud" w:date="2019-03-29T12:20:00Z">
        <w:r w:rsidRPr="00E96543">
          <w:rPr>
            <w:rFonts w:ascii="Arial" w:eastAsia="Arial" w:hAnsi="Arial" w:cs="Arial"/>
            <w:color w:val="000000"/>
            <w:sz w:val="22"/>
            <w:szCs w:val="22"/>
            <w:rPrChange w:id="439" w:author="Aymar Nyenyezi Bisoka" w:date="2019-03-29T13:20:00Z">
              <w:rPr>
                <w:rFonts w:ascii="Arial" w:eastAsia="Arial" w:hAnsi="Arial" w:cs="Arial"/>
                <w:color w:val="000000"/>
                <w:sz w:val="22"/>
                <w:szCs w:val="22"/>
              </w:rPr>
            </w:rPrChange>
          </w:rPr>
          <w:t>qui se sont noués</w:t>
        </w:r>
      </w:ins>
      <w:ins w:id="440" w:author="Cécile Giraud" w:date="2019-03-29T12:15:00Z">
        <w:r w:rsidRPr="00E96543">
          <w:rPr>
            <w:rFonts w:ascii="Arial" w:eastAsia="Arial" w:hAnsi="Arial" w:cs="Arial"/>
            <w:color w:val="000000"/>
            <w:sz w:val="22"/>
            <w:szCs w:val="22"/>
            <w:rPrChange w:id="441" w:author="Aymar Nyenyezi Bisoka" w:date="2019-03-29T13:20:00Z">
              <w:rPr>
                <w:rFonts w:ascii="Arial" w:eastAsia="Arial" w:hAnsi="Arial" w:cs="Arial"/>
                <w:color w:val="000000"/>
                <w:sz w:val="22"/>
                <w:szCs w:val="22"/>
              </w:rPr>
            </w:rPrChange>
          </w:rPr>
          <w:t xml:space="preserve"> à</w:t>
        </w:r>
      </w:ins>
      <w:ins w:id="442" w:author="Cécile Giraud" w:date="2019-03-29T12:20:00Z">
        <w:r w:rsidRPr="00E96543">
          <w:rPr>
            <w:rFonts w:ascii="Arial" w:eastAsia="Arial" w:hAnsi="Arial" w:cs="Arial"/>
            <w:color w:val="000000"/>
            <w:sz w:val="22"/>
            <w:szCs w:val="22"/>
            <w:rPrChange w:id="443" w:author="Aymar Nyenyezi Bisoka" w:date="2019-03-29T13:20:00Z">
              <w:rPr>
                <w:rFonts w:ascii="Arial" w:eastAsia="Arial" w:hAnsi="Arial" w:cs="Arial"/>
                <w:color w:val="000000"/>
                <w:sz w:val="22"/>
                <w:szCs w:val="22"/>
              </w:rPr>
            </w:rPrChange>
          </w:rPr>
          <w:t xml:space="preserve"> partir</w:t>
        </w:r>
      </w:ins>
      <w:ins w:id="444" w:author="Cécile Giraud" w:date="2019-03-29T12:15:00Z">
        <w:r w:rsidRPr="00E96543">
          <w:rPr>
            <w:rFonts w:ascii="Arial" w:eastAsia="Arial" w:hAnsi="Arial" w:cs="Arial"/>
            <w:color w:val="000000"/>
            <w:sz w:val="22"/>
            <w:szCs w:val="22"/>
            <w:rPrChange w:id="445" w:author="Aymar Nyenyezi Bisoka" w:date="2019-03-29T13:20:00Z">
              <w:rPr>
                <w:rFonts w:ascii="Arial" w:eastAsia="Arial" w:hAnsi="Arial" w:cs="Arial"/>
                <w:color w:val="000000"/>
                <w:sz w:val="22"/>
                <w:szCs w:val="22"/>
              </w:rPr>
            </w:rPrChange>
          </w:rPr>
          <w:t xml:space="preserve"> </w:t>
        </w:r>
      </w:ins>
      <w:ins w:id="446" w:author="Cécile Giraud" w:date="2019-03-29T12:20:00Z">
        <w:r w:rsidRPr="00E96543">
          <w:rPr>
            <w:rFonts w:ascii="Arial" w:eastAsia="Arial" w:hAnsi="Arial" w:cs="Arial"/>
            <w:color w:val="000000"/>
            <w:sz w:val="22"/>
            <w:szCs w:val="22"/>
            <w:rPrChange w:id="447" w:author="Aymar Nyenyezi Bisoka" w:date="2019-03-29T13:20:00Z">
              <w:rPr>
                <w:rFonts w:ascii="Arial" w:eastAsia="Arial" w:hAnsi="Arial" w:cs="Arial"/>
                <w:color w:val="000000"/>
                <w:sz w:val="22"/>
                <w:szCs w:val="22"/>
              </w:rPr>
            </w:rPrChange>
          </w:rPr>
          <w:t>d’</w:t>
        </w:r>
      </w:ins>
      <w:ins w:id="448" w:author="Cécile Giraud" w:date="2019-03-29T12:15:00Z">
        <w:r w:rsidRPr="00E96543">
          <w:rPr>
            <w:rFonts w:ascii="Arial" w:eastAsia="Arial" w:hAnsi="Arial" w:cs="Arial"/>
            <w:color w:val="000000"/>
            <w:sz w:val="22"/>
            <w:szCs w:val="22"/>
            <w:rPrChange w:id="449" w:author="Aymar Nyenyezi Bisoka" w:date="2019-03-29T13:20:00Z">
              <w:rPr>
                <w:rFonts w:ascii="Arial" w:eastAsia="Arial" w:hAnsi="Arial" w:cs="Arial"/>
                <w:color w:val="000000"/>
                <w:sz w:val="22"/>
                <w:szCs w:val="22"/>
              </w:rPr>
            </w:rPrChange>
          </w:rPr>
          <w:t xml:space="preserve">Arusha </w:t>
        </w:r>
      </w:ins>
      <w:ins w:id="450" w:author="Cécile Giraud" w:date="2019-03-29T12:20:00Z">
        <w:r w:rsidRPr="00E96543">
          <w:rPr>
            <w:rFonts w:ascii="Arial" w:eastAsia="Arial" w:hAnsi="Arial" w:cs="Arial"/>
            <w:color w:val="000000"/>
            <w:sz w:val="22"/>
            <w:szCs w:val="22"/>
            <w:rPrChange w:id="451" w:author="Aymar Nyenyezi Bisoka" w:date="2019-03-29T13:20:00Z">
              <w:rPr>
                <w:rFonts w:ascii="Arial" w:eastAsia="Arial" w:hAnsi="Arial" w:cs="Arial"/>
                <w:color w:val="000000"/>
                <w:sz w:val="22"/>
                <w:szCs w:val="22"/>
              </w:rPr>
            </w:rPrChange>
          </w:rPr>
          <w:t xml:space="preserve">qui expliquent le mieux comment les politiques dans les différents secteurs ont évolué au Burundi depuis 2001. </w:t>
        </w:r>
      </w:ins>
      <w:ins w:id="452" w:author="Cécile Giraud" w:date="2019-03-29T12:21:00Z">
        <w:r w:rsidRPr="00E96543">
          <w:rPr>
            <w:rFonts w:ascii="Arial" w:eastAsia="Arial" w:hAnsi="Arial" w:cs="Arial"/>
            <w:color w:val="000000"/>
            <w:sz w:val="22"/>
            <w:szCs w:val="22"/>
            <w:rPrChange w:id="453" w:author="Aymar Nyenyezi Bisoka" w:date="2019-03-29T13:20:00Z">
              <w:rPr>
                <w:rFonts w:ascii="Arial" w:eastAsia="Arial" w:hAnsi="Arial" w:cs="Arial"/>
                <w:color w:val="000000"/>
                <w:sz w:val="22"/>
                <w:szCs w:val="22"/>
              </w:rPr>
            </w:rPrChange>
          </w:rPr>
          <w:t>D</w:t>
        </w:r>
      </w:ins>
      <w:ins w:id="454" w:author="Cécile Giraud" w:date="2019-03-29T12:15:00Z">
        <w:r w:rsidRPr="00E96543">
          <w:rPr>
            <w:rFonts w:ascii="Arial" w:eastAsia="Arial" w:hAnsi="Arial" w:cs="Arial"/>
            <w:color w:val="000000"/>
            <w:sz w:val="22"/>
            <w:szCs w:val="22"/>
            <w:rPrChange w:id="455" w:author="Aymar Nyenyezi Bisoka" w:date="2019-03-29T13:20:00Z">
              <w:rPr>
                <w:rFonts w:ascii="Arial" w:eastAsia="Arial" w:hAnsi="Arial" w:cs="Arial"/>
                <w:color w:val="000000"/>
                <w:sz w:val="22"/>
                <w:szCs w:val="22"/>
              </w:rPr>
            </w:rPrChange>
          </w:rPr>
          <w:t>ès lors</w:t>
        </w:r>
      </w:ins>
      <w:ins w:id="456" w:author="Cécile Giraud" w:date="2019-03-29T12:21:00Z">
        <w:r w:rsidRPr="00E96543">
          <w:rPr>
            <w:rFonts w:ascii="Arial" w:eastAsia="Arial" w:hAnsi="Arial" w:cs="Arial"/>
            <w:color w:val="000000"/>
            <w:sz w:val="22"/>
            <w:szCs w:val="22"/>
            <w:rPrChange w:id="457" w:author="Aymar Nyenyezi Bisoka" w:date="2019-03-29T13:20:00Z">
              <w:rPr>
                <w:rFonts w:ascii="Arial" w:eastAsia="Arial" w:hAnsi="Arial" w:cs="Arial"/>
                <w:color w:val="000000"/>
                <w:sz w:val="22"/>
                <w:szCs w:val="22"/>
              </w:rPr>
            </w:rPrChange>
          </w:rPr>
          <w:t>, cela nous amène</w:t>
        </w:r>
      </w:ins>
      <w:ins w:id="458" w:author="Cécile Giraud" w:date="2019-03-29T12:15:00Z">
        <w:r w:rsidRPr="00E96543">
          <w:rPr>
            <w:rFonts w:ascii="Arial" w:eastAsia="Arial" w:hAnsi="Arial" w:cs="Arial"/>
            <w:color w:val="000000"/>
            <w:sz w:val="22"/>
            <w:szCs w:val="22"/>
            <w:rPrChange w:id="459" w:author="Aymar Nyenyezi Bisoka" w:date="2019-03-29T13:20:00Z">
              <w:rPr>
                <w:rFonts w:ascii="Arial" w:eastAsia="Arial" w:hAnsi="Arial" w:cs="Arial"/>
                <w:color w:val="000000"/>
                <w:sz w:val="22"/>
                <w:szCs w:val="22"/>
              </w:rPr>
            </w:rPrChange>
          </w:rPr>
          <w:t xml:space="preserve"> à considérer l’Accord d’Arusha </w:t>
        </w:r>
      </w:ins>
      <w:ins w:id="460" w:author="Cécile Giraud" w:date="2019-03-29T12:21:00Z">
        <w:r w:rsidRPr="00E96543">
          <w:rPr>
            <w:rFonts w:ascii="Arial" w:eastAsia="Arial" w:hAnsi="Arial" w:cs="Arial"/>
            <w:color w:val="000000"/>
            <w:sz w:val="22"/>
            <w:szCs w:val="22"/>
            <w:rPrChange w:id="461" w:author="Aymar Nyenyezi Bisoka" w:date="2019-03-29T13:20:00Z">
              <w:rPr>
                <w:rFonts w:ascii="Arial" w:eastAsia="Arial" w:hAnsi="Arial" w:cs="Arial"/>
                <w:color w:val="000000"/>
                <w:sz w:val="22"/>
                <w:szCs w:val="22"/>
              </w:rPr>
            </w:rPrChange>
          </w:rPr>
          <w:t xml:space="preserve">non </w:t>
        </w:r>
      </w:ins>
      <w:ins w:id="462" w:author="Cécile Giraud" w:date="2019-03-29T12:15:00Z">
        <w:r w:rsidRPr="00E96543">
          <w:rPr>
            <w:rFonts w:ascii="Arial" w:eastAsia="Arial" w:hAnsi="Arial" w:cs="Arial"/>
            <w:color w:val="000000"/>
            <w:sz w:val="22"/>
            <w:szCs w:val="22"/>
            <w:rPrChange w:id="463" w:author="Aymar Nyenyezi Bisoka" w:date="2019-03-29T13:20:00Z">
              <w:rPr>
                <w:rFonts w:ascii="Arial" w:eastAsia="Arial" w:hAnsi="Arial" w:cs="Arial"/>
                <w:color w:val="000000"/>
                <w:sz w:val="22"/>
                <w:szCs w:val="22"/>
              </w:rPr>
            </w:rPrChange>
          </w:rPr>
          <w:t>pas uniquement comme un moment qui a permis l’élaboration d’une feuille de route à respecter pour reconstruire la paix, mais plutôt comme un moment à investiguer. En effet,</w:t>
        </w:r>
        <w:r w:rsidRPr="00E96543">
          <w:rPr>
            <w:rFonts w:ascii="Arial" w:eastAsia="Arial" w:hAnsi="Arial" w:cs="Arial"/>
            <w:color w:val="000000"/>
            <w:sz w:val="22"/>
            <w:szCs w:val="22"/>
            <w:highlight w:val="white"/>
            <w:rPrChange w:id="464" w:author="Aymar Nyenyezi Bisoka" w:date="2019-03-29T13:20:00Z">
              <w:rPr>
                <w:rFonts w:ascii="Arial" w:eastAsia="Arial" w:hAnsi="Arial" w:cs="Arial"/>
                <w:color w:val="000000"/>
                <w:sz w:val="22"/>
                <w:szCs w:val="22"/>
                <w:highlight w:val="white"/>
              </w:rPr>
            </w:rPrChange>
          </w:rPr>
          <w:t> la mise en place de l’Accord de paix a créé de nouvelles arènes de négociations et de contestations, elle a mis en relations de nouveaux acteurs, elle a établi de nouvelles configurations qui ont permis à de nouvelles contestations d’émerger, à de nouveaux jeux de pouvoir de surgir.</w:t>
        </w:r>
      </w:ins>
    </w:p>
    <w:p w14:paraId="2450DEC1" w14:textId="77777777" w:rsidR="00F724A4" w:rsidRPr="00E96543" w:rsidRDefault="00F724A4" w:rsidP="00F724A4">
      <w:pPr>
        <w:jc w:val="both"/>
        <w:rPr>
          <w:ins w:id="465" w:author="Cécile Giraud" w:date="2019-03-29T12:15:00Z"/>
          <w:rFonts w:ascii="Arial" w:eastAsia="Arial" w:hAnsi="Arial" w:cs="Arial"/>
          <w:color w:val="000000"/>
          <w:sz w:val="22"/>
          <w:szCs w:val="22"/>
          <w:rPrChange w:id="466" w:author="Aymar Nyenyezi Bisoka" w:date="2019-03-29T13:20:00Z">
            <w:rPr>
              <w:ins w:id="467" w:author="Cécile Giraud" w:date="2019-03-29T12:15:00Z"/>
              <w:rFonts w:ascii="Arial" w:eastAsia="Arial" w:hAnsi="Arial" w:cs="Arial"/>
              <w:color w:val="000000"/>
              <w:sz w:val="22"/>
              <w:szCs w:val="22"/>
            </w:rPr>
          </w:rPrChange>
        </w:rPr>
      </w:pPr>
    </w:p>
    <w:p w14:paraId="4D7E4B35" w14:textId="7B46FD20" w:rsidR="00F724A4" w:rsidRPr="00E96543" w:rsidRDefault="00F724A4" w:rsidP="00F724A4">
      <w:pPr>
        <w:jc w:val="both"/>
        <w:rPr>
          <w:ins w:id="468" w:author="Cécile Giraud" w:date="2019-03-29T12:15:00Z"/>
          <w:rFonts w:ascii="Arial" w:eastAsia="Arial" w:hAnsi="Arial" w:cs="Arial"/>
          <w:color w:val="000000"/>
          <w:sz w:val="22"/>
          <w:szCs w:val="22"/>
          <w:rPrChange w:id="469" w:author="Aymar Nyenyezi Bisoka" w:date="2019-03-29T13:20:00Z">
            <w:rPr>
              <w:ins w:id="470" w:author="Cécile Giraud" w:date="2019-03-29T12:15:00Z"/>
              <w:rFonts w:ascii="Arial" w:eastAsia="Arial" w:hAnsi="Arial" w:cs="Arial"/>
              <w:color w:val="000000"/>
              <w:sz w:val="22"/>
              <w:szCs w:val="22"/>
            </w:rPr>
          </w:rPrChange>
        </w:rPr>
      </w:pPr>
      <w:ins w:id="471" w:author="Cécile Giraud" w:date="2019-03-29T12:21:00Z">
        <w:r w:rsidRPr="00E96543">
          <w:rPr>
            <w:rFonts w:ascii="Arial" w:eastAsia="Arial" w:hAnsi="Arial" w:cs="Arial"/>
            <w:color w:val="000000"/>
            <w:sz w:val="22"/>
            <w:szCs w:val="22"/>
            <w:rPrChange w:id="472" w:author="Aymar Nyenyezi Bisoka" w:date="2019-03-29T13:20:00Z">
              <w:rPr>
                <w:rFonts w:ascii="Arial" w:eastAsia="Arial" w:hAnsi="Arial" w:cs="Arial"/>
                <w:color w:val="000000"/>
                <w:sz w:val="22"/>
                <w:szCs w:val="22"/>
              </w:rPr>
            </w:rPrChange>
          </w:rPr>
          <w:t>Alors</w:t>
        </w:r>
      </w:ins>
      <w:ins w:id="473" w:author="Cécile Giraud" w:date="2019-03-29T12:15:00Z">
        <w:r w:rsidRPr="00E96543">
          <w:rPr>
            <w:rFonts w:ascii="Arial" w:eastAsia="Arial" w:hAnsi="Arial" w:cs="Arial"/>
            <w:color w:val="000000"/>
            <w:sz w:val="22"/>
            <w:szCs w:val="22"/>
            <w:rPrChange w:id="474" w:author="Aymar Nyenyezi Bisoka" w:date="2019-03-29T13:20:00Z">
              <w:rPr>
                <w:rFonts w:ascii="Arial" w:eastAsia="Arial" w:hAnsi="Arial" w:cs="Arial"/>
                <w:color w:val="000000"/>
                <w:sz w:val="22"/>
                <w:szCs w:val="22"/>
              </w:rPr>
            </w:rPrChange>
          </w:rPr>
          <w:t>, plutôt que de voir l’Accord de paix comme la première étape vers la construction d’un État idéel capable de préserver les acquis d’Arusha, la socio-anthropologie politique nous permet plutôt de penser Arusha comme un point de départ à partir duquel interroger les rapports de pouvoir, les négociations et les luttes qui ont pris place dans l’espace public et ont mené à la situation actuelle.</w:t>
        </w:r>
      </w:ins>
    </w:p>
    <w:p w14:paraId="011819D5" w14:textId="77777777" w:rsidR="00F724A4" w:rsidRPr="00E96543" w:rsidRDefault="00F724A4" w:rsidP="00F724A4">
      <w:pPr>
        <w:jc w:val="both"/>
        <w:rPr>
          <w:ins w:id="475" w:author="Cécile Giraud" w:date="2019-03-29T12:15:00Z"/>
          <w:rFonts w:ascii="Arial" w:eastAsia="Arial" w:hAnsi="Arial" w:cs="Arial"/>
          <w:color w:val="000000"/>
          <w:sz w:val="22"/>
          <w:szCs w:val="22"/>
          <w:rPrChange w:id="476" w:author="Aymar Nyenyezi Bisoka" w:date="2019-03-29T13:20:00Z">
            <w:rPr>
              <w:ins w:id="477" w:author="Cécile Giraud" w:date="2019-03-29T12:15:00Z"/>
              <w:rFonts w:ascii="Arial" w:eastAsia="Arial" w:hAnsi="Arial" w:cs="Arial"/>
              <w:color w:val="000000"/>
              <w:sz w:val="22"/>
              <w:szCs w:val="22"/>
            </w:rPr>
          </w:rPrChange>
        </w:rPr>
      </w:pPr>
    </w:p>
    <w:p w14:paraId="14A3B13C" w14:textId="5EA08EC4" w:rsidR="00F724A4" w:rsidRPr="00E96543" w:rsidRDefault="00F724A4">
      <w:pPr>
        <w:pBdr>
          <w:top w:val="nil"/>
          <w:left w:val="nil"/>
          <w:bottom w:val="nil"/>
          <w:right w:val="nil"/>
          <w:between w:val="nil"/>
        </w:pBdr>
        <w:contextualSpacing/>
        <w:jc w:val="both"/>
        <w:rPr>
          <w:ins w:id="478" w:author="Cécile Giraud" w:date="2019-03-29T12:15:00Z"/>
          <w:rFonts w:ascii="Arial" w:eastAsia="Arial" w:hAnsi="Arial" w:cs="Arial"/>
          <w:i/>
          <w:color w:val="000000"/>
          <w:sz w:val="22"/>
          <w:szCs w:val="22"/>
          <w:rPrChange w:id="479" w:author="Aymar Nyenyezi Bisoka" w:date="2019-03-29T13:20:00Z">
            <w:rPr>
              <w:ins w:id="480" w:author="Cécile Giraud" w:date="2019-03-29T12:15:00Z"/>
              <w:rFonts w:ascii="Arial" w:eastAsia="Arial" w:hAnsi="Arial" w:cs="Arial"/>
              <w:i/>
              <w:color w:val="000000"/>
              <w:sz w:val="22"/>
              <w:szCs w:val="22"/>
            </w:rPr>
          </w:rPrChange>
        </w:rPr>
        <w:pPrChange w:id="481" w:author="Cécile Giraud" w:date="2019-03-29T12:21:00Z">
          <w:pPr>
            <w:numPr>
              <w:ilvl w:val="1"/>
              <w:numId w:val="2"/>
            </w:numPr>
            <w:pBdr>
              <w:top w:val="nil"/>
              <w:left w:val="nil"/>
              <w:bottom w:val="nil"/>
              <w:right w:val="nil"/>
              <w:between w:val="nil"/>
            </w:pBdr>
            <w:ind w:left="720" w:hanging="720"/>
            <w:contextualSpacing/>
            <w:jc w:val="both"/>
          </w:pPr>
        </w:pPrChange>
      </w:pPr>
      <w:ins w:id="482" w:author="Cécile Giraud" w:date="2019-03-29T12:21:00Z">
        <w:r w:rsidRPr="00E96543">
          <w:rPr>
            <w:rFonts w:ascii="Arial" w:eastAsia="Arial" w:hAnsi="Arial" w:cs="Arial"/>
            <w:i/>
            <w:color w:val="000000"/>
            <w:sz w:val="22"/>
            <w:szCs w:val="22"/>
            <w:rPrChange w:id="483" w:author="Aymar Nyenyezi Bisoka" w:date="2019-03-29T13:20:00Z">
              <w:rPr>
                <w:rFonts w:ascii="Arial" w:eastAsia="Arial" w:hAnsi="Arial" w:cs="Arial"/>
                <w:i/>
                <w:color w:val="000000"/>
                <w:sz w:val="22"/>
                <w:szCs w:val="22"/>
              </w:rPr>
            </w:rPrChange>
          </w:rPr>
          <w:t xml:space="preserve">3.3. </w:t>
        </w:r>
      </w:ins>
      <w:ins w:id="484" w:author="Cécile Giraud" w:date="2019-03-29T12:15:00Z">
        <w:r w:rsidRPr="00E96543">
          <w:rPr>
            <w:rFonts w:ascii="Arial" w:eastAsia="Arial" w:hAnsi="Arial" w:cs="Arial"/>
            <w:i/>
            <w:color w:val="000000"/>
            <w:sz w:val="22"/>
            <w:szCs w:val="22"/>
            <w:rPrChange w:id="485" w:author="Aymar Nyenyezi Bisoka" w:date="2019-03-29T13:20:00Z">
              <w:rPr>
                <w:rFonts w:ascii="Arial" w:eastAsia="Arial" w:hAnsi="Arial" w:cs="Arial"/>
                <w:i/>
                <w:color w:val="000000"/>
                <w:sz w:val="22"/>
                <w:szCs w:val="22"/>
              </w:rPr>
            </w:rPrChange>
          </w:rPr>
          <w:t>Arusha : un moment ‘</w:t>
        </w:r>
        <w:proofErr w:type="spellStart"/>
        <w:r w:rsidRPr="00E96543">
          <w:rPr>
            <w:rFonts w:ascii="Arial" w:eastAsia="Arial" w:hAnsi="Arial" w:cs="Arial"/>
            <w:i/>
            <w:color w:val="000000"/>
            <w:sz w:val="22"/>
            <w:szCs w:val="22"/>
            <w:rPrChange w:id="486" w:author="Aymar Nyenyezi Bisoka" w:date="2019-03-29T13:20:00Z">
              <w:rPr>
                <w:rFonts w:ascii="Arial" w:eastAsia="Arial" w:hAnsi="Arial" w:cs="Arial"/>
                <w:i/>
                <w:color w:val="000000"/>
                <w:sz w:val="22"/>
                <w:szCs w:val="22"/>
              </w:rPr>
            </w:rPrChange>
          </w:rPr>
          <w:t>intermédial</w:t>
        </w:r>
        <w:proofErr w:type="spellEnd"/>
        <w:r w:rsidRPr="00E96543">
          <w:rPr>
            <w:rFonts w:ascii="Arial" w:eastAsia="Arial" w:hAnsi="Arial" w:cs="Arial"/>
            <w:i/>
            <w:color w:val="000000"/>
            <w:sz w:val="22"/>
            <w:szCs w:val="22"/>
            <w:rPrChange w:id="487" w:author="Aymar Nyenyezi Bisoka" w:date="2019-03-29T13:20:00Z">
              <w:rPr>
                <w:rFonts w:ascii="Arial" w:eastAsia="Arial" w:hAnsi="Arial" w:cs="Arial"/>
                <w:i/>
                <w:color w:val="000000"/>
                <w:sz w:val="22"/>
                <w:szCs w:val="22"/>
              </w:rPr>
            </w:rPrChange>
          </w:rPr>
          <w:t>’ et rhizomique</w:t>
        </w:r>
      </w:ins>
    </w:p>
    <w:p w14:paraId="66D30EC2" w14:textId="77777777" w:rsidR="00F724A4" w:rsidRPr="00E96543" w:rsidRDefault="00F724A4" w:rsidP="00F724A4">
      <w:pPr>
        <w:jc w:val="both"/>
        <w:rPr>
          <w:ins w:id="488" w:author="Cécile Giraud" w:date="2019-03-29T12:15:00Z"/>
          <w:rFonts w:ascii="Arial" w:eastAsia="Arial" w:hAnsi="Arial" w:cs="Arial"/>
          <w:color w:val="000000"/>
          <w:sz w:val="22"/>
          <w:szCs w:val="22"/>
          <w:rPrChange w:id="489" w:author="Aymar Nyenyezi Bisoka" w:date="2019-03-29T13:20:00Z">
            <w:rPr>
              <w:ins w:id="490" w:author="Cécile Giraud" w:date="2019-03-29T12:15:00Z"/>
              <w:rFonts w:ascii="Arial" w:eastAsia="Arial" w:hAnsi="Arial" w:cs="Arial"/>
              <w:color w:val="000000"/>
              <w:sz w:val="22"/>
              <w:szCs w:val="22"/>
            </w:rPr>
          </w:rPrChange>
        </w:rPr>
      </w:pPr>
    </w:p>
    <w:p w14:paraId="49EA0427" w14:textId="77777777" w:rsidR="00F724A4" w:rsidRPr="00E96543" w:rsidRDefault="00F724A4" w:rsidP="00F724A4">
      <w:pPr>
        <w:jc w:val="both"/>
        <w:rPr>
          <w:ins w:id="491" w:author="Cécile Giraud" w:date="2019-03-29T12:15:00Z"/>
          <w:rFonts w:ascii="Arial" w:eastAsia="Arial" w:hAnsi="Arial" w:cs="Arial"/>
          <w:color w:val="000000"/>
          <w:sz w:val="22"/>
          <w:szCs w:val="22"/>
          <w:rPrChange w:id="492" w:author="Aymar Nyenyezi Bisoka" w:date="2019-03-29T13:20:00Z">
            <w:rPr>
              <w:ins w:id="493" w:author="Cécile Giraud" w:date="2019-03-29T12:15:00Z"/>
              <w:rFonts w:ascii="Arial" w:eastAsia="Arial" w:hAnsi="Arial" w:cs="Arial"/>
              <w:color w:val="000000"/>
              <w:sz w:val="22"/>
              <w:szCs w:val="22"/>
            </w:rPr>
          </w:rPrChange>
        </w:rPr>
      </w:pPr>
      <w:ins w:id="494" w:author="Cécile Giraud" w:date="2019-03-29T12:15:00Z">
        <w:r w:rsidRPr="00E96543">
          <w:rPr>
            <w:rFonts w:ascii="Arial" w:eastAsia="Arial" w:hAnsi="Arial" w:cs="Arial"/>
            <w:color w:val="000000"/>
            <w:sz w:val="22"/>
            <w:szCs w:val="22"/>
            <w:rPrChange w:id="495" w:author="Aymar Nyenyezi Bisoka" w:date="2019-03-29T13:20:00Z">
              <w:rPr>
                <w:rFonts w:ascii="Arial" w:eastAsia="Arial" w:hAnsi="Arial" w:cs="Arial"/>
                <w:color w:val="000000"/>
                <w:sz w:val="22"/>
                <w:szCs w:val="22"/>
              </w:rPr>
            </w:rPrChange>
          </w:rPr>
          <w:t>En empruntant au vocabulaire des théories des médias, nous pouvons dès lors concevoir Arusha comme un moment ‘</w:t>
        </w:r>
        <w:proofErr w:type="spellStart"/>
        <w:r w:rsidRPr="00E96543">
          <w:rPr>
            <w:rFonts w:ascii="Arial" w:eastAsia="Arial" w:hAnsi="Arial" w:cs="Arial"/>
            <w:color w:val="000000"/>
            <w:sz w:val="22"/>
            <w:szCs w:val="22"/>
            <w:rPrChange w:id="496" w:author="Aymar Nyenyezi Bisoka" w:date="2019-03-29T13:20:00Z">
              <w:rPr>
                <w:rFonts w:ascii="Arial" w:eastAsia="Arial" w:hAnsi="Arial" w:cs="Arial"/>
                <w:color w:val="000000"/>
                <w:sz w:val="22"/>
                <w:szCs w:val="22"/>
              </w:rPr>
            </w:rPrChange>
          </w:rPr>
          <w:t>intermédial</w:t>
        </w:r>
        <w:proofErr w:type="spellEnd"/>
        <w:r w:rsidRPr="00E96543">
          <w:rPr>
            <w:rFonts w:ascii="Arial" w:eastAsia="Arial" w:hAnsi="Arial" w:cs="Arial"/>
            <w:color w:val="000000"/>
            <w:sz w:val="22"/>
            <w:szCs w:val="22"/>
            <w:rPrChange w:id="497" w:author="Aymar Nyenyezi Bisoka" w:date="2019-03-29T13:20:00Z">
              <w:rPr>
                <w:rFonts w:ascii="Arial" w:eastAsia="Arial" w:hAnsi="Arial" w:cs="Arial"/>
                <w:color w:val="000000"/>
                <w:sz w:val="22"/>
                <w:szCs w:val="22"/>
              </w:rPr>
            </w:rPrChange>
          </w:rPr>
          <w:t>’. Originellement né dans le sillage de la révolution digitale et des nouvelles technologies (</w:t>
        </w:r>
        <w:proofErr w:type="spellStart"/>
        <w:r w:rsidRPr="00E96543">
          <w:rPr>
            <w:rFonts w:ascii="Arial" w:eastAsia="Arial" w:hAnsi="Arial" w:cs="Arial"/>
            <w:color w:val="000000"/>
            <w:sz w:val="22"/>
            <w:szCs w:val="22"/>
            <w:rPrChange w:id="498" w:author="Aymar Nyenyezi Bisoka" w:date="2019-03-29T13:20:00Z">
              <w:rPr>
                <w:rFonts w:ascii="Arial" w:eastAsia="Arial" w:hAnsi="Arial" w:cs="Arial"/>
                <w:color w:val="000000"/>
                <w:sz w:val="22"/>
                <w:szCs w:val="22"/>
              </w:rPr>
            </w:rPrChange>
          </w:rPr>
          <w:t>Larrue</w:t>
        </w:r>
        <w:proofErr w:type="spellEnd"/>
        <w:r w:rsidRPr="00E96543">
          <w:rPr>
            <w:rFonts w:ascii="Arial" w:eastAsia="Arial" w:hAnsi="Arial" w:cs="Arial"/>
            <w:color w:val="000000"/>
            <w:sz w:val="22"/>
            <w:szCs w:val="22"/>
            <w:rPrChange w:id="499" w:author="Aymar Nyenyezi Bisoka" w:date="2019-03-29T13:20:00Z">
              <w:rPr>
                <w:rFonts w:ascii="Arial" w:eastAsia="Arial" w:hAnsi="Arial" w:cs="Arial"/>
                <w:color w:val="000000"/>
                <w:sz w:val="22"/>
                <w:szCs w:val="22"/>
              </w:rPr>
            </w:rPrChange>
          </w:rPr>
          <w:t xml:space="preserve">, 2016), ce concept renvoie d’abord « to relations </w:t>
        </w:r>
        <w:proofErr w:type="spellStart"/>
        <w:r w:rsidRPr="00E96543">
          <w:rPr>
            <w:rFonts w:ascii="Arial" w:eastAsia="Arial" w:hAnsi="Arial" w:cs="Arial"/>
            <w:color w:val="000000"/>
            <w:sz w:val="22"/>
            <w:szCs w:val="22"/>
            <w:rPrChange w:id="500" w:author="Aymar Nyenyezi Bisoka" w:date="2019-03-29T13:20:00Z">
              <w:rPr>
                <w:rFonts w:ascii="Arial" w:eastAsia="Arial" w:hAnsi="Arial" w:cs="Arial"/>
                <w:color w:val="000000"/>
                <w:sz w:val="22"/>
                <w:szCs w:val="22"/>
              </w:rPr>
            </w:rPrChange>
          </w:rPr>
          <w:t>between</w:t>
        </w:r>
        <w:proofErr w:type="spellEnd"/>
        <w:r w:rsidRPr="00E96543">
          <w:rPr>
            <w:rFonts w:ascii="Arial" w:eastAsia="Arial" w:hAnsi="Arial" w:cs="Arial"/>
            <w:color w:val="000000"/>
            <w:sz w:val="22"/>
            <w:szCs w:val="22"/>
            <w:rPrChange w:id="501" w:author="Aymar Nyenyezi Bisoka" w:date="2019-03-29T13:20:00Z">
              <w:rPr>
                <w:rFonts w:ascii="Arial" w:eastAsia="Arial" w:hAnsi="Arial" w:cs="Arial"/>
                <w:color w:val="000000"/>
                <w:sz w:val="22"/>
                <w:szCs w:val="22"/>
              </w:rPr>
            </w:rPrChange>
          </w:rPr>
          <w:t xml:space="preserve"> media, to </w:t>
        </w:r>
        <w:proofErr w:type="spellStart"/>
        <w:r w:rsidRPr="00E96543">
          <w:rPr>
            <w:rFonts w:ascii="Arial" w:eastAsia="Arial" w:hAnsi="Arial" w:cs="Arial"/>
            <w:color w:val="000000"/>
            <w:sz w:val="22"/>
            <w:szCs w:val="22"/>
            <w:rPrChange w:id="502" w:author="Aymar Nyenyezi Bisoka" w:date="2019-03-29T13:20:00Z">
              <w:rPr>
                <w:rFonts w:ascii="Arial" w:eastAsia="Arial" w:hAnsi="Arial" w:cs="Arial"/>
                <w:color w:val="000000"/>
                <w:sz w:val="22"/>
                <w:szCs w:val="22"/>
              </w:rPr>
            </w:rPrChange>
          </w:rPr>
          <w:t>medial</w:t>
        </w:r>
        <w:proofErr w:type="spellEnd"/>
        <w:r w:rsidRPr="00E96543">
          <w:rPr>
            <w:rFonts w:ascii="Arial" w:eastAsia="Arial" w:hAnsi="Arial" w:cs="Arial"/>
            <w:color w:val="000000"/>
            <w:sz w:val="22"/>
            <w:szCs w:val="22"/>
            <w:rPrChange w:id="503" w:author="Aymar Nyenyezi Bisoka" w:date="2019-03-29T13:20:00Z">
              <w:rPr>
                <w:rFonts w:ascii="Arial" w:eastAsia="Arial" w:hAnsi="Arial" w:cs="Arial"/>
                <w:color w:val="000000"/>
                <w:sz w:val="22"/>
                <w:szCs w:val="22"/>
              </w:rPr>
            </w:rPrChange>
          </w:rPr>
          <w:t xml:space="preserve"> interactions and </w:t>
        </w:r>
        <w:proofErr w:type="spellStart"/>
        <w:r w:rsidRPr="00E96543">
          <w:rPr>
            <w:rFonts w:ascii="Arial" w:eastAsia="Arial" w:hAnsi="Arial" w:cs="Arial"/>
            <w:color w:val="000000"/>
            <w:sz w:val="22"/>
            <w:szCs w:val="22"/>
            <w:rPrChange w:id="504" w:author="Aymar Nyenyezi Bisoka" w:date="2019-03-29T13:20:00Z">
              <w:rPr>
                <w:rFonts w:ascii="Arial" w:eastAsia="Arial" w:hAnsi="Arial" w:cs="Arial"/>
                <w:color w:val="000000"/>
                <w:sz w:val="22"/>
                <w:szCs w:val="22"/>
              </w:rPr>
            </w:rPrChange>
          </w:rPr>
          <w:t>interferences</w:t>
        </w:r>
        <w:proofErr w:type="spellEnd"/>
        <w:r w:rsidRPr="00E96543">
          <w:rPr>
            <w:rFonts w:ascii="Arial" w:eastAsia="Arial" w:hAnsi="Arial" w:cs="Arial"/>
            <w:color w:val="000000"/>
            <w:sz w:val="22"/>
            <w:szCs w:val="22"/>
            <w:rPrChange w:id="505" w:author="Aymar Nyenyezi Bisoka" w:date="2019-03-29T13:20:00Z">
              <w:rPr>
                <w:rFonts w:ascii="Arial" w:eastAsia="Arial" w:hAnsi="Arial" w:cs="Arial"/>
                <w:color w:val="000000"/>
                <w:sz w:val="22"/>
                <w:szCs w:val="22"/>
              </w:rPr>
            </w:rPrChange>
          </w:rPr>
          <w:t> » (</w:t>
        </w:r>
        <w:proofErr w:type="spellStart"/>
        <w:r w:rsidRPr="00E96543">
          <w:rPr>
            <w:rFonts w:ascii="Arial" w:eastAsia="Arial" w:hAnsi="Arial" w:cs="Arial"/>
            <w:color w:val="000000"/>
            <w:sz w:val="22"/>
            <w:szCs w:val="22"/>
            <w:rPrChange w:id="506" w:author="Aymar Nyenyezi Bisoka" w:date="2019-03-29T13:20:00Z">
              <w:rPr>
                <w:rFonts w:ascii="Arial" w:eastAsia="Arial" w:hAnsi="Arial" w:cs="Arial"/>
                <w:color w:val="000000"/>
                <w:sz w:val="22"/>
                <w:szCs w:val="22"/>
              </w:rPr>
            </w:rPrChange>
          </w:rPr>
          <w:t>Rajewsky</w:t>
        </w:r>
        <w:proofErr w:type="spellEnd"/>
        <w:r w:rsidRPr="00E96543">
          <w:rPr>
            <w:rFonts w:ascii="Arial" w:eastAsia="Arial" w:hAnsi="Arial" w:cs="Arial"/>
            <w:color w:val="000000"/>
            <w:sz w:val="22"/>
            <w:szCs w:val="22"/>
            <w:rPrChange w:id="507" w:author="Aymar Nyenyezi Bisoka" w:date="2019-03-29T13:20:00Z">
              <w:rPr>
                <w:rFonts w:ascii="Arial" w:eastAsia="Arial" w:hAnsi="Arial" w:cs="Arial"/>
                <w:color w:val="000000"/>
                <w:sz w:val="22"/>
                <w:szCs w:val="22"/>
              </w:rPr>
            </w:rPrChange>
          </w:rPr>
          <w:t>, 2010 ; 51). Le concept d’</w:t>
        </w:r>
        <w:proofErr w:type="spellStart"/>
        <w:r w:rsidRPr="00E96543">
          <w:rPr>
            <w:rFonts w:ascii="Arial" w:eastAsia="Arial" w:hAnsi="Arial" w:cs="Arial"/>
            <w:color w:val="000000"/>
            <w:sz w:val="22"/>
            <w:szCs w:val="22"/>
            <w:rPrChange w:id="508" w:author="Aymar Nyenyezi Bisoka" w:date="2019-03-29T13:20:00Z">
              <w:rPr>
                <w:rFonts w:ascii="Arial" w:eastAsia="Arial" w:hAnsi="Arial" w:cs="Arial"/>
                <w:color w:val="000000"/>
                <w:sz w:val="22"/>
                <w:szCs w:val="22"/>
              </w:rPr>
            </w:rPrChange>
          </w:rPr>
          <w:t>intermédialité</w:t>
        </w:r>
        <w:proofErr w:type="spellEnd"/>
        <w:r w:rsidRPr="00E96543">
          <w:rPr>
            <w:rFonts w:ascii="Arial" w:eastAsia="Arial" w:hAnsi="Arial" w:cs="Arial"/>
            <w:color w:val="000000"/>
            <w:sz w:val="22"/>
            <w:szCs w:val="22"/>
            <w:rPrChange w:id="509" w:author="Aymar Nyenyezi Bisoka" w:date="2019-03-29T13:20:00Z">
              <w:rPr>
                <w:rFonts w:ascii="Arial" w:eastAsia="Arial" w:hAnsi="Arial" w:cs="Arial"/>
                <w:color w:val="000000"/>
                <w:sz w:val="22"/>
                <w:szCs w:val="22"/>
              </w:rPr>
            </w:rPrChange>
          </w:rPr>
          <w:t xml:space="preserve"> est principalement utilisé dans le domaine des études des médias pour souligner le fait que nul média ne peut être considéré comme monadique, mais que tous les médias interagissent, se rencontrent, et par cela même, créent de nouveaux objets, savoirs hybrides, manières de voir le monde. L’intérêt de la notion d’</w:t>
        </w:r>
        <w:proofErr w:type="spellStart"/>
        <w:r w:rsidRPr="00E96543">
          <w:rPr>
            <w:rFonts w:ascii="Arial" w:eastAsia="Arial" w:hAnsi="Arial" w:cs="Arial"/>
            <w:color w:val="000000"/>
            <w:sz w:val="22"/>
            <w:szCs w:val="22"/>
            <w:rPrChange w:id="510" w:author="Aymar Nyenyezi Bisoka" w:date="2019-03-29T13:20:00Z">
              <w:rPr>
                <w:rFonts w:ascii="Arial" w:eastAsia="Arial" w:hAnsi="Arial" w:cs="Arial"/>
                <w:color w:val="000000"/>
                <w:sz w:val="22"/>
                <w:szCs w:val="22"/>
              </w:rPr>
            </w:rPrChange>
          </w:rPr>
          <w:t>intermédialité</w:t>
        </w:r>
        <w:proofErr w:type="spellEnd"/>
        <w:r w:rsidRPr="00E96543">
          <w:rPr>
            <w:rFonts w:ascii="Arial" w:eastAsia="Arial" w:hAnsi="Arial" w:cs="Arial"/>
            <w:color w:val="000000"/>
            <w:sz w:val="22"/>
            <w:szCs w:val="22"/>
            <w:rPrChange w:id="511" w:author="Aymar Nyenyezi Bisoka" w:date="2019-03-29T13:20:00Z">
              <w:rPr>
                <w:rFonts w:ascii="Arial" w:eastAsia="Arial" w:hAnsi="Arial" w:cs="Arial"/>
                <w:color w:val="000000"/>
                <w:sz w:val="22"/>
                <w:szCs w:val="22"/>
              </w:rPr>
            </w:rPrChange>
          </w:rPr>
          <w:t xml:space="preserve"> est donc d’insister sur la mise en relation pour essayer de saisir les reconfigurations qui naissent des connexions entre les médias (</w:t>
        </w:r>
        <w:proofErr w:type="spellStart"/>
        <w:r w:rsidRPr="00E96543">
          <w:rPr>
            <w:rFonts w:ascii="Arial" w:eastAsia="Arial" w:hAnsi="Arial" w:cs="Arial"/>
            <w:color w:val="000000"/>
            <w:sz w:val="22"/>
            <w:szCs w:val="22"/>
            <w:rPrChange w:id="512" w:author="Aymar Nyenyezi Bisoka" w:date="2019-03-29T13:20:00Z">
              <w:rPr>
                <w:rFonts w:ascii="Arial" w:eastAsia="Arial" w:hAnsi="Arial" w:cs="Arial"/>
                <w:color w:val="000000"/>
                <w:sz w:val="22"/>
                <w:szCs w:val="22"/>
              </w:rPr>
            </w:rPrChange>
          </w:rPr>
          <w:t>Méchoulan</w:t>
        </w:r>
        <w:proofErr w:type="spellEnd"/>
        <w:r w:rsidRPr="00E96543">
          <w:rPr>
            <w:rFonts w:ascii="Arial" w:eastAsia="Arial" w:hAnsi="Arial" w:cs="Arial"/>
            <w:color w:val="000000"/>
            <w:sz w:val="22"/>
            <w:szCs w:val="22"/>
            <w:rPrChange w:id="513" w:author="Aymar Nyenyezi Bisoka" w:date="2019-03-29T13:20:00Z">
              <w:rPr>
                <w:rFonts w:ascii="Arial" w:eastAsia="Arial" w:hAnsi="Arial" w:cs="Arial"/>
                <w:color w:val="000000"/>
                <w:sz w:val="22"/>
                <w:szCs w:val="22"/>
              </w:rPr>
            </w:rPrChange>
          </w:rPr>
          <w:t xml:space="preserve">, 2003). Plus précisément, </w:t>
        </w:r>
        <w:proofErr w:type="spellStart"/>
        <w:r w:rsidRPr="00E96543">
          <w:rPr>
            <w:rFonts w:ascii="Arial" w:eastAsia="Arial" w:hAnsi="Arial" w:cs="Arial"/>
            <w:color w:val="000000"/>
            <w:sz w:val="22"/>
            <w:szCs w:val="22"/>
            <w:rPrChange w:id="514" w:author="Aymar Nyenyezi Bisoka" w:date="2019-03-29T13:20:00Z">
              <w:rPr>
                <w:rFonts w:ascii="Arial" w:eastAsia="Arial" w:hAnsi="Arial" w:cs="Arial"/>
                <w:color w:val="000000"/>
                <w:sz w:val="22"/>
                <w:szCs w:val="22"/>
              </w:rPr>
            </w:rPrChange>
          </w:rPr>
          <w:t>Mariniello</w:t>
        </w:r>
        <w:proofErr w:type="spellEnd"/>
        <w:r w:rsidRPr="00E96543">
          <w:rPr>
            <w:rFonts w:ascii="Arial" w:eastAsia="Arial" w:hAnsi="Arial" w:cs="Arial"/>
            <w:color w:val="000000"/>
            <w:sz w:val="22"/>
            <w:szCs w:val="22"/>
            <w:rPrChange w:id="515" w:author="Aymar Nyenyezi Bisoka" w:date="2019-03-29T13:20:00Z">
              <w:rPr>
                <w:rFonts w:ascii="Arial" w:eastAsia="Arial" w:hAnsi="Arial" w:cs="Arial"/>
                <w:color w:val="000000"/>
                <w:sz w:val="22"/>
                <w:szCs w:val="22"/>
              </w:rPr>
            </w:rPrChange>
          </w:rPr>
          <w:t xml:space="preserve"> (2003) relève dans l’étymologie même du terme « </w:t>
        </w:r>
        <w:proofErr w:type="spellStart"/>
        <w:r w:rsidRPr="00E96543">
          <w:rPr>
            <w:rFonts w:ascii="Arial" w:eastAsia="Arial" w:hAnsi="Arial" w:cs="Arial"/>
            <w:color w:val="000000"/>
            <w:sz w:val="22"/>
            <w:szCs w:val="22"/>
            <w:rPrChange w:id="516" w:author="Aymar Nyenyezi Bisoka" w:date="2019-03-29T13:20:00Z">
              <w:rPr>
                <w:rFonts w:ascii="Arial" w:eastAsia="Arial" w:hAnsi="Arial" w:cs="Arial"/>
                <w:color w:val="000000"/>
                <w:sz w:val="22"/>
                <w:szCs w:val="22"/>
              </w:rPr>
            </w:rPrChange>
          </w:rPr>
          <w:t>intermédialité</w:t>
        </w:r>
        <w:proofErr w:type="spellEnd"/>
        <w:r w:rsidRPr="00E96543">
          <w:rPr>
            <w:rFonts w:ascii="Arial" w:eastAsia="Arial" w:hAnsi="Arial" w:cs="Arial"/>
            <w:color w:val="000000"/>
            <w:sz w:val="22"/>
            <w:szCs w:val="22"/>
            <w:rPrChange w:id="517" w:author="Aymar Nyenyezi Bisoka" w:date="2019-03-29T13:20:00Z">
              <w:rPr>
                <w:rFonts w:ascii="Arial" w:eastAsia="Arial" w:hAnsi="Arial" w:cs="Arial"/>
                <w:color w:val="000000"/>
                <w:sz w:val="22"/>
                <w:szCs w:val="22"/>
              </w:rPr>
            </w:rPrChange>
          </w:rPr>
          <w:t xml:space="preserve"> » deux éléments constitutifs du concept : « ‘inter’ renvoie à la </w:t>
        </w:r>
        <w:proofErr w:type="spellStart"/>
        <w:r w:rsidRPr="00E96543">
          <w:rPr>
            <w:rFonts w:ascii="Arial" w:eastAsia="Arial" w:hAnsi="Arial" w:cs="Arial"/>
            <w:color w:val="000000"/>
            <w:sz w:val="22"/>
            <w:szCs w:val="22"/>
            <w:rPrChange w:id="518" w:author="Aymar Nyenyezi Bisoka" w:date="2019-03-29T13:20:00Z">
              <w:rPr>
                <w:rFonts w:ascii="Arial" w:eastAsia="Arial" w:hAnsi="Arial" w:cs="Arial"/>
                <w:color w:val="000000"/>
                <w:sz w:val="22"/>
                <w:szCs w:val="22"/>
              </w:rPr>
            </w:rPrChange>
          </w:rPr>
          <w:t>spatio-temporalite</w:t>
        </w:r>
        <w:proofErr w:type="spellEnd"/>
        <w:r w:rsidRPr="00E96543">
          <w:rPr>
            <w:rFonts w:ascii="Arial" w:eastAsia="Arial" w:hAnsi="Arial" w:cs="Arial"/>
            <w:color w:val="000000"/>
            <w:sz w:val="22"/>
            <w:szCs w:val="22"/>
            <w:rPrChange w:id="519" w:author="Aymar Nyenyezi Bisoka" w:date="2019-03-29T13:20:00Z">
              <w:rPr>
                <w:rFonts w:ascii="Arial" w:eastAsia="Arial" w:hAnsi="Arial" w:cs="Arial"/>
                <w:color w:val="000000"/>
                <w:sz w:val="22"/>
                <w:szCs w:val="22"/>
              </w:rPr>
            </w:rPrChange>
          </w:rPr>
          <w:t xml:space="preserve">́ suspendue de l’entre-deux qui ouvre le champ des possibles, précisément parce qu’elle est  « a </w:t>
        </w:r>
        <w:proofErr w:type="spellStart"/>
        <w:r w:rsidRPr="00E96543">
          <w:rPr>
            <w:rFonts w:ascii="Arial" w:eastAsia="Arial" w:hAnsi="Arial" w:cs="Arial"/>
            <w:color w:val="000000"/>
            <w:sz w:val="22"/>
            <w:szCs w:val="22"/>
            <w:rPrChange w:id="520" w:author="Aymar Nyenyezi Bisoka" w:date="2019-03-29T13:20:00Z">
              <w:rPr>
                <w:rFonts w:ascii="Arial" w:eastAsia="Arial" w:hAnsi="Arial" w:cs="Arial"/>
                <w:color w:val="000000"/>
                <w:sz w:val="22"/>
                <w:szCs w:val="22"/>
              </w:rPr>
            </w:rPrChange>
          </w:rPr>
          <w:t>promising</w:t>
        </w:r>
        <w:proofErr w:type="spellEnd"/>
        <w:r w:rsidRPr="00E96543">
          <w:rPr>
            <w:rFonts w:ascii="Arial" w:eastAsia="Arial" w:hAnsi="Arial" w:cs="Arial"/>
            <w:color w:val="000000"/>
            <w:sz w:val="22"/>
            <w:szCs w:val="22"/>
            <w:rPrChange w:id="521" w:author="Aymar Nyenyezi Bisoka" w:date="2019-03-29T13:20:00Z">
              <w:rPr>
                <w:rFonts w:ascii="Arial" w:eastAsia="Arial" w:hAnsi="Arial" w:cs="Arial"/>
                <w:color w:val="000000"/>
                <w:sz w:val="22"/>
                <w:szCs w:val="22"/>
              </w:rPr>
            </w:rPrChange>
          </w:rPr>
          <w:t xml:space="preserve"> border zone, </w:t>
        </w:r>
        <w:proofErr w:type="spellStart"/>
        <w:r w:rsidRPr="00E96543">
          <w:rPr>
            <w:rFonts w:ascii="Arial" w:eastAsia="Arial" w:hAnsi="Arial" w:cs="Arial"/>
            <w:color w:val="000000"/>
            <w:sz w:val="22"/>
            <w:szCs w:val="22"/>
            <w:rPrChange w:id="522" w:author="Aymar Nyenyezi Bisoka" w:date="2019-03-29T13:20:00Z">
              <w:rPr>
                <w:rFonts w:ascii="Arial" w:eastAsia="Arial" w:hAnsi="Arial" w:cs="Arial"/>
                <w:color w:val="000000"/>
                <w:sz w:val="22"/>
                <w:szCs w:val="22"/>
              </w:rPr>
            </w:rPrChange>
          </w:rPr>
          <w:t>limininal</w:t>
        </w:r>
        <w:proofErr w:type="spellEnd"/>
        <w:r w:rsidRPr="00E96543">
          <w:rPr>
            <w:rFonts w:ascii="Arial" w:eastAsia="Arial" w:hAnsi="Arial" w:cs="Arial"/>
            <w:color w:val="000000"/>
            <w:sz w:val="22"/>
            <w:szCs w:val="22"/>
            <w:rPrChange w:id="523"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524" w:author="Aymar Nyenyezi Bisoka" w:date="2019-03-29T13:20:00Z">
              <w:rPr>
                <w:rFonts w:ascii="Arial" w:eastAsia="Arial" w:hAnsi="Arial" w:cs="Arial"/>
                <w:color w:val="000000"/>
                <w:sz w:val="22"/>
                <w:szCs w:val="22"/>
              </w:rPr>
            </w:rPrChange>
          </w:rPr>
          <w:t>indetermined</w:t>
        </w:r>
        <w:proofErr w:type="spellEnd"/>
        <w:r w:rsidRPr="00E96543">
          <w:rPr>
            <w:rFonts w:ascii="Arial" w:eastAsia="Arial" w:hAnsi="Arial" w:cs="Arial"/>
            <w:color w:val="000000"/>
            <w:sz w:val="22"/>
            <w:szCs w:val="22"/>
            <w:rPrChange w:id="525" w:author="Aymar Nyenyezi Bisoka" w:date="2019-03-29T13:20:00Z">
              <w:rPr>
                <w:rFonts w:ascii="Arial" w:eastAsia="Arial" w:hAnsi="Arial" w:cs="Arial"/>
                <w:color w:val="000000"/>
                <w:sz w:val="22"/>
                <w:szCs w:val="22"/>
              </w:rPr>
            </w:rPrChange>
          </w:rPr>
          <w:t xml:space="preserve">, full of </w:t>
        </w:r>
        <w:proofErr w:type="spellStart"/>
        <w:r w:rsidRPr="00E96543">
          <w:rPr>
            <w:rFonts w:ascii="Arial" w:eastAsia="Arial" w:hAnsi="Arial" w:cs="Arial"/>
            <w:color w:val="000000"/>
            <w:sz w:val="22"/>
            <w:szCs w:val="22"/>
            <w:rPrChange w:id="526" w:author="Aymar Nyenyezi Bisoka" w:date="2019-03-29T13:20:00Z">
              <w:rPr>
                <w:rFonts w:ascii="Arial" w:eastAsia="Arial" w:hAnsi="Arial" w:cs="Arial"/>
                <w:color w:val="000000"/>
                <w:sz w:val="22"/>
                <w:szCs w:val="22"/>
              </w:rPr>
            </w:rPrChange>
          </w:rPr>
          <w:t>potential</w:t>
        </w:r>
        <w:proofErr w:type="spellEnd"/>
        <w:r w:rsidRPr="00E96543">
          <w:rPr>
            <w:rFonts w:ascii="Arial" w:eastAsia="Arial" w:hAnsi="Arial" w:cs="Arial"/>
            <w:color w:val="000000"/>
            <w:sz w:val="22"/>
            <w:szCs w:val="22"/>
            <w:rPrChange w:id="527" w:author="Aymar Nyenyezi Bisoka" w:date="2019-03-29T13:20:00Z">
              <w:rPr>
                <w:rFonts w:ascii="Arial" w:eastAsia="Arial" w:hAnsi="Arial" w:cs="Arial"/>
                <w:color w:val="000000"/>
                <w:sz w:val="22"/>
                <w:szCs w:val="22"/>
              </w:rPr>
            </w:rPrChange>
          </w:rPr>
          <w:t>” (</w:t>
        </w:r>
        <w:proofErr w:type="spellStart"/>
        <w:r w:rsidRPr="00E96543">
          <w:rPr>
            <w:rFonts w:ascii="Arial" w:eastAsia="Arial" w:hAnsi="Arial" w:cs="Arial"/>
            <w:color w:val="000000"/>
            <w:sz w:val="22"/>
            <w:szCs w:val="22"/>
            <w:rPrChange w:id="528" w:author="Aymar Nyenyezi Bisoka" w:date="2019-03-29T13:20:00Z">
              <w:rPr>
                <w:rFonts w:ascii="Arial" w:eastAsia="Arial" w:hAnsi="Arial" w:cs="Arial"/>
                <w:color w:val="000000"/>
                <w:sz w:val="22"/>
                <w:szCs w:val="22"/>
              </w:rPr>
            </w:rPrChange>
          </w:rPr>
          <w:t>Merx</w:t>
        </w:r>
        <w:proofErr w:type="spellEnd"/>
        <w:r w:rsidRPr="00E96543">
          <w:rPr>
            <w:rFonts w:ascii="Arial" w:eastAsia="Arial" w:hAnsi="Arial" w:cs="Arial"/>
            <w:color w:val="000000"/>
            <w:sz w:val="22"/>
            <w:szCs w:val="22"/>
            <w:rPrChange w:id="529" w:author="Aymar Nyenyezi Bisoka" w:date="2019-03-29T13:20:00Z">
              <w:rPr>
                <w:rFonts w:ascii="Arial" w:eastAsia="Arial" w:hAnsi="Arial" w:cs="Arial"/>
                <w:color w:val="000000"/>
                <w:sz w:val="22"/>
                <w:szCs w:val="22"/>
              </w:rPr>
            </w:rPrChange>
          </w:rPr>
          <w:t>, 2013) ; et ‘</w:t>
        </w:r>
        <w:proofErr w:type="spellStart"/>
        <w:r w:rsidRPr="00E96543">
          <w:rPr>
            <w:rFonts w:ascii="Arial" w:eastAsia="Arial" w:hAnsi="Arial" w:cs="Arial"/>
            <w:color w:val="000000"/>
            <w:sz w:val="22"/>
            <w:szCs w:val="22"/>
            <w:rPrChange w:id="530" w:author="Aymar Nyenyezi Bisoka" w:date="2019-03-29T13:20:00Z">
              <w:rPr>
                <w:rFonts w:ascii="Arial" w:eastAsia="Arial" w:hAnsi="Arial" w:cs="Arial"/>
                <w:color w:val="000000"/>
                <w:sz w:val="22"/>
                <w:szCs w:val="22"/>
              </w:rPr>
            </w:rPrChange>
          </w:rPr>
          <w:t>médiation</w:t>
        </w:r>
        <w:proofErr w:type="spellEnd"/>
        <w:r w:rsidRPr="00E96543">
          <w:rPr>
            <w:rFonts w:ascii="Arial" w:eastAsia="Arial" w:hAnsi="Arial" w:cs="Arial"/>
            <w:color w:val="000000"/>
            <w:sz w:val="22"/>
            <w:szCs w:val="22"/>
            <w:rPrChange w:id="531" w:author="Aymar Nyenyezi Bisoka" w:date="2019-03-29T13:20:00Z">
              <w:rPr>
                <w:rFonts w:ascii="Arial" w:eastAsia="Arial" w:hAnsi="Arial" w:cs="Arial"/>
                <w:color w:val="000000"/>
                <w:sz w:val="22"/>
                <w:szCs w:val="22"/>
              </w:rPr>
            </w:rPrChange>
          </w:rPr>
          <w:t xml:space="preserve">’ renvoie à la </w:t>
        </w:r>
        <w:proofErr w:type="spellStart"/>
        <w:r w:rsidRPr="00E96543">
          <w:rPr>
            <w:rFonts w:ascii="Arial" w:eastAsia="Arial" w:hAnsi="Arial" w:cs="Arial"/>
            <w:color w:val="000000"/>
            <w:sz w:val="22"/>
            <w:szCs w:val="22"/>
            <w:rPrChange w:id="532" w:author="Aymar Nyenyezi Bisoka" w:date="2019-03-29T13:20:00Z">
              <w:rPr>
                <w:rFonts w:ascii="Arial" w:eastAsia="Arial" w:hAnsi="Arial" w:cs="Arial"/>
                <w:color w:val="000000"/>
                <w:sz w:val="22"/>
                <w:szCs w:val="22"/>
              </w:rPr>
            </w:rPrChange>
          </w:rPr>
          <w:t>façon</w:t>
        </w:r>
        <w:proofErr w:type="spellEnd"/>
        <w:r w:rsidRPr="00E96543">
          <w:rPr>
            <w:rFonts w:ascii="Arial" w:eastAsia="Arial" w:hAnsi="Arial" w:cs="Arial"/>
            <w:color w:val="000000"/>
            <w:sz w:val="22"/>
            <w:szCs w:val="22"/>
            <w:rPrChange w:id="533" w:author="Aymar Nyenyezi Bisoka" w:date="2019-03-29T13:20:00Z">
              <w:rPr>
                <w:rFonts w:ascii="Arial" w:eastAsia="Arial" w:hAnsi="Arial" w:cs="Arial"/>
                <w:color w:val="000000"/>
                <w:sz w:val="22"/>
                <w:szCs w:val="22"/>
              </w:rPr>
            </w:rPrChange>
          </w:rPr>
          <w:t xml:space="preserve"> dont une rencontre est possible entre un sujet et le monde, entre deux sujets dans un mouvement qui, à chaque fois, les constitue l’un par rapport </w:t>
        </w:r>
        <w:proofErr w:type="spellStart"/>
        <w:r w:rsidRPr="00E96543">
          <w:rPr>
            <w:rFonts w:ascii="Arial" w:eastAsia="Arial" w:hAnsi="Arial" w:cs="Arial"/>
            <w:color w:val="000000"/>
            <w:sz w:val="22"/>
            <w:szCs w:val="22"/>
            <w:rPrChange w:id="534" w:author="Aymar Nyenyezi Bisoka" w:date="2019-03-29T13:20:00Z">
              <w:rPr>
                <w:rFonts w:ascii="Arial" w:eastAsia="Arial" w:hAnsi="Arial" w:cs="Arial"/>
                <w:color w:val="000000"/>
                <w:sz w:val="22"/>
                <w:szCs w:val="22"/>
              </w:rPr>
            </w:rPrChange>
          </w:rPr>
          <w:t>a</w:t>
        </w:r>
        <w:proofErr w:type="spellEnd"/>
        <w:r w:rsidRPr="00E96543">
          <w:rPr>
            <w:rFonts w:ascii="Arial" w:eastAsia="Arial" w:hAnsi="Arial" w:cs="Arial"/>
            <w:color w:val="000000"/>
            <w:sz w:val="22"/>
            <w:szCs w:val="22"/>
            <w:rPrChange w:id="535" w:author="Aymar Nyenyezi Bisoka" w:date="2019-03-29T13:20:00Z">
              <w:rPr>
                <w:rFonts w:ascii="Arial" w:eastAsia="Arial" w:hAnsi="Arial" w:cs="Arial"/>
                <w:color w:val="000000"/>
                <w:sz w:val="22"/>
                <w:szCs w:val="22"/>
              </w:rPr>
            </w:rPrChange>
          </w:rPr>
          <w:t>̀ l’autre » (</w:t>
        </w:r>
        <w:proofErr w:type="spellStart"/>
        <w:r w:rsidRPr="00E96543">
          <w:rPr>
            <w:rFonts w:ascii="Arial" w:eastAsia="Arial" w:hAnsi="Arial" w:cs="Arial"/>
            <w:color w:val="000000"/>
            <w:sz w:val="22"/>
            <w:szCs w:val="22"/>
            <w:rPrChange w:id="536" w:author="Aymar Nyenyezi Bisoka" w:date="2019-03-29T13:20:00Z">
              <w:rPr>
                <w:rFonts w:ascii="Arial" w:eastAsia="Arial" w:hAnsi="Arial" w:cs="Arial"/>
                <w:color w:val="000000"/>
                <w:sz w:val="22"/>
                <w:szCs w:val="22"/>
              </w:rPr>
            </w:rPrChange>
          </w:rPr>
          <w:t>Ib</w:t>
        </w:r>
        <w:proofErr w:type="spellEnd"/>
        <w:r w:rsidRPr="00E96543">
          <w:rPr>
            <w:rFonts w:ascii="Arial" w:eastAsia="Arial" w:hAnsi="Arial" w:cs="Arial"/>
            <w:color w:val="000000"/>
            <w:sz w:val="22"/>
            <w:szCs w:val="22"/>
            <w:rPrChange w:id="537" w:author="Aymar Nyenyezi Bisoka" w:date="2019-03-29T13:20:00Z">
              <w:rPr>
                <w:rFonts w:ascii="Arial" w:eastAsia="Arial" w:hAnsi="Arial" w:cs="Arial"/>
                <w:color w:val="000000"/>
                <w:sz w:val="22"/>
                <w:szCs w:val="22"/>
              </w:rPr>
            </w:rPrChange>
          </w:rPr>
          <w:t>. ; 48).</w:t>
        </w:r>
      </w:ins>
    </w:p>
    <w:p w14:paraId="31AE1BE5" w14:textId="77777777" w:rsidR="00F724A4" w:rsidRPr="00E96543" w:rsidRDefault="00F724A4" w:rsidP="00F724A4">
      <w:pPr>
        <w:jc w:val="both"/>
        <w:rPr>
          <w:ins w:id="538" w:author="Cécile Giraud" w:date="2019-03-29T12:15:00Z"/>
          <w:rFonts w:ascii="Arial" w:eastAsia="Arial" w:hAnsi="Arial" w:cs="Arial"/>
          <w:color w:val="000000"/>
          <w:sz w:val="22"/>
          <w:szCs w:val="22"/>
          <w:rPrChange w:id="539" w:author="Aymar Nyenyezi Bisoka" w:date="2019-03-29T13:20:00Z">
            <w:rPr>
              <w:ins w:id="540" w:author="Cécile Giraud" w:date="2019-03-29T12:15:00Z"/>
              <w:rFonts w:ascii="Arial" w:eastAsia="Arial" w:hAnsi="Arial" w:cs="Arial"/>
              <w:color w:val="000000"/>
              <w:sz w:val="22"/>
              <w:szCs w:val="22"/>
            </w:rPr>
          </w:rPrChange>
        </w:rPr>
      </w:pPr>
    </w:p>
    <w:p w14:paraId="7F70DDDB" w14:textId="77777777" w:rsidR="00F724A4" w:rsidRPr="00E96543" w:rsidRDefault="00F724A4" w:rsidP="00F724A4">
      <w:pPr>
        <w:jc w:val="both"/>
        <w:rPr>
          <w:ins w:id="541" w:author="Cécile Giraud" w:date="2019-03-29T12:15:00Z"/>
          <w:rFonts w:ascii="Arial" w:eastAsia="Arial" w:hAnsi="Arial" w:cs="Arial"/>
          <w:color w:val="000000"/>
          <w:sz w:val="22"/>
          <w:szCs w:val="22"/>
          <w:highlight w:val="white"/>
          <w:rPrChange w:id="542" w:author="Aymar Nyenyezi Bisoka" w:date="2019-03-29T13:20:00Z">
            <w:rPr>
              <w:ins w:id="543" w:author="Cécile Giraud" w:date="2019-03-29T12:15:00Z"/>
              <w:rFonts w:ascii="Arial" w:eastAsia="Arial" w:hAnsi="Arial" w:cs="Arial"/>
              <w:color w:val="000000"/>
              <w:sz w:val="22"/>
              <w:szCs w:val="22"/>
              <w:highlight w:val="white"/>
            </w:rPr>
          </w:rPrChange>
        </w:rPr>
      </w:pPr>
      <w:ins w:id="544" w:author="Cécile Giraud" w:date="2019-03-29T12:15:00Z">
        <w:r w:rsidRPr="00E96543">
          <w:rPr>
            <w:rFonts w:ascii="Arial" w:eastAsia="Arial" w:hAnsi="Arial" w:cs="Arial"/>
            <w:color w:val="000000"/>
            <w:sz w:val="22"/>
            <w:szCs w:val="22"/>
            <w:rPrChange w:id="545" w:author="Aymar Nyenyezi Bisoka" w:date="2019-03-29T13:20:00Z">
              <w:rPr>
                <w:rFonts w:ascii="Arial" w:eastAsia="Arial" w:hAnsi="Arial" w:cs="Arial"/>
                <w:color w:val="000000"/>
                <w:sz w:val="22"/>
                <w:szCs w:val="22"/>
              </w:rPr>
            </w:rPrChange>
          </w:rPr>
          <w:t>Ces deux éléments sont donc au cœur de la notion d’</w:t>
        </w:r>
        <w:proofErr w:type="spellStart"/>
        <w:r w:rsidRPr="00E96543">
          <w:rPr>
            <w:rFonts w:ascii="Arial" w:eastAsia="Arial" w:hAnsi="Arial" w:cs="Arial"/>
            <w:color w:val="000000"/>
            <w:sz w:val="22"/>
            <w:szCs w:val="22"/>
            <w:rPrChange w:id="546" w:author="Aymar Nyenyezi Bisoka" w:date="2019-03-29T13:20:00Z">
              <w:rPr>
                <w:rFonts w:ascii="Arial" w:eastAsia="Arial" w:hAnsi="Arial" w:cs="Arial"/>
                <w:color w:val="000000"/>
                <w:sz w:val="22"/>
                <w:szCs w:val="22"/>
              </w:rPr>
            </w:rPrChange>
          </w:rPr>
          <w:t>intermédialité</w:t>
        </w:r>
        <w:proofErr w:type="spellEnd"/>
        <w:r w:rsidRPr="00E96543">
          <w:rPr>
            <w:rFonts w:ascii="Arial" w:eastAsia="Arial" w:hAnsi="Arial" w:cs="Arial"/>
            <w:color w:val="000000"/>
            <w:sz w:val="22"/>
            <w:szCs w:val="22"/>
            <w:rPrChange w:id="547" w:author="Aymar Nyenyezi Bisoka" w:date="2019-03-29T13:20:00Z">
              <w:rPr>
                <w:rFonts w:ascii="Arial" w:eastAsia="Arial" w:hAnsi="Arial" w:cs="Arial"/>
                <w:color w:val="000000"/>
                <w:sz w:val="22"/>
                <w:szCs w:val="22"/>
              </w:rPr>
            </w:rPrChange>
          </w:rPr>
          <w:t> : l’entre-deux « </w:t>
        </w:r>
        <w:r w:rsidRPr="00E96543">
          <w:rPr>
            <w:rFonts w:ascii="Arial" w:eastAsia="Arial" w:hAnsi="Arial" w:cs="Arial"/>
            <w:color w:val="000000"/>
            <w:sz w:val="22"/>
            <w:szCs w:val="22"/>
            <w:highlight w:val="white"/>
            <w:rPrChange w:id="548" w:author="Aymar Nyenyezi Bisoka" w:date="2019-03-29T13:20:00Z">
              <w:rPr>
                <w:rFonts w:ascii="Arial" w:eastAsia="Arial" w:hAnsi="Arial" w:cs="Arial"/>
                <w:color w:val="000000"/>
                <w:sz w:val="22"/>
                <w:szCs w:val="22"/>
                <w:highlight w:val="white"/>
              </w:rPr>
            </w:rPrChange>
          </w:rPr>
          <w:t>laisse de côté les choses, les êtres, les contenus préexistants pour penser ce qui se passe entre, ce qui advient d’inédit dans cette zone en devenir » (</w:t>
        </w:r>
        <w:proofErr w:type="spellStart"/>
        <w:r w:rsidRPr="00E96543">
          <w:rPr>
            <w:rFonts w:ascii="Arial" w:eastAsia="Arial" w:hAnsi="Arial" w:cs="Arial"/>
            <w:color w:val="000000"/>
            <w:sz w:val="22"/>
            <w:szCs w:val="22"/>
            <w:highlight w:val="white"/>
            <w:rPrChange w:id="549" w:author="Aymar Nyenyezi Bisoka" w:date="2019-03-29T13:20:00Z">
              <w:rPr>
                <w:rFonts w:ascii="Arial" w:eastAsia="Arial" w:hAnsi="Arial" w:cs="Arial"/>
                <w:color w:val="000000"/>
                <w:sz w:val="22"/>
                <w:szCs w:val="22"/>
                <w:highlight w:val="white"/>
              </w:rPr>
            </w:rPrChange>
          </w:rPr>
          <w:t>Jambrina</w:t>
        </w:r>
        <w:proofErr w:type="spellEnd"/>
        <w:r w:rsidRPr="00E96543">
          <w:rPr>
            <w:rFonts w:ascii="Arial" w:eastAsia="Arial" w:hAnsi="Arial" w:cs="Arial"/>
            <w:color w:val="000000"/>
            <w:sz w:val="22"/>
            <w:szCs w:val="22"/>
            <w:highlight w:val="white"/>
            <w:rPrChange w:id="550" w:author="Aymar Nyenyezi Bisoka" w:date="2019-03-29T13:20:00Z">
              <w:rPr>
                <w:rFonts w:ascii="Arial" w:eastAsia="Arial" w:hAnsi="Arial" w:cs="Arial"/>
                <w:color w:val="000000"/>
                <w:sz w:val="22"/>
                <w:szCs w:val="22"/>
                <w:highlight w:val="white"/>
              </w:rPr>
            </w:rPrChange>
          </w:rPr>
          <w:t>, 2015), et l’interaction nous invite à « voir ce qui nait de nouveau, </w:t>
        </w:r>
        <w:r w:rsidRPr="00E96543">
          <w:rPr>
            <w:rFonts w:ascii="Arial" w:eastAsia="Arial" w:hAnsi="Arial" w:cs="Arial"/>
            <w:color w:val="000000"/>
            <w:sz w:val="22"/>
            <w:szCs w:val="22"/>
            <w:rPrChange w:id="551" w:author="Aymar Nyenyezi Bisoka" w:date="2019-03-29T13:20:00Z">
              <w:rPr>
                <w:rFonts w:ascii="Arial" w:eastAsia="Arial" w:hAnsi="Arial" w:cs="Arial"/>
                <w:color w:val="000000"/>
                <w:sz w:val="22"/>
                <w:szCs w:val="22"/>
              </w:rPr>
            </w:rPrChange>
          </w:rPr>
          <w:t>à chaque fois » (</w:t>
        </w:r>
        <w:proofErr w:type="spellStart"/>
        <w:r w:rsidRPr="00E96543">
          <w:rPr>
            <w:rFonts w:ascii="Arial" w:eastAsia="Arial" w:hAnsi="Arial" w:cs="Arial"/>
            <w:color w:val="000000"/>
            <w:sz w:val="22"/>
            <w:szCs w:val="22"/>
            <w:rPrChange w:id="552" w:author="Aymar Nyenyezi Bisoka" w:date="2019-03-29T13:20:00Z">
              <w:rPr>
                <w:rFonts w:ascii="Arial" w:eastAsia="Arial" w:hAnsi="Arial" w:cs="Arial"/>
                <w:color w:val="000000"/>
                <w:sz w:val="22"/>
                <w:szCs w:val="22"/>
              </w:rPr>
            </w:rPrChange>
          </w:rPr>
          <w:t>Ib</w:t>
        </w:r>
        <w:proofErr w:type="spellEnd"/>
        <w:r w:rsidRPr="00E96543">
          <w:rPr>
            <w:rFonts w:ascii="Arial" w:eastAsia="Arial" w:hAnsi="Arial" w:cs="Arial"/>
            <w:color w:val="000000"/>
            <w:sz w:val="22"/>
            <w:szCs w:val="22"/>
            <w:rPrChange w:id="553" w:author="Aymar Nyenyezi Bisoka" w:date="2019-03-29T13:20:00Z">
              <w:rPr>
                <w:rFonts w:ascii="Arial" w:eastAsia="Arial" w:hAnsi="Arial" w:cs="Arial"/>
                <w:color w:val="000000"/>
                <w:sz w:val="22"/>
                <w:szCs w:val="22"/>
              </w:rPr>
            </w:rPrChange>
          </w:rPr>
          <w:t xml:space="preserve">.). Ainsi, au lieu d’interpréter la conférence d’Arusha comme un événement ayant donné naissance à une série d’obligations liant le pouvoir burundais, nous proposons de l’aborder comme un moment </w:t>
        </w:r>
        <w:proofErr w:type="spellStart"/>
        <w:r w:rsidRPr="00E96543">
          <w:rPr>
            <w:rFonts w:ascii="Arial" w:eastAsia="Arial" w:hAnsi="Arial" w:cs="Arial"/>
            <w:color w:val="000000"/>
            <w:sz w:val="22"/>
            <w:szCs w:val="22"/>
            <w:rPrChange w:id="554" w:author="Aymar Nyenyezi Bisoka" w:date="2019-03-29T13:20:00Z">
              <w:rPr>
                <w:rFonts w:ascii="Arial" w:eastAsia="Arial" w:hAnsi="Arial" w:cs="Arial"/>
                <w:color w:val="000000"/>
                <w:sz w:val="22"/>
                <w:szCs w:val="22"/>
              </w:rPr>
            </w:rPrChange>
          </w:rPr>
          <w:t>intermédial</w:t>
        </w:r>
        <w:proofErr w:type="spellEnd"/>
        <w:r w:rsidRPr="00E96543">
          <w:rPr>
            <w:rFonts w:ascii="Arial" w:eastAsia="Arial" w:hAnsi="Arial" w:cs="Arial"/>
            <w:color w:val="000000"/>
            <w:sz w:val="22"/>
            <w:szCs w:val="22"/>
            <w:rPrChange w:id="555" w:author="Aymar Nyenyezi Bisoka" w:date="2019-03-29T13:20:00Z">
              <w:rPr>
                <w:rFonts w:ascii="Arial" w:eastAsia="Arial" w:hAnsi="Arial" w:cs="Arial"/>
                <w:color w:val="000000"/>
                <w:sz w:val="22"/>
                <w:szCs w:val="22"/>
              </w:rPr>
            </w:rPrChange>
          </w:rPr>
          <w:t>, un lieu où de nouvelles relations se sont nouées et ont fait advenir quelque chose de neuf. En ce sens, la conférence d’Arusha peut être considérée comme une hétérotopie au sens foucaldien du terme, c’est-à-dire comme un espace qui a « </w:t>
        </w:r>
        <w:r w:rsidRPr="00E96543">
          <w:rPr>
            <w:rFonts w:ascii="Arial" w:eastAsia="Arial" w:hAnsi="Arial" w:cs="Arial"/>
            <w:color w:val="000000"/>
            <w:sz w:val="22"/>
            <w:szCs w:val="22"/>
            <w:highlight w:val="white"/>
            <w:rPrChange w:id="556" w:author="Aymar Nyenyezi Bisoka" w:date="2019-03-29T13:20:00Z">
              <w:rPr>
                <w:rFonts w:ascii="Arial" w:eastAsia="Arial" w:hAnsi="Arial" w:cs="Arial"/>
                <w:color w:val="000000"/>
                <w:sz w:val="22"/>
                <w:szCs w:val="22"/>
                <w:highlight w:val="white"/>
              </w:rPr>
            </w:rPrChange>
          </w:rPr>
          <w:t>la curieuse propriété d’être en rapport avec tous les autres emplacements, mais sur un mode tel qu’il suspend, neutralise ou inverse l’ensemble des rapports qui se trouvent, par lui, désignés, reflétés ou réfléchis » (Foucault, 1984 ; 1574). </w:t>
        </w:r>
      </w:ins>
    </w:p>
    <w:p w14:paraId="27FC0735" w14:textId="77777777" w:rsidR="00F724A4" w:rsidRPr="00E96543" w:rsidRDefault="00F724A4" w:rsidP="00F724A4">
      <w:pPr>
        <w:jc w:val="both"/>
        <w:rPr>
          <w:ins w:id="557" w:author="Cécile Giraud" w:date="2019-03-29T12:15:00Z"/>
          <w:rFonts w:ascii="Arial" w:eastAsia="Arial" w:hAnsi="Arial" w:cs="Arial"/>
          <w:color w:val="000000"/>
          <w:sz w:val="22"/>
          <w:szCs w:val="22"/>
          <w:highlight w:val="white"/>
          <w:rPrChange w:id="558" w:author="Aymar Nyenyezi Bisoka" w:date="2019-03-29T13:20:00Z">
            <w:rPr>
              <w:ins w:id="559" w:author="Cécile Giraud" w:date="2019-03-29T12:15:00Z"/>
              <w:rFonts w:ascii="Arial" w:eastAsia="Arial" w:hAnsi="Arial" w:cs="Arial"/>
              <w:color w:val="000000"/>
              <w:sz w:val="22"/>
              <w:szCs w:val="22"/>
              <w:highlight w:val="white"/>
            </w:rPr>
          </w:rPrChange>
        </w:rPr>
      </w:pPr>
    </w:p>
    <w:p w14:paraId="0AAD3E6B" w14:textId="77777777" w:rsidR="00F724A4" w:rsidRPr="00E96543" w:rsidRDefault="00F724A4" w:rsidP="00F724A4">
      <w:pPr>
        <w:jc w:val="both"/>
        <w:rPr>
          <w:ins w:id="560" w:author="Cécile Giraud" w:date="2019-03-29T12:15:00Z"/>
          <w:rFonts w:ascii="Arial" w:eastAsia="Arial" w:hAnsi="Arial" w:cs="Arial"/>
          <w:color w:val="000000"/>
          <w:sz w:val="22"/>
          <w:szCs w:val="22"/>
          <w:highlight w:val="white"/>
          <w:rPrChange w:id="561" w:author="Aymar Nyenyezi Bisoka" w:date="2019-03-29T13:20:00Z">
            <w:rPr>
              <w:ins w:id="562" w:author="Cécile Giraud" w:date="2019-03-29T12:15:00Z"/>
              <w:rFonts w:ascii="Arial" w:eastAsia="Arial" w:hAnsi="Arial" w:cs="Arial"/>
              <w:color w:val="000000"/>
              <w:sz w:val="22"/>
              <w:szCs w:val="22"/>
              <w:highlight w:val="white"/>
            </w:rPr>
          </w:rPrChange>
        </w:rPr>
      </w:pPr>
      <w:ins w:id="563" w:author="Cécile Giraud" w:date="2019-03-29T12:15:00Z">
        <w:r w:rsidRPr="00E96543">
          <w:rPr>
            <w:rFonts w:ascii="Arial" w:eastAsia="Arial" w:hAnsi="Arial" w:cs="Arial"/>
            <w:color w:val="000000"/>
            <w:sz w:val="22"/>
            <w:szCs w:val="22"/>
            <w:highlight w:val="white"/>
            <w:rPrChange w:id="564" w:author="Aymar Nyenyezi Bisoka" w:date="2019-03-29T13:20:00Z">
              <w:rPr>
                <w:rFonts w:ascii="Arial" w:eastAsia="Arial" w:hAnsi="Arial" w:cs="Arial"/>
                <w:color w:val="000000"/>
                <w:sz w:val="22"/>
                <w:szCs w:val="22"/>
                <w:highlight w:val="white"/>
              </w:rPr>
            </w:rPrChange>
          </w:rPr>
          <w:t xml:space="preserve">En analysant les négociations d’Arusha comme un moment </w:t>
        </w:r>
        <w:proofErr w:type="spellStart"/>
        <w:r w:rsidRPr="00E96543">
          <w:rPr>
            <w:rFonts w:ascii="Arial" w:eastAsia="Arial" w:hAnsi="Arial" w:cs="Arial"/>
            <w:color w:val="000000"/>
            <w:sz w:val="22"/>
            <w:szCs w:val="22"/>
            <w:highlight w:val="white"/>
            <w:rPrChange w:id="565" w:author="Aymar Nyenyezi Bisoka" w:date="2019-03-29T13:20:00Z">
              <w:rPr>
                <w:rFonts w:ascii="Arial" w:eastAsia="Arial" w:hAnsi="Arial" w:cs="Arial"/>
                <w:color w:val="000000"/>
                <w:sz w:val="22"/>
                <w:szCs w:val="22"/>
                <w:highlight w:val="white"/>
              </w:rPr>
            </w:rPrChange>
          </w:rPr>
          <w:t>intermédial</w:t>
        </w:r>
        <w:proofErr w:type="spellEnd"/>
        <w:r w:rsidRPr="00E96543">
          <w:rPr>
            <w:rFonts w:ascii="Arial" w:eastAsia="Arial" w:hAnsi="Arial" w:cs="Arial"/>
            <w:color w:val="000000"/>
            <w:sz w:val="22"/>
            <w:szCs w:val="22"/>
            <w:highlight w:val="white"/>
            <w:rPrChange w:id="566" w:author="Aymar Nyenyezi Bisoka" w:date="2019-03-29T13:20:00Z">
              <w:rPr>
                <w:rFonts w:ascii="Arial" w:eastAsia="Arial" w:hAnsi="Arial" w:cs="Arial"/>
                <w:color w:val="000000"/>
                <w:sz w:val="22"/>
                <w:szCs w:val="22"/>
                <w:highlight w:val="white"/>
              </w:rPr>
            </w:rPrChange>
          </w:rPr>
          <w:t xml:space="preserve">, ce n’est pas le texte de l’Accord qui apparait comme le résultat, ou la production principale de cette rencontre, mais ce sont les relations entre les différents protagonistes absents et présents, les potentialités, les configurations inédites qui naissent des différentes modalités de rencontres dans les luttes pour le pouvoir, l’autorité et la légitimité qui deviennent un point d’intérêt et une porte d’entrée vers une compréhension plus large de la situation. A partir de ce moment </w:t>
        </w:r>
        <w:proofErr w:type="spellStart"/>
        <w:r w:rsidRPr="00E96543">
          <w:rPr>
            <w:rFonts w:ascii="Arial" w:eastAsia="Arial" w:hAnsi="Arial" w:cs="Arial"/>
            <w:color w:val="000000"/>
            <w:sz w:val="22"/>
            <w:szCs w:val="22"/>
            <w:highlight w:val="white"/>
            <w:rPrChange w:id="567" w:author="Aymar Nyenyezi Bisoka" w:date="2019-03-29T13:20:00Z">
              <w:rPr>
                <w:rFonts w:ascii="Arial" w:eastAsia="Arial" w:hAnsi="Arial" w:cs="Arial"/>
                <w:color w:val="000000"/>
                <w:sz w:val="22"/>
                <w:szCs w:val="22"/>
                <w:highlight w:val="white"/>
              </w:rPr>
            </w:rPrChange>
          </w:rPr>
          <w:t>intermédial</w:t>
        </w:r>
        <w:proofErr w:type="spellEnd"/>
        <w:r w:rsidRPr="00E96543">
          <w:rPr>
            <w:rFonts w:ascii="Arial" w:eastAsia="Arial" w:hAnsi="Arial" w:cs="Arial"/>
            <w:color w:val="000000"/>
            <w:sz w:val="22"/>
            <w:szCs w:val="22"/>
            <w:highlight w:val="white"/>
            <w:rPrChange w:id="568" w:author="Aymar Nyenyezi Bisoka" w:date="2019-03-29T13:20:00Z">
              <w:rPr>
                <w:rFonts w:ascii="Arial" w:eastAsia="Arial" w:hAnsi="Arial" w:cs="Arial"/>
                <w:color w:val="000000"/>
                <w:sz w:val="22"/>
                <w:szCs w:val="22"/>
                <w:highlight w:val="white"/>
              </w:rPr>
            </w:rPrChange>
          </w:rPr>
          <w:t xml:space="preserve"> inscrit dans l’espace-temps mais porteur de nouvelles ouvertures, à partir de cette hétérotopie donc, les relations entre les différentes parties, le jeu entre les acteurs et la réalité </w:t>
        </w:r>
        <w:r w:rsidRPr="00E96543">
          <w:rPr>
            <w:rFonts w:ascii="Arial" w:eastAsia="Arial" w:hAnsi="Arial" w:cs="Arial"/>
            <w:color w:val="000000"/>
            <w:sz w:val="22"/>
            <w:szCs w:val="22"/>
            <w:highlight w:val="white"/>
            <w:rPrChange w:id="569" w:author="Aymar Nyenyezi Bisoka" w:date="2019-03-29T13:20:00Z">
              <w:rPr>
                <w:rFonts w:ascii="Arial" w:eastAsia="Arial" w:hAnsi="Arial" w:cs="Arial"/>
                <w:color w:val="000000"/>
                <w:sz w:val="22"/>
                <w:szCs w:val="22"/>
                <w:highlight w:val="white"/>
              </w:rPr>
            </w:rPrChange>
          </w:rPr>
          <w:lastRenderedPageBreak/>
          <w:t xml:space="preserve">ont évolué non pas selon la ligne droite du respect des principes établis à Arusha, mais selon la figure du rhizome chère à Deleuze et Guattari. </w:t>
        </w:r>
      </w:ins>
    </w:p>
    <w:p w14:paraId="33405142" w14:textId="77777777" w:rsidR="00F724A4" w:rsidRPr="00E96543" w:rsidRDefault="00F724A4" w:rsidP="00F724A4">
      <w:pPr>
        <w:jc w:val="both"/>
        <w:rPr>
          <w:ins w:id="570" w:author="Cécile Giraud" w:date="2019-03-29T12:15:00Z"/>
          <w:rFonts w:ascii="Arial" w:eastAsia="Arial" w:hAnsi="Arial" w:cs="Arial"/>
          <w:color w:val="000000"/>
          <w:sz w:val="22"/>
          <w:szCs w:val="22"/>
          <w:highlight w:val="white"/>
          <w:rPrChange w:id="571" w:author="Aymar Nyenyezi Bisoka" w:date="2019-03-29T13:20:00Z">
            <w:rPr>
              <w:ins w:id="572" w:author="Cécile Giraud" w:date="2019-03-29T12:15:00Z"/>
              <w:rFonts w:ascii="Arial" w:eastAsia="Arial" w:hAnsi="Arial" w:cs="Arial"/>
              <w:color w:val="000000"/>
              <w:sz w:val="22"/>
              <w:szCs w:val="22"/>
              <w:highlight w:val="white"/>
            </w:rPr>
          </w:rPrChange>
        </w:rPr>
      </w:pPr>
    </w:p>
    <w:p w14:paraId="457A2845" w14:textId="77777777" w:rsidR="00F724A4" w:rsidRPr="00E96543" w:rsidRDefault="00F724A4" w:rsidP="00F724A4">
      <w:pPr>
        <w:jc w:val="both"/>
        <w:rPr>
          <w:ins w:id="573" w:author="Cécile Giraud" w:date="2019-03-29T12:15:00Z"/>
          <w:rFonts w:ascii="Arial" w:eastAsia="Arial" w:hAnsi="Arial" w:cs="Arial"/>
          <w:color w:val="000000"/>
          <w:sz w:val="22"/>
          <w:szCs w:val="22"/>
          <w:highlight w:val="white"/>
          <w:rPrChange w:id="574" w:author="Aymar Nyenyezi Bisoka" w:date="2019-03-29T13:20:00Z">
            <w:rPr>
              <w:ins w:id="575" w:author="Cécile Giraud" w:date="2019-03-29T12:15:00Z"/>
              <w:rFonts w:ascii="Arial" w:eastAsia="Arial" w:hAnsi="Arial" w:cs="Arial"/>
              <w:color w:val="000000"/>
              <w:sz w:val="22"/>
              <w:szCs w:val="22"/>
              <w:highlight w:val="white"/>
            </w:rPr>
          </w:rPrChange>
        </w:rPr>
      </w:pPr>
      <w:ins w:id="576" w:author="Cécile Giraud" w:date="2019-03-29T12:15:00Z">
        <w:r w:rsidRPr="00E96543">
          <w:rPr>
            <w:rFonts w:ascii="Arial" w:eastAsia="Arial" w:hAnsi="Arial" w:cs="Arial"/>
            <w:color w:val="000000"/>
            <w:sz w:val="22"/>
            <w:szCs w:val="22"/>
            <w:highlight w:val="white"/>
            <w:rPrChange w:id="577" w:author="Aymar Nyenyezi Bisoka" w:date="2019-03-29T13:20:00Z">
              <w:rPr>
                <w:rFonts w:ascii="Arial" w:eastAsia="Arial" w:hAnsi="Arial" w:cs="Arial"/>
                <w:color w:val="000000"/>
                <w:sz w:val="22"/>
                <w:szCs w:val="22"/>
                <w:highlight w:val="white"/>
              </w:rPr>
            </w:rPrChange>
          </w:rPr>
          <w:t>Penser la situation post-Arusha selon la figure du rhizome va à l’encontre de la pensée arborescente classique qui structure et organise, et met en lien les choses selon un modèle hiérarchique linéaire qui identifie une source unique aux choses. Au contraire, Deleuze et Guattari élaborent la figure du rhizome comme système épistémologique se distinguant de la figure de l’arborescence. Pour eux, la réalité se déploie comme un réseau hétérogène, non-hiérarchique, multiple, sans unité, tissée de ruptures qui constituent autant de lignes de fuites qui restructurent et réorientent le rhizome sans jamais le briser tout à fait (Deleuze et Guattari, 1980). Pour notre propos, il s’agit alors de s’attacher à lire Arusha comme un moment qui a ouvert l’espace à de nouvelles configurations et relations, et de comprendre les événements qui ont suivi comme le développement non hiérarchique, multiple, inattendu des rapports de pouvoir entre les acteurs.</w:t>
        </w:r>
      </w:ins>
    </w:p>
    <w:p w14:paraId="7A67A9FE" w14:textId="77777777" w:rsidR="00F724A4" w:rsidRPr="00E96543" w:rsidRDefault="00F724A4" w:rsidP="00F724A4">
      <w:pPr>
        <w:jc w:val="both"/>
        <w:rPr>
          <w:ins w:id="578" w:author="Cécile Giraud" w:date="2019-03-29T12:15:00Z"/>
          <w:rFonts w:ascii="Arial" w:eastAsia="Arial" w:hAnsi="Arial" w:cs="Arial"/>
          <w:color w:val="000000"/>
          <w:sz w:val="22"/>
          <w:szCs w:val="22"/>
          <w:highlight w:val="white"/>
          <w:rPrChange w:id="579" w:author="Aymar Nyenyezi Bisoka" w:date="2019-03-29T13:20:00Z">
            <w:rPr>
              <w:ins w:id="580" w:author="Cécile Giraud" w:date="2019-03-29T12:15:00Z"/>
              <w:rFonts w:ascii="Arial" w:eastAsia="Arial" w:hAnsi="Arial" w:cs="Arial"/>
              <w:color w:val="000000"/>
              <w:sz w:val="22"/>
              <w:szCs w:val="22"/>
              <w:highlight w:val="white"/>
            </w:rPr>
          </w:rPrChange>
        </w:rPr>
      </w:pPr>
    </w:p>
    <w:p w14:paraId="75F167B0" w14:textId="52F1150A" w:rsidR="00F724A4" w:rsidRPr="00E96543" w:rsidRDefault="00F724A4" w:rsidP="00F724A4">
      <w:pPr>
        <w:jc w:val="both"/>
        <w:rPr>
          <w:ins w:id="581" w:author="Cécile Giraud" w:date="2019-03-29T12:15:00Z"/>
          <w:rFonts w:ascii="Arial" w:eastAsia="Arial" w:hAnsi="Arial" w:cs="Arial"/>
          <w:color w:val="000000"/>
          <w:sz w:val="22"/>
          <w:szCs w:val="22"/>
          <w:highlight w:val="white"/>
          <w:rPrChange w:id="582" w:author="Aymar Nyenyezi Bisoka" w:date="2019-03-29T13:20:00Z">
            <w:rPr>
              <w:ins w:id="583" w:author="Cécile Giraud" w:date="2019-03-29T12:15:00Z"/>
              <w:rFonts w:ascii="Arial" w:eastAsia="Arial" w:hAnsi="Arial" w:cs="Arial"/>
              <w:color w:val="000000"/>
              <w:sz w:val="22"/>
              <w:szCs w:val="22"/>
              <w:highlight w:val="white"/>
            </w:rPr>
          </w:rPrChange>
        </w:rPr>
      </w:pPr>
      <w:ins w:id="584" w:author="Cécile Giraud" w:date="2019-03-29T12:22:00Z">
        <w:r w:rsidRPr="00E96543">
          <w:rPr>
            <w:rFonts w:ascii="Arial" w:eastAsia="Arial" w:hAnsi="Arial" w:cs="Arial"/>
            <w:color w:val="000000"/>
            <w:sz w:val="22"/>
            <w:szCs w:val="22"/>
            <w:highlight w:val="white"/>
            <w:rPrChange w:id="585" w:author="Aymar Nyenyezi Bisoka" w:date="2019-03-29T13:20:00Z">
              <w:rPr>
                <w:rFonts w:ascii="Arial" w:eastAsia="Arial" w:hAnsi="Arial" w:cs="Arial"/>
                <w:color w:val="000000"/>
                <w:sz w:val="22"/>
                <w:szCs w:val="22"/>
                <w:highlight w:val="white"/>
              </w:rPr>
            </w:rPrChange>
          </w:rPr>
          <w:t xml:space="preserve">C’est à partir de la question foncière </w:t>
        </w:r>
      </w:ins>
      <w:ins w:id="586" w:author="Cécile Giraud" w:date="2019-03-29T12:23:00Z">
        <w:r w:rsidRPr="00E96543">
          <w:rPr>
            <w:rFonts w:ascii="Arial" w:eastAsia="Arial" w:hAnsi="Arial" w:cs="Arial"/>
            <w:color w:val="000000"/>
            <w:sz w:val="22"/>
            <w:szCs w:val="22"/>
            <w:highlight w:val="white"/>
            <w:rPrChange w:id="587" w:author="Aymar Nyenyezi Bisoka" w:date="2019-03-29T13:20:00Z">
              <w:rPr>
                <w:rFonts w:ascii="Arial" w:eastAsia="Arial" w:hAnsi="Arial" w:cs="Arial"/>
                <w:color w:val="000000"/>
                <w:sz w:val="22"/>
                <w:szCs w:val="22"/>
                <w:highlight w:val="white"/>
              </w:rPr>
            </w:rPrChange>
          </w:rPr>
          <w:t xml:space="preserve">au Burundi </w:t>
        </w:r>
      </w:ins>
      <w:ins w:id="588" w:author="Cécile Giraud" w:date="2019-03-29T12:22:00Z">
        <w:r w:rsidRPr="00E96543">
          <w:rPr>
            <w:rFonts w:ascii="Arial" w:eastAsia="Arial" w:hAnsi="Arial" w:cs="Arial"/>
            <w:color w:val="000000"/>
            <w:sz w:val="22"/>
            <w:szCs w:val="22"/>
            <w:highlight w:val="white"/>
            <w:rPrChange w:id="589" w:author="Aymar Nyenyezi Bisoka" w:date="2019-03-29T13:20:00Z">
              <w:rPr>
                <w:rFonts w:ascii="Arial" w:eastAsia="Arial" w:hAnsi="Arial" w:cs="Arial"/>
                <w:color w:val="000000"/>
                <w:sz w:val="22"/>
                <w:szCs w:val="22"/>
                <w:highlight w:val="white"/>
              </w:rPr>
            </w:rPrChange>
          </w:rPr>
          <w:t xml:space="preserve">que </w:t>
        </w:r>
      </w:ins>
      <w:ins w:id="590" w:author="Cécile Giraud" w:date="2019-03-29T12:24:00Z">
        <w:r w:rsidR="00DF78C0" w:rsidRPr="00E96543">
          <w:rPr>
            <w:rFonts w:ascii="Arial" w:eastAsia="Arial" w:hAnsi="Arial" w:cs="Arial"/>
            <w:color w:val="000000"/>
            <w:sz w:val="22"/>
            <w:szCs w:val="22"/>
            <w:highlight w:val="white"/>
            <w:rPrChange w:id="591" w:author="Aymar Nyenyezi Bisoka" w:date="2019-03-29T13:20:00Z">
              <w:rPr>
                <w:rFonts w:ascii="Arial" w:eastAsia="Arial" w:hAnsi="Arial" w:cs="Arial"/>
                <w:color w:val="000000"/>
                <w:sz w:val="22"/>
                <w:szCs w:val="22"/>
                <w:highlight w:val="white"/>
              </w:rPr>
            </w:rPrChange>
          </w:rPr>
          <w:t xml:space="preserve">nous voulons montrer qu’en réalité, la situation que connaît actuellement le Burundi ne doit pas se lire comme un abandon brutal des principes de l’Accord signé, ou comme une rupture soudaine des processus de paix et de démocratisation du pays, mais comme la suite logique des relations et des jeux d’acteurs qui ont été initié à Arusha. La section suivante </w:t>
        </w:r>
      </w:ins>
      <w:ins w:id="592" w:author="Cécile Giraud" w:date="2019-03-29T12:15:00Z">
        <w:r w:rsidRPr="00E96543">
          <w:rPr>
            <w:rFonts w:ascii="Arial" w:eastAsia="Arial" w:hAnsi="Arial" w:cs="Arial"/>
            <w:color w:val="000000"/>
            <w:sz w:val="22"/>
            <w:szCs w:val="22"/>
            <w:highlight w:val="white"/>
            <w:rPrChange w:id="593" w:author="Aymar Nyenyezi Bisoka" w:date="2019-03-29T13:20:00Z">
              <w:rPr>
                <w:rFonts w:ascii="Arial" w:eastAsia="Arial" w:hAnsi="Arial" w:cs="Arial"/>
                <w:color w:val="000000"/>
                <w:sz w:val="22"/>
                <w:szCs w:val="22"/>
                <w:highlight w:val="white"/>
              </w:rPr>
            </w:rPrChange>
          </w:rPr>
          <w:t>retrace</w:t>
        </w:r>
      </w:ins>
      <w:ins w:id="594" w:author="Cécile Giraud" w:date="2019-03-29T12:24:00Z">
        <w:r w:rsidR="00DF78C0" w:rsidRPr="00E96543">
          <w:rPr>
            <w:rFonts w:ascii="Arial" w:eastAsia="Arial" w:hAnsi="Arial" w:cs="Arial"/>
            <w:color w:val="000000"/>
            <w:sz w:val="22"/>
            <w:szCs w:val="22"/>
            <w:highlight w:val="white"/>
            <w:rPrChange w:id="595" w:author="Aymar Nyenyezi Bisoka" w:date="2019-03-29T13:20:00Z">
              <w:rPr>
                <w:rFonts w:ascii="Arial" w:eastAsia="Arial" w:hAnsi="Arial" w:cs="Arial"/>
                <w:color w:val="000000"/>
                <w:sz w:val="22"/>
                <w:szCs w:val="22"/>
                <w:highlight w:val="white"/>
              </w:rPr>
            </w:rPrChange>
          </w:rPr>
          <w:t xml:space="preserve"> donc</w:t>
        </w:r>
      </w:ins>
      <w:ins w:id="596" w:author="Cécile Giraud" w:date="2019-03-29T12:15:00Z">
        <w:r w:rsidRPr="00E96543">
          <w:rPr>
            <w:rFonts w:ascii="Arial" w:eastAsia="Arial" w:hAnsi="Arial" w:cs="Arial"/>
            <w:color w:val="000000"/>
            <w:sz w:val="22"/>
            <w:szCs w:val="22"/>
            <w:highlight w:val="white"/>
            <w:rPrChange w:id="597" w:author="Aymar Nyenyezi Bisoka" w:date="2019-03-29T13:20:00Z">
              <w:rPr>
                <w:rFonts w:ascii="Arial" w:eastAsia="Arial" w:hAnsi="Arial" w:cs="Arial"/>
                <w:color w:val="000000"/>
                <w:sz w:val="22"/>
                <w:szCs w:val="22"/>
                <w:highlight w:val="white"/>
              </w:rPr>
            </w:rPrChange>
          </w:rPr>
          <w:t xml:space="preserve"> l’évolution « rhizomique » des relations autour de la terre et du régime foncier au Burundi depuis 2000</w:t>
        </w:r>
      </w:ins>
      <w:ins w:id="598" w:author="Cécile Giraud" w:date="2019-03-29T12:24:00Z">
        <w:r w:rsidR="00DF78C0" w:rsidRPr="00E96543">
          <w:rPr>
            <w:rFonts w:ascii="Arial" w:eastAsia="Arial" w:hAnsi="Arial" w:cs="Arial"/>
            <w:color w:val="000000"/>
            <w:sz w:val="22"/>
            <w:szCs w:val="22"/>
            <w:highlight w:val="white"/>
            <w:rPrChange w:id="599" w:author="Aymar Nyenyezi Bisoka" w:date="2019-03-29T13:20:00Z">
              <w:rPr>
                <w:rFonts w:ascii="Arial" w:eastAsia="Arial" w:hAnsi="Arial" w:cs="Arial"/>
                <w:color w:val="000000"/>
                <w:sz w:val="22"/>
                <w:szCs w:val="22"/>
                <w:highlight w:val="white"/>
              </w:rPr>
            </w:rPrChange>
          </w:rPr>
          <w:t>.</w:t>
        </w:r>
      </w:ins>
    </w:p>
    <w:p w14:paraId="4D6B5500" w14:textId="77777777" w:rsidR="00F724A4" w:rsidRPr="00E96543" w:rsidDel="00E96543" w:rsidRDefault="00F724A4">
      <w:pPr>
        <w:jc w:val="both"/>
        <w:rPr>
          <w:del w:id="600" w:author="Aymar Nyenyezi Bisoka" w:date="2019-03-29T13:16:00Z"/>
          <w:rFonts w:ascii="Arial" w:eastAsia="Arial" w:hAnsi="Arial" w:cs="Arial"/>
          <w:color w:val="000000"/>
          <w:sz w:val="22"/>
          <w:szCs w:val="22"/>
          <w:rPrChange w:id="601" w:author="Aymar Nyenyezi Bisoka" w:date="2019-03-29T13:20:00Z">
            <w:rPr>
              <w:del w:id="602" w:author="Aymar Nyenyezi Bisoka" w:date="2019-03-29T13:16:00Z"/>
              <w:rFonts w:ascii="Arial" w:eastAsia="Arial" w:hAnsi="Arial" w:cs="Arial"/>
              <w:color w:val="000000"/>
              <w:sz w:val="22"/>
              <w:szCs w:val="22"/>
            </w:rPr>
          </w:rPrChange>
        </w:rPr>
      </w:pPr>
    </w:p>
    <w:p w14:paraId="075DA186" w14:textId="77777777" w:rsidR="00514091" w:rsidRPr="00E96543" w:rsidRDefault="00514091">
      <w:pPr>
        <w:rPr>
          <w:rFonts w:ascii="Arial" w:eastAsia="Arial" w:hAnsi="Arial" w:cs="Arial"/>
          <w:color w:val="000000"/>
          <w:sz w:val="22"/>
          <w:szCs w:val="22"/>
          <w:rPrChange w:id="603" w:author="Aymar Nyenyezi Bisoka" w:date="2019-03-29T13:20:00Z">
            <w:rPr>
              <w:rFonts w:ascii="Arial" w:eastAsia="Arial" w:hAnsi="Arial" w:cs="Arial"/>
              <w:color w:val="000000"/>
              <w:sz w:val="22"/>
              <w:szCs w:val="22"/>
            </w:rPr>
          </w:rPrChange>
        </w:rPr>
      </w:pPr>
    </w:p>
    <w:p w14:paraId="2E0A4203" w14:textId="3BF79EAC" w:rsidR="00514091" w:rsidRPr="00E96543" w:rsidRDefault="00DF78C0">
      <w:pPr>
        <w:pBdr>
          <w:top w:val="nil"/>
          <w:left w:val="nil"/>
          <w:bottom w:val="nil"/>
          <w:right w:val="nil"/>
          <w:between w:val="nil"/>
        </w:pBdr>
        <w:contextualSpacing/>
        <w:jc w:val="both"/>
        <w:rPr>
          <w:rFonts w:ascii="Arial" w:eastAsia="Arial" w:hAnsi="Arial" w:cs="Arial"/>
          <w:color w:val="000000"/>
          <w:sz w:val="22"/>
          <w:szCs w:val="22"/>
          <w:rPrChange w:id="604" w:author="Aymar Nyenyezi Bisoka" w:date="2019-03-29T13:20:00Z">
            <w:rPr>
              <w:rFonts w:ascii="Arial" w:eastAsia="Arial" w:hAnsi="Arial" w:cs="Arial"/>
              <w:color w:val="000000"/>
              <w:sz w:val="22"/>
              <w:szCs w:val="22"/>
            </w:rPr>
          </w:rPrChange>
        </w:rPr>
        <w:pPrChange w:id="605" w:author="Cécile Giraud" w:date="2019-03-29T12:24:00Z">
          <w:pPr>
            <w:numPr>
              <w:numId w:val="1"/>
            </w:numPr>
            <w:pBdr>
              <w:top w:val="nil"/>
              <w:left w:val="nil"/>
              <w:bottom w:val="nil"/>
              <w:right w:val="nil"/>
              <w:between w:val="nil"/>
            </w:pBdr>
            <w:ind w:left="360" w:hanging="360"/>
            <w:contextualSpacing/>
            <w:jc w:val="both"/>
          </w:pPr>
        </w:pPrChange>
      </w:pPr>
      <w:ins w:id="606" w:author="Cécile Giraud" w:date="2019-03-29T12:24:00Z">
        <w:r w:rsidRPr="00E96543">
          <w:rPr>
            <w:rFonts w:ascii="Arial" w:eastAsia="Arial" w:hAnsi="Arial" w:cs="Arial"/>
            <w:b/>
            <w:color w:val="000000"/>
            <w:sz w:val="22"/>
            <w:szCs w:val="22"/>
            <w:rPrChange w:id="607" w:author="Aymar Nyenyezi Bisoka" w:date="2019-03-29T13:20:00Z">
              <w:rPr>
                <w:rFonts w:ascii="Arial" w:eastAsia="Arial" w:hAnsi="Arial" w:cs="Arial"/>
                <w:b/>
                <w:color w:val="000000"/>
                <w:sz w:val="22"/>
                <w:szCs w:val="22"/>
              </w:rPr>
            </w:rPrChange>
          </w:rPr>
          <w:t xml:space="preserve">4. </w:t>
        </w:r>
      </w:ins>
      <w:r w:rsidR="003F7416" w:rsidRPr="00E96543">
        <w:rPr>
          <w:rFonts w:ascii="Arial" w:eastAsia="Arial" w:hAnsi="Arial" w:cs="Arial"/>
          <w:b/>
          <w:color w:val="000000"/>
          <w:sz w:val="22"/>
          <w:szCs w:val="22"/>
          <w:rPrChange w:id="608" w:author="Aymar Nyenyezi Bisoka" w:date="2019-03-29T13:20:00Z">
            <w:rPr>
              <w:rFonts w:ascii="Arial" w:eastAsia="Arial" w:hAnsi="Arial" w:cs="Arial"/>
              <w:b/>
              <w:color w:val="000000"/>
              <w:sz w:val="22"/>
              <w:szCs w:val="22"/>
            </w:rPr>
          </w:rPrChange>
        </w:rPr>
        <w:t xml:space="preserve">Arusha et la question foncière : entre le texte et son application </w:t>
      </w:r>
    </w:p>
    <w:p w14:paraId="5A9326A2" w14:textId="77777777" w:rsidR="00514091" w:rsidRPr="00E96543" w:rsidRDefault="00514091">
      <w:pPr>
        <w:jc w:val="both"/>
        <w:rPr>
          <w:rFonts w:ascii="Arial" w:eastAsia="Arial" w:hAnsi="Arial" w:cs="Arial"/>
          <w:color w:val="000000"/>
          <w:sz w:val="22"/>
          <w:szCs w:val="22"/>
          <w:rPrChange w:id="609" w:author="Aymar Nyenyezi Bisoka" w:date="2019-03-29T13:20:00Z">
            <w:rPr>
              <w:rFonts w:ascii="Arial" w:eastAsia="Arial" w:hAnsi="Arial" w:cs="Arial"/>
              <w:color w:val="000000"/>
              <w:sz w:val="22"/>
              <w:szCs w:val="22"/>
            </w:rPr>
          </w:rPrChange>
        </w:rPr>
      </w:pPr>
    </w:p>
    <w:p w14:paraId="5A3E01DF" w14:textId="77777777" w:rsidR="00514091" w:rsidRPr="00E96543" w:rsidRDefault="003F7416">
      <w:pPr>
        <w:jc w:val="both"/>
        <w:rPr>
          <w:rFonts w:ascii="Arial" w:eastAsia="Arial" w:hAnsi="Arial" w:cs="Arial"/>
          <w:color w:val="000000"/>
          <w:sz w:val="22"/>
          <w:szCs w:val="22"/>
          <w:rPrChange w:id="61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611" w:author="Aymar Nyenyezi Bisoka" w:date="2019-03-29T13:20:00Z">
            <w:rPr>
              <w:rFonts w:ascii="Arial" w:eastAsia="Arial" w:hAnsi="Arial" w:cs="Arial"/>
              <w:color w:val="000000"/>
              <w:sz w:val="22"/>
              <w:szCs w:val="22"/>
            </w:rPr>
          </w:rPrChange>
        </w:rPr>
        <w:t>Ce point revient (1) sur la violation de l’Accord d’Arusha en matière foncière, (2) sur la manière dont cette question foncière a été politisée par divers acteurs politiques avec très peu de références à Arusha et (3) sur différents conflits politiques qui en ont résulté.</w:t>
      </w:r>
    </w:p>
    <w:p w14:paraId="17DAACDE" w14:textId="77777777" w:rsidR="00514091" w:rsidRPr="00E96543" w:rsidRDefault="00514091">
      <w:pPr>
        <w:jc w:val="both"/>
        <w:rPr>
          <w:rFonts w:ascii="Arial" w:eastAsia="Arial" w:hAnsi="Arial" w:cs="Arial"/>
          <w:color w:val="000000"/>
          <w:sz w:val="22"/>
          <w:szCs w:val="22"/>
          <w:rPrChange w:id="612" w:author="Aymar Nyenyezi Bisoka" w:date="2019-03-29T13:20:00Z">
            <w:rPr>
              <w:rFonts w:ascii="Arial" w:eastAsia="Arial" w:hAnsi="Arial" w:cs="Arial"/>
              <w:color w:val="000000"/>
              <w:sz w:val="22"/>
              <w:szCs w:val="22"/>
            </w:rPr>
          </w:rPrChange>
        </w:rPr>
      </w:pPr>
    </w:p>
    <w:p w14:paraId="3B2686DB" w14:textId="40F356B4" w:rsidR="00514091" w:rsidRPr="00E96543" w:rsidRDefault="00DF78C0">
      <w:pPr>
        <w:pBdr>
          <w:top w:val="nil"/>
          <w:left w:val="nil"/>
          <w:bottom w:val="nil"/>
          <w:right w:val="nil"/>
          <w:between w:val="nil"/>
        </w:pBdr>
        <w:contextualSpacing/>
        <w:jc w:val="both"/>
        <w:rPr>
          <w:rFonts w:ascii="Arial" w:eastAsia="Arial" w:hAnsi="Arial" w:cs="Arial"/>
          <w:i/>
          <w:color w:val="000000"/>
          <w:sz w:val="22"/>
          <w:szCs w:val="22"/>
          <w:rPrChange w:id="613" w:author="Aymar Nyenyezi Bisoka" w:date="2019-03-29T13:20:00Z">
            <w:rPr>
              <w:rFonts w:ascii="Arial" w:eastAsia="Arial" w:hAnsi="Arial" w:cs="Arial"/>
              <w:i/>
              <w:color w:val="000000"/>
              <w:sz w:val="22"/>
              <w:szCs w:val="22"/>
            </w:rPr>
          </w:rPrChange>
        </w:rPr>
        <w:pPrChange w:id="614" w:author="Cécile Giraud" w:date="2019-03-29T12:27:00Z">
          <w:pPr>
            <w:numPr>
              <w:ilvl w:val="1"/>
              <w:numId w:val="2"/>
            </w:numPr>
            <w:pBdr>
              <w:top w:val="nil"/>
              <w:left w:val="nil"/>
              <w:bottom w:val="nil"/>
              <w:right w:val="nil"/>
              <w:between w:val="nil"/>
            </w:pBdr>
            <w:ind w:left="720" w:hanging="720"/>
            <w:contextualSpacing/>
            <w:jc w:val="both"/>
          </w:pPr>
        </w:pPrChange>
      </w:pPr>
      <w:ins w:id="615" w:author="Cécile Giraud" w:date="2019-03-29T12:27:00Z">
        <w:r w:rsidRPr="00E96543">
          <w:rPr>
            <w:rFonts w:ascii="Arial" w:eastAsia="Arial" w:hAnsi="Arial" w:cs="Arial"/>
            <w:i/>
            <w:color w:val="000000"/>
            <w:sz w:val="22"/>
            <w:szCs w:val="22"/>
            <w:rPrChange w:id="616" w:author="Aymar Nyenyezi Bisoka" w:date="2019-03-29T13:20:00Z">
              <w:rPr>
                <w:rFonts w:ascii="Arial" w:eastAsia="Arial" w:hAnsi="Arial" w:cs="Arial"/>
                <w:i/>
                <w:color w:val="000000"/>
                <w:sz w:val="22"/>
                <w:szCs w:val="22"/>
              </w:rPr>
            </w:rPrChange>
          </w:rPr>
          <w:t xml:space="preserve">4.1. </w:t>
        </w:r>
      </w:ins>
      <w:r w:rsidR="003F7416" w:rsidRPr="00E96543">
        <w:rPr>
          <w:rFonts w:ascii="Arial" w:eastAsia="Arial" w:hAnsi="Arial" w:cs="Arial"/>
          <w:i/>
          <w:color w:val="000000"/>
          <w:sz w:val="22"/>
          <w:szCs w:val="22"/>
          <w:rPrChange w:id="617" w:author="Aymar Nyenyezi Bisoka" w:date="2019-03-29T13:20:00Z">
            <w:rPr>
              <w:rFonts w:ascii="Arial" w:eastAsia="Arial" w:hAnsi="Arial" w:cs="Arial"/>
              <w:i/>
              <w:color w:val="000000"/>
              <w:sz w:val="22"/>
              <w:szCs w:val="22"/>
            </w:rPr>
          </w:rPrChange>
        </w:rPr>
        <w:t>Violation de l’Accord d’Arusha en matière foncière</w:t>
      </w:r>
    </w:p>
    <w:p w14:paraId="501060F7" w14:textId="77777777" w:rsidR="00514091" w:rsidRPr="00E96543" w:rsidRDefault="00514091">
      <w:pPr>
        <w:jc w:val="both"/>
        <w:rPr>
          <w:rFonts w:ascii="Arial" w:eastAsia="Arial" w:hAnsi="Arial" w:cs="Arial"/>
          <w:color w:val="000000"/>
          <w:sz w:val="22"/>
          <w:szCs w:val="22"/>
          <w:rPrChange w:id="618" w:author="Aymar Nyenyezi Bisoka" w:date="2019-03-29T13:20:00Z">
            <w:rPr>
              <w:rFonts w:ascii="Arial" w:eastAsia="Arial" w:hAnsi="Arial" w:cs="Arial"/>
              <w:color w:val="000000"/>
              <w:sz w:val="22"/>
              <w:szCs w:val="22"/>
            </w:rPr>
          </w:rPrChange>
        </w:rPr>
      </w:pPr>
    </w:p>
    <w:p w14:paraId="1F64C2AB" w14:textId="1D7FB81E" w:rsidR="00514091" w:rsidRPr="00E96543" w:rsidRDefault="003F7416">
      <w:pPr>
        <w:jc w:val="both"/>
        <w:rPr>
          <w:rFonts w:ascii="Arial" w:eastAsia="Arial" w:hAnsi="Arial" w:cs="Arial"/>
          <w:b/>
          <w:color w:val="000000"/>
          <w:sz w:val="22"/>
          <w:szCs w:val="22"/>
          <w:rPrChange w:id="619" w:author="Aymar Nyenyezi Bisoka" w:date="2019-03-29T13:20:00Z">
            <w:rPr>
              <w:rFonts w:ascii="Arial" w:eastAsia="Arial" w:hAnsi="Arial" w:cs="Arial"/>
              <w:b/>
              <w:color w:val="000000"/>
              <w:sz w:val="22"/>
              <w:szCs w:val="22"/>
            </w:rPr>
          </w:rPrChange>
        </w:rPr>
      </w:pPr>
      <w:r w:rsidRPr="00E96543">
        <w:rPr>
          <w:rFonts w:ascii="Arial" w:eastAsia="Arial" w:hAnsi="Arial" w:cs="Arial"/>
          <w:color w:val="000000"/>
          <w:sz w:val="22"/>
          <w:szCs w:val="22"/>
          <w:rPrChange w:id="620" w:author="Aymar Nyenyezi Bisoka" w:date="2019-03-29T13:20:00Z">
            <w:rPr>
              <w:rFonts w:ascii="Arial" w:eastAsia="Arial" w:hAnsi="Arial" w:cs="Arial"/>
              <w:color w:val="000000"/>
              <w:sz w:val="22"/>
              <w:szCs w:val="22"/>
            </w:rPr>
          </w:rPrChange>
        </w:rPr>
        <w:t>Selon l’Accord d’Arusha, les problèmes liés aux terres devaient être réglés via la création d’une Commission nationale pour la paix et la réconciliation (CVR) chargée de statuer sur les infractions pénales et civiles commises durant la période de la crise. C’est dans ce cadre qu’une commission chargée « des terres et autres biens » devait être instaurée pour déterminer les meubles et les immeubles des rapatriés qui avaient été spoliés durant la crise. Cette commission devait aussi se charger de la restitution de ces terres aux ayant droits. C’est ainsi que l’article 8 de l’Accord énonçant les principes et mesures relatifs à la réconciliation nationale disposait que :</w:t>
      </w:r>
    </w:p>
    <w:p w14:paraId="778CD2EA"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621" w:author="Aymar Nyenyezi Bisoka" w:date="2019-03-29T13:20:00Z">
            <w:rPr>
              <w:rFonts w:ascii="Arial" w:eastAsia="Arial" w:hAnsi="Arial" w:cs="Arial"/>
              <w:color w:val="000000"/>
              <w:sz w:val="22"/>
              <w:szCs w:val="22"/>
            </w:rPr>
          </w:rPrChange>
        </w:rPr>
      </w:pPr>
    </w:p>
    <w:p w14:paraId="70844F12" w14:textId="77777777" w:rsidR="00514091" w:rsidRPr="00E96543" w:rsidRDefault="003F7416">
      <w:pPr>
        <w:pBdr>
          <w:top w:val="nil"/>
          <w:left w:val="nil"/>
          <w:bottom w:val="nil"/>
          <w:right w:val="nil"/>
          <w:between w:val="nil"/>
        </w:pBdr>
        <w:ind w:left="720"/>
        <w:jc w:val="both"/>
        <w:rPr>
          <w:rFonts w:ascii="Arial" w:eastAsia="Arial" w:hAnsi="Arial" w:cs="Arial"/>
          <w:color w:val="000000"/>
          <w:sz w:val="20"/>
          <w:szCs w:val="20"/>
          <w:rPrChange w:id="622" w:author="Aymar Nyenyezi Bisoka" w:date="2019-03-29T13:20:00Z">
            <w:rPr>
              <w:rFonts w:ascii="Arial" w:eastAsia="Arial" w:hAnsi="Arial" w:cs="Arial"/>
              <w:color w:val="000000"/>
              <w:sz w:val="20"/>
              <w:szCs w:val="20"/>
            </w:rPr>
          </w:rPrChange>
        </w:rPr>
      </w:pPr>
      <w:bookmarkStart w:id="623" w:name="_gjdgxs" w:colFirst="0" w:colLast="0"/>
      <w:bookmarkEnd w:id="623"/>
      <w:r w:rsidRPr="00E96543">
        <w:rPr>
          <w:rFonts w:ascii="Arial" w:eastAsia="Arial" w:hAnsi="Arial" w:cs="Arial"/>
          <w:color w:val="000000"/>
          <w:sz w:val="20"/>
          <w:szCs w:val="20"/>
          <w:rPrChange w:id="624" w:author="Aymar Nyenyezi Bisoka" w:date="2019-03-29T13:20:00Z">
            <w:rPr>
              <w:rFonts w:ascii="Arial" w:eastAsia="Arial" w:hAnsi="Arial" w:cs="Arial"/>
              <w:color w:val="000000"/>
              <w:sz w:val="20"/>
              <w:szCs w:val="20"/>
            </w:rPr>
          </w:rPrChange>
        </w:rPr>
        <w:t xml:space="preserve">« Il est créé une commission nationale dénommée Commission nationale pour la vérité et la réconciliation. Cette commission est chargée des missions suivantes </w:t>
      </w:r>
      <w:r w:rsidRPr="00E96543">
        <w:rPr>
          <w:rFonts w:ascii="Symbol" w:eastAsia="Symbol" w:hAnsi="Symbol" w:cs="Symbol"/>
          <w:color w:val="000000"/>
          <w:sz w:val="20"/>
          <w:szCs w:val="20"/>
          <w:rPrChange w:id="625"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26" w:author="Aymar Nyenyezi Bisoka" w:date="2019-03-29T13:20:00Z">
            <w:rPr>
              <w:rFonts w:ascii="Arial" w:eastAsia="Arial" w:hAnsi="Arial" w:cs="Arial"/>
              <w:color w:val="000000"/>
              <w:sz w:val="20"/>
              <w:szCs w:val="20"/>
            </w:rPr>
          </w:rPrChange>
        </w:rPr>
        <w:t>…</w:t>
      </w:r>
      <w:r w:rsidRPr="00E96543">
        <w:rPr>
          <w:rFonts w:ascii="Symbol" w:eastAsia="Symbol" w:hAnsi="Symbol" w:cs="Symbol"/>
          <w:color w:val="000000"/>
          <w:sz w:val="20"/>
          <w:szCs w:val="20"/>
          <w:rPrChange w:id="627"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28" w:author="Aymar Nyenyezi Bisoka" w:date="2019-03-29T13:20:00Z">
            <w:rPr>
              <w:rFonts w:ascii="Arial" w:eastAsia="Arial" w:hAnsi="Arial" w:cs="Arial"/>
              <w:color w:val="000000"/>
              <w:sz w:val="20"/>
              <w:szCs w:val="20"/>
            </w:rPr>
          </w:rPrChange>
        </w:rPr>
        <w:t xml:space="preserve"> : La Commission fait la lumière et établit la vérité sur les actes de violence graves commis au cours des conflits cycliques qui ont endeuillé le Burundi de l’indépendance (le 1er juillet 1962) à la date de la signature de l’Accord de paix d‘Arusha, qualifie les crimes et établit les responsabilités ainsi que l’identité des coupables et des victimes. </w:t>
      </w:r>
      <w:r w:rsidRPr="00E96543">
        <w:rPr>
          <w:rFonts w:ascii="Symbol" w:eastAsia="Symbol" w:hAnsi="Symbol" w:cs="Symbol"/>
          <w:color w:val="000000"/>
          <w:sz w:val="20"/>
          <w:szCs w:val="20"/>
          <w:rPrChange w:id="629"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30" w:author="Aymar Nyenyezi Bisoka" w:date="2019-03-29T13:20:00Z">
            <w:rPr>
              <w:rFonts w:ascii="Arial" w:eastAsia="Arial" w:hAnsi="Arial" w:cs="Arial"/>
              <w:color w:val="000000"/>
              <w:sz w:val="20"/>
              <w:szCs w:val="20"/>
            </w:rPr>
          </w:rPrChange>
        </w:rPr>
        <w:t>La Commission</w:t>
      </w:r>
      <w:r w:rsidRPr="00E96543">
        <w:rPr>
          <w:rFonts w:ascii="Symbol" w:eastAsia="Symbol" w:hAnsi="Symbol" w:cs="Symbol"/>
          <w:color w:val="000000"/>
          <w:sz w:val="20"/>
          <w:szCs w:val="20"/>
          <w:rPrChange w:id="631"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32" w:author="Aymar Nyenyezi Bisoka" w:date="2019-03-29T13:20:00Z">
            <w:rPr>
              <w:rFonts w:ascii="Arial" w:eastAsia="Arial" w:hAnsi="Arial" w:cs="Arial"/>
              <w:color w:val="000000"/>
              <w:sz w:val="20"/>
              <w:szCs w:val="20"/>
            </w:rPr>
          </w:rPrChange>
        </w:rPr>
        <w:t xml:space="preserve"> décide la restitution aux ayants droit des biens dont ils avaient été dépossédés ou arrête des indemnisations conséquentes, ou propose toute mesure politique, sociale ou autre visant à favoriser la réconciliation qu’elle juge appropriée » (Burundi, 2000 : art. 18).</w:t>
      </w:r>
    </w:p>
    <w:p w14:paraId="1EDA4D51" w14:textId="77777777" w:rsidR="00514091" w:rsidRPr="00E96543" w:rsidRDefault="00514091">
      <w:pPr>
        <w:pBdr>
          <w:top w:val="nil"/>
          <w:left w:val="nil"/>
          <w:bottom w:val="nil"/>
          <w:right w:val="nil"/>
          <w:between w:val="nil"/>
        </w:pBdr>
        <w:jc w:val="both"/>
        <w:rPr>
          <w:rFonts w:ascii="Arial" w:eastAsia="Arial" w:hAnsi="Arial" w:cs="Arial"/>
          <w:color w:val="000000"/>
          <w:sz w:val="20"/>
          <w:szCs w:val="20"/>
          <w:rPrChange w:id="633" w:author="Aymar Nyenyezi Bisoka" w:date="2019-03-29T13:20:00Z">
            <w:rPr>
              <w:rFonts w:ascii="Arial" w:eastAsia="Arial" w:hAnsi="Arial" w:cs="Arial"/>
              <w:color w:val="000000"/>
              <w:sz w:val="20"/>
              <w:szCs w:val="20"/>
            </w:rPr>
          </w:rPrChange>
        </w:rPr>
      </w:pPr>
    </w:p>
    <w:p w14:paraId="37D4E5EE" w14:textId="39776D23" w:rsidR="00514091" w:rsidRPr="00E96543" w:rsidRDefault="003F7416">
      <w:pPr>
        <w:jc w:val="both"/>
        <w:rPr>
          <w:rFonts w:ascii="Arial" w:eastAsia="Arial" w:hAnsi="Arial" w:cs="Arial"/>
          <w:color w:val="000000"/>
          <w:sz w:val="22"/>
          <w:szCs w:val="22"/>
          <w:rPrChange w:id="63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635" w:author="Aymar Nyenyezi Bisoka" w:date="2019-03-29T13:20:00Z">
            <w:rPr>
              <w:rFonts w:ascii="Arial" w:eastAsia="Arial" w:hAnsi="Arial" w:cs="Arial"/>
              <w:color w:val="000000"/>
              <w:sz w:val="22"/>
              <w:szCs w:val="22"/>
            </w:rPr>
          </w:rPrChange>
        </w:rPr>
        <w:t>A Arusha, il était donc prévu qu’une CVR soit mise en place pour gérer, non seulement les questions pénales dont les crimes mais aussi les questions civiles dont la spoliation des terres des réfugiés. Parmi les dispositions concernant le gouvernement de transition et en attendant l’entrée en vigueur de la Constitution, il y avait celle qui exigeait d</w:t>
      </w:r>
      <w:proofErr w:type="gramStart"/>
      <w:r w:rsidRPr="00E96543">
        <w:rPr>
          <w:rFonts w:ascii="Arial" w:eastAsia="Arial" w:hAnsi="Arial" w:cs="Arial"/>
          <w:color w:val="000000"/>
          <w:sz w:val="22"/>
          <w:szCs w:val="22"/>
          <w:rPrChange w:id="636" w:author="Aymar Nyenyezi Bisoka" w:date="2019-03-29T13:20:00Z">
            <w:rPr>
              <w:rFonts w:ascii="Arial" w:eastAsia="Arial" w:hAnsi="Arial" w:cs="Arial"/>
              <w:color w:val="000000"/>
              <w:sz w:val="22"/>
              <w:szCs w:val="22"/>
            </w:rPr>
          </w:rPrChange>
        </w:rPr>
        <w:t>’«</w:t>
      </w:r>
      <w:proofErr w:type="gramEnd"/>
      <w:r w:rsidRPr="00E96543">
        <w:rPr>
          <w:rFonts w:ascii="Arial" w:eastAsia="Arial" w:hAnsi="Arial" w:cs="Arial"/>
          <w:color w:val="000000"/>
          <w:sz w:val="22"/>
          <w:szCs w:val="22"/>
          <w:rPrChange w:id="637" w:author="Aymar Nyenyezi Bisoka" w:date="2019-03-29T13:20:00Z">
            <w:rPr>
              <w:rFonts w:ascii="Arial" w:eastAsia="Arial" w:hAnsi="Arial" w:cs="Arial"/>
              <w:color w:val="000000"/>
              <w:sz w:val="22"/>
              <w:szCs w:val="22"/>
            </w:rPr>
          </w:rPrChange>
        </w:rPr>
        <w:t xml:space="preserve"> assurer le rapatriement, la réinstallation et la réinsertion des Burundais vivant hors du territoire national ainsi que la réhabilitation des sinistrés » et la « création d’une Commission nationale de réhabilitation des </w:t>
      </w:r>
      <w:r w:rsidRPr="00E96543">
        <w:rPr>
          <w:rFonts w:ascii="Arial" w:eastAsia="Arial" w:hAnsi="Arial" w:cs="Arial"/>
          <w:color w:val="000000"/>
          <w:sz w:val="22"/>
          <w:szCs w:val="22"/>
          <w:rPrChange w:id="638" w:author="Aymar Nyenyezi Bisoka" w:date="2019-03-29T13:20:00Z">
            <w:rPr>
              <w:rFonts w:ascii="Arial" w:eastAsia="Arial" w:hAnsi="Arial" w:cs="Arial"/>
              <w:color w:val="000000"/>
              <w:sz w:val="22"/>
              <w:szCs w:val="22"/>
            </w:rPr>
          </w:rPrChange>
        </w:rPr>
        <w:lastRenderedPageBreak/>
        <w:t xml:space="preserve">sinistrés </w:t>
      </w:r>
      <w:r w:rsidRPr="00E96543">
        <w:rPr>
          <w:rFonts w:ascii="Symbol" w:eastAsia="Symbol" w:hAnsi="Symbol" w:cs="Symbol"/>
          <w:sz w:val="22"/>
          <w:szCs w:val="22"/>
          <w:rPrChange w:id="639" w:author="Aymar Nyenyezi Bisoka" w:date="2019-03-29T13:20:00Z">
            <w:rPr>
              <w:rFonts w:ascii="Symbol" w:eastAsia="Symbol" w:hAnsi="Symbol" w:cs="Symbol"/>
              <w:sz w:val="22"/>
              <w:szCs w:val="22"/>
            </w:rPr>
          </w:rPrChange>
        </w:rPr>
        <w:t></w:t>
      </w:r>
      <w:r w:rsidRPr="00E96543">
        <w:rPr>
          <w:rFonts w:ascii="Arial" w:eastAsia="Arial" w:hAnsi="Arial" w:cs="Arial"/>
          <w:sz w:val="22"/>
          <w:szCs w:val="22"/>
          <w:rPrChange w:id="640" w:author="Aymar Nyenyezi Bisoka" w:date="2019-03-29T13:20:00Z">
            <w:rPr>
              <w:rFonts w:ascii="Arial" w:eastAsia="Arial" w:hAnsi="Arial" w:cs="Arial"/>
              <w:sz w:val="22"/>
              <w:szCs w:val="22"/>
            </w:rPr>
          </w:rPrChange>
        </w:rPr>
        <w:t>CNRS</w:t>
      </w:r>
      <w:r w:rsidRPr="00E96543">
        <w:rPr>
          <w:rFonts w:ascii="Symbol" w:eastAsia="Symbol" w:hAnsi="Symbol" w:cs="Symbol"/>
          <w:sz w:val="22"/>
          <w:szCs w:val="22"/>
          <w:rPrChange w:id="641" w:author="Aymar Nyenyezi Bisoka" w:date="2019-03-29T13:20:00Z">
            <w:rPr>
              <w:rFonts w:ascii="Symbol" w:eastAsia="Symbol" w:hAnsi="Symbol" w:cs="Symbol"/>
              <w:sz w:val="22"/>
              <w:szCs w:val="22"/>
            </w:rPr>
          </w:rPrChange>
        </w:rPr>
        <w:t></w:t>
      </w:r>
      <w:r w:rsidRPr="00E96543">
        <w:rPr>
          <w:rFonts w:ascii="Arial" w:eastAsia="Arial" w:hAnsi="Arial" w:cs="Arial"/>
          <w:color w:val="000000"/>
          <w:sz w:val="22"/>
          <w:szCs w:val="22"/>
          <w:rPrChange w:id="642" w:author="Aymar Nyenyezi Bisoka" w:date="2019-03-29T13:20:00Z">
            <w:rPr>
              <w:rFonts w:ascii="Arial" w:eastAsia="Arial" w:hAnsi="Arial" w:cs="Arial"/>
              <w:color w:val="000000"/>
              <w:sz w:val="22"/>
              <w:szCs w:val="22"/>
            </w:rPr>
          </w:rPrChange>
        </w:rPr>
        <w:t xml:space="preserve"> en faveur des victimes des différentes crises » (Art. 8). Tout ceci devait être mis en place dans les deux années consacrées à la transition. Selon l’Accord :</w:t>
      </w:r>
    </w:p>
    <w:p w14:paraId="7D85BC91" w14:textId="77777777" w:rsidR="00514091" w:rsidRPr="00E96543" w:rsidRDefault="00514091">
      <w:pPr>
        <w:pBdr>
          <w:top w:val="nil"/>
          <w:left w:val="nil"/>
          <w:bottom w:val="nil"/>
          <w:right w:val="nil"/>
          <w:between w:val="nil"/>
        </w:pBdr>
        <w:jc w:val="both"/>
        <w:rPr>
          <w:rFonts w:ascii="Arial" w:eastAsia="Arial" w:hAnsi="Arial" w:cs="Arial"/>
          <w:color w:val="000000"/>
          <w:sz w:val="20"/>
          <w:szCs w:val="20"/>
          <w:rPrChange w:id="643" w:author="Aymar Nyenyezi Bisoka" w:date="2019-03-29T13:20:00Z">
            <w:rPr>
              <w:rFonts w:ascii="Arial" w:eastAsia="Arial" w:hAnsi="Arial" w:cs="Arial"/>
              <w:color w:val="000000"/>
              <w:sz w:val="20"/>
              <w:szCs w:val="20"/>
            </w:rPr>
          </w:rPrChange>
        </w:rPr>
      </w:pPr>
    </w:p>
    <w:p w14:paraId="0E9FF01A" w14:textId="77777777" w:rsidR="00514091" w:rsidRPr="00E96543" w:rsidRDefault="003F7416">
      <w:pPr>
        <w:pBdr>
          <w:top w:val="nil"/>
          <w:left w:val="nil"/>
          <w:bottom w:val="nil"/>
          <w:right w:val="nil"/>
          <w:between w:val="nil"/>
        </w:pBdr>
        <w:ind w:left="720"/>
        <w:jc w:val="both"/>
        <w:rPr>
          <w:rFonts w:ascii="Arial" w:eastAsia="Arial" w:hAnsi="Arial" w:cs="Arial"/>
          <w:color w:val="000000"/>
          <w:sz w:val="20"/>
          <w:szCs w:val="20"/>
          <w:rPrChange w:id="644" w:author="Aymar Nyenyezi Bisoka" w:date="2019-03-29T13:20:00Z">
            <w:rPr>
              <w:rFonts w:ascii="Arial" w:eastAsia="Arial" w:hAnsi="Arial" w:cs="Arial"/>
              <w:color w:val="000000"/>
              <w:sz w:val="20"/>
              <w:szCs w:val="20"/>
            </w:rPr>
          </w:rPrChange>
        </w:rPr>
      </w:pPr>
      <w:r w:rsidRPr="00E96543">
        <w:rPr>
          <w:rFonts w:ascii="Arial" w:eastAsia="Arial" w:hAnsi="Arial" w:cs="Arial"/>
          <w:color w:val="000000"/>
          <w:sz w:val="20"/>
          <w:szCs w:val="20"/>
          <w:rPrChange w:id="645" w:author="Aymar Nyenyezi Bisoka" w:date="2019-03-29T13:20:00Z">
            <w:rPr>
              <w:rFonts w:ascii="Arial" w:eastAsia="Arial" w:hAnsi="Arial" w:cs="Arial"/>
              <w:color w:val="000000"/>
              <w:sz w:val="20"/>
              <w:szCs w:val="20"/>
            </w:rPr>
          </w:rPrChange>
        </w:rPr>
        <w:t xml:space="preserve">« Les travaux de la Commission s’étalent sur une période de deux ans. Au bout de ces deux années, les institutions de transition appropriées évaluent le travail accompli et peuvent décider de prolonger d’un an la durée du mandat de la Commission suivantes </w:t>
      </w:r>
      <w:r w:rsidRPr="00E96543">
        <w:rPr>
          <w:rFonts w:ascii="Symbol" w:eastAsia="Symbol" w:hAnsi="Symbol" w:cs="Symbol"/>
          <w:color w:val="000000"/>
          <w:sz w:val="20"/>
          <w:szCs w:val="20"/>
          <w:rPrChange w:id="646"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47" w:author="Aymar Nyenyezi Bisoka" w:date="2019-03-29T13:20:00Z">
            <w:rPr>
              <w:rFonts w:ascii="Arial" w:eastAsia="Arial" w:hAnsi="Arial" w:cs="Arial"/>
              <w:color w:val="000000"/>
              <w:sz w:val="20"/>
              <w:szCs w:val="20"/>
            </w:rPr>
          </w:rPrChange>
        </w:rPr>
        <w:t>Art. 8, 4</w:t>
      </w:r>
      <w:r w:rsidRPr="00E96543">
        <w:rPr>
          <w:rFonts w:ascii="Symbol" w:eastAsia="Symbol" w:hAnsi="Symbol" w:cs="Symbol"/>
          <w:color w:val="000000"/>
          <w:sz w:val="20"/>
          <w:szCs w:val="20"/>
          <w:rPrChange w:id="648"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49" w:author="Aymar Nyenyezi Bisoka" w:date="2019-03-29T13:20:00Z">
            <w:rPr>
              <w:rFonts w:ascii="Arial" w:eastAsia="Arial" w:hAnsi="Arial" w:cs="Arial"/>
              <w:color w:val="000000"/>
              <w:sz w:val="20"/>
              <w:szCs w:val="20"/>
            </w:rPr>
          </w:rPrChange>
        </w:rPr>
        <w:t>. Le Gouvernement de transition honore scrupuleusement les engagements figurant dans le Protocole IV qui concernent le rapatriement et la réinstallation des réfugiés et des sinistrés ainsi que la restitution des biens, y compris les terres, leur appartenant » (Art. 18).</w:t>
      </w:r>
    </w:p>
    <w:p w14:paraId="28CADECD" w14:textId="77777777" w:rsidR="00514091" w:rsidRPr="00E96543" w:rsidRDefault="00514091">
      <w:pPr>
        <w:shd w:val="clear" w:color="auto" w:fill="FFFFFF"/>
        <w:jc w:val="both"/>
        <w:rPr>
          <w:rFonts w:ascii="Arial" w:eastAsia="Arial" w:hAnsi="Arial" w:cs="Arial"/>
          <w:color w:val="000000"/>
          <w:sz w:val="20"/>
          <w:szCs w:val="20"/>
          <w:rPrChange w:id="650" w:author="Aymar Nyenyezi Bisoka" w:date="2019-03-29T13:20:00Z">
            <w:rPr>
              <w:rFonts w:ascii="Arial" w:eastAsia="Arial" w:hAnsi="Arial" w:cs="Arial"/>
              <w:color w:val="000000"/>
              <w:sz w:val="20"/>
              <w:szCs w:val="20"/>
            </w:rPr>
          </w:rPrChange>
        </w:rPr>
      </w:pPr>
    </w:p>
    <w:p w14:paraId="09D231A6" w14:textId="1DB44D09" w:rsidR="00514091" w:rsidRPr="00E96543" w:rsidRDefault="003F7416">
      <w:pPr>
        <w:jc w:val="both"/>
        <w:rPr>
          <w:rFonts w:ascii="Arial" w:eastAsia="Arial" w:hAnsi="Arial" w:cs="Arial"/>
          <w:color w:val="000000"/>
          <w:sz w:val="22"/>
          <w:szCs w:val="22"/>
          <w:rPrChange w:id="65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652" w:author="Aymar Nyenyezi Bisoka" w:date="2019-03-29T13:20:00Z">
            <w:rPr>
              <w:rFonts w:ascii="Arial" w:eastAsia="Arial" w:hAnsi="Arial" w:cs="Arial"/>
              <w:color w:val="000000"/>
              <w:sz w:val="22"/>
              <w:szCs w:val="22"/>
            </w:rPr>
          </w:rPrChange>
        </w:rPr>
        <w:t xml:space="preserve">Mais au cours de la transition, la CVR en tant que cadre à travers lequel les </w:t>
      </w:r>
      <w:ins w:id="653" w:author="Cécile Giraud" w:date="2019-03-29T12:25:00Z">
        <w:r w:rsidR="00DF78C0" w:rsidRPr="00E96543">
          <w:rPr>
            <w:rFonts w:ascii="Arial" w:eastAsia="Arial" w:hAnsi="Arial" w:cs="Arial"/>
            <w:color w:val="000000"/>
            <w:sz w:val="22"/>
            <w:szCs w:val="22"/>
            <w:rPrChange w:id="654" w:author="Aymar Nyenyezi Bisoka" w:date="2019-03-29T13:20:00Z">
              <w:rPr>
                <w:rFonts w:ascii="Arial" w:eastAsia="Arial" w:hAnsi="Arial" w:cs="Arial"/>
                <w:color w:val="000000"/>
                <w:sz w:val="22"/>
                <w:szCs w:val="22"/>
              </w:rPr>
            </w:rPrChange>
          </w:rPr>
          <w:t xml:space="preserve">réfugiés pourraient se voir restituer leur terre </w:t>
        </w:r>
      </w:ins>
      <w:del w:id="655" w:author="Cécile Giraud" w:date="2019-03-29T12:25:00Z">
        <w:r w:rsidRPr="00E96543" w:rsidDel="00DF78C0">
          <w:rPr>
            <w:rFonts w:ascii="Arial" w:eastAsia="Arial" w:hAnsi="Arial" w:cs="Arial"/>
            <w:color w:val="000000"/>
            <w:sz w:val="22"/>
            <w:szCs w:val="22"/>
            <w:rPrChange w:id="656" w:author="Aymar Nyenyezi Bisoka" w:date="2019-03-29T13:20:00Z">
              <w:rPr>
                <w:rFonts w:ascii="Arial" w:eastAsia="Arial" w:hAnsi="Arial" w:cs="Arial"/>
                <w:color w:val="000000"/>
                <w:sz w:val="22"/>
                <w:szCs w:val="22"/>
              </w:rPr>
            </w:rPrChange>
          </w:rPr>
          <w:delText xml:space="preserve">terres des réfugiés allaient leur être restituées </w:delText>
        </w:r>
      </w:del>
      <w:r w:rsidRPr="00E96543">
        <w:rPr>
          <w:rFonts w:ascii="Arial" w:eastAsia="Arial" w:hAnsi="Arial" w:cs="Arial"/>
          <w:color w:val="000000"/>
          <w:sz w:val="22"/>
          <w:szCs w:val="22"/>
          <w:rPrChange w:id="657" w:author="Aymar Nyenyezi Bisoka" w:date="2019-03-29T13:20:00Z">
            <w:rPr>
              <w:rFonts w:ascii="Arial" w:eastAsia="Arial" w:hAnsi="Arial" w:cs="Arial"/>
              <w:color w:val="000000"/>
              <w:sz w:val="22"/>
              <w:szCs w:val="22"/>
            </w:rPr>
          </w:rPrChange>
        </w:rPr>
        <w:t xml:space="preserve">n’a pas été mise en place. Plusieurs bailleurs de fonds, partis politiques et organisations de la société civile diront alors qu’il y avait un manque de volonté politique de mettre en place la CVR. Selon deux plateformes importantes de la société civile : </w:t>
      </w:r>
    </w:p>
    <w:p w14:paraId="5FC7523E" w14:textId="77777777" w:rsidR="00514091" w:rsidRPr="00E96543" w:rsidRDefault="00514091">
      <w:pPr>
        <w:jc w:val="both"/>
        <w:rPr>
          <w:rFonts w:ascii="Arial" w:eastAsia="Arial" w:hAnsi="Arial" w:cs="Arial"/>
          <w:color w:val="000000"/>
          <w:sz w:val="20"/>
          <w:szCs w:val="20"/>
          <w:rPrChange w:id="658" w:author="Aymar Nyenyezi Bisoka" w:date="2019-03-29T13:20:00Z">
            <w:rPr>
              <w:rFonts w:ascii="Arial" w:eastAsia="Arial" w:hAnsi="Arial" w:cs="Arial"/>
              <w:color w:val="000000"/>
              <w:sz w:val="20"/>
              <w:szCs w:val="20"/>
            </w:rPr>
          </w:rPrChange>
        </w:rPr>
      </w:pPr>
    </w:p>
    <w:p w14:paraId="7CAB036A" w14:textId="6BEF3DE9" w:rsidR="00514091" w:rsidRPr="00E96543" w:rsidRDefault="003F7416">
      <w:pPr>
        <w:pBdr>
          <w:top w:val="nil"/>
          <w:left w:val="nil"/>
          <w:bottom w:val="nil"/>
          <w:right w:val="nil"/>
          <w:between w:val="nil"/>
        </w:pBdr>
        <w:ind w:left="720"/>
        <w:jc w:val="both"/>
        <w:rPr>
          <w:rFonts w:ascii="Arial" w:eastAsia="Arial" w:hAnsi="Arial" w:cs="Arial"/>
          <w:color w:val="000000"/>
          <w:sz w:val="20"/>
          <w:szCs w:val="20"/>
        </w:rPr>
      </w:pPr>
      <w:r w:rsidRPr="00E96543">
        <w:rPr>
          <w:rFonts w:ascii="Arial" w:eastAsia="Arial" w:hAnsi="Arial" w:cs="Arial"/>
          <w:color w:val="000000"/>
          <w:sz w:val="20"/>
          <w:szCs w:val="20"/>
          <w:rPrChange w:id="659" w:author="Aymar Nyenyezi Bisoka" w:date="2019-03-29T13:20:00Z">
            <w:rPr>
              <w:rFonts w:ascii="Arial" w:eastAsia="Arial" w:hAnsi="Arial" w:cs="Arial"/>
              <w:color w:val="000000"/>
              <w:sz w:val="20"/>
              <w:szCs w:val="20"/>
            </w:rPr>
          </w:rPrChange>
        </w:rPr>
        <w:t xml:space="preserve">« L'implication des différents acteurs politiques et militaires dans les crimes du passé a considérablement affaibli la volonté des décideurs politiques successifs d'engager un processus de recherche de la vérité́, d'établissement des responsabilités des crimes graves qui ont marqué l'histoire du Burundi en vue de poursuivre leurs auteurs </w:t>
      </w:r>
      <w:r w:rsidRPr="00E96543">
        <w:rPr>
          <w:rFonts w:ascii="Symbol" w:eastAsia="Symbol" w:hAnsi="Symbol" w:cs="Symbol"/>
          <w:color w:val="000000"/>
          <w:sz w:val="20"/>
          <w:szCs w:val="20"/>
          <w:rPrChange w:id="660"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61" w:author="Aymar Nyenyezi Bisoka" w:date="2019-03-29T13:20:00Z">
            <w:rPr>
              <w:rFonts w:ascii="Arial" w:eastAsia="Arial" w:hAnsi="Arial" w:cs="Arial"/>
              <w:color w:val="000000"/>
              <w:sz w:val="20"/>
              <w:szCs w:val="20"/>
            </w:rPr>
          </w:rPrChange>
        </w:rPr>
        <w:t>Art. 8, 4</w:t>
      </w:r>
      <w:r w:rsidRPr="00E96543">
        <w:rPr>
          <w:rFonts w:ascii="Symbol" w:eastAsia="Symbol" w:hAnsi="Symbol" w:cs="Symbol"/>
          <w:color w:val="000000"/>
          <w:sz w:val="20"/>
          <w:szCs w:val="20"/>
          <w:rPrChange w:id="662"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63" w:author="Aymar Nyenyezi Bisoka" w:date="2019-03-29T13:20:00Z">
            <w:rPr>
              <w:rFonts w:ascii="Arial" w:eastAsia="Arial" w:hAnsi="Arial" w:cs="Arial"/>
              <w:color w:val="000000"/>
              <w:sz w:val="20"/>
              <w:szCs w:val="20"/>
            </w:rPr>
          </w:rPrChange>
        </w:rPr>
        <w:t>. En dépit de nombreuses déclarations des autorités post-transition sur la réconciliation, aucun indicateur ne montre une volonté́ ferme d'instaurer un mécanisme de vérité́ et de justice réellement indépendant, susceptible de mener une lutte appropriée contre l’impunité et ainsi d'être un canal pour la réconciliation</w:t>
      </w:r>
      <w:r w:rsidR="00FC443D" w:rsidRPr="00E96543">
        <w:rPr>
          <w:rFonts w:ascii="Arial" w:eastAsia="Arial" w:hAnsi="Arial" w:cs="Arial"/>
          <w:color w:val="000000"/>
          <w:sz w:val="20"/>
          <w:szCs w:val="20"/>
          <w:rPrChange w:id="664" w:author="Aymar Nyenyezi Bisoka" w:date="2019-03-29T13:20:00Z">
            <w:rPr>
              <w:rFonts w:ascii="Arial" w:eastAsia="Arial" w:hAnsi="Arial" w:cs="Arial"/>
              <w:color w:val="000000"/>
              <w:sz w:val="20"/>
              <w:szCs w:val="20"/>
            </w:rPr>
          </w:rPrChange>
        </w:rPr>
        <w:t> </w:t>
      </w:r>
      <w:r w:rsidRPr="00E96543">
        <w:rPr>
          <w:rFonts w:ascii="Symbol" w:eastAsia="Symbol" w:hAnsi="Symbol" w:cs="Symbol"/>
          <w:color w:val="000000"/>
          <w:sz w:val="20"/>
          <w:szCs w:val="20"/>
          <w:rPrChange w:id="665"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66" w:author="Aymar Nyenyezi Bisoka" w:date="2019-03-29T13:20:00Z">
            <w:rPr>
              <w:rFonts w:ascii="Arial" w:eastAsia="Arial" w:hAnsi="Arial" w:cs="Arial"/>
              <w:color w:val="000000"/>
              <w:sz w:val="20"/>
              <w:szCs w:val="20"/>
            </w:rPr>
          </w:rPrChange>
        </w:rPr>
        <w:t>Art. 8, 4</w:t>
      </w:r>
      <w:r w:rsidRPr="00E96543">
        <w:rPr>
          <w:rFonts w:ascii="Symbol" w:eastAsia="Symbol" w:hAnsi="Symbol" w:cs="Symbol"/>
          <w:color w:val="000000"/>
          <w:sz w:val="20"/>
          <w:szCs w:val="20"/>
          <w:rPrChange w:id="667" w:author="Aymar Nyenyezi Bisoka" w:date="2019-03-29T13:20:00Z">
            <w:rPr>
              <w:rFonts w:ascii="Symbol" w:eastAsia="Symbol" w:hAnsi="Symbol" w:cs="Symbol"/>
              <w:color w:val="000000"/>
              <w:sz w:val="20"/>
              <w:szCs w:val="20"/>
            </w:rPr>
          </w:rPrChange>
        </w:rPr>
        <w:t></w:t>
      </w:r>
      <w:r w:rsidR="00FC443D" w:rsidRPr="00E96543">
        <w:rPr>
          <w:rStyle w:val="Appelnotedebasdep"/>
          <w:rFonts w:ascii="Symbol" w:eastAsia="Symbol" w:hAnsi="Symbol" w:cs="Symbol"/>
          <w:color w:val="000000"/>
          <w:sz w:val="20"/>
          <w:szCs w:val="20"/>
        </w:rPr>
        <w:footnoteReference w:id="1"/>
      </w:r>
      <w:r w:rsidR="00FC443D" w:rsidRPr="00E96543">
        <w:rPr>
          <w:rFonts w:ascii="Arial" w:eastAsia="Arial" w:hAnsi="Arial" w:cs="Arial"/>
          <w:color w:val="000000"/>
          <w:sz w:val="20"/>
          <w:szCs w:val="20"/>
        </w:rPr>
        <w:t>»</w:t>
      </w:r>
      <w:r w:rsidRPr="00E96543">
        <w:rPr>
          <w:rFonts w:ascii="Arial" w:eastAsia="Arial" w:hAnsi="Arial" w:cs="Arial"/>
          <w:color w:val="000000"/>
          <w:sz w:val="20"/>
          <w:szCs w:val="20"/>
        </w:rPr>
        <w:t>.</w:t>
      </w:r>
    </w:p>
    <w:p w14:paraId="47AEF31E" w14:textId="77777777" w:rsidR="00514091" w:rsidRPr="00E96543" w:rsidRDefault="00514091">
      <w:pPr>
        <w:jc w:val="both"/>
        <w:rPr>
          <w:rFonts w:ascii="Arial" w:eastAsia="Arial" w:hAnsi="Arial" w:cs="Arial"/>
          <w:color w:val="000000"/>
          <w:sz w:val="20"/>
          <w:szCs w:val="20"/>
          <w:rPrChange w:id="668" w:author="Aymar Nyenyezi Bisoka" w:date="2019-03-29T13:20:00Z">
            <w:rPr>
              <w:rFonts w:ascii="Arial" w:eastAsia="Arial" w:hAnsi="Arial" w:cs="Arial"/>
              <w:color w:val="000000"/>
              <w:sz w:val="20"/>
              <w:szCs w:val="20"/>
            </w:rPr>
          </w:rPrChange>
        </w:rPr>
      </w:pPr>
    </w:p>
    <w:p w14:paraId="1DB1983F" w14:textId="276AE067" w:rsidR="00514091" w:rsidRPr="00E96543" w:rsidRDefault="003F7416">
      <w:pPr>
        <w:jc w:val="both"/>
        <w:rPr>
          <w:rFonts w:ascii="Arial" w:eastAsia="Arial" w:hAnsi="Arial" w:cs="Arial"/>
          <w:color w:val="000000"/>
          <w:sz w:val="22"/>
          <w:szCs w:val="22"/>
          <w:rPrChange w:id="669"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670" w:author="Aymar Nyenyezi Bisoka" w:date="2019-03-29T13:20:00Z">
            <w:rPr>
              <w:rFonts w:ascii="Arial" w:eastAsia="Arial" w:hAnsi="Arial" w:cs="Arial"/>
              <w:color w:val="000000"/>
              <w:sz w:val="22"/>
              <w:szCs w:val="22"/>
            </w:rPr>
          </w:rPrChange>
        </w:rPr>
        <w:t>En contournant la mise en place de la CVR (</w:t>
      </w:r>
      <w:proofErr w:type="spellStart"/>
      <w:r w:rsidR="00ED3523" w:rsidRPr="00E96543">
        <w:rPr>
          <w:rFonts w:ascii="Arial" w:eastAsia="Arial" w:hAnsi="Arial" w:cs="Arial"/>
          <w:color w:val="000000"/>
          <w:sz w:val="22"/>
          <w:szCs w:val="22"/>
          <w:rPrChange w:id="671" w:author="Aymar Nyenyezi Bisoka" w:date="2019-03-29T13:20:00Z">
            <w:rPr>
              <w:rFonts w:ascii="Arial" w:eastAsia="Arial" w:hAnsi="Arial" w:cs="Arial"/>
              <w:color w:val="000000"/>
              <w:sz w:val="22"/>
              <w:szCs w:val="22"/>
            </w:rPr>
          </w:rPrChange>
        </w:rPr>
        <w:t>Vandeginste</w:t>
      </w:r>
      <w:proofErr w:type="spellEnd"/>
      <w:r w:rsidRPr="00E96543">
        <w:rPr>
          <w:rFonts w:ascii="Arial" w:eastAsia="Arial" w:hAnsi="Arial" w:cs="Arial"/>
          <w:color w:val="000000"/>
          <w:sz w:val="22"/>
          <w:szCs w:val="22"/>
          <w:rPrChange w:id="672" w:author="Aymar Nyenyezi Bisoka" w:date="2019-03-29T13:20:00Z">
            <w:rPr>
              <w:rFonts w:ascii="Arial" w:eastAsia="Arial" w:hAnsi="Arial" w:cs="Arial"/>
              <w:color w:val="000000"/>
              <w:sz w:val="22"/>
              <w:szCs w:val="22"/>
            </w:rPr>
          </w:rPrChange>
        </w:rPr>
        <w:t>, 201</w:t>
      </w:r>
      <w:r w:rsidR="00DD6828" w:rsidRPr="00E96543">
        <w:rPr>
          <w:rFonts w:ascii="Arial" w:eastAsia="Arial" w:hAnsi="Arial" w:cs="Arial"/>
          <w:color w:val="000000"/>
          <w:sz w:val="22"/>
          <w:szCs w:val="22"/>
          <w:rPrChange w:id="673" w:author="Aymar Nyenyezi Bisoka" w:date="2019-03-29T13:20:00Z">
            <w:rPr>
              <w:rFonts w:ascii="Arial" w:eastAsia="Arial" w:hAnsi="Arial" w:cs="Arial"/>
              <w:color w:val="000000"/>
              <w:sz w:val="22"/>
              <w:szCs w:val="22"/>
            </w:rPr>
          </w:rPrChange>
        </w:rPr>
        <w:t>0</w:t>
      </w:r>
      <w:r w:rsidRPr="00E96543">
        <w:rPr>
          <w:rFonts w:ascii="Arial" w:eastAsia="Arial" w:hAnsi="Arial" w:cs="Arial"/>
          <w:color w:val="000000"/>
          <w:sz w:val="22"/>
          <w:szCs w:val="22"/>
          <w:rPrChange w:id="674" w:author="Aymar Nyenyezi Bisoka" w:date="2019-03-29T13:20:00Z">
            <w:rPr>
              <w:rFonts w:ascii="Arial" w:eastAsia="Arial" w:hAnsi="Arial" w:cs="Arial"/>
              <w:color w:val="000000"/>
              <w:sz w:val="22"/>
              <w:szCs w:val="22"/>
            </w:rPr>
          </w:rPrChange>
        </w:rPr>
        <w:t xml:space="preserve">), les réfugiés ont continué à retourner au Burundi et à réclamer leurs terres. Cela a été à la base de conflits, souvent sanglants. Cela a alors obligé le gouvernement </w:t>
      </w:r>
      <w:r w:rsidR="00287B3D" w:rsidRPr="00E96543">
        <w:rPr>
          <w:rFonts w:ascii="Arial" w:eastAsia="Arial" w:hAnsi="Arial" w:cs="Arial"/>
          <w:color w:val="000000"/>
          <w:sz w:val="22"/>
          <w:szCs w:val="22"/>
          <w:rPrChange w:id="675" w:author="Aymar Nyenyezi Bisoka" w:date="2019-03-29T13:20:00Z">
            <w:rPr>
              <w:rFonts w:ascii="Arial" w:eastAsia="Arial" w:hAnsi="Arial" w:cs="Arial"/>
              <w:color w:val="000000"/>
              <w:sz w:val="22"/>
              <w:szCs w:val="22"/>
            </w:rPr>
          </w:rPrChange>
        </w:rPr>
        <w:t>à</w:t>
      </w:r>
      <w:r w:rsidRPr="00E96543">
        <w:rPr>
          <w:rFonts w:ascii="Arial" w:eastAsia="Arial" w:hAnsi="Arial" w:cs="Arial"/>
          <w:color w:val="000000"/>
          <w:sz w:val="22"/>
          <w:szCs w:val="22"/>
          <w:rPrChange w:id="676" w:author="Aymar Nyenyezi Bisoka" w:date="2019-03-29T13:20:00Z">
            <w:rPr>
              <w:rFonts w:ascii="Arial" w:eastAsia="Arial" w:hAnsi="Arial" w:cs="Arial"/>
              <w:color w:val="000000"/>
              <w:sz w:val="22"/>
              <w:szCs w:val="22"/>
            </w:rPr>
          </w:rPrChange>
        </w:rPr>
        <w:t xml:space="preserve"> trouver une solution pour résoudre provisoirement ce problème. C’est ainsi que le gouvernement a mis en place la CNRS en 2002. Il s’agit d’une commission prévue par l’Accord d’Arusha mais qui avait pour but non pas de connaitre les différends fonciers des réfugiés mais de réhabiliter les victimes de différentes crises que le Burundi avait </w:t>
      </w:r>
      <w:proofErr w:type="spellStart"/>
      <w:r w:rsidRPr="00E96543">
        <w:rPr>
          <w:rFonts w:ascii="Arial" w:eastAsia="Arial" w:hAnsi="Arial" w:cs="Arial"/>
          <w:color w:val="000000"/>
          <w:sz w:val="22"/>
          <w:szCs w:val="22"/>
          <w:rPrChange w:id="677" w:author="Aymar Nyenyezi Bisoka" w:date="2019-03-29T13:20:00Z">
            <w:rPr>
              <w:rFonts w:ascii="Arial" w:eastAsia="Arial" w:hAnsi="Arial" w:cs="Arial"/>
              <w:color w:val="000000"/>
              <w:sz w:val="22"/>
              <w:szCs w:val="22"/>
            </w:rPr>
          </w:rPrChange>
        </w:rPr>
        <w:t>jusque là</w:t>
      </w:r>
      <w:proofErr w:type="spellEnd"/>
      <w:r w:rsidRPr="00E96543">
        <w:rPr>
          <w:rFonts w:ascii="Arial" w:eastAsia="Arial" w:hAnsi="Arial" w:cs="Arial"/>
          <w:color w:val="000000"/>
          <w:sz w:val="22"/>
          <w:szCs w:val="22"/>
          <w:rPrChange w:id="678" w:author="Aymar Nyenyezi Bisoka" w:date="2019-03-29T13:20:00Z">
            <w:rPr>
              <w:rFonts w:ascii="Arial" w:eastAsia="Arial" w:hAnsi="Arial" w:cs="Arial"/>
              <w:color w:val="000000"/>
              <w:sz w:val="22"/>
              <w:szCs w:val="22"/>
            </w:rPr>
          </w:rPrChange>
        </w:rPr>
        <w:t xml:space="preserve"> connues. En effet, parmi les « principes et mesures relatifs à l'exclusion » prévus à l’article 7 du 2e chapitre du protocole I de l’Accord d’Arusha, les « principes et mesures d'ordre social » indiquaient : </w:t>
      </w:r>
    </w:p>
    <w:p w14:paraId="412A7444" w14:textId="77777777" w:rsidR="00514091" w:rsidRPr="00E96543" w:rsidRDefault="00514091">
      <w:pPr>
        <w:jc w:val="both"/>
        <w:rPr>
          <w:rFonts w:ascii="Arial" w:eastAsia="Arial" w:hAnsi="Arial" w:cs="Arial"/>
          <w:color w:val="000000"/>
          <w:sz w:val="20"/>
          <w:szCs w:val="20"/>
          <w:rPrChange w:id="679" w:author="Aymar Nyenyezi Bisoka" w:date="2019-03-29T13:20:00Z">
            <w:rPr>
              <w:rFonts w:ascii="Arial" w:eastAsia="Arial" w:hAnsi="Arial" w:cs="Arial"/>
              <w:color w:val="000000"/>
              <w:sz w:val="20"/>
              <w:szCs w:val="20"/>
            </w:rPr>
          </w:rPrChange>
        </w:rPr>
      </w:pPr>
    </w:p>
    <w:p w14:paraId="14BB2434" w14:textId="77777777" w:rsidR="00514091" w:rsidRPr="00E96543" w:rsidRDefault="003F7416" w:rsidP="009D6AA0">
      <w:pPr>
        <w:ind w:left="720" w:hanging="11"/>
        <w:jc w:val="both"/>
        <w:rPr>
          <w:rFonts w:ascii="Arial" w:eastAsia="Arial" w:hAnsi="Arial" w:cs="Arial"/>
          <w:color w:val="000000"/>
          <w:sz w:val="20"/>
          <w:szCs w:val="20"/>
          <w:rPrChange w:id="680" w:author="Aymar Nyenyezi Bisoka" w:date="2019-03-29T13:20:00Z">
            <w:rPr>
              <w:rFonts w:ascii="Arial" w:eastAsia="Arial" w:hAnsi="Arial" w:cs="Arial"/>
              <w:color w:val="000000"/>
              <w:sz w:val="20"/>
              <w:szCs w:val="20"/>
            </w:rPr>
          </w:rPrChange>
        </w:rPr>
      </w:pPr>
      <w:r w:rsidRPr="00E96543">
        <w:rPr>
          <w:rFonts w:ascii="Arial" w:eastAsia="Arial" w:hAnsi="Arial" w:cs="Arial"/>
          <w:color w:val="000000"/>
          <w:sz w:val="20"/>
          <w:szCs w:val="20"/>
          <w:rPrChange w:id="681" w:author="Aymar Nyenyezi Bisoka" w:date="2019-03-29T13:20:00Z">
            <w:rPr>
              <w:rFonts w:ascii="Arial" w:eastAsia="Arial" w:hAnsi="Arial" w:cs="Arial"/>
              <w:color w:val="000000"/>
              <w:sz w:val="20"/>
              <w:szCs w:val="20"/>
            </w:rPr>
          </w:rPrChange>
        </w:rPr>
        <w:t>« Le règlement définitif des questions relatives aux réfugiés, déplacés, regroupés, dispersés et autres sinistrés » </w:t>
      </w:r>
      <w:r w:rsidRPr="00E96543">
        <w:rPr>
          <w:rFonts w:ascii="Symbol" w:eastAsia="Symbol" w:hAnsi="Symbol" w:cs="Symbol"/>
          <w:color w:val="000000"/>
          <w:sz w:val="20"/>
          <w:szCs w:val="20"/>
          <w:rPrChange w:id="682"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83" w:author="Aymar Nyenyezi Bisoka" w:date="2019-03-29T13:20:00Z">
            <w:rPr>
              <w:rFonts w:ascii="Arial" w:eastAsia="Arial" w:hAnsi="Arial" w:cs="Arial"/>
              <w:color w:val="000000"/>
              <w:sz w:val="20"/>
              <w:szCs w:val="20"/>
            </w:rPr>
          </w:rPrChange>
        </w:rPr>
        <w:t>figurent la</w:t>
      </w:r>
      <w:r w:rsidRPr="00E96543">
        <w:rPr>
          <w:rFonts w:ascii="Symbol" w:eastAsia="Symbol" w:hAnsi="Symbol" w:cs="Symbol"/>
          <w:color w:val="000000"/>
          <w:sz w:val="20"/>
          <w:szCs w:val="20"/>
          <w:rPrChange w:id="684" w:author="Aymar Nyenyezi Bisoka" w:date="2019-03-29T13:20:00Z">
            <w:rPr>
              <w:rFonts w:ascii="Symbol" w:eastAsia="Symbol" w:hAnsi="Symbol" w:cs="Symbol"/>
              <w:color w:val="000000"/>
              <w:sz w:val="20"/>
              <w:szCs w:val="20"/>
            </w:rPr>
          </w:rPrChange>
        </w:rPr>
        <w:t></w:t>
      </w:r>
      <w:r w:rsidRPr="00E96543">
        <w:rPr>
          <w:rFonts w:ascii="Arial" w:eastAsia="Arial" w:hAnsi="Arial" w:cs="Arial"/>
          <w:color w:val="000000"/>
          <w:sz w:val="20"/>
          <w:szCs w:val="20"/>
          <w:rPrChange w:id="685" w:author="Aymar Nyenyezi Bisoka" w:date="2019-03-29T13:20:00Z">
            <w:rPr>
              <w:rFonts w:ascii="Arial" w:eastAsia="Arial" w:hAnsi="Arial" w:cs="Arial"/>
              <w:color w:val="000000"/>
              <w:sz w:val="20"/>
              <w:szCs w:val="20"/>
            </w:rPr>
          </w:rPrChange>
        </w:rPr>
        <w:t xml:space="preserve"> réhabilitation, réinstallation, réintégration, indemnisation pour les biens spoliés » et la « création d’une Commission nationale de réhabilitation des sinistrés en faveur des victimes des différentes crises ».</w:t>
      </w:r>
    </w:p>
    <w:p w14:paraId="6A68AE03" w14:textId="77777777" w:rsidR="00514091" w:rsidRPr="00E96543" w:rsidRDefault="00514091">
      <w:pPr>
        <w:jc w:val="both"/>
        <w:rPr>
          <w:rFonts w:ascii="Arial" w:eastAsia="Arial" w:hAnsi="Arial" w:cs="Arial"/>
          <w:color w:val="000000"/>
          <w:sz w:val="20"/>
          <w:szCs w:val="20"/>
          <w:rPrChange w:id="686" w:author="Aymar Nyenyezi Bisoka" w:date="2019-03-29T13:20:00Z">
            <w:rPr>
              <w:rFonts w:ascii="Arial" w:eastAsia="Arial" w:hAnsi="Arial" w:cs="Arial"/>
              <w:color w:val="000000"/>
              <w:sz w:val="20"/>
              <w:szCs w:val="20"/>
            </w:rPr>
          </w:rPrChange>
        </w:rPr>
      </w:pPr>
    </w:p>
    <w:p w14:paraId="4CE8A219" w14:textId="28712F81" w:rsidR="00514091" w:rsidRPr="00E96543" w:rsidRDefault="003F7416">
      <w:pPr>
        <w:jc w:val="both"/>
        <w:rPr>
          <w:rFonts w:ascii="Arial" w:eastAsia="Arial" w:hAnsi="Arial" w:cs="Arial"/>
          <w:color w:val="000000"/>
          <w:sz w:val="22"/>
          <w:szCs w:val="22"/>
        </w:rPr>
      </w:pPr>
      <w:r w:rsidRPr="00E96543">
        <w:rPr>
          <w:rFonts w:ascii="Arial" w:eastAsia="Arial" w:hAnsi="Arial" w:cs="Arial"/>
          <w:color w:val="000000"/>
          <w:sz w:val="22"/>
          <w:szCs w:val="22"/>
          <w:rPrChange w:id="687" w:author="Aymar Nyenyezi Bisoka" w:date="2019-03-29T13:20:00Z">
            <w:rPr>
              <w:rFonts w:ascii="Arial" w:eastAsia="Arial" w:hAnsi="Arial" w:cs="Arial"/>
              <w:color w:val="000000"/>
              <w:sz w:val="22"/>
              <w:szCs w:val="22"/>
            </w:rPr>
          </w:rPrChange>
        </w:rPr>
        <w:t xml:space="preserve">Une loi </w:t>
      </w:r>
      <w:r w:rsidR="00287B3D" w:rsidRPr="00E96543">
        <w:rPr>
          <w:rFonts w:ascii="Arial" w:eastAsia="Arial" w:hAnsi="Arial" w:cs="Arial"/>
          <w:color w:val="000000"/>
          <w:sz w:val="22"/>
          <w:szCs w:val="22"/>
          <w:rPrChange w:id="688" w:author="Aymar Nyenyezi Bisoka" w:date="2019-03-29T13:20:00Z">
            <w:rPr>
              <w:rFonts w:ascii="Arial" w:eastAsia="Arial" w:hAnsi="Arial" w:cs="Arial"/>
              <w:color w:val="000000"/>
              <w:sz w:val="22"/>
              <w:szCs w:val="22"/>
            </w:rPr>
          </w:rPrChange>
        </w:rPr>
        <w:t xml:space="preserve">crée </w:t>
      </w:r>
      <w:r w:rsidRPr="00E96543">
        <w:rPr>
          <w:rFonts w:ascii="Arial" w:eastAsia="Arial" w:hAnsi="Arial" w:cs="Arial"/>
          <w:color w:val="000000"/>
          <w:sz w:val="22"/>
          <w:szCs w:val="22"/>
          <w:rPrChange w:id="689" w:author="Aymar Nyenyezi Bisoka" w:date="2019-03-29T13:20:00Z">
            <w:rPr>
              <w:rFonts w:ascii="Arial" w:eastAsia="Arial" w:hAnsi="Arial" w:cs="Arial"/>
              <w:color w:val="000000"/>
              <w:sz w:val="22"/>
              <w:szCs w:val="22"/>
            </w:rPr>
          </w:rPrChange>
        </w:rPr>
        <w:t>en 2002 cette commission avec un mandat bien spécifique. Selon cette loi, l</w:t>
      </w:r>
      <w:proofErr w:type="gramStart"/>
      <w:r w:rsidRPr="00E96543">
        <w:rPr>
          <w:rFonts w:ascii="Arial" w:eastAsia="Arial" w:hAnsi="Arial" w:cs="Arial"/>
          <w:color w:val="000000"/>
          <w:sz w:val="22"/>
          <w:szCs w:val="22"/>
          <w:rPrChange w:id="690" w:author="Aymar Nyenyezi Bisoka" w:date="2019-03-29T13:20:00Z">
            <w:rPr>
              <w:rFonts w:ascii="Arial" w:eastAsia="Arial" w:hAnsi="Arial" w:cs="Arial"/>
              <w:color w:val="000000"/>
              <w:sz w:val="22"/>
              <w:szCs w:val="22"/>
            </w:rPr>
          </w:rPrChange>
        </w:rPr>
        <w:t>’«</w:t>
      </w:r>
      <w:proofErr w:type="gramEnd"/>
      <w:r w:rsidRPr="00E96543">
        <w:rPr>
          <w:rFonts w:ascii="Arial" w:eastAsia="Arial" w:hAnsi="Arial" w:cs="Arial"/>
          <w:color w:val="000000"/>
          <w:sz w:val="22"/>
          <w:szCs w:val="22"/>
          <w:rPrChange w:id="691" w:author="Aymar Nyenyezi Bisoka" w:date="2019-03-29T13:20:00Z">
            <w:rPr>
              <w:rFonts w:ascii="Arial" w:eastAsia="Arial" w:hAnsi="Arial" w:cs="Arial"/>
              <w:color w:val="000000"/>
              <w:sz w:val="22"/>
              <w:szCs w:val="22"/>
            </w:rPr>
          </w:rPrChange>
        </w:rPr>
        <w:t xml:space="preserve"> Accord d’Arusha invite également le gouvernement à mettre en place une Commission nationale de réhabilitation des sinistrés qui a pour mandat d’organiser et de coordonner </w:t>
      </w:r>
      <w:r w:rsidRPr="00E96543">
        <w:rPr>
          <w:rFonts w:ascii="Symbol" w:eastAsia="Symbol" w:hAnsi="Symbol" w:cs="Symbol"/>
          <w:color w:val="000000"/>
          <w:sz w:val="22"/>
          <w:szCs w:val="22"/>
          <w:rPrChange w:id="692"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693" w:author="Aymar Nyenyezi Bisoka" w:date="2019-03-29T13:20:00Z">
            <w:rPr>
              <w:rFonts w:ascii="Arial" w:eastAsia="Arial" w:hAnsi="Arial" w:cs="Arial"/>
              <w:color w:val="000000"/>
              <w:sz w:val="22"/>
              <w:szCs w:val="22"/>
            </w:rPr>
          </w:rPrChange>
        </w:rPr>
        <w:t>…</w:t>
      </w:r>
      <w:r w:rsidRPr="00E96543">
        <w:rPr>
          <w:rFonts w:ascii="Symbol" w:eastAsia="Symbol" w:hAnsi="Symbol" w:cs="Symbol"/>
          <w:color w:val="000000"/>
          <w:sz w:val="22"/>
          <w:szCs w:val="22"/>
          <w:rPrChange w:id="694"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695" w:author="Aymar Nyenyezi Bisoka" w:date="2019-03-29T13:20:00Z">
            <w:rPr>
              <w:rFonts w:ascii="Arial" w:eastAsia="Arial" w:hAnsi="Arial" w:cs="Arial"/>
              <w:color w:val="000000"/>
              <w:sz w:val="22"/>
              <w:szCs w:val="22"/>
            </w:rPr>
          </w:rPrChange>
        </w:rPr>
        <w:t xml:space="preserve"> le rapatriement des réfugiés et le retour des sinistrés, de les aider à se réinstaller et à se réinsérer » </w:t>
      </w:r>
      <w:r w:rsidRPr="00E96543">
        <w:rPr>
          <w:rFonts w:ascii="Symbol" w:eastAsia="Symbol" w:hAnsi="Symbol" w:cs="Symbol"/>
          <w:color w:val="000000"/>
          <w:sz w:val="22"/>
          <w:szCs w:val="22"/>
          <w:rPrChange w:id="696"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697" w:author="Aymar Nyenyezi Bisoka" w:date="2019-03-29T13:20:00Z">
            <w:rPr>
              <w:rFonts w:ascii="Arial" w:eastAsia="Arial" w:hAnsi="Arial" w:cs="Arial"/>
              <w:color w:val="000000"/>
              <w:sz w:val="22"/>
              <w:szCs w:val="22"/>
            </w:rPr>
          </w:rPrChange>
        </w:rPr>
        <w:t>…</w:t>
      </w:r>
      <w:r w:rsidRPr="00E96543">
        <w:rPr>
          <w:rFonts w:ascii="Symbol" w:eastAsia="Symbol" w:hAnsi="Symbol" w:cs="Symbol"/>
          <w:color w:val="000000"/>
          <w:sz w:val="22"/>
          <w:szCs w:val="22"/>
          <w:rPrChange w:id="698"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699" w:author="Aymar Nyenyezi Bisoka" w:date="2019-03-29T13:20:00Z">
            <w:rPr>
              <w:rFonts w:ascii="Arial" w:eastAsia="Arial" w:hAnsi="Arial" w:cs="Arial"/>
              <w:color w:val="000000"/>
              <w:sz w:val="22"/>
              <w:szCs w:val="22"/>
            </w:rPr>
          </w:rPrChange>
        </w:rPr>
        <w:t xml:space="preserve"> et une « sous-commission de la CNRS ayant pour mandat spécifique de traiter les questions relatives aux terres »</w:t>
      </w:r>
      <w:r w:rsidRPr="00E96543">
        <w:rPr>
          <w:rFonts w:ascii="Arial" w:eastAsia="Arial" w:hAnsi="Arial" w:cs="Arial"/>
          <w:color w:val="000000"/>
          <w:sz w:val="22"/>
          <w:szCs w:val="22"/>
          <w:vertAlign w:val="superscript"/>
        </w:rPr>
        <w:footnoteReference w:id="2"/>
      </w:r>
      <w:r w:rsidRPr="00E96543">
        <w:rPr>
          <w:rFonts w:ascii="Arial" w:eastAsia="Arial" w:hAnsi="Arial" w:cs="Arial"/>
          <w:color w:val="000000"/>
          <w:sz w:val="22"/>
          <w:szCs w:val="22"/>
        </w:rPr>
        <w:t xml:space="preserve">. </w:t>
      </w:r>
    </w:p>
    <w:p w14:paraId="139F8056" w14:textId="77777777" w:rsidR="00514091" w:rsidRPr="00E96543" w:rsidRDefault="00514091">
      <w:pPr>
        <w:jc w:val="both"/>
        <w:rPr>
          <w:rFonts w:ascii="Arial" w:eastAsia="Arial" w:hAnsi="Arial" w:cs="Arial"/>
          <w:color w:val="000000"/>
          <w:sz w:val="22"/>
          <w:szCs w:val="22"/>
          <w:rPrChange w:id="700" w:author="Aymar Nyenyezi Bisoka" w:date="2019-03-29T13:20:00Z">
            <w:rPr>
              <w:rFonts w:ascii="Arial" w:eastAsia="Arial" w:hAnsi="Arial" w:cs="Arial"/>
              <w:color w:val="000000"/>
              <w:sz w:val="22"/>
              <w:szCs w:val="22"/>
            </w:rPr>
          </w:rPrChange>
        </w:rPr>
      </w:pPr>
    </w:p>
    <w:p w14:paraId="690B2241" w14:textId="4A42E855" w:rsidR="00514091" w:rsidRPr="00E96543" w:rsidRDefault="003F7416">
      <w:pPr>
        <w:jc w:val="both"/>
        <w:rPr>
          <w:rFonts w:ascii="Arial" w:eastAsia="Arial" w:hAnsi="Arial" w:cs="Arial"/>
          <w:color w:val="000000"/>
          <w:sz w:val="22"/>
          <w:szCs w:val="22"/>
          <w:rPrChange w:id="70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02" w:author="Aymar Nyenyezi Bisoka" w:date="2019-03-29T13:20:00Z">
            <w:rPr>
              <w:rFonts w:ascii="Arial" w:eastAsia="Arial" w:hAnsi="Arial" w:cs="Arial"/>
              <w:color w:val="000000"/>
              <w:sz w:val="22"/>
              <w:szCs w:val="22"/>
            </w:rPr>
          </w:rPrChange>
        </w:rPr>
        <w:t xml:space="preserve">Il est </w:t>
      </w:r>
      <w:r w:rsidR="00287B3D" w:rsidRPr="00E96543">
        <w:rPr>
          <w:rFonts w:ascii="Arial" w:eastAsia="Arial" w:hAnsi="Arial" w:cs="Arial"/>
          <w:color w:val="000000"/>
          <w:sz w:val="22"/>
          <w:szCs w:val="22"/>
          <w:rPrChange w:id="703" w:author="Aymar Nyenyezi Bisoka" w:date="2019-03-29T13:20:00Z">
            <w:rPr>
              <w:rFonts w:ascii="Arial" w:eastAsia="Arial" w:hAnsi="Arial" w:cs="Arial"/>
              <w:color w:val="000000"/>
              <w:sz w:val="22"/>
              <w:szCs w:val="22"/>
            </w:rPr>
          </w:rPrChange>
        </w:rPr>
        <w:t xml:space="preserve">évident </w:t>
      </w:r>
      <w:r w:rsidRPr="00E96543">
        <w:rPr>
          <w:rFonts w:ascii="Arial" w:eastAsia="Arial" w:hAnsi="Arial" w:cs="Arial"/>
          <w:color w:val="000000"/>
          <w:sz w:val="22"/>
          <w:szCs w:val="22"/>
          <w:rPrChange w:id="704" w:author="Aymar Nyenyezi Bisoka" w:date="2019-03-29T13:20:00Z">
            <w:rPr>
              <w:rFonts w:ascii="Arial" w:eastAsia="Arial" w:hAnsi="Arial" w:cs="Arial"/>
              <w:color w:val="000000"/>
              <w:sz w:val="22"/>
              <w:szCs w:val="22"/>
            </w:rPr>
          </w:rPrChange>
        </w:rPr>
        <w:t xml:space="preserve">que le rôle de la CNRS n’était pas clair dans l’Accord d’Arusha. Mais en tout cas, il appartenait à la CVR d’enquêter et d’arbitrer quant aux conflits et de décider à qui appartenaient réellement quelles terres (Art. 8). Ensuite, c’était à la CNRS de restituer les terres, c’est-à-dire de </w:t>
      </w:r>
      <w:r w:rsidR="00287B3D" w:rsidRPr="00E96543">
        <w:rPr>
          <w:rFonts w:ascii="Arial" w:eastAsia="Arial" w:hAnsi="Arial" w:cs="Arial"/>
          <w:color w:val="000000"/>
          <w:sz w:val="22"/>
          <w:szCs w:val="22"/>
          <w:rPrChange w:id="705" w:author="Aymar Nyenyezi Bisoka" w:date="2019-03-29T13:20:00Z">
            <w:rPr>
              <w:rFonts w:ascii="Arial" w:eastAsia="Arial" w:hAnsi="Arial" w:cs="Arial"/>
              <w:color w:val="000000"/>
              <w:sz w:val="22"/>
              <w:szCs w:val="22"/>
            </w:rPr>
          </w:rPrChange>
        </w:rPr>
        <w:t xml:space="preserve">restaurer </w:t>
      </w:r>
      <w:r w:rsidRPr="00E96543">
        <w:rPr>
          <w:rFonts w:ascii="Arial" w:eastAsia="Arial" w:hAnsi="Arial" w:cs="Arial"/>
          <w:color w:val="000000"/>
          <w:sz w:val="22"/>
          <w:szCs w:val="22"/>
          <w:rPrChange w:id="706" w:author="Aymar Nyenyezi Bisoka" w:date="2019-03-29T13:20:00Z">
            <w:rPr>
              <w:rFonts w:ascii="Arial" w:eastAsia="Arial" w:hAnsi="Arial" w:cs="Arial"/>
              <w:color w:val="000000"/>
              <w:sz w:val="22"/>
              <w:szCs w:val="22"/>
            </w:rPr>
          </w:rPrChange>
        </w:rPr>
        <w:t>les rapatriés dans leurs droits conformément aux décisions de la CVR et d’indemniser ceux qui ne pouvaient pas être re</w:t>
      </w:r>
      <w:r w:rsidR="00287B3D" w:rsidRPr="00E96543">
        <w:rPr>
          <w:rFonts w:ascii="Arial" w:eastAsia="Arial" w:hAnsi="Arial" w:cs="Arial"/>
          <w:color w:val="000000"/>
          <w:sz w:val="22"/>
          <w:szCs w:val="22"/>
          <w:rPrChange w:id="707" w:author="Aymar Nyenyezi Bisoka" w:date="2019-03-29T13:20:00Z">
            <w:rPr>
              <w:rFonts w:ascii="Arial" w:eastAsia="Arial" w:hAnsi="Arial" w:cs="Arial"/>
              <w:color w:val="000000"/>
              <w:sz w:val="22"/>
              <w:szCs w:val="22"/>
            </w:rPr>
          </w:rPrChange>
        </w:rPr>
        <w:t>staurés</w:t>
      </w:r>
      <w:r w:rsidRPr="00E96543">
        <w:rPr>
          <w:rFonts w:ascii="Arial" w:eastAsia="Arial" w:hAnsi="Arial" w:cs="Arial"/>
          <w:color w:val="000000"/>
          <w:sz w:val="22"/>
          <w:szCs w:val="22"/>
          <w:rPrChange w:id="708" w:author="Aymar Nyenyezi Bisoka" w:date="2019-03-29T13:20:00Z">
            <w:rPr>
              <w:rFonts w:ascii="Arial" w:eastAsia="Arial" w:hAnsi="Arial" w:cs="Arial"/>
              <w:color w:val="000000"/>
              <w:sz w:val="22"/>
              <w:szCs w:val="22"/>
            </w:rPr>
          </w:rPrChange>
        </w:rPr>
        <w:t xml:space="preserve"> dans leurs droits (Art.3). </w:t>
      </w:r>
    </w:p>
    <w:p w14:paraId="6B2E0E99" w14:textId="77777777" w:rsidR="00514091" w:rsidRPr="00E96543" w:rsidRDefault="00514091">
      <w:pPr>
        <w:jc w:val="both"/>
        <w:rPr>
          <w:rFonts w:ascii="Arial" w:eastAsia="Arial" w:hAnsi="Arial" w:cs="Arial"/>
          <w:color w:val="000000"/>
          <w:sz w:val="22"/>
          <w:szCs w:val="22"/>
          <w:rPrChange w:id="709" w:author="Aymar Nyenyezi Bisoka" w:date="2019-03-29T13:20:00Z">
            <w:rPr>
              <w:rFonts w:ascii="Arial" w:eastAsia="Arial" w:hAnsi="Arial" w:cs="Arial"/>
              <w:color w:val="000000"/>
              <w:sz w:val="22"/>
              <w:szCs w:val="22"/>
            </w:rPr>
          </w:rPrChange>
        </w:rPr>
      </w:pPr>
    </w:p>
    <w:p w14:paraId="60F2EE81" w14:textId="0E28AC42" w:rsidR="00514091" w:rsidRPr="00E96543" w:rsidRDefault="003F7416">
      <w:pPr>
        <w:jc w:val="both"/>
        <w:rPr>
          <w:rFonts w:ascii="Arial" w:eastAsia="Arial" w:hAnsi="Arial" w:cs="Arial"/>
          <w:color w:val="000000"/>
          <w:sz w:val="22"/>
          <w:szCs w:val="22"/>
          <w:rPrChange w:id="71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11" w:author="Aymar Nyenyezi Bisoka" w:date="2019-03-29T13:20:00Z">
            <w:rPr>
              <w:rFonts w:ascii="Arial" w:eastAsia="Arial" w:hAnsi="Arial" w:cs="Arial"/>
              <w:color w:val="000000"/>
              <w:sz w:val="22"/>
              <w:szCs w:val="22"/>
            </w:rPr>
          </w:rPrChange>
        </w:rPr>
        <w:lastRenderedPageBreak/>
        <w:t xml:space="preserve">Mais c’est cette CNRS qui, dès 2002, a été détachée de la CVR pour des raisons politiques. Elle a ensuite été remplacée en 2006 par la « Commission nationale des terres et autres biens » (CNTB) (Burundi, 2006) dont le mandat a été redéfini : « connaître les litiges relatifs aux terres et autres biens opposant les sinistrés à des tiers ou à des services publics ou privés » (Burundi, 2010 : 1-3). C’est seulement plus tard, en </w:t>
      </w:r>
      <w:r w:rsidRPr="00E96543">
        <w:rPr>
          <w:rFonts w:ascii="Arial" w:eastAsia="Arial" w:hAnsi="Arial" w:cs="Arial"/>
          <w:color w:val="000000"/>
          <w:sz w:val="22"/>
          <w:szCs w:val="22"/>
          <w:highlight w:val="lightGray"/>
          <w:rPrChange w:id="712" w:author="Aymar Nyenyezi Bisoka" w:date="2019-03-29T13:20:00Z">
            <w:rPr>
              <w:rFonts w:ascii="Arial" w:eastAsia="Arial" w:hAnsi="Arial" w:cs="Arial"/>
              <w:color w:val="000000"/>
              <w:sz w:val="22"/>
              <w:szCs w:val="22"/>
              <w:highlight w:val="lightGray"/>
            </w:rPr>
          </w:rPrChange>
        </w:rPr>
        <w:t>2014</w:t>
      </w:r>
      <w:r w:rsidRPr="00E96543">
        <w:rPr>
          <w:rFonts w:ascii="Arial" w:eastAsia="Arial" w:hAnsi="Arial" w:cs="Arial"/>
          <w:color w:val="000000"/>
          <w:sz w:val="22"/>
          <w:szCs w:val="22"/>
          <w:rPrChange w:id="713" w:author="Aymar Nyenyezi Bisoka" w:date="2019-03-29T13:20:00Z">
            <w:rPr>
              <w:rFonts w:ascii="Arial" w:eastAsia="Arial" w:hAnsi="Arial" w:cs="Arial"/>
              <w:color w:val="000000"/>
              <w:sz w:val="22"/>
              <w:szCs w:val="22"/>
            </w:rPr>
          </w:rPrChange>
        </w:rPr>
        <w:t xml:space="preserve">, que la CVR </w:t>
      </w:r>
      <w:r w:rsidR="00287B3D" w:rsidRPr="00E96543">
        <w:rPr>
          <w:rFonts w:ascii="Arial" w:eastAsia="Arial" w:hAnsi="Arial" w:cs="Arial"/>
          <w:color w:val="000000"/>
          <w:sz w:val="22"/>
          <w:szCs w:val="22"/>
          <w:rPrChange w:id="714" w:author="Aymar Nyenyezi Bisoka" w:date="2019-03-29T13:20:00Z">
            <w:rPr>
              <w:rFonts w:ascii="Arial" w:eastAsia="Arial" w:hAnsi="Arial" w:cs="Arial"/>
              <w:color w:val="000000"/>
              <w:sz w:val="22"/>
              <w:szCs w:val="22"/>
            </w:rPr>
          </w:rPrChange>
        </w:rPr>
        <w:t xml:space="preserve">est </w:t>
      </w:r>
      <w:r w:rsidRPr="00E96543">
        <w:rPr>
          <w:rFonts w:ascii="Arial" w:eastAsia="Arial" w:hAnsi="Arial" w:cs="Arial"/>
          <w:color w:val="000000"/>
          <w:sz w:val="22"/>
          <w:szCs w:val="22"/>
          <w:rPrChange w:id="715" w:author="Aymar Nyenyezi Bisoka" w:date="2019-03-29T13:20:00Z">
            <w:rPr>
              <w:rFonts w:ascii="Arial" w:eastAsia="Arial" w:hAnsi="Arial" w:cs="Arial"/>
              <w:color w:val="000000"/>
              <w:sz w:val="22"/>
              <w:szCs w:val="22"/>
            </w:rPr>
          </w:rPrChange>
        </w:rPr>
        <w:t xml:space="preserve">finalement mise en place mais elle ne connaitra jamais des questions foncières contrairement aux prescrits de l’Accord d’Arusha (Burundi, 2014). </w:t>
      </w:r>
    </w:p>
    <w:p w14:paraId="62B4AC7E" w14:textId="77777777" w:rsidR="00514091" w:rsidRPr="00E96543" w:rsidRDefault="00514091">
      <w:pPr>
        <w:jc w:val="both"/>
        <w:rPr>
          <w:rFonts w:ascii="Arial" w:eastAsia="Arial" w:hAnsi="Arial" w:cs="Arial"/>
          <w:color w:val="000000"/>
          <w:sz w:val="22"/>
          <w:szCs w:val="22"/>
          <w:rPrChange w:id="716" w:author="Aymar Nyenyezi Bisoka" w:date="2019-03-29T13:20:00Z">
            <w:rPr>
              <w:rFonts w:ascii="Arial" w:eastAsia="Arial" w:hAnsi="Arial" w:cs="Arial"/>
              <w:color w:val="000000"/>
              <w:sz w:val="22"/>
              <w:szCs w:val="22"/>
            </w:rPr>
          </w:rPrChange>
        </w:rPr>
      </w:pPr>
    </w:p>
    <w:p w14:paraId="484A519D" w14:textId="77777777" w:rsidR="00514091" w:rsidRPr="00E96543" w:rsidRDefault="003F7416">
      <w:pPr>
        <w:jc w:val="both"/>
        <w:rPr>
          <w:rFonts w:ascii="Arial" w:eastAsia="Arial" w:hAnsi="Arial" w:cs="Arial"/>
          <w:color w:val="000000"/>
          <w:sz w:val="22"/>
          <w:szCs w:val="22"/>
          <w:rPrChange w:id="717"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18" w:author="Aymar Nyenyezi Bisoka" w:date="2019-03-29T13:20:00Z">
            <w:rPr>
              <w:rFonts w:ascii="Arial" w:eastAsia="Arial" w:hAnsi="Arial" w:cs="Arial"/>
              <w:color w:val="000000"/>
              <w:sz w:val="22"/>
              <w:szCs w:val="22"/>
            </w:rPr>
          </w:rPrChange>
        </w:rPr>
        <w:t>C’est ainsi qu’ont été violés les prescrits d’Arusha quant aux questions foncières relatives aux terres des réfugiés depuis 2002. Il est certes possible de poser la question de cette violation en termes de réussite ou d’échec de l’Accord d’Arusha. Mais cela nous apprend très peu par rapport aux causes de ces violations et encore moins par rapport à la manière dont, grâce à ces prescrits, les processus de réclamation, de négociation et de contestation du pouvoir et de l’autorité vont se configurer dans l’arène politique au Burundi.</w:t>
      </w:r>
    </w:p>
    <w:p w14:paraId="6629C6D4" w14:textId="77777777" w:rsidR="00514091" w:rsidRPr="00E96543" w:rsidRDefault="00514091">
      <w:pPr>
        <w:jc w:val="both"/>
        <w:rPr>
          <w:rFonts w:ascii="Arial" w:eastAsia="Arial" w:hAnsi="Arial" w:cs="Arial"/>
          <w:color w:val="000000"/>
          <w:sz w:val="20"/>
          <w:szCs w:val="20"/>
          <w:rPrChange w:id="719" w:author="Aymar Nyenyezi Bisoka" w:date="2019-03-29T13:20:00Z">
            <w:rPr>
              <w:rFonts w:ascii="Arial" w:eastAsia="Arial" w:hAnsi="Arial" w:cs="Arial"/>
              <w:color w:val="000000"/>
              <w:sz w:val="20"/>
              <w:szCs w:val="20"/>
            </w:rPr>
          </w:rPrChange>
        </w:rPr>
      </w:pPr>
    </w:p>
    <w:p w14:paraId="6BBDA833" w14:textId="21D4A7B4" w:rsidR="00514091" w:rsidRPr="00E96543" w:rsidRDefault="00DF78C0">
      <w:pPr>
        <w:pBdr>
          <w:top w:val="nil"/>
          <w:left w:val="nil"/>
          <w:bottom w:val="nil"/>
          <w:right w:val="nil"/>
          <w:between w:val="nil"/>
        </w:pBdr>
        <w:contextualSpacing/>
        <w:jc w:val="both"/>
        <w:rPr>
          <w:rFonts w:ascii="Arial" w:eastAsia="Arial" w:hAnsi="Arial" w:cs="Arial"/>
          <w:i/>
          <w:color w:val="000000"/>
          <w:sz w:val="22"/>
          <w:szCs w:val="22"/>
          <w:rPrChange w:id="720" w:author="Aymar Nyenyezi Bisoka" w:date="2019-03-29T13:20:00Z">
            <w:rPr>
              <w:rFonts w:ascii="Arial" w:eastAsia="Arial" w:hAnsi="Arial" w:cs="Arial"/>
              <w:i/>
              <w:color w:val="000000"/>
              <w:sz w:val="22"/>
              <w:szCs w:val="22"/>
            </w:rPr>
          </w:rPrChange>
        </w:rPr>
        <w:pPrChange w:id="721" w:author="Cécile Giraud" w:date="2019-03-29T12:27:00Z">
          <w:pPr>
            <w:numPr>
              <w:ilvl w:val="1"/>
              <w:numId w:val="2"/>
            </w:numPr>
            <w:pBdr>
              <w:top w:val="nil"/>
              <w:left w:val="nil"/>
              <w:bottom w:val="nil"/>
              <w:right w:val="nil"/>
              <w:between w:val="nil"/>
            </w:pBdr>
            <w:ind w:left="720" w:hanging="720"/>
            <w:contextualSpacing/>
            <w:jc w:val="both"/>
          </w:pPr>
        </w:pPrChange>
      </w:pPr>
      <w:ins w:id="722" w:author="Cécile Giraud" w:date="2019-03-29T12:27:00Z">
        <w:r w:rsidRPr="00E96543">
          <w:rPr>
            <w:rFonts w:ascii="Arial" w:eastAsia="Arial" w:hAnsi="Arial" w:cs="Arial"/>
            <w:i/>
            <w:color w:val="000000"/>
            <w:sz w:val="22"/>
            <w:szCs w:val="22"/>
            <w:rPrChange w:id="723" w:author="Aymar Nyenyezi Bisoka" w:date="2019-03-29T13:20:00Z">
              <w:rPr>
                <w:rFonts w:ascii="Arial" w:eastAsia="Arial" w:hAnsi="Arial" w:cs="Arial"/>
                <w:i/>
                <w:color w:val="000000"/>
                <w:sz w:val="22"/>
                <w:szCs w:val="22"/>
              </w:rPr>
            </w:rPrChange>
          </w:rPr>
          <w:t xml:space="preserve">4.2. </w:t>
        </w:r>
      </w:ins>
      <w:r w:rsidR="003F7416" w:rsidRPr="00E96543">
        <w:rPr>
          <w:rFonts w:ascii="Arial" w:eastAsia="Arial" w:hAnsi="Arial" w:cs="Arial"/>
          <w:i/>
          <w:color w:val="000000"/>
          <w:sz w:val="22"/>
          <w:szCs w:val="22"/>
          <w:rPrChange w:id="724" w:author="Aymar Nyenyezi Bisoka" w:date="2019-03-29T13:20:00Z">
            <w:rPr>
              <w:rFonts w:ascii="Arial" w:eastAsia="Arial" w:hAnsi="Arial" w:cs="Arial"/>
              <w:i/>
              <w:color w:val="000000"/>
              <w:sz w:val="22"/>
              <w:szCs w:val="22"/>
            </w:rPr>
          </w:rPrChange>
        </w:rPr>
        <w:t xml:space="preserve">Politisation de la CNTB </w:t>
      </w:r>
    </w:p>
    <w:p w14:paraId="65EAB006" w14:textId="77777777" w:rsidR="00514091" w:rsidRPr="00E96543" w:rsidRDefault="00514091">
      <w:pPr>
        <w:jc w:val="both"/>
        <w:rPr>
          <w:rFonts w:ascii="Arial" w:eastAsia="Arial" w:hAnsi="Arial" w:cs="Arial"/>
          <w:i/>
          <w:color w:val="000000"/>
          <w:sz w:val="22"/>
          <w:szCs w:val="22"/>
          <w:rPrChange w:id="725" w:author="Aymar Nyenyezi Bisoka" w:date="2019-03-29T13:20:00Z">
            <w:rPr>
              <w:rFonts w:ascii="Arial" w:eastAsia="Arial" w:hAnsi="Arial" w:cs="Arial"/>
              <w:i/>
              <w:color w:val="000000"/>
              <w:sz w:val="22"/>
              <w:szCs w:val="22"/>
            </w:rPr>
          </w:rPrChange>
        </w:rPr>
      </w:pPr>
    </w:p>
    <w:p w14:paraId="776FCDFD" w14:textId="77777777" w:rsidR="00514091" w:rsidRPr="00E96543" w:rsidRDefault="003F7416">
      <w:pPr>
        <w:pBdr>
          <w:top w:val="nil"/>
          <w:left w:val="nil"/>
          <w:bottom w:val="nil"/>
          <w:right w:val="nil"/>
          <w:between w:val="nil"/>
        </w:pBdr>
        <w:jc w:val="both"/>
        <w:rPr>
          <w:rFonts w:ascii="Arial" w:eastAsia="Arial" w:hAnsi="Arial" w:cs="Arial"/>
          <w:color w:val="000000"/>
          <w:sz w:val="22"/>
          <w:szCs w:val="22"/>
          <w:rPrChange w:id="726"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27" w:author="Aymar Nyenyezi Bisoka" w:date="2019-03-29T13:20:00Z">
            <w:rPr>
              <w:rFonts w:ascii="Arial" w:eastAsia="Arial" w:hAnsi="Arial" w:cs="Arial"/>
              <w:color w:val="000000"/>
              <w:sz w:val="22"/>
              <w:szCs w:val="22"/>
            </w:rPr>
          </w:rPrChange>
        </w:rPr>
        <w:t>Depuis</w:t>
      </w:r>
      <w:r w:rsidRPr="00E96543">
        <w:rPr>
          <w:rFonts w:ascii="Arial" w:eastAsia="Arial" w:hAnsi="Arial" w:cs="Arial"/>
          <w:i/>
          <w:color w:val="000000"/>
          <w:sz w:val="22"/>
          <w:szCs w:val="22"/>
          <w:rPrChange w:id="728" w:author="Aymar Nyenyezi Bisoka" w:date="2019-03-29T13:20:00Z">
            <w:rPr>
              <w:rFonts w:ascii="Arial" w:eastAsia="Arial" w:hAnsi="Arial" w:cs="Arial"/>
              <w:i/>
              <w:color w:val="000000"/>
              <w:sz w:val="22"/>
              <w:szCs w:val="22"/>
            </w:rPr>
          </w:rPrChange>
        </w:rPr>
        <w:t xml:space="preserve"> </w:t>
      </w:r>
      <w:r w:rsidRPr="00E96543">
        <w:rPr>
          <w:rFonts w:ascii="Arial" w:eastAsia="Arial" w:hAnsi="Arial" w:cs="Arial"/>
          <w:color w:val="000000"/>
          <w:sz w:val="22"/>
          <w:szCs w:val="22"/>
          <w:rPrChange w:id="729" w:author="Aymar Nyenyezi Bisoka" w:date="2019-03-29T13:20:00Z">
            <w:rPr>
              <w:rFonts w:ascii="Arial" w:eastAsia="Arial" w:hAnsi="Arial" w:cs="Arial"/>
              <w:color w:val="000000"/>
              <w:sz w:val="22"/>
              <w:szCs w:val="22"/>
            </w:rPr>
          </w:rPrChange>
        </w:rPr>
        <w:t>2002, la CNTB a tenté de travailler dans l’esprit de l’Accord d’Arusha, en essayant de chercher un équilibre entre les droits des réfugiés, les droits acquis et la paix sociale. En effet, selon les termes de la loi qui la régit, la CNTB est guidée « par l’impératif de concilier les objectifs du respect de la loi, de l’équité, de la réconciliation et de la paix sociale » (art. 9). Son président d’alors, l’abbé Aster Kana, d’ethnie hutu, aurait privilégié la conciliation et la tolérance mutuelle entre les concernés qu’il réunissait d’abord afin de les amener à rechercher une solution juste et équitable (Burundi, 2008).</w:t>
      </w:r>
    </w:p>
    <w:p w14:paraId="173E4DC3"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30" w:author="Aymar Nyenyezi Bisoka" w:date="2019-03-29T13:20:00Z">
            <w:rPr>
              <w:rFonts w:ascii="Arial" w:eastAsia="Arial" w:hAnsi="Arial" w:cs="Arial"/>
              <w:color w:val="000000"/>
              <w:sz w:val="22"/>
              <w:szCs w:val="22"/>
            </w:rPr>
          </w:rPrChange>
        </w:rPr>
      </w:pPr>
    </w:p>
    <w:p w14:paraId="4C39E637" w14:textId="28FC011A" w:rsidR="00514091" w:rsidRPr="00E96543" w:rsidRDefault="003F7416">
      <w:pPr>
        <w:pBdr>
          <w:top w:val="nil"/>
          <w:left w:val="nil"/>
          <w:bottom w:val="nil"/>
          <w:right w:val="nil"/>
          <w:between w:val="nil"/>
        </w:pBdr>
        <w:jc w:val="both"/>
        <w:rPr>
          <w:rFonts w:ascii="Arial" w:eastAsia="Arial" w:hAnsi="Arial" w:cs="Arial"/>
          <w:color w:val="000000"/>
          <w:sz w:val="22"/>
          <w:szCs w:val="22"/>
          <w:rPrChange w:id="73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32" w:author="Aymar Nyenyezi Bisoka" w:date="2019-03-29T13:20:00Z">
            <w:rPr>
              <w:rFonts w:ascii="Arial" w:eastAsia="Arial" w:hAnsi="Arial" w:cs="Arial"/>
              <w:color w:val="000000"/>
              <w:sz w:val="22"/>
              <w:szCs w:val="22"/>
            </w:rPr>
          </w:rPrChange>
        </w:rPr>
        <w:t>Comme d’un côté les réfugiés réclamaient leur réintégration totale et sans condition dans leurs droits originaires, et que les occupants en demandaient autant au nom de leurs droits acquis, ce président de la CNTB a essayé alors de couper la poire en deux, en demandant que le gouvernement ne reste pas sous la menace permanente de la restitution des terres mais qu’il soutienne une position intermédiaire de partage de celles-ci (Burundi, 20</w:t>
      </w:r>
      <w:r w:rsidR="00C71308" w:rsidRPr="00E96543">
        <w:rPr>
          <w:rFonts w:ascii="Arial" w:eastAsia="Arial" w:hAnsi="Arial" w:cs="Arial"/>
          <w:color w:val="000000"/>
          <w:sz w:val="22"/>
          <w:szCs w:val="22"/>
          <w:rPrChange w:id="733" w:author="Aymar Nyenyezi Bisoka" w:date="2019-03-29T13:20:00Z">
            <w:rPr>
              <w:rFonts w:ascii="Arial" w:eastAsia="Arial" w:hAnsi="Arial" w:cs="Arial"/>
              <w:color w:val="000000"/>
              <w:sz w:val="22"/>
              <w:szCs w:val="22"/>
            </w:rPr>
          </w:rPrChange>
        </w:rPr>
        <w:t>08</w:t>
      </w:r>
      <w:r w:rsidRPr="00E96543">
        <w:rPr>
          <w:rFonts w:ascii="Arial" w:eastAsia="Arial" w:hAnsi="Arial" w:cs="Arial"/>
          <w:color w:val="000000"/>
          <w:sz w:val="22"/>
          <w:szCs w:val="22"/>
          <w:rPrChange w:id="734" w:author="Aymar Nyenyezi Bisoka" w:date="2019-03-29T13:20:00Z">
            <w:rPr>
              <w:rFonts w:ascii="Arial" w:eastAsia="Arial" w:hAnsi="Arial" w:cs="Arial"/>
              <w:color w:val="000000"/>
              <w:sz w:val="22"/>
              <w:szCs w:val="22"/>
            </w:rPr>
          </w:rPrChange>
        </w:rPr>
        <w:t>). C’est ainsi que, entre 2006 et 2009, plus de 12 000 dossiers de conflits fonciers ont été clôturés par des arrangements à l’amiable</w:t>
      </w:r>
      <w:del w:id="735" w:author="Cécile Giraud" w:date="2019-03-29T12:27:00Z">
        <w:r w:rsidRPr="00E96543" w:rsidDel="00DF78C0">
          <w:rPr>
            <w:rFonts w:ascii="Arial" w:eastAsia="Arial" w:hAnsi="Arial" w:cs="Arial"/>
            <w:color w:val="000000"/>
            <w:sz w:val="22"/>
            <w:szCs w:val="22"/>
            <w:rPrChange w:id="736" w:author="Aymar Nyenyezi Bisoka" w:date="2019-03-29T13:20:00Z">
              <w:rPr>
                <w:rFonts w:ascii="Arial" w:eastAsia="Arial" w:hAnsi="Arial" w:cs="Arial"/>
                <w:color w:val="000000"/>
                <w:sz w:val="22"/>
                <w:szCs w:val="22"/>
              </w:rPr>
            </w:rPrChange>
          </w:rPr>
          <w:delText>.</w:delText>
        </w:r>
      </w:del>
      <w:r w:rsidRPr="00E96543">
        <w:rPr>
          <w:rFonts w:ascii="Arial" w:eastAsia="Arial" w:hAnsi="Arial" w:cs="Arial"/>
          <w:color w:val="000000"/>
          <w:sz w:val="22"/>
          <w:szCs w:val="22"/>
          <w:vertAlign w:val="superscript"/>
        </w:rPr>
        <w:footnoteReference w:id="3"/>
      </w:r>
      <w:ins w:id="737" w:author="Cécile Giraud" w:date="2019-03-29T12:27:00Z">
        <w:r w:rsidR="00DF78C0" w:rsidRPr="00E96543">
          <w:rPr>
            <w:rFonts w:ascii="Arial" w:eastAsia="Arial" w:hAnsi="Arial" w:cs="Arial"/>
            <w:color w:val="000000"/>
            <w:sz w:val="22"/>
            <w:szCs w:val="22"/>
          </w:rPr>
          <w:t>.</w:t>
        </w:r>
      </w:ins>
      <w:r w:rsidRPr="00E96543">
        <w:rPr>
          <w:rFonts w:ascii="Arial" w:eastAsia="Arial" w:hAnsi="Arial" w:cs="Arial"/>
          <w:color w:val="000000"/>
          <w:sz w:val="22"/>
          <w:szCs w:val="22"/>
        </w:rPr>
        <w:t xml:space="preserve">  Dans l’esprit et la lettre de l’Accord d’Arusha, il était question d’articuler à la fois les soucis d’équité et de la réconciliation dans le règlement des conflits fonciers. Mais l’observation de ce principe d’Arusha s’arrête en 2009. </w:t>
      </w:r>
      <w:r w:rsidRPr="00E96543">
        <w:rPr>
          <w:rFonts w:ascii="Arial" w:eastAsia="Arial" w:hAnsi="Arial" w:cs="Arial"/>
          <w:color w:val="000000"/>
          <w:sz w:val="22"/>
          <w:szCs w:val="22"/>
          <w:rPrChange w:id="738" w:author="Aymar Nyenyezi Bisoka" w:date="2019-03-29T13:20:00Z">
            <w:rPr>
              <w:rFonts w:ascii="Arial" w:eastAsia="Arial" w:hAnsi="Arial" w:cs="Arial"/>
              <w:color w:val="000000"/>
              <w:sz w:val="22"/>
              <w:szCs w:val="22"/>
            </w:rPr>
          </w:rPrChange>
        </w:rPr>
        <w:t xml:space="preserve">Cela coïncide avec deux faits majeurs. </w:t>
      </w:r>
    </w:p>
    <w:p w14:paraId="6441A48B"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39" w:author="Aymar Nyenyezi Bisoka" w:date="2019-03-29T13:20:00Z">
            <w:rPr>
              <w:rFonts w:ascii="Arial" w:eastAsia="Arial" w:hAnsi="Arial" w:cs="Arial"/>
              <w:color w:val="000000"/>
              <w:sz w:val="22"/>
              <w:szCs w:val="22"/>
            </w:rPr>
          </w:rPrChange>
        </w:rPr>
      </w:pPr>
    </w:p>
    <w:p w14:paraId="45525D29" w14:textId="44CDA4A4" w:rsidR="00514091" w:rsidRPr="00E96543" w:rsidRDefault="003F7416">
      <w:pPr>
        <w:pBdr>
          <w:top w:val="nil"/>
          <w:left w:val="nil"/>
          <w:bottom w:val="nil"/>
          <w:right w:val="nil"/>
          <w:between w:val="nil"/>
        </w:pBdr>
        <w:jc w:val="both"/>
        <w:rPr>
          <w:rFonts w:ascii="Arial" w:eastAsia="Arial" w:hAnsi="Arial" w:cs="Arial"/>
          <w:color w:val="000000"/>
          <w:sz w:val="22"/>
          <w:szCs w:val="22"/>
          <w:rPrChange w:id="74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41" w:author="Aymar Nyenyezi Bisoka" w:date="2019-03-29T13:20:00Z">
            <w:rPr>
              <w:rFonts w:ascii="Arial" w:eastAsia="Arial" w:hAnsi="Arial" w:cs="Arial"/>
              <w:color w:val="000000"/>
              <w:sz w:val="22"/>
              <w:szCs w:val="22"/>
            </w:rPr>
          </w:rPrChange>
        </w:rPr>
        <w:t>Premièrement, vers la fin 2008, des partis politiques d’opposition récupèrent la question foncière, principalement celle où sont en cause les terres des réfugiés. Cette question est alors très importante car les élections de 2010 approchent. Les anciens réfugiés représentent un électorat important pour ces partis d’obédience Hutu dont principalement le FNL et le FRODEBU. Ils rappellent qu’ils avaient promis aux réfugiés de leur rendre l’intégralité de leurs terres, ce qui n’est pas fait par la CNTB sous le pouvoir du CNDD-FDD. Ils promettent alors de réaliser leurs promesses si jamais ils sont élus en 2010. En réaction à cette campagne des partis de l’opposition, le parti au pouvoir change de stratégie : il transf</w:t>
      </w:r>
      <w:r w:rsidR="00287B3D" w:rsidRPr="00E96543">
        <w:rPr>
          <w:rFonts w:ascii="Arial" w:eastAsia="Arial" w:hAnsi="Arial" w:cs="Arial"/>
          <w:color w:val="000000"/>
          <w:sz w:val="22"/>
          <w:szCs w:val="22"/>
          <w:rPrChange w:id="742" w:author="Aymar Nyenyezi Bisoka" w:date="2019-03-29T13:20:00Z">
            <w:rPr>
              <w:rFonts w:ascii="Arial" w:eastAsia="Arial" w:hAnsi="Arial" w:cs="Arial"/>
              <w:color w:val="000000"/>
              <w:sz w:val="22"/>
              <w:szCs w:val="22"/>
            </w:rPr>
          </w:rPrChange>
        </w:rPr>
        <w:t>ère</w:t>
      </w:r>
      <w:r w:rsidRPr="00E96543">
        <w:rPr>
          <w:rFonts w:ascii="Arial" w:eastAsia="Arial" w:hAnsi="Arial" w:cs="Arial"/>
          <w:color w:val="000000"/>
          <w:sz w:val="22"/>
          <w:szCs w:val="22"/>
          <w:rPrChange w:id="743" w:author="Aymar Nyenyezi Bisoka" w:date="2019-03-29T13:20:00Z">
            <w:rPr>
              <w:rFonts w:ascii="Arial" w:eastAsia="Arial" w:hAnsi="Arial" w:cs="Arial"/>
              <w:color w:val="000000"/>
              <w:sz w:val="22"/>
              <w:szCs w:val="22"/>
            </w:rPr>
          </w:rPrChange>
        </w:rPr>
        <w:t xml:space="preserve"> la tutelle de la CNTB – alors au niveau de la première vice-Présidence gérée par l’UPRONA, un parti de l’opposition – vers la Présidence de la république. Cela lui permettra de décider plus librement des nouvelles orientations à donner à la CNTB.</w:t>
      </w:r>
    </w:p>
    <w:p w14:paraId="03CCC09F"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44" w:author="Aymar Nyenyezi Bisoka" w:date="2019-03-29T13:20:00Z">
            <w:rPr>
              <w:rFonts w:ascii="Arial" w:eastAsia="Arial" w:hAnsi="Arial" w:cs="Arial"/>
              <w:color w:val="000000"/>
              <w:sz w:val="22"/>
              <w:szCs w:val="22"/>
            </w:rPr>
          </w:rPrChange>
        </w:rPr>
      </w:pPr>
    </w:p>
    <w:p w14:paraId="61063541" w14:textId="476CEC5B" w:rsidR="00514091" w:rsidRPr="00E96543" w:rsidRDefault="003F7416">
      <w:pPr>
        <w:pBdr>
          <w:top w:val="nil"/>
          <w:left w:val="nil"/>
          <w:bottom w:val="nil"/>
          <w:right w:val="nil"/>
          <w:between w:val="nil"/>
        </w:pBdr>
        <w:jc w:val="both"/>
        <w:rPr>
          <w:rFonts w:ascii="Arial" w:eastAsia="Arial" w:hAnsi="Arial" w:cs="Arial"/>
          <w:color w:val="000000"/>
          <w:sz w:val="22"/>
          <w:szCs w:val="22"/>
          <w:rPrChange w:id="745"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46" w:author="Aymar Nyenyezi Bisoka" w:date="2019-03-29T13:20:00Z">
            <w:rPr>
              <w:rFonts w:ascii="Arial" w:eastAsia="Arial" w:hAnsi="Arial" w:cs="Arial"/>
              <w:color w:val="000000"/>
              <w:sz w:val="22"/>
              <w:szCs w:val="22"/>
            </w:rPr>
          </w:rPrChange>
        </w:rPr>
        <w:t xml:space="preserve">Deuxièmement, en 2009, l’abbé Aster Kana décède et est remplacé par Monseigneur </w:t>
      </w:r>
      <w:proofErr w:type="spellStart"/>
      <w:r w:rsidRPr="00E96543">
        <w:rPr>
          <w:rFonts w:ascii="Arial" w:eastAsia="Arial" w:hAnsi="Arial" w:cs="Arial"/>
          <w:color w:val="000000"/>
          <w:sz w:val="22"/>
          <w:szCs w:val="22"/>
          <w:rPrChange w:id="747" w:author="Aymar Nyenyezi Bisoka" w:date="2019-03-29T13:20:00Z">
            <w:rPr>
              <w:rFonts w:ascii="Arial" w:eastAsia="Arial" w:hAnsi="Arial" w:cs="Arial"/>
              <w:color w:val="000000"/>
              <w:sz w:val="22"/>
              <w:szCs w:val="22"/>
            </w:rPr>
          </w:rPrChange>
        </w:rPr>
        <w:t>Bambonanire</w:t>
      </w:r>
      <w:proofErr w:type="spellEnd"/>
      <w:r w:rsidRPr="00E96543">
        <w:rPr>
          <w:rFonts w:ascii="Arial" w:eastAsia="Arial" w:hAnsi="Arial" w:cs="Arial"/>
          <w:color w:val="000000"/>
          <w:sz w:val="22"/>
          <w:szCs w:val="22"/>
          <w:rPrChange w:id="748"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749" w:author="Aymar Nyenyezi Bisoka" w:date="2019-03-29T13:20:00Z">
            <w:rPr>
              <w:rFonts w:ascii="Arial" w:eastAsia="Arial" w:hAnsi="Arial" w:cs="Arial"/>
              <w:color w:val="000000"/>
              <w:sz w:val="22"/>
              <w:szCs w:val="22"/>
            </w:rPr>
          </w:rPrChange>
        </w:rPr>
        <w:t>Sérapion</w:t>
      </w:r>
      <w:proofErr w:type="spellEnd"/>
      <w:r w:rsidRPr="00E96543">
        <w:rPr>
          <w:rFonts w:ascii="Arial" w:eastAsia="Arial" w:hAnsi="Arial" w:cs="Arial"/>
          <w:color w:val="000000"/>
          <w:sz w:val="22"/>
          <w:szCs w:val="22"/>
          <w:rPrChange w:id="750" w:author="Aymar Nyenyezi Bisoka" w:date="2019-03-29T13:20:00Z">
            <w:rPr>
              <w:rFonts w:ascii="Arial" w:eastAsia="Arial" w:hAnsi="Arial" w:cs="Arial"/>
              <w:color w:val="000000"/>
              <w:sz w:val="22"/>
              <w:szCs w:val="22"/>
            </w:rPr>
          </w:rPrChange>
        </w:rPr>
        <w:t xml:space="preserve">, d’ethnie hutu et lui-même une victime du conflit de 1972, qui remet complètement en question l’approche de son prédécesseur. En effet, pour Monseigneur </w:t>
      </w:r>
      <w:proofErr w:type="spellStart"/>
      <w:r w:rsidRPr="00E96543">
        <w:rPr>
          <w:rFonts w:ascii="Arial" w:eastAsia="Arial" w:hAnsi="Arial" w:cs="Arial"/>
          <w:color w:val="000000"/>
          <w:sz w:val="22"/>
          <w:szCs w:val="22"/>
          <w:rPrChange w:id="751" w:author="Aymar Nyenyezi Bisoka" w:date="2019-03-29T13:20:00Z">
            <w:rPr>
              <w:rFonts w:ascii="Arial" w:eastAsia="Arial" w:hAnsi="Arial" w:cs="Arial"/>
              <w:color w:val="000000"/>
              <w:sz w:val="22"/>
              <w:szCs w:val="22"/>
            </w:rPr>
          </w:rPrChange>
        </w:rPr>
        <w:t>Bambonanire</w:t>
      </w:r>
      <w:proofErr w:type="spellEnd"/>
      <w:r w:rsidRPr="00E96543">
        <w:rPr>
          <w:rFonts w:ascii="Arial" w:eastAsia="Arial" w:hAnsi="Arial" w:cs="Arial"/>
          <w:color w:val="000000"/>
          <w:sz w:val="22"/>
          <w:szCs w:val="22"/>
          <w:rPrChange w:id="752" w:author="Aymar Nyenyezi Bisoka" w:date="2019-03-29T13:20:00Z">
            <w:rPr>
              <w:rFonts w:ascii="Arial" w:eastAsia="Arial" w:hAnsi="Arial" w:cs="Arial"/>
              <w:color w:val="000000"/>
              <w:sz w:val="22"/>
              <w:szCs w:val="22"/>
            </w:rPr>
          </w:rPrChange>
        </w:rPr>
        <w:t xml:space="preserve">, « le partage entre les occupants et les rapatriés maintient le statu quo de conflits et constitue un déni flagrant de justice qui, à la longue, engendre un tas de frustrations </w:t>
      </w:r>
      <w:r w:rsidRPr="00E96543">
        <w:rPr>
          <w:rFonts w:ascii="Arial" w:eastAsia="Arial" w:hAnsi="Arial" w:cs="Arial"/>
          <w:color w:val="000000"/>
          <w:sz w:val="22"/>
          <w:szCs w:val="22"/>
          <w:rPrChange w:id="753" w:author="Aymar Nyenyezi Bisoka" w:date="2019-03-29T13:20:00Z">
            <w:rPr>
              <w:rFonts w:ascii="Arial" w:eastAsia="Arial" w:hAnsi="Arial" w:cs="Arial"/>
              <w:color w:val="000000"/>
              <w:sz w:val="22"/>
              <w:szCs w:val="22"/>
            </w:rPr>
          </w:rPrChange>
        </w:rPr>
        <w:lastRenderedPageBreak/>
        <w:t>qui déboucheront nécessairement sur la révolte et la vengeance aveugle »</w:t>
      </w:r>
      <w:r w:rsidRPr="00E96543">
        <w:rPr>
          <w:rFonts w:ascii="Arial" w:eastAsia="Arial" w:hAnsi="Arial" w:cs="Arial"/>
          <w:color w:val="000000"/>
          <w:sz w:val="22"/>
          <w:szCs w:val="22"/>
          <w:vertAlign w:val="superscript"/>
        </w:rPr>
        <w:footnoteReference w:id="4"/>
      </w:r>
      <w:r w:rsidR="00287B3D"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Pour lui, « seule la restitution complète est gage d’une paix durable, en même temps qu’elle garantit une cohabitation sécurisée et sereine entre les ennemis d’hier »</w:t>
      </w:r>
      <w:r w:rsidRPr="00E96543">
        <w:rPr>
          <w:rFonts w:ascii="Arial" w:eastAsia="Arial" w:hAnsi="Arial" w:cs="Arial"/>
          <w:color w:val="000000"/>
          <w:sz w:val="22"/>
          <w:szCs w:val="22"/>
          <w:vertAlign w:val="superscript"/>
        </w:rPr>
        <w:footnoteReference w:id="5"/>
      </w:r>
      <w:r w:rsidR="00287B3D"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Lorsqu’il s’exprime en 2012 sur cette question, le président de la CNTB dit : </w:t>
      </w:r>
    </w:p>
    <w:p w14:paraId="4635DFDF" w14:textId="77777777" w:rsidR="00514091" w:rsidRPr="00E96543" w:rsidRDefault="00514091">
      <w:pPr>
        <w:pBdr>
          <w:top w:val="nil"/>
          <w:left w:val="nil"/>
          <w:bottom w:val="nil"/>
          <w:right w:val="nil"/>
          <w:between w:val="nil"/>
        </w:pBdr>
        <w:jc w:val="both"/>
        <w:rPr>
          <w:rFonts w:ascii="Arial" w:eastAsia="Arial" w:hAnsi="Arial" w:cs="Arial"/>
          <w:color w:val="000000"/>
          <w:sz w:val="20"/>
          <w:szCs w:val="20"/>
          <w:rPrChange w:id="754" w:author="Aymar Nyenyezi Bisoka" w:date="2019-03-29T13:20:00Z">
            <w:rPr>
              <w:rFonts w:ascii="Arial" w:eastAsia="Arial" w:hAnsi="Arial" w:cs="Arial"/>
              <w:color w:val="000000"/>
              <w:sz w:val="20"/>
              <w:szCs w:val="20"/>
            </w:rPr>
          </w:rPrChange>
        </w:rPr>
      </w:pPr>
    </w:p>
    <w:p w14:paraId="1BDA3F03" w14:textId="221EB50F" w:rsidR="00514091" w:rsidRPr="00E96543" w:rsidRDefault="003F7416">
      <w:pPr>
        <w:pBdr>
          <w:top w:val="nil"/>
          <w:left w:val="nil"/>
          <w:bottom w:val="nil"/>
          <w:right w:val="nil"/>
          <w:between w:val="nil"/>
        </w:pBdr>
        <w:ind w:left="720"/>
        <w:jc w:val="both"/>
        <w:rPr>
          <w:rFonts w:ascii="Arial" w:eastAsia="Arial" w:hAnsi="Arial" w:cs="Arial"/>
          <w:i/>
          <w:color w:val="000000"/>
          <w:sz w:val="20"/>
          <w:szCs w:val="20"/>
        </w:rPr>
      </w:pPr>
      <w:r w:rsidRPr="00E96543">
        <w:rPr>
          <w:rFonts w:ascii="Arial" w:eastAsia="Arial" w:hAnsi="Arial" w:cs="Arial"/>
          <w:i/>
          <w:color w:val="000000"/>
          <w:sz w:val="20"/>
          <w:szCs w:val="20"/>
          <w:rPrChange w:id="755" w:author="Aymar Nyenyezi Bisoka" w:date="2019-03-29T13:20:00Z">
            <w:rPr>
              <w:rFonts w:ascii="Arial" w:eastAsia="Arial" w:hAnsi="Arial" w:cs="Arial"/>
              <w:i/>
              <w:color w:val="000000"/>
              <w:sz w:val="20"/>
              <w:szCs w:val="20"/>
            </w:rPr>
          </w:rPrChange>
        </w:rPr>
        <w:t>« </w:t>
      </w:r>
      <w:r w:rsidRPr="00E96543">
        <w:rPr>
          <w:rFonts w:ascii="Symbol" w:eastAsia="Symbol" w:hAnsi="Symbol" w:cs="Symbol"/>
          <w:color w:val="000000"/>
          <w:sz w:val="22"/>
          <w:szCs w:val="22"/>
          <w:rPrChange w:id="756"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757" w:author="Aymar Nyenyezi Bisoka" w:date="2019-03-29T13:20:00Z">
            <w:rPr>
              <w:rFonts w:ascii="Arial" w:eastAsia="Arial" w:hAnsi="Arial" w:cs="Arial"/>
              <w:color w:val="000000"/>
              <w:sz w:val="22"/>
              <w:szCs w:val="22"/>
            </w:rPr>
          </w:rPrChange>
        </w:rPr>
        <w:t>…</w:t>
      </w:r>
      <w:r w:rsidRPr="00E96543">
        <w:rPr>
          <w:rFonts w:ascii="Symbol" w:eastAsia="Symbol" w:hAnsi="Symbol" w:cs="Symbol"/>
          <w:color w:val="000000"/>
          <w:sz w:val="22"/>
          <w:szCs w:val="22"/>
          <w:rPrChange w:id="758" w:author="Aymar Nyenyezi Bisoka" w:date="2019-03-29T13:20:00Z">
            <w:rPr>
              <w:rFonts w:ascii="Symbol" w:eastAsia="Symbol" w:hAnsi="Symbol" w:cs="Symbol"/>
              <w:color w:val="000000"/>
              <w:sz w:val="22"/>
              <w:szCs w:val="22"/>
            </w:rPr>
          </w:rPrChange>
        </w:rPr>
        <w:t></w:t>
      </w:r>
      <w:r w:rsidRPr="00E96543">
        <w:rPr>
          <w:rFonts w:ascii="Arial" w:eastAsia="Arial" w:hAnsi="Arial" w:cs="Arial"/>
          <w:i/>
          <w:color w:val="000000"/>
          <w:sz w:val="20"/>
          <w:szCs w:val="20"/>
          <w:rPrChange w:id="759" w:author="Aymar Nyenyezi Bisoka" w:date="2019-03-29T13:20:00Z">
            <w:rPr>
              <w:rFonts w:ascii="Arial" w:eastAsia="Arial" w:hAnsi="Arial" w:cs="Arial"/>
              <w:i/>
              <w:color w:val="000000"/>
              <w:sz w:val="20"/>
              <w:szCs w:val="20"/>
            </w:rPr>
          </w:rPrChange>
        </w:rPr>
        <w:t xml:space="preserve"> dès le début, nos membres [de la CNTB] et nos collaborateurs engagés sur terrain ont dû faire face à une résistance générale contre l’objectif fondamental de la CNTB qui est le rétablissement du sinistré dans ses droits. Contre la CNTB en effet, des politiciens, des magistrats, des membres d’une certaine Société Civile, des journalistes, des hommes et des femmes d’</w:t>
      </w:r>
      <w:proofErr w:type="spellStart"/>
      <w:r w:rsidRPr="00E96543">
        <w:rPr>
          <w:rFonts w:ascii="Arial" w:eastAsia="Arial" w:hAnsi="Arial" w:cs="Arial"/>
          <w:i/>
          <w:color w:val="000000"/>
          <w:sz w:val="20"/>
          <w:szCs w:val="20"/>
          <w:rPrChange w:id="760" w:author="Aymar Nyenyezi Bisoka" w:date="2019-03-29T13:20:00Z">
            <w:rPr>
              <w:rFonts w:ascii="Arial" w:eastAsia="Arial" w:hAnsi="Arial" w:cs="Arial"/>
              <w:i/>
              <w:color w:val="000000"/>
              <w:sz w:val="20"/>
              <w:szCs w:val="20"/>
            </w:rPr>
          </w:rPrChange>
        </w:rPr>
        <w:t>Eglise</w:t>
      </w:r>
      <w:proofErr w:type="spellEnd"/>
      <w:r w:rsidRPr="00E96543">
        <w:rPr>
          <w:rFonts w:ascii="Arial" w:eastAsia="Arial" w:hAnsi="Arial" w:cs="Arial"/>
          <w:i/>
          <w:color w:val="000000"/>
          <w:sz w:val="20"/>
          <w:szCs w:val="20"/>
          <w:rPrChange w:id="761" w:author="Aymar Nyenyezi Bisoka" w:date="2019-03-29T13:20:00Z">
            <w:rPr>
              <w:rFonts w:ascii="Arial" w:eastAsia="Arial" w:hAnsi="Arial" w:cs="Arial"/>
              <w:i/>
              <w:color w:val="000000"/>
              <w:sz w:val="20"/>
              <w:szCs w:val="20"/>
            </w:rPr>
          </w:rPrChange>
        </w:rPr>
        <w:t xml:space="preserve"> se sont ligués pour prêter main forte aux occupants des terres et des biens des sinistrés, pour empêcher ces derniers de recouvrer les droits de propriété qu’ils ont injustement perdus.</w:t>
      </w:r>
      <w:r w:rsidRPr="00E96543">
        <w:rPr>
          <w:rFonts w:ascii="Arial" w:eastAsia="Arial" w:hAnsi="Arial" w:cs="Arial"/>
          <w:color w:val="000000"/>
          <w:sz w:val="22"/>
          <w:szCs w:val="22"/>
          <w:rPrChange w:id="762" w:author="Aymar Nyenyezi Bisoka" w:date="2019-03-29T13:20:00Z">
            <w:rPr>
              <w:rFonts w:ascii="Arial" w:eastAsia="Arial" w:hAnsi="Arial" w:cs="Arial"/>
              <w:color w:val="000000"/>
              <w:sz w:val="22"/>
              <w:szCs w:val="22"/>
            </w:rPr>
          </w:rPrChange>
        </w:rPr>
        <w:t xml:space="preserve"> </w:t>
      </w:r>
      <w:r w:rsidRPr="00E96543">
        <w:rPr>
          <w:rFonts w:ascii="Symbol" w:eastAsia="Symbol" w:hAnsi="Symbol" w:cs="Symbol"/>
          <w:color w:val="000000"/>
          <w:sz w:val="22"/>
          <w:szCs w:val="22"/>
          <w:rPrChange w:id="763" w:author="Aymar Nyenyezi Bisoka" w:date="2019-03-29T13:20:00Z">
            <w:rPr>
              <w:rFonts w:ascii="Symbol" w:eastAsia="Symbol" w:hAnsi="Symbol" w:cs="Symbol"/>
              <w:color w:val="000000"/>
              <w:sz w:val="22"/>
              <w:szCs w:val="22"/>
            </w:rPr>
          </w:rPrChange>
        </w:rPr>
        <w:t></w:t>
      </w:r>
      <w:r w:rsidRPr="00E96543">
        <w:rPr>
          <w:rFonts w:ascii="Arial" w:eastAsia="Arial" w:hAnsi="Arial" w:cs="Arial"/>
          <w:color w:val="000000"/>
          <w:sz w:val="22"/>
          <w:szCs w:val="22"/>
          <w:rPrChange w:id="764" w:author="Aymar Nyenyezi Bisoka" w:date="2019-03-29T13:20:00Z">
            <w:rPr>
              <w:rFonts w:ascii="Arial" w:eastAsia="Arial" w:hAnsi="Arial" w:cs="Arial"/>
              <w:color w:val="000000"/>
              <w:sz w:val="22"/>
              <w:szCs w:val="22"/>
            </w:rPr>
          </w:rPrChange>
        </w:rPr>
        <w:t>…</w:t>
      </w:r>
      <w:r w:rsidRPr="00E96543">
        <w:rPr>
          <w:rFonts w:ascii="Symbol" w:eastAsia="Symbol" w:hAnsi="Symbol" w:cs="Symbol"/>
          <w:color w:val="000000"/>
          <w:sz w:val="22"/>
          <w:szCs w:val="22"/>
          <w:rPrChange w:id="765" w:author="Aymar Nyenyezi Bisoka" w:date="2019-03-29T13:20:00Z">
            <w:rPr>
              <w:rFonts w:ascii="Symbol" w:eastAsia="Symbol" w:hAnsi="Symbol" w:cs="Symbol"/>
              <w:color w:val="000000"/>
              <w:sz w:val="22"/>
              <w:szCs w:val="22"/>
            </w:rPr>
          </w:rPrChange>
        </w:rPr>
        <w:t></w:t>
      </w:r>
      <w:r w:rsidRPr="00E96543">
        <w:rPr>
          <w:rFonts w:ascii="Arial" w:eastAsia="Arial" w:hAnsi="Arial" w:cs="Arial"/>
          <w:i/>
          <w:color w:val="000000"/>
          <w:sz w:val="20"/>
          <w:szCs w:val="20"/>
          <w:rPrChange w:id="766" w:author="Aymar Nyenyezi Bisoka" w:date="2019-03-29T13:20:00Z">
            <w:rPr>
              <w:rFonts w:ascii="Arial" w:eastAsia="Arial" w:hAnsi="Arial" w:cs="Arial"/>
              <w:i/>
              <w:color w:val="000000"/>
              <w:sz w:val="20"/>
              <w:szCs w:val="20"/>
            </w:rPr>
          </w:rPrChange>
        </w:rPr>
        <w:t xml:space="preserve"> Il y a des solutions par arrangement à l’amiable qui sont annulées et des plaintes déjà aux mains de la CNTB qui sont reçues devant les tribunaux comme s’il y avait concurrence entre nous (…). Et le plus dur dans tout cela, c’est de constater qu’il y a comme une recherche affichée chez l’un ou l’autre, d’une sentence contraire à la décision conciliatrice de la Commission</w:t>
      </w:r>
      <w:r w:rsidR="00140A4E" w:rsidRPr="00E96543">
        <w:rPr>
          <w:rFonts w:ascii="Arial" w:eastAsia="Arial" w:hAnsi="Arial" w:cs="Arial"/>
          <w:i/>
          <w:color w:val="000000"/>
          <w:sz w:val="20"/>
          <w:szCs w:val="20"/>
          <w:rPrChange w:id="767" w:author="Aymar Nyenyezi Bisoka" w:date="2019-03-29T13:20:00Z">
            <w:rPr>
              <w:rFonts w:ascii="Arial" w:eastAsia="Arial" w:hAnsi="Arial" w:cs="Arial"/>
              <w:i/>
              <w:color w:val="000000"/>
              <w:sz w:val="20"/>
              <w:szCs w:val="20"/>
            </w:rPr>
          </w:rPrChange>
        </w:rPr>
        <w:t xml:space="preserve"> </w:t>
      </w:r>
      <w:r w:rsidRPr="00E96543">
        <w:rPr>
          <w:rFonts w:ascii="Arial" w:eastAsia="Arial" w:hAnsi="Arial" w:cs="Arial"/>
          <w:i/>
          <w:color w:val="000000"/>
          <w:sz w:val="20"/>
          <w:szCs w:val="20"/>
          <w:rPrChange w:id="768" w:author="Aymar Nyenyezi Bisoka" w:date="2019-03-29T13:20:00Z">
            <w:rPr>
              <w:rFonts w:ascii="Arial" w:eastAsia="Arial" w:hAnsi="Arial" w:cs="Arial"/>
              <w:i/>
              <w:color w:val="000000"/>
              <w:sz w:val="20"/>
              <w:szCs w:val="20"/>
            </w:rPr>
          </w:rPrChange>
        </w:rPr>
        <w:t>»</w:t>
      </w:r>
      <w:r w:rsidRPr="00E96543">
        <w:rPr>
          <w:rFonts w:ascii="Arial" w:eastAsia="Arial" w:hAnsi="Arial" w:cs="Arial"/>
          <w:i/>
          <w:color w:val="000000"/>
          <w:sz w:val="20"/>
          <w:szCs w:val="20"/>
          <w:vertAlign w:val="superscript"/>
        </w:rPr>
        <w:footnoteReference w:id="6"/>
      </w:r>
      <w:r w:rsidR="00287B3D" w:rsidRPr="00E96543">
        <w:rPr>
          <w:rFonts w:ascii="Arial" w:eastAsia="Arial" w:hAnsi="Arial" w:cs="Arial"/>
          <w:i/>
          <w:color w:val="000000"/>
          <w:sz w:val="20"/>
          <w:szCs w:val="20"/>
        </w:rPr>
        <w:t>.</w:t>
      </w:r>
    </w:p>
    <w:p w14:paraId="1EB01721" w14:textId="77777777" w:rsidR="00514091" w:rsidRPr="00E96543" w:rsidRDefault="00514091">
      <w:pPr>
        <w:pBdr>
          <w:top w:val="nil"/>
          <w:left w:val="nil"/>
          <w:bottom w:val="nil"/>
          <w:right w:val="nil"/>
          <w:between w:val="nil"/>
        </w:pBdr>
        <w:jc w:val="both"/>
        <w:rPr>
          <w:rFonts w:ascii="Arial" w:eastAsia="Arial" w:hAnsi="Arial" w:cs="Arial"/>
          <w:color w:val="000000"/>
          <w:sz w:val="20"/>
          <w:szCs w:val="20"/>
          <w:rPrChange w:id="769" w:author="Aymar Nyenyezi Bisoka" w:date="2019-03-29T13:20:00Z">
            <w:rPr>
              <w:rFonts w:ascii="Arial" w:eastAsia="Arial" w:hAnsi="Arial" w:cs="Arial"/>
              <w:color w:val="000000"/>
              <w:sz w:val="20"/>
              <w:szCs w:val="20"/>
            </w:rPr>
          </w:rPrChange>
        </w:rPr>
      </w:pPr>
    </w:p>
    <w:p w14:paraId="647419F0" w14:textId="779B22D5" w:rsidR="00514091" w:rsidRPr="00E96543" w:rsidRDefault="003F7416">
      <w:pPr>
        <w:pBdr>
          <w:top w:val="nil"/>
          <w:left w:val="nil"/>
          <w:bottom w:val="nil"/>
          <w:right w:val="nil"/>
          <w:between w:val="nil"/>
        </w:pBdr>
        <w:jc w:val="both"/>
        <w:rPr>
          <w:rFonts w:ascii="Arial" w:eastAsia="Arial" w:hAnsi="Arial" w:cs="Arial"/>
          <w:color w:val="000000"/>
          <w:sz w:val="22"/>
          <w:szCs w:val="22"/>
          <w:rPrChange w:id="770"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71" w:author="Aymar Nyenyezi Bisoka" w:date="2019-03-29T13:20:00Z">
            <w:rPr>
              <w:rFonts w:ascii="Arial" w:eastAsia="Arial" w:hAnsi="Arial" w:cs="Arial"/>
              <w:color w:val="000000"/>
              <w:sz w:val="22"/>
              <w:szCs w:val="22"/>
            </w:rPr>
          </w:rPrChange>
        </w:rPr>
        <w:t>Plusieurs juges s’opposeront à cette décision du parti au pouvoir dans la mesure où elle ne respect</w:t>
      </w:r>
      <w:r w:rsidR="00287B3D" w:rsidRPr="00E96543">
        <w:rPr>
          <w:rFonts w:ascii="Arial" w:eastAsia="Arial" w:hAnsi="Arial" w:cs="Arial"/>
          <w:color w:val="000000"/>
          <w:sz w:val="22"/>
          <w:szCs w:val="22"/>
          <w:rPrChange w:id="772" w:author="Aymar Nyenyezi Bisoka" w:date="2019-03-29T13:20:00Z">
            <w:rPr>
              <w:rFonts w:ascii="Arial" w:eastAsia="Arial" w:hAnsi="Arial" w:cs="Arial"/>
              <w:color w:val="000000"/>
              <w:sz w:val="22"/>
              <w:szCs w:val="22"/>
            </w:rPr>
          </w:rPrChange>
        </w:rPr>
        <w:t>e</w:t>
      </w:r>
      <w:r w:rsidRPr="00E96543">
        <w:rPr>
          <w:rFonts w:ascii="Arial" w:eastAsia="Arial" w:hAnsi="Arial" w:cs="Arial"/>
          <w:color w:val="000000"/>
          <w:sz w:val="22"/>
          <w:szCs w:val="22"/>
          <w:rPrChange w:id="773" w:author="Aymar Nyenyezi Bisoka" w:date="2019-03-29T13:20:00Z">
            <w:rPr>
              <w:rFonts w:ascii="Arial" w:eastAsia="Arial" w:hAnsi="Arial" w:cs="Arial"/>
              <w:color w:val="000000"/>
              <w:sz w:val="22"/>
              <w:szCs w:val="22"/>
            </w:rPr>
          </w:rPrChange>
        </w:rPr>
        <w:t xml:space="preserve"> pas l’Accord d’Arusha. Il en sera de même des membres de la société civile, membres du clergé, les </w:t>
      </w:r>
      <w:proofErr w:type="spellStart"/>
      <w:r w:rsidRPr="00E96543">
        <w:rPr>
          <w:rFonts w:ascii="Arial" w:eastAsia="Arial" w:hAnsi="Arial" w:cs="Arial"/>
          <w:i/>
          <w:color w:val="000000"/>
          <w:sz w:val="22"/>
          <w:szCs w:val="22"/>
          <w:rPrChange w:id="774" w:author="Aymar Nyenyezi Bisoka" w:date="2019-03-29T13:20:00Z">
            <w:rPr>
              <w:rFonts w:ascii="Arial" w:eastAsia="Arial" w:hAnsi="Arial" w:cs="Arial"/>
              <w:i/>
              <w:color w:val="000000"/>
              <w:sz w:val="22"/>
              <w:szCs w:val="22"/>
            </w:rPr>
          </w:rPrChange>
        </w:rPr>
        <w:t>bashingantahe</w:t>
      </w:r>
      <w:proofErr w:type="spellEnd"/>
      <w:r w:rsidRPr="00E96543">
        <w:rPr>
          <w:rFonts w:ascii="Arial" w:eastAsia="Arial" w:hAnsi="Arial" w:cs="Arial"/>
          <w:color w:val="000000"/>
          <w:sz w:val="22"/>
          <w:szCs w:val="22"/>
          <w:rPrChange w:id="775" w:author="Aymar Nyenyezi Bisoka" w:date="2019-03-29T13:20:00Z">
            <w:rPr>
              <w:rFonts w:ascii="Arial" w:eastAsia="Arial" w:hAnsi="Arial" w:cs="Arial"/>
              <w:color w:val="000000"/>
              <w:sz w:val="22"/>
              <w:szCs w:val="22"/>
            </w:rPr>
          </w:rPrChange>
        </w:rPr>
        <w:t xml:space="preserve"> (médiateurs coutumiers), intervenant tous directement comme « médiateurs » au sein de différents mécanismes de résolution de conflits fonciers au Burundi. À l’exception des juges</w:t>
      </w:r>
      <w:r w:rsidRPr="00E96543">
        <w:rPr>
          <w:rFonts w:ascii="Arial" w:eastAsia="Arial" w:hAnsi="Arial" w:cs="Arial"/>
          <w:color w:val="000000"/>
          <w:sz w:val="22"/>
          <w:szCs w:val="22"/>
          <w:vertAlign w:val="superscript"/>
          <w:rPrChange w:id="776" w:author="Aymar Nyenyezi Bisoka" w:date="2019-03-29T13:20:00Z">
            <w:rPr>
              <w:rFonts w:ascii="Arial" w:eastAsia="Arial" w:hAnsi="Arial" w:cs="Arial"/>
              <w:color w:val="000000"/>
              <w:sz w:val="22"/>
              <w:szCs w:val="22"/>
              <w:vertAlign w:val="superscript"/>
            </w:rPr>
          </w:rPrChange>
        </w:rPr>
        <w:t xml:space="preserve"> </w:t>
      </w:r>
      <w:r w:rsidRPr="00E96543">
        <w:rPr>
          <w:rFonts w:ascii="Arial" w:eastAsia="Arial" w:hAnsi="Arial" w:cs="Arial"/>
          <w:color w:val="000000"/>
          <w:sz w:val="22"/>
          <w:szCs w:val="22"/>
          <w:rPrChange w:id="777" w:author="Aymar Nyenyezi Bisoka" w:date="2019-03-29T13:20:00Z">
            <w:rPr>
              <w:rFonts w:ascii="Arial" w:eastAsia="Arial" w:hAnsi="Arial" w:cs="Arial"/>
              <w:color w:val="000000"/>
              <w:sz w:val="22"/>
              <w:szCs w:val="22"/>
            </w:rPr>
          </w:rPrChange>
        </w:rPr>
        <w:t>des juridictions classiques, la plupart de ces médiateurs sont partisans de l’approche du partage des terres entre les rapatriés et les occupants des terres.</w:t>
      </w:r>
      <w:r w:rsidRPr="00E96543">
        <w:rPr>
          <w:rFonts w:ascii="Arial" w:eastAsia="Arial" w:hAnsi="Arial" w:cs="Arial"/>
          <w:color w:val="000000"/>
          <w:sz w:val="22"/>
          <w:szCs w:val="22"/>
          <w:vertAlign w:val="superscript"/>
        </w:rPr>
        <w:footnoteReference w:id="7"/>
      </w:r>
      <w:r w:rsidRPr="00E96543">
        <w:rPr>
          <w:rFonts w:ascii="Arial" w:eastAsia="Arial" w:hAnsi="Arial" w:cs="Arial"/>
          <w:color w:val="000000"/>
          <w:sz w:val="22"/>
          <w:szCs w:val="22"/>
        </w:rPr>
        <w:t xml:space="preserve"> Ils estiment que :</w:t>
      </w:r>
    </w:p>
    <w:p w14:paraId="5513FAEE"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78" w:author="Aymar Nyenyezi Bisoka" w:date="2019-03-29T13:20:00Z">
            <w:rPr>
              <w:rFonts w:ascii="Arial" w:eastAsia="Arial" w:hAnsi="Arial" w:cs="Arial"/>
              <w:color w:val="000000"/>
              <w:sz w:val="22"/>
              <w:szCs w:val="22"/>
            </w:rPr>
          </w:rPrChange>
        </w:rPr>
      </w:pPr>
    </w:p>
    <w:p w14:paraId="7A8E6821" w14:textId="77777777" w:rsidR="00514091" w:rsidRPr="00E96543" w:rsidRDefault="003F7416">
      <w:pPr>
        <w:pBdr>
          <w:top w:val="nil"/>
          <w:left w:val="nil"/>
          <w:bottom w:val="nil"/>
          <w:right w:val="nil"/>
          <w:between w:val="nil"/>
        </w:pBdr>
        <w:ind w:left="720"/>
        <w:jc w:val="both"/>
        <w:rPr>
          <w:rFonts w:ascii="Arial" w:eastAsia="Arial" w:hAnsi="Arial" w:cs="Arial"/>
          <w:i/>
          <w:color w:val="000000"/>
          <w:sz w:val="20"/>
          <w:szCs w:val="20"/>
        </w:rPr>
      </w:pPr>
      <w:r w:rsidRPr="00E96543">
        <w:rPr>
          <w:rFonts w:ascii="Arial" w:eastAsia="Arial" w:hAnsi="Arial" w:cs="Arial"/>
          <w:i/>
          <w:color w:val="000000"/>
          <w:sz w:val="20"/>
          <w:szCs w:val="20"/>
          <w:rPrChange w:id="779" w:author="Aymar Nyenyezi Bisoka" w:date="2019-03-29T13:20:00Z">
            <w:rPr>
              <w:rFonts w:ascii="Arial" w:eastAsia="Arial" w:hAnsi="Arial" w:cs="Arial"/>
              <w:i/>
              <w:color w:val="000000"/>
              <w:sz w:val="20"/>
              <w:szCs w:val="20"/>
            </w:rPr>
          </w:rPrChange>
        </w:rPr>
        <w:t>« La CNTB devrait s’inscrire dans le cadre d’une justice restauratrice, qui promeut une approche gagnant-gagnant et ne peut pas travailler comme des juridictions classiques où il y a un vainqueur et un vaincu, quelqu’un qui est rétabli dans ses droits et un autre qui est sanctionné conformément à la loi, au risque de rallumer les conflits fonciers »</w:t>
      </w:r>
      <w:r w:rsidRPr="00E96543">
        <w:rPr>
          <w:rFonts w:ascii="Arial" w:eastAsia="Arial" w:hAnsi="Arial" w:cs="Arial"/>
          <w:i/>
          <w:color w:val="000000"/>
          <w:sz w:val="20"/>
          <w:szCs w:val="20"/>
          <w:vertAlign w:val="superscript"/>
        </w:rPr>
        <w:footnoteReference w:id="8"/>
      </w:r>
      <w:r w:rsidRPr="00E96543">
        <w:rPr>
          <w:rFonts w:ascii="Arial" w:eastAsia="Arial" w:hAnsi="Arial" w:cs="Arial"/>
          <w:i/>
          <w:color w:val="000000"/>
          <w:sz w:val="20"/>
          <w:szCs w:val="20"/>
        </w:rPr>
        <w:t xml:space="preserve">. </w:t>
      </w:r>
    </w:p>
    <w:p w14:paraId="443DBADD"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80" w:author="Aymar Nyenyezi Bisoka" w:date="2019-03-29T13:20:00Z">
            <w:rPr>
              <w:rFonts w:ascii="Arial" w:eastAsia="Arial" w:hAnsi="Arial" w:cs="Arial"/>
              <w:color w:val="000000"/>
              <w:sz w:val="22"/>
              <w:szCs w:val="22"/>
            </w:rPr>
          </w:rPrChange>
        </w:rPr>
      </w:pPr>
    </w:p>
    <w:p w14:paraId="0F369A50" w14:textId="77777777" w:rsidR="00514091" w:rsidRPr="00E96543" w:rsidRDefault="003F7416">
      <w:pPr>
        <w:pBdr>
          <w:top w:val="nil"/>
          <w:left w:val="nil"/>
          <w:bottom w:val="nil"/>
          <w:right w:val="nil"/>
          <w:between w:val="nil"/>
        </w:pBdr>
        <w:jc w:val="both"/>
        <w:rPr>
          <w:rFonts w:ascii="Arial" w:eastAsia="Arial" w:hAnsi="Arial" w:cs="Arial"/>
          <w:color w:val="000000"/>
          <w:sz w:val="22"/>
          <w:szCs w:val="22"/>
          <w:rPrChange w:id="78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782" w:author="Aymar Nyenyezi Bisoka" w:date="2019-03-29T13:20:00Z">
            <w:rPr>
              <w:rFonts w:ascii="Arial" w:eastAsia="Arial" w:hAnsi="Arial" w:cs="Arial"/>
              <w:color w:val="000000"/>
              <w:sz w:val="22"/>
              <w:szCs w:val="22"/>
            </w:rPr>
          </w:rPrChange>
        </w:rPr>
        <w:t xml:space="preserve">Certains partis de l’opposition accusent alors la CNTB de travailler pour le compte du parti au pouvoir : </w:t>
      </w:r>
    </w:p>
    <w:p w14:paraId="3CCAA35D"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83" w:author="Aymar Nyenyezi Bisoka" w:date="2019-03-29T13:20:00Z">
            <w:rPr>
              <w:rFonts w:ascii="Arial" w:eastAsia="Arial" w:hAnsi="Arial" w:cs="Arial"/>
              <w:color w:val="000000"/>
              <w:sz w:val="22"/>
              <w:szCs w:val="22"/>
            </w:rPr>
          </w:rPrChange>
        </w:rPr>
      </w:pPr>
    </w:p>
    <w:p w14:paraId="44E9F862" w14:textId="77777777" w:rsidR="00514091" w:rsidRPr="00E96543" w:rsidRDefault="003F7416">
      <w:pPr>
        <w:pBdr>
          <w:top w:val="nil"/>
          <w:left w:val="nil"/>
          <w:bottom w:val="nil"/>
          <w:right w:val="nil"/>
          <w:between w:val="nil"/>
        </w:pBdr>
        <w:ind w:left="720"/>
        <w:jc w:val="both"/>
        <w:rPr>
          <w:rFonts w:ascii="Arial" w:eastAsia="Arial" w:hAnsi="Arial" w:cs="Arial"/>
          <w:i/>
          <w:color w:val="000000"/>
          <w:sz w:val="20"/>
          <w:szCs w:val="20"/>
        </w:rPr>
      </w:pPr>
      <w:r w:rsidRPr="00E96543">
        <w:rPr>
          <w:rFonts w:ascii="Arial" w:eastAsia="Arial" w:hAnsi="Arial" w:cs="Arial"/>
          <w:i/>
          <w:color w:val="000000"/>
          <w:sz w:val="20"/>
          <w:szCs w:val="20"/>
          <w:rPrChange w:id="784" w:author="Aymar Nyenyezi Bisoka" w:date="2019-03-29T13:20:00Z">
            <w:rPr>
              <w:rFonts w:ascii="Arial" w:eastAsia="Arial" w:hAnsi="Arial" w:cs="Arial"/>
              <w:i/>
              <w:color w:val="000000"/>
              <w:sz w:val="20"/>
              <w:szCs w:val="20"/>
            </w:rPr>
          </w:rPrChange>
        </w:rPr>
        <w:t>« Consumée par la haine ethnique, la CNTB est comme un outil du parti au pouvoir qui veut transformer un conflit de nature politique en conflit ethnique </w:t>
      </w:r>
      <w:r w:rsidRPr="00E96543">
        <w:rPr>
          <w:rFonts w:ascii="Symbol" w:eastAsia="Symbol" w:hAnsi="Symbol" w:cs="Symbol"/>
          <w:i/>
          <w:color w:val="000000"/>
          <w:sz w:val="22"/>
          <w:szCs w:val="22"/>
          <w:rPrChange w:id="785" w:author="Aymar Nyenyezi Bisoka" w:date="2019-03-29T13:20:00Z">
            <w:rPr>
              <w:rFonts w:ascii="Symbol" w:eastAsia="Symbol" w:hAnsi="Symbol" w:cs="Symbol"/>
              <w:i/>
              <w:color w:val="000000"/>
              <w:sz w:val="22"/>
              <w:szCs w:val="22"/>
            </w:rPr>
          </w:rPrChange>
        </w:rPr>
        <w:t></w:t>
      </w:r>
      <w:r w:rsidRPr="00E96543">
        <w:rPr>
          <w:rFonts w:ascii="Arial" w:eastAsia="Arial" w:hAnsi="Arial" w:cs="Arial"/>
          <w:i/>
          <w:color w:val="000000"/>
          <w:sz w:val="22"/>
          <w:szCs w:val="22"/>
          <w:rPrChange w:id="786" w:author="Aymar Nyenyezi Bisoka" w:date="2019-03-29T13:20:00Z">
            <w:rPr>
              <w:rFonts w:ascii="Arial" w:eastAsia="Arial" w:hAnsi="Arial" w:cs="Arial"/>
              <w:i/>
              <w:color w:val="000000"/>
              <w:sz w:val="22"/>
              <w:szCs w:val="22"/>
            </w:rPr>
          </w:rPrChange>
        </w:rPr>
        <w:t>…</w:t>
      </w:r>
      <w:r w:rsidRPr="00E96543">
        <w:rPr>
          <w:rFonts w:ascii="Symbol" w:eastAsia="Symbol" w:hAnsi="Symbol" w:cs="Symbol"/>
          <w:i/>
          <w:color w:val="000000"/>
          <w:sz w:val="22"/>
          <w:szCs w:val="22"/>
          <w:rPrChange w:id="787" w:author="Aymar Nyenyezi Bisoka" w:date="2019-03-29T13:20:00Z">
            <w:rPr>
              <w:rFonts w:ascii="Symbol" w:eastAsia="Symbol" w:hAnsi="Symbol" w:cs="Symbol"/>
              <w:i/>
              <w:color w:val="000000"/>
              <w:sz w:val="22"/>
              <w:szCs w:val="22"/>
            </w:rPr>
          </w:rPrChange>
        </w:rPr>
        <w:t></w:t>
      </w:r>
      <w:r w:rsidRPr="00E96543">
        <w:rPr>
          <w:rFonts w:ascii="Arial" w:eastAsia="Arial" w:hAnsi="Arial" w:cs="Arial"/>
          <w:i/>
          <w:color w:val="000000"/>
          <w:sz w:val="20"/>
          <w:szCs w:val="20"/>
          <w:rPrChange w:id="788" w:author="Aymar Nyenyezi Bisoka" w:date="2019-03-29T13:20:00Z">
            <w:rPr>
              <w:rFonts w:ascii="Arial" w:eastAsia="Arial" w:hAnsi="Arial" w:cs="Arial"/>
              <w:i/>
              <w:color w:val="000000"/>
              <w:sz w:val="20"/>
              <w:szCs w:val="20"/>
            </w:rPr>
          </w:rPrChange>
        </w:rPr>
        <w:t>. La CNTB est manipulée par le parti au pouvoir et son acharnement à chasser les déplacés a pour but de les disperser sur les collines gérées par leurs anciens bourreaux, pour les affaiblir, afin qu’ils ne puissent pas témoigner à la CVR </w:t>
      </w:r>
      <w:r w:rsidRPr="00E96543">
        <w:rPr>
          <w:rFonts w:ascii="Symbol" w:eastAsia="Symbol" w:hAnsi="Symbol" w:cs="Symbol"/>
          <w:i/>
          <w:color w:val="000000"/>
          <w:sz w:val="22"/>
          <w:szCs w:val="22"/>
          <w:rPrChange w:id="789" w:author="Aymar Nyenyezi Bisoka" w:date="2019-03-29T13:20:00Z">
            <w:rPr>
              <w:rFonts w:ascii="Symbol" w:eastAsia="Symbol" w:hAnsi="Symbol" w:cs="Symbol"/>
              <w:i/>
              <w:color w:val="000000"/>
              <w:sz w:val="22"/>
              <w:szCs w:val="22"/>
            </w:rPr>
          </w:rPrChange>
        </w:rPr>
        <w:t></w:t>
      </w:r>
      <w:r w:rsidRPr="00E96543">
        <w:rPr>
          <w:rFonts w:ascii="Arial" w:eastAsia="Arial" w:hAnsi="Arial" w:cs="Arial"/>
          <w:i/>
          <w:color w:val="000000"/>
          <w:sz w:val="22"/>
          <w:szCs w:val="22"/>
          <w:rPrChange w:id="790" w:author="Aymar Nyenyezi Bisoka" w:date="2019-03-29T13:20:00Z">
            <w:rPr>
              <w:rFonts w:ascii="Arial" w:eastAsia="Arial" w:hAnsi="Arial" w:cs="Arial"/>
              <w:i/>
              <w:color w:val="000000"/>
              <w:sz w:val="22"/>
              <w:szCs w:val="22"/>
            </w:rPr>
          </w:rPrChange>
        </w:rPr>
        <w:t>…</w:t>
      </w:r>
      <w:r w:rsidRPr="00E96543">
        <w:rPr>
          <w:rFonts w:ascii="Symbol" w:eastAsia="Symbol" w:hAnsi="Symbol" w:cs="Symbol"/>
          <w:i/>
          <w:color w:val="000000"/>
          <w:sz w:val="22"/>
          <w:szCs w:val="22"/>
          <w:rPrChange w:id="791" w:author="Aymar Nyenyezi Bisoka" w:date="2019-03-29T13:20:00Z">
            <w:rPr>
              <w:rFonts w:ascii="Symbol" w:eastAsia="Symbol" w:hAnsi="Symbol" w:cs="Symbol"/>
              <w:i/>
              <w:color w:val="000000"/>
              <w:sz w:val="22"/>
              <w:szCs w:val="22"/>
            </w:rPr>
          </w:rPrChange>
        </w:rPr>
        <w:t></w:t>
      </w:r>
      <w:r w:rsidRPr="00E96543">
        <w:rPr>
          <w:rFonts w:ascii="Arial" w:eastAsia="Arial" w:hAnsi="Arial" w:cs="Arial"/>
          <w:i/>
          <w:color w:val="000000"/>
          <w:sz w:val="20"/>
          <w:szCs w:val="20"/>
          <w:rPrChange w:id="792" w:author="Aymar Nyenyezi Bisoka" w:date="2019-03-29T13:20:00Z">
            <w:rPr>
              <w:rFonts w:ascii="Arial" w:eastAsia="Arial" w:hAnsi="Arial" w:cs="Arial"/>
              <w:i/>
              <w:color w:val="000000"/>
              <w:sz w:val="20"/>
              <w:szCs w:val="20"/>
            </w:rPr>
          </w:rPrChange>
        </w:rPr>
        <w:t xml:space="preserve">. Ils veulent les intimider, grâce à l’action des </w:t>
      </w:r>
      <w:proofErr w:type="spellStart"/>
      <w:r w:rsidRPr="00E96543">
        <w:rPr>
          <w:rFonts w:ascii="Arial" w:eastAsia="Arial" w:hAnsi="Arial" w:cs="Arial"/>
          <w:i/>
          <w:color w:val="000000"/>
          <w:sz w:val="20"/>
          <w:szCs w:val="20"/>
          <w:rPrChange w:id="793" w:author="Aymar Nyenyezi Bisoka" w:date="2019-03-29T13:20:00Z">
            <w:rPr>
              <w:rFonts w:ascii="Arial" w:eastAsia="Arial" w:hAnsi="Arial" w:cs="Arial"/>
              <w:i/>
              <w:color w:val="000000"/>
              <w:sz w:val="20"/>
              <w:szCs w:val="20"/>
            </w:rPr>
          </w:rPrChange>
        </w:rPr>
        <w:t>Imbonerakure</w:t>
      </w:r>
      <w:proofErr w:type="spellEnd"/>
      <w:r w:rsidRPr="00E96543">
        <w:rPr>
          <w:rFonts w:ascii="Arial" w:eastAsia="Arial" w:hAnsi="Arial" w:cs="Arial"/>
          <w:i/>
          <w:color w:val="000000"/>
          <w:sz w:val="20"/>
          <w:szCs w:val="20"/>
          <w:vertAlign w:val="superscript"/>
        </w:rPr>
        <w:footnoteReference w:id="9"/>
      </w:r>
      <w:r w:rsidRPr="00E96543">
        <w:rPr>
          <w:rFonts w:ascii="Arial" w:eastAsia="Arial" w:hAnsi="Arial" w:cs="Arial"/>
          <w:i/>
          <w:color w:val="000000"/>
          <w:sz w:val="20"/>
          <w:szCs w:val="20"/>
        </w:rPr>
        <w:t>, pour qu’ils votent pour le parti au pouvoir en 2015 ».</w:t>
      </w:r>
      <w:r w:rsidRPr="00E96543">
        <w:rPr>
          <w:rFonts w:ascii="Arial" w:eastAsia="Arial" w:hAnsi="Arial" w:cs="Arial"/>
          <w:i/>
          <w:color w:val="000000"/>
          <w:sz w:val="20"/>
          <w:szCs w:val="20"/>
          <w:vertAlign w:val="superscript"/>
        </w:rPr>
        <w:footnoteReference w:id="10"/>
      </w:r>
      <w:r w:rsidRPr="00E96543">
        <w:rPr>
          <w:rFonts w:ascii="Arial" w:eastAsia="Arial" w:hAnsi="Arial" w:cs="Arial"/>
          <w:i/>
          <w:color w:val="000000"/>
          <w:sz w:val="20"/>
          <w:szCs w:val="20"/>
        </w:rPr>
        <w:t xml:space="preserve"> </w:t>
      </w:r>
    </w:p>
    <w:p w14:paraId="5EEA9A05"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94" w:author="Aymar Nyenyezi Bisoka" w:date="2019-03-29T13:20:00Z">
            <w:rPr>
              <w:rFonts w:ascii="Arial" w:eastAsia="Arial" w:hAnsi="Arial" w:cs="Arial"/>
              <w:color w:val="000000"/>
              <w:sz w:val="22"/>
              <w:szCs w:val="22"/>
            </w:rPr>
          </w:rPrChange>
        </w:rPr>
      </w:pPr>
    </w:p>
    <w:p w14:paraId="6923AA86" w14:textId="2CD94823" w:rsidR="00514091" w:rsidRPr="00E96543" w:rsidRDefault="003F7416">
      <w:pPr>
        <w:pBdr>
          <w:top w:val="nil"/>
          <w:left w:val="nil"/>
          <w:bottom w:val="nil"/>
          <w:right w:val="nil"/>
          <w:between w:val="nil"/>
        </w:pBdr>
        <w:jc w:val="both"/>
        <w:rPr>
          <w:rFonts w:ascii="Arial" w:eastAsia="Arial" w:hAnsi="Arial" w:cs="Arial"/>
          <w:color w:val="000000"/>
          <w:sz w:val="22"/>
          <w:szCs w:val="22"/>
        </w:rPr>
      </w:pPr>
      <w:r w:rsidRPr="00E96543">
        <w:rPr>
          <w:rFonts w:ascii="Arial" w:eastAsia="Arial" w:hAnsi="Arial" w:cs="Arial"/>
          <w:color w:val="000000"/>
          <w:sz w:val="22"/>
          <w:szCs w:val="22"/>
          <w:rPrChange w:id="795" w:author="Aymar Nyenyezi Bisoka" w:date="2019-03-29T13:20:00Z">
            <w:rPr>
              <w:rFonts w:ascii="Arial" w:eastAsia="Arial" w:hAnsi="Arial" w:cs="Arial"/>
              <w:color w:val="000000"/>
              <w:sz w:val="22"/>
              <w:szCs w:val="22"/>
            </w:rPr>
          </w:rPrChange>
        </w:rPr>
        <w:t>Le gouvernement quant à lui a continué à soutenir la CNTB. Il a d’ailleurs renforcé les pouvoirs de la CNTB afin de lui permettre « de faire face au comportement hostile de certains magistrats des juridictions ordinaires qui sapent ce que la commission parvient à construire au prix de tant d’efforts et de sacrifices »</w:t>
      </w:r>
      <w:r w:rsidRPr="00E96543">
        <w:rPr>
          <w:rFonts w:ascii="Arial" w:eastAsia="Arial" w:hAnsi="Arial" w:cs="Arial"/>
          <w:color w:val="000000"/>
          <w:sz w:val="22"/>
          <w:szCs w:val="22"/>
          <w:vertAlign w:val="superscript"/>
        </w:rPr>
        <w:footnoteReference w:id="11"/>
      </w:r>
      <w:r w:rsidRPr="00E96543">
        <w:rPr>
          <w:rFonts w:ascii="Arial" w:eastAsia="Arial" w:hAnsi="Arial" w:cs="Arial"/>
          <w:color w:val="000000"/>
          <w:sz w:val="22"/>
          <w:szCs w:val="22"/>
        </w:rPr>
        <w:t>. Par exemple, l’article 19 de la loi régissant la CNTB stipulait alors qu</w:t>
      </w:r>
      <w:proofErr w:type="gramStart"/>
      <w:r w:rsidRPr="00E96543">
        <w:rPr>
          <w:rFonts w:ascii="Arial" w:eastAsia="Arial" w:hAnsi="Arial" w:cs="Arial"/>
          <w:color w:val="000000"/>
          <w:sz w:val="22"/>
          <w:szCs w:val="22"/>
        </w:rPr>
        <w:t>’«</w:t>
      </w:r>
      <w:proofErr w:type="gramEnd"/>
      <w:r w:rsidRPr="00E96543">
        <w:rPr>
          <w:rFonts w:ascii="Arial" w:eastAsia="Arial" w:hAnsi="Arial" w:cs="Arial"/>
          <w:color w:val="000000"/>
          <w:sz w:val="22"/>
          <w:szCs w:val="22"/>
        </w:rPr>
        <w:t xml:space="preserve"> en cas de non règlement à l’amiable par la Commission, la partie intéressée </w:t>
      </w:r>
      <w:r w:rsidRPr="00E96543">
        <w:rPr>
          <w:rFonts w:ascii="Arial" w:eastAsia="Arial" w:hAnsi="Arial" w:cs="Arial"/>
          <w:color w:val="000000"/>
          <w:sz w:val="22"/>
          <w:szCs w:val="22"/>
        </w:rPr>
        <w:lastRenderedPageBreak/>
        <w:t>peut saisir la juridiction compétente et la décision de la Commission reste exécutoire jusqu’à l’épuisement de toutes les voies de recours judiciaires »</w:t>
      </w:r>
      <w:r w:rsidRPr="00E96543">
        <w:rPr>
          <w:rFonts w:ascii="Arial" w:eastAsia="Arial" w:hAnsi="Arial" w:cs="Arial"/>
          <w:color w:val="000000"/>
          <w:sz w:val="22"/>
          <w:szCs w:val="22"/>
          <w:vertAlign w:val="superscript"/>
        </w:rPr>
        <w:footnoteReference w:id="12"/>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Cette loi a été considéré comme étant anticonstitutionnelle selon plusieurs partis de l’opposition et organisations de la société civile. En effet, la constitution burundaise prévoit qu’il ne doit pas y avoir de pluralisme institutionnel qui mènerait à des conflits d’autorité dans le domaine judiciaire</w:t>
      </w:r>
      <w:r w:rsidRPr="00E96543">
        <w:rPr>
          <w:rFonts w:ascii="Arial" w:eastAsia="Arial" w:hAnsi="Arial" w:cs="Arial"/>
          <w:color w:val="000000"/>
          <w:sz w:val="22"/>
          <w:szCs w:val="22"/>
          <w:vertAlign w:val="superscript"/>
        </w:rPr>
        <w:footnoteReference w:id="13"/>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w:t>
      </w:r>
    </w:p>
    <w:p w14:paraId="1851C86C"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796" w:author="Aymar Nyenyezi Bisoka" w:date="2019-03-29T13:20:00Z">
            <w:rPr>
              <w:rFonts w:ascii="Arial" w:eastAsia="Arial" w:hAnsi="Arial" w:cs="Arial"/>
              <w:color w:val="000000"/>
              <w:sz w:val="22"/>
              <w:szCs w:val="22"/>
            </w:rPr>
          </w:rPrChange>
        </w:rPr>
      </w:pPr>
    </w:p>
    <w:p w14:paraId="1482A6BC" w14:textId="06C5B505" w:rsidR="00514091" w:rsidRPr="00E96543" w:rsidRDefault="003F7416">
      <w:pPr>
        <w:pStyle w:val="Titre2"/>
        <w:spacing w:before="0" w:after="0"/>
        <w:jc w:val="both"/>
        <w:rPr>
          <w:rFonts w:ascii="Arial" w:eastAsia="Arial" w:hAnsi="Arial" w:cs="Arial"/>
          <w:b w:val="0"/>
          <w:color w:val="000000"/>
          <w:sz w:val="22"/>
          <w:szCs w:val="22"/>
          <w:rPrChange w:id="797" w:author="Aymar Nyenyezi Bisoka" w:date="2019-03-29T13:20:00Z">
            <w:rPr>
              <w:rFonts w:ascii="Arial" w:eastAsia="Arial" w:hAnsi="Arial" w:cs="Arial"/>
              <w:b w:val="0"/>
              <w:color w:val="000000"/>
              <w:sz w:val="22"/>
              <w:szCs w:val="22"/>
            </w:rPr>
          </w:rPrChange>
        </w:rPr>
      </w:pPr>
      <w:r w:rsidRPr="00E96543">
        <w:rPr>
          <w:rFonts w:ascii="Arial" w:eastAsia="Arial" w:hAnsi="Arial" w:cs="Arial"/>
          <w:b w:val="0"/>
          <w:color w:val="000000"/>
          <w:sz w:val="22"/>
          <w:szCs w:val="22"/>
          <w:rPrChange w:id="798" w:author="Aymar Nyenyezi Bisoka" w:date="2019-03-29T13:20:00Z">
            <w:rPr>
              <w:rFonts w:ascii="Arial" w:eastAsia="Arial" w:hAnsi="Arial" w:cs="Arial"/>
              <w:b w:val="0"/>
              <w:color w:val="000000"/>
              <w:sz w:val="22"/>
              <w:szCs w:val="22"/>
            </w:rPr>
          </w:rPrChange>
        </w:rPr>
        <w:t xml:space="preserve">Finalement, le parti au pouvoir a créé une Cour spéciale des </w:t>
      </w:r>
      <w:r w:rsidR="00A06630" w:rsidRPr="00E96543">
        <w:rPr>
          <w:rFonts w:ascii="Arial" w:eastAsia="Arial" w:hAnsi="Arial" w:cs="Arial"/>
          <w:b w:val="0"/>
          <w:color w:val="000000"/>
          <w:sz w:val="22"/>
          <w:szCs w:val="22"/>
          <w:rPrChange w:id="799" w:author="Aymar Nyenyezi Bisoka" w:date="2019-03-29T13:20:00Z">
            <w:rPr>
              <w:rFonts w:ascii="Arial" w:eastAsia="Arial" w:hAnsi="Arial" w:cs="Arial"/>
              <w:b w:val="0"/>
              <w:color w:val="000000"/>
              <w:sz w:val="22"/>
              <w:szCs w:val="22"/>
            </w:rPr>
          </w:rPrChange>
        </w:rPr>
        <w:t>t</w:t>
      </w:r>
      <w:r w:rsidRPr="00E96543">
        <w:rPr>
          <w:rFonts w:ascii="Arial" w:eastAsia="Arial" w:hAnsi="Arial" w:cs="Arial"/>
          <w:b w:val="0"/>
          <w:color w:val="000000"/>
          <w:sz w:val="22"/>
          <w:szCs w:val="22"/>
          <w:rPrChange w:id="800" w:author="Aymar Nyenyezi Bisoka" w:date="2019-03-29T13:20:00Z">
            <w:rPr>
              <w:rFonts w:ascii="Arial" w:eastAsia="Arial" w:hAnsi="Arial" w:cs="Arial"/>
              <w:b w:val="0"/>
              <w:color w:val="000000"/>
              <w:sz w:val="22"/>
              <w:szCs w:val="22"/>
            </w:rPr>
          </w:rPrChange>
        </w:rPr>
        <w:t xml:space="preserve">erres et autres biens entièrement contrôlée par le parti au pouvoir. La loi du 15 septembre 2014 régissant cette Cour stipule à son article 14 que la cour est la seule juridiction compétente pour connaître en premier et dernier ressort, des recours contre les décisions de la CNTB. Cela signifie que les cours et tribunaux ordinaires ne </w:t>
      </w:r>
      <w:r w:rsidR="009D6AA0" w:rsidRPr="00E96543">
        <w:rPr>
          <w:rFonts w:ascii="Arial" w:eastAsia="Arial" w:hAnsi="Arial" w:cs="Arial"/>
          <w:b w:val="0"/>
          <w:color w:val="000000"/>
          <w:sz w:val="22"/>
          <w:szCs w:val="22"/>
          <w:rPrChange w:id="801" w:author="Aymar Nyenyezi Bisoka" w:date="2019-03-29T13:20:00Z">
            <w:rPr>
              <w:rFonts w:ascii="Arial" w:eastAsia="Arial" w:hAnsi="Arial" w:cs="Arial"/>
              <w:b w:val="0"/>
              <w:color w:val="000000"/>
              <w:sz w:val="22"/>
              <w:szCs w:val="22"/>
            </w:rPr>
          </w:rPrChange>
        </w:rPr>
        <w:t>devraient</w:t>
      </w:r>
      <w:r w:rsidRPr="00E96543">
        <w:rPr>
          <w:rFonts w:ascii="Arial" w:eastAsia="Arial" w:hAnsi="Arial" w:cs="Arial"/>
          <w:b w:val="0"/>
          <w:color w:val="000000"/>
          <w:sz w:val="22"/>
          <w:szCs w:val="22"/>
          <w:rPrChange w:id="802" w:author="Aymar Nyenyezi Bisoka" w:date="2019-03-29T13:20:00Z">
            <w:rPr>
              <w:rFonts w:ascii="Arial" w:eastAsia="Arial" w:hAnsi="Arial" w:cs="Arial"/>
              <w:b w:val="0"/>
              <w:color w:val="000000"/>
              <w:sz w:val="22"/>
              <w:szCs w:val="22"/>
            </w:rPr>
          </w:rPrChange>
        </w:rPr>
        <w:t xml:space="preserve"> </w:t>
      </w:r>
      <w:r w:rsidR="009D6AA0" w:rsidRPr="00E96543">
        <w:rPr>
          <w:rFonts w:ascii="Arial" w:eastAsia="Arial" w:hAnsi="Arial" w:cs="Arial"/>
          <w:b w:val="0"/>
          <w:color w:val="000000"/>
          <w:sz w:val="22"/>
          <w:szCs w:val="22"/>
          <w:rPrChange w:id="803" w:author="Aymar Nyenyezi Bisoka" w:date="2019-03-29T13:20:00Z">
            <w:rPr>
              <w:rFonts w:ascii="Arial" w:eastAsia="Arial" w:hAnsi="Arial" w:cs="Arial"/>
              <w:b w:val="0"/>
              <w:color w:val="000000"/>
              <w:sz w:val="22"/>
              <w:szCs w:val="22"/>
            </w:rPr>
          </w:rPrChange>
        </w:rPr>
        <w:t xml:space="preserve">en théorie </w:t>
      </w:r>
      <w:r w:rsidRPr="00E96543">
        <w:rPr>
          <w:rFonts w:ascii="Arial" w:eastAsia="Arial" w:hAnsi="Arial" w:cs="Arial"/>
          <w:b w:val="0"/>
          <w:color w:val="000000"/>
          <w:sz w:val="22"/>
          <w:szCs w:val="22"/>
          <w:rPrChange w:id="804" w:author="Aymar Nyenyezi Bisoka" w:date="2019-03-29T13:20:00Z">
            <w:rPr>
              <w:rFonts w:ascii="Arial" w:eastAsia="Arial" w:hAnsi="Arial" w:cs="Arial"/>
              <w:b w:val="0"/>
              <w:color w:val="000000"/>
              <w:sz w:val="22"/>
              <w:szCs w:val="22"/>
            </w:rPr>
          </w:rPrChange>
        </w:rPr>
        <w:t>plus connaitre ces conflits dont la gestion est souvent instrumentalisée par le parti au pouvoir. Ainsi, la concurrence politique à la veille des élections de 2010 permet de comprendre comment s’est restructuré l’organisation de la CNTB, son orientation politique et l’avènement de certaines institutions ayant pour but de la légitimer. Tout cela a été à la base des conflits politiques qui étaient en réalité des conflits de pouvoir et d’autorité.</w:t>
      </w:r>
    </w:p>
    <w:p w14:paraId="7343496B" w14:textId="77777777" w:rsidR="00514091" w:rsidRPr="00E96543" w:rsidRDefault="00514091">
      <w:pPr>
        <w:jc w:val="both"/>
        <w:rPr>
          <w:rFonts w:ascii="Arial" w:eastAsia="Arial" w:hAnsi="Arial" w:cs="Arial"/>
          <w:color w:val="000000"/>
          <w:sz w:val="20"/>
          <w:szCs w:val="20"/>
          <w:rPrChange w:id="805" w:author="Aymar Nyenyezi Bisoka" w:date="2019-03-29T13:20:00Z">
            <w:rPr>
              <w:rFonts w:ascii="Arial" w:eastAsia="Arial" w:hAnsi="Arial" w:cs="Arial"/>
              <w:color w:val="000000"/>
              <w:sz w:val="20"/>
              <w:szCs w:val="20"/>
            </w:rPr>
          </w:rPrChange>
        </w:rPr>
      </w:pPr>
    </w:p>
    <w:p w14:paraId="776486E1" w14:textId="7F4AC882" w:rsidR="00514091" w:rsidRPr="00E96543" w:rsidRDefault="00DF78C0">
      <w:pPr>
        <w:pBdr>
          <w:top w:val="nil"/>
          <w:left w:val="nil"/>
          <w:bottom w:val="nil"/>
          <w:right w:val="nil"/>
          <w:between w:val="nil"/>
        </w:pBdr>
        <w:contextualSpacing/>
        <w:jc w:val="both"/>
        <w:rPr>
          <w:rFonts w:ascii="Arial" w:eastAsia="Arial" w:hAnsi="Arial" w:cs="Arial"/>
          <w:i/>
          <w:color w:val="000000"/>
          <w:sz w:val="22"/>
          <w:szCs w:val="22"/>
          <w:rPrChange w:id="806" w:author="Aymar Nyenyezi Bisoka" w:date="2019-03-29T13:20:00Z">
            <w:rPr>
              <w:rFonts w:ascii="Arial" w:eastAsia="Arial" w:hAnsi="Arial" w:cs="Arial"/>
              <w:i/>
              <w:color w:val="000000"/>
              <w:sz w:val="22"/>
              <w:szCs w:val="22"/>
            </w:rPr>
          </w:rPrChange>
        </w:rPr>
        <w:pPrChange w:id="807" w:author="Cécile Giraud" w:date="2019-03-29T12:27:00Z">
          <w:pPr>
            <w:numPr>
              <w:ilvl w:val="1"/>
              <w:numId w:val="2"/>
            </w:numPr>
            <w:pBdr>
              <w:top w:val="nil"/>
              <w:left w:val="nil"/>
              <w:bottom w:val="nil"/>
              <w:right w:val="nil"/>
              <w:between w:val="nil"/>
            </w:pBdr>
            <w:ind w:left="720" w:hanging="720"/>
            <w:contextualSpacing/>
            <w:jc w:val="both"/>
          </w:pPr>
        </w:pPrChange>
      </w:pPr>
      <w:ins w:id="808" w:author="Cécile Giraud" w:date="2019-03-29T12:27:00Z">
        <w:r w:rsidRPr="00E96543">
          <w:rPr>
            <w:rFonts w:ascii="Arial" w:eastAsia="Arial" w:hAnsi="Arial" w:cs="Arial"/>
            <w:i/>
            <w:color w:val="000000"/>
            <w:sz w:val="22"/>
            <w:szCs w:val="22"/>
            <w:rPrChange w:id="809" w:author="Aymar Nyenyezi Bisoka" w:date="2019-03-29T13:20:00Z">
              <w:rPr>
                <w:rFonts w:ascii="Arial" w:eastAsia="Arial" w:hAnsi="Arial" w:cs="Arial"/>
                <w:i/>
                <w:color w:val="000000"/>
                <w:sz w:val="22"/>
                <w:szCs w:val="22"/>
              </w:rPr>
            </w:rPrChange>
          </w:rPr>
          <w:t xml:space="preserve">4.3. </w:t>
        </w:r>
      </w:ins>
      <w:r w:rsidR="003F7416" w:rsidRPr="00E96543">
        <w:rPr>
          <w:rFonts w:ascii="Arial" w:eastAsia="Arial" w:hAnsi="Arial" w:cs="Arial"/>
          <w:i/>
          <w:color w:val="000000"/>
          <w:sz w:val="22"/>
          <w:szCs w:val="22"/>
          <w:rPrChange w:id="810" w:author="Aymar Nyenyezi Bisoka" w:date="2019-03-29T13:20:00Z">
            <w:rPr>
              <w:rFonts w:ascii="Arial" w:eastAsia="Arial" w:hAnsi="Arial" w:cs="Arial"/>
              <w:i/>
              <w:color w:val="000000"/>
              <w:sz w:val="22"/>
              <w:szCs w:val="22"/>
            </w:rPr>
          </w:rPrChange>
        </w:rPr>
        <w:t>Conflits politiques sur fond du foncier</w:t>
      </w:r>
    </w:p>
    <w:p w14:paraId="66974D10"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11" w:author="Aymar Nyenyezi Bisoka" w:date="2019-03-29T13:20:00Z">
            <w:rPr>
              <w:rFonts w:ascii="Arial" w:eastAsia="Arial" w:hAnsi="Arial" w:cs="Arial"/>
              <w:color w:val="000000"/>
              <w:sz w:val="22"/>
              <w:szCs w:val="22"/>
            </w:rPr>
          </w:rPrChange>
        </w:rPr>
      </w:pPr>
    </w:p>
    <w:p w14:paraId="55744B3C" w14:textId="77379ABE" w:rsidR="00514091" w:rsidRPr="00E96543" w:rsidRDefault="003F7416">
      <w:pPr>
        <w:pBdr>
          <w:top w:val="nil"/>
          <w:left w:val="nil"/>
          <w:bottom w:val="nil"/>
          <w:right w:val="nil"/>
          <w:between w:val="nil"/>
        </w:pBdr>
        <w:jc w:val="both"/>
        <w:rPr>
          <w:rFonts w:ascii="Arial" w:eastAsia="Arial" w:hAnsi="Arial" w:cs="Arial"/>
          <w:color w:val="000000"/>
          <w:sz w:val="22"/>
          <w:szCs w:val="22"/>
          <w:rPrChange w:id="812"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813" w:author="Aymar Nyenyezi Bisoka" w:date="2019-03-29T13:20:00Z">
            <w:rPr>
              <w:rFonts w:ascii="Arial" w:eastAsia="Arial" w:hAnsi="Arial" w:cs="Arial"/>
              <w:color w:val="000000"/>
              <w:sz w:val="22"/>
              <w:szCs w:val="22"/>
            </w:rPr>
          </w:rPrChange>
        </w:rPr>
        <w:t>Le détournement de la lettre et de l’esprit de l’Accord d’Arusha à la veille des élections de 20</w:t>
      </w:r>
      <w:r w:rsidRPr="00E96543">
        <w:rPr>
          <w:rFonts w:ascii="Arial" w:eastAsia="Arial" w:hAnsi="Arial" w:cs="Arial"/>
          <w:sz w:val="22"/>
          <w:szCs w:val="22"/>
          <w:rPrChange w:id="814" w:author="Aymar Nyenyezi Bisoka" w:date="2019-03-29T13:20:00Z">
            <w:rPr>
              <w:rFonts w:ascii="Arial" w:eastAsia="Arial" w:hAnsi="Arial" w:cs="Arial"/>
              <w:sz w:val="22"/>
              <w:szCs w:val="22"/>
            </w:rPr>
          </w:rPrChange>
        </w:rPr>
        <w:t>10</w:t>
      </w:r>
      <w:r w:rsidRPr="00E96543">
        <w:rPr>
          <w:rFonts w:ascii="Arial" w:eastAsia="Arial" w:hAnsi="Arial" w:cs="Arial"/>
          <w:color w:val="000000"/>
          <w:sz w:val="22"/>
          <w:szCs w:val="22"/>
          <w:rPrChange w:id="815" w:author="Aymar Nyenyezi Bisoka" w:date="2019-03-29T13:20:00Z">
            <w:rPr>
              <w:rFonts w:ascii="Arial" w:eastAsia="Arial" w:hAnsi="Arial" w:cs="Arial"/>
              <w:color w:val="000000"/>
              <w:sz w:val="22"/>
              <w:szCs w:val="22"/>
            </w:rPr>
          </w:rPrChange>
        </w:rPr>
        <w:t xml:space="preserve"> a été à la base de plusieurs conflits politiques au Burundi depuis 2008 au sein de deux camps : « le camp tutsi et le camp hutu ». Pour ce qui est du camp tutsi tout d’abord, on a vu des partis politiques tutsi, représentés par l’UPRONA, s’insurger contre toute expulsion d’occupants des terres des rapatriés.</w:t>
      </w:r>
      <w:r w:rsidRPr="00E96543">
        <w:rPr>
          <w:rFonts w:ascii="Arial" w:eastAsia="Arial" w:hAnsi="Arial" w:cs="Arial"/>
          <w:color w:val="000000"/>
          <w:sz w:val="22"/>
          <w:szCs w:val="22"/>
          <w:vertAlign w:val="superscript"/>
        </w:rPr>
        <w:footnoteReference w:id="14"/>
      </w:r>
      <w:r w:rsidRPr="00E96543">
        <w:rPr>
          <w:rFonts w:ascii="Arial" w:eastAsia="Arial" w:hAnsi="Arial" w:cs="Arial"/>
          <w:color w:val="000000"/>
          <w:sz w:val="22"/>
          <w:szCs w:val="22"/>
        </w:rPr>
        <w:t xml:space="preserve"> En effet, pour l’UPRONA, « le fonctionnement actuel de la CNTB est déplorable car aucun arrangement, dans toutes les provinces du pays, n’a été conclu depuis</w:t>
      </w:r>
      <w:r w:rsidRPr="00E96543">
        <w:rPr>
          <w:rFonts w:ascii="Arial" w:eastAsia="Arial" w:hAnsi="Arial" w:cs="Arial"/>
          <w:color w:val="000000"/>
          <w:sz w:val="22"/>
          <w:szCs w:val="22"/>
          <w:rPrChange w:id="816" w:author="Aymar Nyenyezi Bisoka" w:date="2019-03-29T13:20:00Z">
            <w:rPr>
              <w:rFonts w:ascii="Arial" w:eastAsia="Arial" w:hAnsi="Arial" w:cs="Arial"/>
              <w:color w:val="000000"/>
              <w:sz w:val="22"/>
              <w:szCs w:val="22"/>
            </w:rPr>
          </w:rPrChange>
        </w:rPr>
        <w:t xml:space="preserve"> que Monseigneur </w:t>
      </w:r>
      <w:proofErr w:type="spellStart"/>
      <w:r w:rsidRPr="00E96543">
        <w:rPr>
          <w:rFonts w:ascii="Arial" w:eastAsia="Arial" w:hAnsi="Arial" w:cs="Arial"/>
          <w:color w:val="000000"/>
          <w:sz w:val="22"/>
          <w:szCs w:val="22"/>
          <w:rPrChange w:id="817" w:author="Aymar Nyenyezi Bisoka" w:date="2019-03-29T13:20:00Z">
            <w:rPr>
              <w:rFonts w:ascii="Arial" w:eastAsia="Arial" w:hAnsi="Arial" w:cs="Arial"/>
              <w:color w:val="000000"/>
              <w:sz w:val="22"/>
              <w:szCs w:val="22"/>
            </w:rPr>
          </w:rPrChange>
        </w:rPr>
        <w:t>Sérapion</w:t>
      </w:r>
      <w:proofErr w:type="spellEnd"/>
      <w:r w:rsidRPr="00E96543">
        <w:rPr>
          <w:rFonts w:ascii="Arial" w:eastAsia="Arial" w:hAnsi="Arial" w:cs="Arial"/>
          <w:color w:val="000000"/>
          <w:sz w:val="22"/>
          <w:szCs w:val="22"/>
          <w:rPrChange w:id="818"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819" w:author="Aymar Nyenyezi Bisoka" w:date="2019-03-29T13:20:00Z">
            <w:rPr>
              <w:rFonts w:ascii="Arial" w:eastAsia="Arial" w:hAnsi="Arial" w:cs="Arial"/>
              <w:color w:val="000000"/>
              <w:sz w:val="22"/>
              <w:szCs w:val="22"/>
            </w:rPr>
          </w:rPrChange>
        </w:rPr>
        <w:t>Bambonanire</w:t>
      </w:r>
      <w:proofErr w:type="spellEnd"/>
      <w:r w:rsidRPr="00E96543">
        <w:rPr>
          <w:rFonts w:ascii="Arial" w:eastAsia="Arial" w:hAnsi="Arial" w:cs="Arial"/>
          <w:color w:val="000000"/>
          <w:sz w:val="22"/>
          <w:szCs w:val="22"/>
          <w:rPrChange w:id="820" w:author="Aymar Nyenyezi Bisoka" w:date="2019-03-29T13:20:00Z">
            <w:rPr>
              <w:rFonts w:ascii="Arial" w:eastAsia="Arial" w:hAnsi="Arial" w:cs="Arial"/>
              <w:color w:val="000000"/>
              <w:sz w:val="22"/>
              <w:szCs w:val="22"/>
            </w:rPr>
          </w:rPrChange>
        </w:rPr>
        <w:t xml:space="preserve"> a été à la tête de cette Commission à cause de sa nouvelle vision moins conciliante exigeant la restitution intégrale des terres sans aucune considération »</w:t>
      </w:r>
      <w:r w:rsidRPr="00E96543">
        <w:rPr>
          <w:rFonts w:ascii="Arial" w:eastAsia="Arial" w:hAnsi="Arial" w:cs="Arial"/>
          <w:color w:val="000000"/>
          <w:sz w:val="22"/>
          <w:szCs w:val="22"/>
          <w:vertAlign w:val="superscript"/>
        </w:rPr>
        <w:footnoteReference w:id="15"/>
      </w:r>
      <w:r w:rsidRPr="00E96543">
        <w:rPr>
          <w:rFonts w:ascii="Arial" w:eastAsia="Arial" w:hAnsi="Arial" w:cs="Arial"/>
          <w:color w:val="000000"/>
          <w:sz w:val="22"/>
          <w:szCs w:val="22"/>
        </w:rPr>
        <w:t xml:space="preserve"> – ce qui n’aurait pas permis une résolution durable des conflits fonciers. C’est dans ce cadre que l’UPRONA a demandé au gouvernement d’exiger que la CNTB retourne à la stratégie ancienne consistant au partage des terres entre réfugiés et occupants.</w:t>
      </w:r>
      <w:r w:rsidRPr="00E96543">
        <w:rPr>
          <w:rFonts w:ascii="Arial" w:eastAsia="Arial" w:hAnsi="Arial" w:cs="Arial"/>
          <w:color w:val="000000"/>
          <w:sz w:val="22"/>
          <w:szCs w:val="22"/>
          <w:vertAlign w:val="superscript"/>
        </w:rPr>
        <w:footnoteReference w:id="16"/>
      </w:r>
      <w:r w:rsidRPr="00E96543">
        <w:rPr>
          <w:rFonts w:ascii="Arial" w:eastAsia="Arial" w:hAnsi="Arial" w:cs="Arial"/>
          <w:color w:val="000000"/>
          <w:sz w:val="22"/>
          <w:szCs w:val="22"/>
        </w:rPr>
        <w:t xml:space="preserve"> L’actuel président de la CNTB n’a pas fait mieux. Il est resté dans la même ligne que son prédécesseur.</w:t>
      </w:r>
    </w:p>
    <w:p w14:paraId="69771044"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21" w:author="Aymar Nyenyezi Bisoka" w:date="2019-03-29T13:20:00Z">
            <w:rPr>
              <w:rFonts w:ascii="Arial" w:eastAsia="Arial" w:hAnsi="Arial" w:cs="Arial"/>
              <w:color w:val="000000"/>
              <w:sz w:val="22"/>
              <w:szCs w:val="22"/>
            </w:rPr>
          </w:rPrChange>
        </w:rPr>
      </w:pPr>
    </w:p>
    <w:p w14:paraId="17B7E7E2" w14:textId="77777777" w:rsidR="00514091" w:rsidRPr="00E96543" w:rsidRDefault="003F7416">
      <w:pPr>
        <w:pBdr>
          <w:top w:val="nil"/>
          <w:left w:val="nil"/>
          <w:bottom w:val="nil"/>
          <w:right w:val="nil"/>
          <w:between w:val="nil"/>
        </w:pBdr>
        <w:jc w:val="both"/>
        <w:rPr>
          <w:rFonts w:ascii="Arial" w:eastAsia="Arial" w:hAnsi="Arial" w:cs="Arial"/>
          <w:color w:val="000000"/>
          <w:sz w:val="22"/>
          <w:szCs w:val="22"/>
        </w:rPr>
      </w:pPr>
      <w:r w:rsidRPr="00E96543">
        <w:rPr>
          <w:rFonts w:ascii="Arial" w:eastAsia="Arial" w:hAnsi="Arial" w:cs="Arial"/>
          <w:color w:val="000000"/>
          <w:sz w:val="22"/>
          <w:szCs w:val="22"/>
          <w:rPrChange w:id="822" w:author="Aymar Nyenyezi Bisoka" w:date="2019-03-29T13:20:00Z">
            <w:rPr>
              <w:rFonts w:ascii="Arial" w:eastAsia="Arial" w:hAnsi="Arial" w:cs="Arial"/>
              <w:color w:val="000000"/>
              <w:sz w:val="22"/>
              <w:szCs w:val="22"/>
            </w:rPr>
          </w:rPrChange>
        </w:rPr>
        <w:t>Il existe cependant des partis politiques hutu de l’opposition qui se sont aussi inquiétés de l’ampleur qu’ont pris les décisions de la CNTB depuis 2009. Pour ces partis, toutefois, le problème ne se pose pas plus en termes de l’approche de la CNTB qu’en termes de la légalité de son action en général. Selon le responsable de l’un de ces partis, « la CNTB n’a aucune prérogative pour le moment de déposséder les terres des uns pour les attribuer aux autres. Elle doit impérativement attendre les conclusions de la CVR, comme le prévoient les Accords d’Arusha ».</w:t>
      </w:r>
      <w:r w:rsidRPr="00E96543">
        <w:rPr>
          <w:rFonts w:ascii="Arial" w:eastAsia="Arial" w:hAnsi="Arial" w:cs="Arial"/>
          <w:color w:val="000000"/>
          <w:sz w:val="22"/>
          <w:szCs w:val="22"/>
          <w:vertAlign w:val="superscript"/>
        </w:rPr>
        <w:footnoteReference w:id="17"/>
      </w:r>
      <w:r w:rsidRPr="00E96543">
        <w:rPr>
          <w:rFonts w:ascii="Arial" w:eastAsia="Arial" w:hAnsi="Arial" w:cs="Arial"/>
          <w:color w:val="000000"/>
          <w:sz w:val="22"/>
          <w:szCs w:val="22"/>
        </w:rPr>
        <w:t xml:space="preserve"> </w:t>
      </w:r>
    </w:p>
    <w:p w14:paraId="05478127"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23" w:author="Aymar Nyenyezi Bisoka" w:date="2019-03-29T13:20:00Z">
            <w:rPr>
              <w:rFonts w:ascii="Arial" w:eastAsia="Arial" w:hAnsi="Arial" w:cs="Arial"/>
              <w:color w:val="000000"/>
              <w:sz w:val="22"/>
              <w:szCs w:val="22"/>
            </w:rPr>
          </w:rPrChange>
        </w:rPr>
      </w:pPr>
    </w:p>
    <w:p w14:paraId="2332638D" w14:textId="77777777" w:rsidR="00514091" w:rsidRPr="00E96543" w:rsidRDefault="003F7416">
      <w:pPr>
        <w:pBdr>
          <w:top w:val="nil"/>
          <w:left w:val="nil"/>
          <w:bottom w:val="nil"/>
          <w:right w:val="nil"/>
          <w:between w:val="nil"/>
        </w:pBdr>
        <w:jc w:val="both"/>
        <w:rPr>
          <w:rFonts w:ascii="Arial" w:eastAsia="Arial" w:hAnsi="Arial" w:cs="Arial"/>
          <w:color w:val="000000"/>
          <w:sz w:val="22"/>
          <w:szCs w:val="22"/>
          <w:rPrChange w:id="82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825" w:author="Aymar Nyenyezi Bisoka" w:date="2019-03-29T13:20:00Z">
            <w:rPr>
              <w:rFonts w:ascii="Arial" w:eastAsia="Arial" w:hAnsi="Arial" w:cs="Arial"/>
              <w:color w:val="000000"/>
              <w:sz w:val="22"/>
              <w:szCs w:val="22"/>
            </w:rPr>
          </w:rPrChange>
        </w:rPr>
        <w:t xml:space="preserve">Pour ce qui est </w:t>
      </w:r>
      <w:proofErr w:type="gramStart"/>
      <w:r w:rsidRPr="00E96543">
        <w:rPr>
          <w:rFonts w:ascii="Arial" w:eastAsia="Arial" w:hAnsi="Arial" w:cs="Arial"/>
          <w:color w:val="000000"/>
          <w:sz w:val="22"/>
          <w:szCs w:val="22"/>
          <w:rPrChange w:id="826" w:author="Aymar Nyenyezi Bisoka" w:date="2019-03-29T13:20:00Z">
            <w:rPr>
              <w:rFonts w:ascii="Arial" w:eastAsia="Arial" w:hAnsi="Arial" w:cs="Arial"/>
              <w:color w:val="000000"/>
              <w:sz w:val="22"/>
              <w:szCs w:val="22"/>
            </w:rPr>
          </w:rPrChange>
        </w:rPr>
        <w:t>des partis hutu</w:t>
      </w:r>
      <w:proofErr w:type="gramEnd"/>
      <w:r w:rsidRPr="00E96543">
        <w:rPr>
          <w:rFonts w:ascii="Arial" w:eastAsia="Arial" w:hAnsi="Arial" w:cs="Arial"/>
          <w:color w:val="000000"/>
          <w:sz w:val="22"/>
          <w:szCs w:val="22"/>
          <w:rPrChange w:id="827" w:author="Aymar Nyenyezi Bisoka" w:date="2019-03-29T13:20:00Z">
            <w:rPr>
              <w:rFonts w:ascii="Arial" w:eastAsia="Arial" w:hAnsi="Arial" w:cs="Arial"/>
              <w:color w:val="000000"/>
              <w:sz w:val="22"/>
              <w:szCs w:val="22"/>
            </w:rPr>
          </w:rPrChange>
        </w:rPr>
        <w:t xml:space="preserve"> de manière générale ensuite, représentés par l’actuel parti au pouvoir, ils estiment qu’il ne devra pas être question de retourner à l’ancienne approche consistant dans le partage des terres entre les rapatriés et les occupants des terres.</w:t>
      </w:r>
      <w:r w:rsidRPr="00E96543">
        <w:rPr>
          <w:rFonts w:ascii="Arial" w:eastAsia="Arial" w:hAnsi="Arial" w:cs="Arial"/>
          <w:color w:val="000000"/>
          <w:sz w:val="22"/>
          <w:szCs w:val="22"/>
          <w:vertAlign w:val="superscript"/>
        </w:rPr>
        <w:footnoteReference w:id="18"/>
      </w:r>
      <w:r w:rsidRPr="00E96543">
        <w:rPr>
          <w:rFonts w:ascii="Arial" w:eastAsia="Arial" w:hAnsi="Arial" w:cs="Arial"/>
          <w:color w:val="000000"/>
          <w:sz w:val="22"/>
          <w:szCs w:val="22"/>
        </w:rPr>
        <w:t xml:space="preserve"> Pour ce parti en effet :</w:t>
      </w:r>
    </w:p>
    <w:p w14:paraId="5F21DC68"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28" w:author="Aymar Nyenyezi Bisoka" w:date="2019-03-29T13:20:00Z">
            <w:rPr>
              <w:rFonts w:ascii="Arial" w:eastAsia="Arial" w:hAnsi="Arial" w:cs="Arial"/>
              <w:color w:val="000000"/>
              <w:sz w:val="22"/>
              <w:szCs w:val="22"/>
            </w:rPr>
          </w:rPrChange>
        </w:rPr>
      </w:pPr>
    </w:p>
    <w:p w14:paraId="311166DC" w14:textId="77777777" w:rsidR="00514091" w:rsidRPr="00E96543" w:rsidRDefault="003F7416">
      <w:pPr>
        <w:pBdr>
          <w:top w:val="nil"/>
          <w:left w:val="nil"/>
          <w:bottom w:val="nil"/>
          <w:right w:val="nil"/>
          <w:between w:val="nil"/>
        </w:pBdr>
        <w:ind w:left="720"/>
        <w:jc w:val="both"/>
        <w:rPr>
          <w:rFonts w:ascii="Arial" w:eastAsia="Arial" w:hAnsi="Arial" w:cs="Arial"/>
          <w:i/>
          <w:color w:val="000000"/>
          <w:sz w:val="20"/>
          <w:szCs w:val="20"/>
        </w:rPr>
      </w:pPr>
      <w:r w:rsidRPr="00E96543">
        <w:rPr>
          <w:rFonts w:ascii="Arial" w:eastAsia="Arial" w:hAnsi="Arial" w:cs="Arial"/>
          <w:i/>
          <w:color w:val="000000"/>
          <w:sz w:val="20"/>
          <w:szCs w:val="20"/>
          <w:rPrChange w:id="829" w:author="Aymar Nyenyezi Bisoka" w:date="2019-03-29T13:20:00Z">
            <w:rPr>
              <w:rFonts w:ascii="Arial" w:eastAsia="Arial" w:hAnsi="Arial" w:cs="Arial"/>
              <w:i/>
              <w:color w:val="000000"/>
              <w:sz w:val="20"/>
              <w:szCs w:val="20"/>
            </w:rPr>
          </w:rPrChange>
        </w:rPr>
        <w:lastRenderedPageBreak/>
        <w:t>« Le Burundi n’est plus en période de guerre mais de paix et ce sont les lois qui doivent être appliquées dans le règlement des contentieux. Le Burundi est un État de droit depuis la signature de l’Accord d’Arusha et l’actuel parti au pouvoir essaye de faire respecter ce principe depuis les élections de 2005 ».</w:t>
      </w:r>
      <w:r w:rsidRPr="00E96543">
        <w:rPr>
          <w:rFonts w:ascii="Arial" w:eastAsia="Arial" w:hAnsi="Arial" w:cs="Arial"/>
          <w:i/>
          <w:color w:val="000000"/>
          <w:sz w:val="20"/>
          <w:szCs w:val="20"/>
          <w:vertAlign w:val="superscript"/>
        </w:rPr>
        <w:footnoteReference w:id="19"/>
      </w:r>
      <w:r w:rsidRPr="00E96543">
        <w:rPr>
          <w:rFonts w:ascii="Arial" w:eastAsia="Arial" w:hAnsi="Arial" w:cs="Arial"/>
          <w:i/>
          <w:color w:val="000000"/>
          <w:sz w:val="20"/>
          <w:szCs w:val="20"/>
        </w:rPr>
        <w:t xml:space="preserve"> </w:t>
      </w:r>
    </w:p>
    <w:p w14:paraId="03A3E10A"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30" w:author="Aymar Nyenyezi Bisoka" w:date="2019-03-29T13:20:00Z">
            <w:rPr>
              <w:rFonts w:ascii="Arial" w:eastAsia="Arial" w:hAnsi="Arial" w:cs="Arial"/>
              <w:color w:val="000000"/>
              <w:sz w:val="22"/>
              <w:szCs w:val="22"/>
            </w:rPr>
          </w:rPrChange>
        </w:rPr>
      </w:pPr>
    </w:p>
    <w:p w14:paraId="40FCEB50" w14:textId="2B3862FC" w:rsidR="00514091" w:rsidRPr="00E96543" w:rsidRDefault="003F7416">
      <w:pPr>
        <w:pBdr>
          <w:top w:val="nil"/>
          <w:left w:val="nil"/>
          <w:bottom w:val="nil"/>
          <w:right w:val="nil"/>
          <w:between w:val="nil"/>
        </w:pBdr>
        <w:jc w:val="both"/>
        <w:rPr>
          <w:rFonts w:ascii="Arial" w:eastAsia="Arial" w:hAnsi="Arial" w:cs="Arial"/>
          <w:color w:val="000000"/>
          <w:sz w:val="22"/>
          <w:szCs w:val="22"/>
          <w:rPrChange w:id="83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832" w:author="Aymar Nyenyezi Bisoka" w:date="2019-03-29T13:20:00Z">
            <w:rPr>
              <w:rFonts w:ascii="Arial" w:eastAsia="Arial" w:hAnsi="Arial" w:cs="Arial"/>
              <w:color w:val="000000"/>
              <w:sz w:val="22"/>
              <w:szCs w:val="22"/>
            </w:rPr>
          </w:rPrChange>
        </w:rPr>
        <w:t>Il faut rappeler qu’avant son accession au pouvoir en 2005, dans ses séances de sensibilisation de l’électorat hutu, ce parti aurait aussi promis aux réfugiés de leur restituer l’intégralité de leurs terres</w:t>
      </w:r>
      <w:r w:rsidRPr="00E96543">
        <w:rPr>
          <w:rFonts w:ascii="Arial" w:eastAsia="Arial" w:hAnsi="Arial" w:cs="Arial"/>
          <w:color w:val="000000"/>
          <w:sz w:val="22"/>
          <w:szCs w:val="22"/>
          <w:vertAlign w:val="superscript"/>
        </w:rPr>
        <w:footnoteReference w:id="20"/>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D’ailleurs, soutenant la CNTB, le porte-parole du parti au pouvoir, Onésime </w:t>
      </w:r>
      <w:proofErr w:type="spellStart"/>
      <w:r w:rsidRPr="00E96543">
        <w:rPr>
          <w:rFonts w:ascii="Arial" w:eastAsia="Arial" w:hAnsi="Arial" w:cs="Arial"/>
          <w:color w:val="000000"/>
          <w:sz w:val="22"/>
          <w:szCs w:val="22"/>
        </w:rPr>
        <w:t>Nduwimana</w:t>
      </w:r>
      <w:proofErr w:type="spellEnd"/>
      <w:r w:rsidRPr="00E96543">
        <w:rPr>
          <w:rFonts w:ascii="Arial" w:eastAsia="Arial" w:hAnsi="Arial" w:cs="Arial"/>
          <w:color w:val="000000"/>
          <w:sz w:val="22"/>
          <w:szCs w:val="22"/>
        </w:rPr>
        <w:t>, a été clair en nove</w:t>
      </w:r>
      <w:r w:rsidRPr="00E96543">
        <w:rPr>
          <w:rFonts w:ascii="Arial" w:eastAsia="Arial" w:hAnsi="Arial" w:cs="Arial"/>
          <w:color w:val="000000"/>
          <w:sz w:val="22"/>
          <w:szCs w:val="22"/>
          <w:rPrChange w:id="833" w:author="Aymar Nyenyezi Bisoka" w:date="2019-03-29T13:20:00Z">
            <w:rPr>
              <w:rFonts w:ascii="Arial" w:eastAsia="Arial" w:hAnsi="Arial" w:cs="Arial"/>
              <w:color w:val="000000"/>
              <w:sz w:val="22"/>
              <w:szCs w:val="22"/>
            </w:rPr>
          </w:rPrChange>
        </w:rPr>
        <w:t>mbre 2012 devant les médias burundais : « Quiconque parvient à prouver qu’une maison ou un terrain lui appartient, qu’il rentre automatiquement dans ses droits. »</w:t>
      </w:r>
      <w:r w:rsidRPr="00E96543">
        <w:rPr>
          <w:rFonts w:ascii="Arial" w:eastAsia="Arial" w:hAnsi="Arial" w:cs="Arial"/>
          <w:color w:val="000000"/>
          <w:sz w:val="22"/>
          <w:szCs w:val="22"/>
          <w:vertAlign w:val="superscript"/>
        </w:rPr>
        <w:footnoteReference w:id="21"/>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Dans son discours annuel en décembre 2012, le Président de la République a choisi son camp </w:t>
      </w:r>
      <w:r w:rsidRPr="00E96543">
        <w:rPr>
          <w:rFonts w:ascii="Arial" w:eastAsia="Arial" w:hAnsi="Arial" w:cs="Arial"/>
          <w:color w:val="000000"/>
          <w:sz w:val="22"/>
          <w:szCs w:val="22"/>
          <w:rPrChange w:id="834" w:author="Aymar Nyenyezi Bisoka" w:date="2019-03-29T13:20:00Z">
            <w:rPr>
              <w:rFonts w:ascii="Arial" w:eastAsia="Arial" w:hAnsi="Arial" w:cs="Arial"/>
              <w:color w:val="000000"/>
              <w:sz w:val="22"/>
              <w:szCs w:val="22"/>
            </w:rPr>
          </w:rPrChange>
        </w:rPr>
        <w:t xml:space="preserve">de façon encore plus claire et tranchée : </w:t>
      </w:r>
    </w:p>
    <w:p w14:paraId="41DC3C1F"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35" w:author="Aymar Nyenyezi Bisoka" w:date="2019-03-29T13:20:00Z">
            <w:rPr>
              <w:rFonts w:ascii="Arial" w:eastAsia="Arial" w:hAnsi="Arial" w:cs="Arial"/>
              <w:color w:val="000000"/>
              <w:sz w:val="22"/>
              <w:szCs w:val="22"/>
            </w:rPr>
          </w:rPrChange>
        </w:rPr>
      </w:pPr>
    </w:p>
    <w:p w14:paraId="38FB45DB" w14:textId="77777777" w:rsidR="00514091" w:rsidRPr="00E96543" w:rsidRDefault="003F7416">
      <w:pPr>
        <w:pBdr>
          <w:top w:val="nil"/>
          <w:left w:val="nil"/>
          <w:bottom w:val="nil"/>
          <w:right w:val="nil"/>
          <w:between w:val="nil"/>
        </w:pBdr>
        <w:ind w:left="720"/>
        <w:jc w:val="both"/>
        <w:rPr>
          <w:rFonts w:ascii="Arial" w:eastAsia="Arial" w:hAnsi="Arial" w:cs="Arial"/>
          <w:i/>
          <w:color w:val="000000"/>
          <w:sz w:val="20"/>
          <w:szCs w:val="20"/>
          <w:rPrChange w:id="836" w:author="Aymar Nyenyezi Bisoka" w:date="2019-03-29T13:20:00Z">
            <w:rPr>
              <w:rFonts w:ascii="Arial" w:eastAsia="Arial" w:hAnsi="Arial" w:cs="Arial"/>
              <w:i/>
              <w:color w:val="000000"/>
              <w:sz w:val="20"/>
              <w:szCs w:val="20"/>
            </w:rPr>
          </w:rPrChange>
        </w:rPr>
      </w:pPr>
      <w:r w:rsidRPr="00E96543">
        <w:rPr>
          <w:rFonts w:ascii="Arial" w:eastAsia="Arial" w:hAnsi="Arial" w:cs="Arial"/>
          <w:i/>
          <w:color w:val="000000"/>
          <w:sz w:val="20"/>
          <w:szCs w:val="20"/>
          <w:rPrChange w:id="837" w:author="Aymar Nyenyezi Bisoka" w:date="2019-03-29T13:20:00Z">
            <w:rPr>
              <w:rFonts w:ascii="Arial" w:eastAsia="Arial" w:hAnsi="Arial" w:cs="Arial"/>
              <w:i/>
              <w:color w:val="000000"/>
              <w:sz w:val="20"/>
              <w:szCs w:val="20"/>
            </w:rPr>
          </w:rPrChange>
        </w:rPr>
        <w:t xml:space="preserve">« Nous apprécions beaucoup le travail que la CNTB est en train de faire, et la façon dont elle s’acquitte de sa mission (…). Que ceux qui travaillent à la CNTB soient donc rassurés. Qu’ils continuent l’accomplissent de leur mission en toute équité, et qu’ils ne s’inquiètent pas à cause de ceux qui les diabolisent en leur prêtant des intentions qu’ils n’ont pas. » </w:t>
      </w:r>
    </w:p>
    <w:p w14:paraId="1AB3BF2C"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38" w:author="Aymar Nyenyezi Bisoka" w:date="2019-03-29T13:20:00Z">
            <w:rPr>
              <w:rFonts w:ascii="Arial" w:eastAsia="Arial" w:hAnsi="Arial" w:cs="Arial"/>
              <w:color w:val="000000"/>
              <w:sz w:val="22"/>
              <w:szCs w:val="22"/>
            </w:rPr>
          </w:rPrChange>
        </w:rPr>
      </w:pPr>
    </w:p>
    <w:p w14:paraId="7CB9C1F0" w14:textId="77777777" w:rsidR="00514091" w:rsidRPr="00E96543" w:rsidRDefault="003F7416">
      <w:pPr>
        <w:pBdr>
          <w:top w:val="nil"/>
          <w:left w:val="nil"/>
          <w:bottom w:val="nil"/>
          <w:right w:val="nil"/>
          <w:between w:val="nil"/>
        </w:pBdr>
        <w:jc w:val="both"/>
        <w:rPr>
          <w:rFonts w:ascii="Arial" w:eastAsia="Arial" w:hAnsi="Arial" w:cs="Arial"/>
          <w:color w:val="000000"/>
          <w:sz w:val="22"/>
          <w:szCs w:val="22"/>
          <w:rPrChange w:id="839"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840" w:author="Aymar Nyenyezi Bisoka" w:date="2019-03-29T13:20:00Z">
            <w:rPr>
              <w:rFonts w:ascii="Arial" w:eastAsia="Arial" w:hAnsi="Arial" w:cs="Arial"/>
              <w:color w:val="000000"/>
              <w:sz w:val="22"/>
              <w:szCs w:val="22"/>
            </w:rPr>
          </w:rPrChange>
        </w:rPr>
        <w:t xml:space="preserve">Ces conflits ont eu des conséquences qui risqueront de déstabiliser le Burundi pour un long moment encore. En effet, depuis 2012, on a assisté de plus en plus à une explosion de recours contre les décisions qui avaient résolu les conflits fonciers à travers l’approche d’un partage des terres à l’amiable entre les rapatriés et les occupants. La loi permet depuis 2009 un recours contre des arrangements à l’amiable antérieurement coordonnés par la CNTB. Nous avons suivi de près les revendications d’environ 350 familles de rapatriés au sud du Burundi, dans la province de </w:t>
      </w:r>
      <w:proofErr w:type="spellStart"/>
      <w:r w:rsidRPr="00E96543">
        <w:rPr>
          <w:rFonts w:ascii="Arial" w:eastAsia="Arial" w:hAnsi="Arial" w:cs="Arial"/>
          <w:color w:val="000000"/>
          <w:sz w:val="22"/>
          <w:szCs w:val="22"/>
          <w:rPrChange w:id="841" w:author="Aymar Nyenyezi Bisoka" w:date="2019-03-29T13:20:00Z">
            <w:rPr>
              <w:rFonts w:ascii="Arial" w:eastAsia="Arial" w:hAnsi="Arial" w:cs="Arial"/>
              <w:color w:val="000000"/>
              <w:sz w:val="22"/>
              <w:szCs w:val="22"/>
            </w:rPr>
          </w:rPrChange>
        </w:rPr>
        <w:t>Makamba</w:t>
      </w:r>
      <w:proofErr w:type="spellEnd"/>
      <w:r w:rsidRPr="00E96543">
        <w:rPr>
          <w:rFonts w:ascii="Arial" w:eastAsia="Arial" w:hAnsi="Arial" w:cs="Arial"/>
          <w:color w:val="000000"/>
          <w:sz w:val="22"/>
          <w:szCs w:val="22"/>
          <w:rPrChange w:id="842" w:author="Aymar Nyenyezi Bisoka" w:date="2019-03-29T13:20:00Z">
            <w:rPr>
              <w:rFonts w:ascii="Arial" w:eastAsia="Arial" w:hAnsi="Arial" w:cs="Arial"/>
              <w:color w:val="000000"/>
              <w:sz w:val="22"/>
              <w:szCs w:val="22"/>
            </w:rPr>
          </w:rPrChange>
        </w:rPr>
        <w:t xml:space="preserve">, qui, au cours du mois de janvier 2013, sont revenus sur leur accord de partage des terres à l’amiable passé et établi sous la médiation de feu Aster Kana, en demandant la restitution intégrale de leurs terres. </w:t>
      </w:r>
    </w:p>
    <w:p w14:paraId="7D5214E9"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43" w:author="Aymar Nyenyezi Bisoka" w:date="2019-03-29T13:20:00Z">
            <w:rPr>
              <w:rFonts w:ascii="Arial" w:eastAsia="Arial" w:hAnsi="Arial" w:cs="Arial"/>
              <w:color w:val="000000"/>
              <w:sz w:val="22"/>
              <w:szCs w:val="22"/>
            </w:rPr>
          </w:rPrChange>
        </w:rPr>
      </w:pPr>
    </w:p>
    <w:p w14:paraId="50F9313E" w14:textId="2C51EF50" w:rsidR="00514091" w:rsidRPr="00E96543" w:rsidRDefault="003F7416">
      <w:pPr>
        <w:pBdr>
          <w:top w:val="nil"/>
          <w:left w:val="nil"/>
          <w:bottom w:val="nil"/>
          <w:right w:val="nil"/>
          <w:between w:val="nil"/>
        </w:pBdr>
        <w:jc w:val="both"/>
        <w:rPr>
          <w:rFonts w:ascii="Arial" w:eastAsia="Arial" w:hAnsi="Arial" w:cs="Arial"/>
          <w:color w:val="000000"/>
          <w:sz w:val="22"/>
          <w:szCs w:val="22"/>
        </w:rPr>
      </w:pPr>
      <w:r w:rsidRPr="00E96543">
        <w:rPr>
          <w:rFonts w:ascii="Arial" w:eastAsia="Arial" w:hAnsi="Arial" w:cs="Arial"/>
          <w:color w:val="000000"/>
          <w:sz w:val="22"/>
          <w:szCs w:val="22"/>
          <w:rPrChange w:id="844" w:author="Aymar Nyenyezi Bisoka" w:date="2019-03-29T13:20:00Z">
            <w:rPr>
              <w:rFonts w:ascii="Arial" w:eastAsia="Arial" w:hAnsi="Arial" w:cs="Arial"/>
              <w:color w:val="000000"/>
              <w:sz w:val="22"/>
              <w:szCs w:val="22"/>
            </w:rPr>
          </w:rPrChange>
        </w:rPr>
        <w:t>Quant aux occupants qui ont partagé les terres avec les rapatriés, ils estiment que la CNTB devrait essayer de trouver une solution pour une cohabitation pacifique entre résidents et rapatriés. Leur position est fondée sur le fait qu’ils estiment qu’il « n’est pas facile d’établir exactement qui a le droit à cette terre en réalité ».</w:t>
      </w:r>
      <w:r w:rsidRPr="00E96543">
        <w:rPr>
          <w:rFonts w:ascii="Arial" w:eastAsia="Arial" w:hAnsi="Arial" w:cs="Arial"/>
          <w:color w:val="000000"/>
          <w:sz w:val="22"/>
          <w:szCs w:val="22"/>
          <w:vertAlign w:val="superscript"/>
        </w:rPr>
        <w:footnoteReference w:id="22"/>
      </w:r>
      <w:r w:rsidRPr="00E96543">
        <w:rPr>
          <w:rFonts w:ascii="Arial" w:eastAsia="Arial" w:hAnsi="Arial" w:cs="Arial"/>
          <w:color w:val="000000"/>
          <w:sz w:val="22"/>
          <w:szCs w:val="22"/>
        </w:rPr>
        <w:t xml:space="preserve"> Ils rappellent aussi que « l’Accord </w:t>
      </w:r>
      <w:r w:rsidRPr="00E96543">
        <w:rPr>
          <w:rFonts w:ascii="Arial" w:eastAsia="Arial" w:hAnsi="Arial" w:cs="Arial"/>
          <w:color w:val="000000"/>
          <w:sz w:val="22"/>
          <w:szCs w:val="22"/>
          <w:rPrChange w:id="845" w:author="Aymar Nyenyezi Bisoka" w:date="2019-03-29T13:20:00Z">
            <w:rPr>
              <w:rFonts w:ascii="Arial" w:eastAsia="Arial" w:hAnsi="Arial" w:cs="Arial"/>
              <w:color w:val="000000"/>
              <w:sz w:val="22"/>
              <w:szCs w:val="22"/>
            </w:rPr>
          </w:rPrChange>
        </w:rPr>
        <w:t>d’Arusha stipule que les résidents devraient céder les terres qu’ils avaient occupées après avoir reçu des mesures d’accompagnement de nature à leur permettre de continuer à vivre »</w:t>
      </w:r>
      <w:r w:rsidRPr="00E96543">
        <w:rPr>
          <w:rFonts w:ascii="Arial" w:eastAsia="Arial" w:hAnsi="Arial" w:cs="Arial"/>
          <w:color w:val="000000"/>
          <w:sz w:val="22"/>
          <w:szCs w:val="22"/>
          <w:vertAlign w:val="superscript"/>
        </w:rPr>
        <w:footnoteReference w:id="23"/>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Ainsi, pour eux, l’État burundais devrait d’abord satisfaire cette préoccupation avant de penser à les chasser, sans autres formes de procès, des terres sur lesquelles ils ont un droit acquis du fait qu’ils en ont été possesseurs de bonne foi pendant plus de 30 ans</w:t>
      </w:r>
      <w:r w:rsidRPr="00E96543">
        <w:rPr>
          <w:rFonts w:ascii="Arial" w:eastAsia="Arial" w:hAnsi="Arial" w:cs="Arial"/>
          <w:color w:val="000000"/>
          <w:sz w:val="22"/>
          <w:szCs w:val="22"/>
          <w:vertAlign w:val="superscript"/>
        </w:rPr>
        <w:footnoteReference w:id="24"/>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w:t>
      </w:r>
    </w:p>
    <w:p w14:paraId="02E30872"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46" w:author="Aymar Nyenyezi Bisoka" w:date="2019-03-29T13:20:00Z">
            <w:rPr>
              <w:rFonts w:ascii="Arial" w:eastAsia="Arial" w:hAnsi="Arial" w:cs="Arial"/>
              <w:color w:val="000000"/>
              <w:sz w:val="22"/>
              <w:szCs w:val="22"/>
            </w:rPr>
          </w:rPrChange>
        </w:rPr>
      </w:pPr>
    </w:p>
    <w:p w14:paraId="5AC7A6A0" w14:textId="3AF7F4AA" w:rsidR="00514091" w:rsidRPr="004936DC" w:rsidRDefault="003F7416">
      <w:pPr>
        <w:pBdr>
          <w:top w:val="nil"/>
          <w:left w:val="nil"/>
          <w:bottom w:val="nil"/>
          <w:right w:val="nil"/>
          <w:between w:val="nil"/>
        </w:pBdr>
        <w:jc w:val="both"/>
        <w:rPr>
          <w:rFonts w:ascii="Arial" w:eastAsia="Arial" w:hAnsi="Arial" w:cs="Arial"/>
          <w:color w:val="000000"/>
          <w:sz w:val="22"/>
          <w:szCs w:val="22"/>
        </w:rPr>
      </w:pPr>
      <w:r w:rsidRPr="00E96543">
        <w:rPr>
          <w:rFonts w:ascii="Arial" w:eastAsia="Arial" w:hAnsi="Arial" w:cs="Arial"/>
          <w:color w:val="000000"/>
          <w:sz w:val="22"/>
          <w:szCs w:val="22"/>
          <w:rPrChange w:id="847" w:author="Aymar Nyenyezi Bisoka" w:date="2019-03-29T13:20:00Z">
            <w:rPr>
              <w:rFonts w:ascii="Arial" w:eastAsia="Arial" w:hAnsi="Arial" w:cs="Arial"/>
              <w:color w:val="000000"/>
              <w:sz w:val="22"/>
              <w:szCs w:val="22"/>
            </w:rPr>
          </w:rPrChange>
        </w:rPr>
        <w:t xml:space="preserve">Selon certaines organisations de la société civile burundaise, il y a « un risque que les dizaines de milliers de litiges fonciers conclus par arrangement à l’amiable sous la présidence de feu </w:t>
      </w:r>
      <w:r w:rsidR="00A06630" w:rsidRPr="00E96543">
        <w:rPr>
          <w:rFonts w:ascii="Arial" w:eastAsia="Arial" w:hAnsi="Arial" w:cs="Arial"/>
          <w:color w:val="000000"/>
          <w:sz w:val="22"/>
          <w:szCs w:val="22"/>
          <w:rPrChange w:id="848" w:author="Aymar Nyenyezi Bisoka" w:date="2019-03-29T13:20:00Z">
            <w:rPr>
              <w:rFonts w:ascii="Arial" w:eastAsia="Arial" w:hAnsi="Arial" w:cs="Arial"/>
              <w:color w:val="000000"/>
              <w:sz w:val="22"/>
              <w:szCs w:val="22"/>
            </w:rPr>
          </w:rPrChange>
        </w:rPr>
        <w:t>l’</w:t>
      </w:r>
      <w:r w:rsidRPr="00E96543">
        <w:rPr>
          <w:rFonts w:ascii="Arial" w:eastAsia="Arial" w:hAnsi="Arial" w:cs="Arial"/>
          <w:color w:val="000000"/>
          <w:sz w:val="22"/>
          <w:szCs w:val="22"/>
          <w:rPrChange w:id="849" w:author="Aymar Nyenyezi Bisoka" w:date="2019-03-29T13:20:00Z">
            <w:rPr>
              <w:rFonts w:ascii="Arial" w:eastAsia="Arial" w:hAnsi="Arial" w:cs="Arial"/>
              <w:color w:val="000000"/>
              <w:sz w:val="22"/>
              <w:szCs w:val="22"/>
            </w:rPr>
          </w:rPrChange>
        </w:rPr>
        <w:t>Abbé Kana (et qui tentaient de concilier la loi, l’équité, la réconciliation nationale et la paix sociale) soient rouverts sur demande des rapatriés au risque d’ensanglanter encore une fois le pays »</w:t>
      </w:r>
      <w:r w:rsidRPr="00E96543">
        <w:rPr>
          <w:rFonts w:ascii="Arial" w:eastAsia="Arial" w:hAnsi="Arial" w:cs="Arial"/>
          <w:color w:val="000000"/>
          <w:sz w:val="22"/>
          <w:szCs w:val="22"/>
          <w:vertAlign w:val="superscript"/>
        </w:rPr>
        <w:footnoteReference w:id="25"/>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Actuellement le contexte demeure tendu. Du côté de la CNTB, la fermeté reste de rigueur : il n’est pas question qu’on revienne au partage </w:t>
      </w:r>
      <w:r w:rsidRPr="00E96543">
        <w:rPr>
          <w:rFonts w:ascii="Arial" w:eastAsia="Arial" w:hAnsi="Arial" w:cs="Arial"/>
          <w:color w:val="000000"/>
          <w:sz w:val="22"/>
          <w:szCs w:val="22"/>
          <w:vertAlign w:val="superscript"/>
        </w:rPr>
        <w:footnoteReference w:id="26"/>
      </w:r>
      <w:r w:rsidRPr="00E96543">
        <w:rPr>
          <w:rFonts w:ascii="Arial" w:eastAsia="Arial" w:hAnsi="Arial" w:cs="Arial"/>
          <w:color w:val="000000"/>
          <w:sz w:val="22"/>
          <w:szCs w:val="22"/>
        </w:rPr>
        <w:t xml:space="preserve">. Il y a lieu de se rendre compte </w:t>
      </w:r>
      <w:r w:rsidRPr="00E96543">
        <w:rPr>
          <w:rFonts w:ascii="Arial" w:eastAsia="Arial" w:hAnsi="Arial" w:cs="Arial"/>
          <w:color w:val="000000"/>
          <w:sz w:val="22"/>
          <w:szCs w:val="22"/>
          <w:rPrChange w:id="850" w:author="Aymar Nyenyezi Bisoka" w:date="2019-03-29T13:20:00Z">
            <w:rPr>
              <w:rFonts w:ascii="Arial" w:eastAsia="Arial" w:hAnsi="Arial" w:cs="Arial"/>
              <w:color w:val="000000"/>
              <w:sz w:val="22"/>
              <w:szCs w:val="22"/>
            </w:rPr>
          </w:rPrChange>
        </w:rPr>
        <w:t xml:space="preserve">qu’au sein même de la CNTB, les positions sur la nouvelle approche de son président sont divergentes selon qu’on appartient à tel ou tel parti politique, selon qu’on est de telle ou telle </w:t>
      </w:r>
      <w:r w:rsidRPr="00E96543">
        <w:rPr>
          <w:rFonts w:ascii="Arial" w:eastAsia="Arial" w:hAnsi="Arial" w:cs="Arial"/>
          <w:color w:val="000000"/>
          <w:sz w:val="22"/>
          <w:szCs w:val="22"/>
          <w:rPrChange w:id="851" w:author="Aymar Nyenyezi Bisoka" w:date="2019-03-29T13:20:00Z">
            <w:rPr>
              <w:rFonts w:ascii="Arial" w:eastAsia="Arial" w:hAnsi="Arial" w:cs="Arial"/>
              <w:color w:val="000000"/>
              <w:sz w:val="22"/>
              <w:szCs w:val="22"/>
            </w:rPr>
          </w:rPrChange>
        </w:rPr>
        <w:lastRenderedPageBreak/>
        <w:t>ethnie ou selon qu’on est pro ou contre tel ou tel mécanisme de résolution de conflits fonciers</w:t>
      </w:r>
      <w:r w:rsidRPr="00E96543">
        <w:rPr>
          <w:rFonts w:ascii="Arial" w:eastAsia="Arial" w:hAnsi="Arial" w:cs="Arial"/>
          <w:color w:val="000000"/>
          <w:sz w:val="22"/>
          <w:szCs w:val="22"/>
          <w:vertAlign w:val="superscript"/>
        </w:rPr>
        <w:footnoteReference w:id="27"/>
      </w:r>
      <w:r w:rsidR="00A06630" w:rsidRPr="00E96543">
        <w:rPr>
          <w:rFonts w:ascii="Arial" w:eastAsia="Arial" w:hAnsi="Arial" w:cs="Arial"/>
          <w:color w:val="000000"/>
          <w:sz w:val="22"/>
          <w:szCs w:val="22"/>
        </w:rPr>
        <w:t>.</w:t>
      </w:r>
      <w:r w:rsidRPr="00E96543">
        <w:rPr>
          <w:rFonts w:ascii="Arial" w:eastAsia="Arial" w:hAnsi="Arial" w:cs="Arial"/>
          <w:color w:val="000000"/>
          <w:sz w:val="22"/>
          <w:szCs w:val="22"/>
        </w:rPr>
        <w:t xml:space="preserve"> </w:t>
      </w:r>
    </w:p>
    <w:p w14:paraId="38501E39" w14:textId="77777777" w:rsidR="00514091" w:rsidRPr="00E96543" w:rsidRDefault="00514091">
      <w:pPr>
        <w:pBdr>
          <w:top w:val="nil"/>
          <w:left w:val="nil"/>
          <w:bottom w:val="nil"/>
          <w:right w:val="nil"/>
          <w:between w:val="nil"/>
        </w:pBdr>
        <w:jc w:val="both"/>
        <w:rPr>
          <w:rFonts w:ascii="Arial" w:eastAsia="Arial" w:hAnsi="Arial" w:cs="Arial"/>
          <w:color w:val="000000"/>
          <w:sz w:val="22"/>
          <w:szCs w:val="22"/>
          <w:rPrChange w:id="852" w:author="Aymar Nyenyezi Bisoka" w:date="2019-03-29T13:20:00Z">
            <w:rPr>
              <w:rFonts w:ascii="Arial" w:eastAsia="Arial" w:hAnsi="Arial" w:cs="Arial"/>
              <w:color w:val="000000"/>
              <w:sz w:val="22"/>
              <w:szCs w:val="22"/>
            </w:rPr>
          </w:rPrChange>
        </w:rPr>
      </w:pPr>
    </w:p>
    <w:p w14:paraId="74A42FDE" w14:textId="5571E95C" w:rsidR="00514091" w:rsidRPr="00E96543" w:rsidRDefault="003F7416">
      <w:pPr>
        <w:pBdr>
          <w:top w:val="nil"/>
          <w:left w:val="nil"/>
          <w:bottom w:val="nil"/>
          <w:right w:val="nil"/>
          <w:between w:val="nil"/>
        </w:pBdr>
        <w:jc w:val="both"/>
        <w:rPr>
          <w:rFonts w:ascii="Arial" w:eastAsia="Arial" w:hAnsi="Arial" w:cs="Arial"/>
          <w:color w:val="000000"/>
          <w:sz w:val="22"/>
          <w:szCs w:val="22"/>
          <w:rPrChange w:id="853"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854" w:author="Aymar Nyenyezi Bisoka" w:date="2019-03-29T13:20:00Z">
            <w:rPr>
              <w:rFonts w:ascii="Arial" w:eastAsia="Arial" w:hAnsi="Arial" w:cs="Arial"/>
              <w:color w:val="000000"/>
              <w:sz w:val="22"/>
              <w:szCs w:val="22"/>
            </w:rPr>
          </w:rPrChange>
        </w:rPr>
        <w:t>Ce qui ressort le plus sur le terrain, c’est que du côté des acteurs politiques, la question des terres des réfugiés n’est plus envisagée dans les termes d’Arusha mais de l’un de ses aspects : la restitution ou le partage. Bien que Arusha soit plus complexe, ce qui compte pour ces acteurs ce sont les termes d’Arusha qui s’accordent avec leurs intérêts politiques, souvent électoralistes.</w:t>
      </w:r>
    </w:p>
    <w:p w14:paraId="59CD5C92" w14:textId="77777777" w:rsidR="00514091" w:rsidRPr="00E96543" w:rsidRDefault="00514091">
      <w:pPr>
        <w:pBdr>
          <w:top w:val="nil"/>
          <w:left w:val="nil"/>
          <w:bottom w:val="nil"/>
          <w:right w:val="nil"/>
          <w:between w:val="nil"/>
        </w:pBdr>
        <w:jc w:val="both"/>
        <w:rPr>
          <w:color w:val="000000"/>
          <w:sz w:val="22"/>
          <w:szCs w:val="22"/>
          <w:rPrChange w:id="855" w:author="Aymar Nyenyezi Bisoka" w:date="2019-03-29T13:20:00Z">
            <w:rPr>
              <w:color w:val="000000"/>
              <w:sz w:val="22"/>
              <w:szCs w:val="22"/>
            </w:rPr>
          </w:rPrChange>
        </w:rPr>
      </w:pPr>
    </w:p>
    <w:p w14:paraId="36652FDF" w14:textId="0956567D" w:rsidR="00514091" w:rsidRPr="004936DC" w:rsidDel="00DF78C0" w:rsidRDefault="00DF78C0">
      <w:pPr>
        <w:jc w:val="both"/>
        <w:rPr>
          <w:del w:id="856" w:author="Cécile Giraud" w:date="2019-03-29T12:15:00Z"/>
          <w:rFonts w:ascii="Arial" w:eastAsia="Arial" w:hAnsi="Arial" w:cs="Arial"/>
          <w:b/>
          <w:color w:val="000000"/>
          <w:sz w:val="22"/>
          <w:szCs w:val="22"/>
        </w:rPr>
      </w:pPr>
      <w:ins w:id="857" w:author="Cécile Giraud" w:date="2019-03-29T12:28:00Z">
        <w:r w:rsidRPr="00E96543">
          <w:rPr>
            <w:rFonts w:ascii="Arial" w:eastAsia="Arial" w:hAnsi="Arial" w:cs="Arial"/>
            <w:b/>
            <w:color w:val="000000"/>
            <w:sz w:val="22"/>
            <w:szCs w:val="22"/>
            <w:rPrChange w:id="858" w:author="Aymar Nyenyezi Bisoka" w:date="2019-03-29T13:20:00Z">
              <w:rPr>
                <w:rFonts w:ascii="Arial" w:eastAsia="Arial" w:hAnsi="Arial" w:cs="Arial"/>
                <w:b/>
                <w:color w:val="000000"/>
                <w:sz w:val="22"/>
                <w:szCs w:val="22"/>
              </w:rPr>
            </w:rPrChange>
          </w:rPr>
          <w:t xml:space="preserve">5. </w:t>
        </w:r>
      </w:ins>
      <w:ins w:id="859" w:author="Cécile Giraud" w:date="2019-03-29T12:35:00Z">
        <w:del w:id="860" w:author="Aymar Nyenyezi Bisoka" w:date="2019-03-29T13:24:00Z">
          <w:r w:rsidR="0071627D" w:rsidRPr="00E96543" w:rsidDel="004936DC">
            <w:rPr>
              <w:rFonts w:ascii="Arial" w:eastAsia="Arial" w:hAnsi="Arial" w:cs="Arial"/>
              <w:b/>
              <w:color w:val="000000"/>
              <w:sz w:val="22"/>
              <w:szCs w:val="22"/>
              <w:rPrChange w:id="861" w:author="Aymar Nyenyezi Bisoka" w:date="2019-03-29T13:20:00Z">
                <w:rPr>
                  <w:rFonts w:ascii="Arial" w:eastAsia="Arial" w:hAnsi="Arial" w:cs="Arial"/>
                  <w:b/>
                  <w:color w:val="000000"/>
                  <w:sz w:val="22"/>
                  <w:szCs w:val="22"/>
                </w:rPr>
              </w:rPrChange>
            </w:rPr>
            <w:delText>Discussion</w:delText>
          </w:r>
        </w:del>
      </w:ins>
      <w:ins w:id="862" w:author="Aymar Nyenyezi Bisoka" w:date="2019-03-29T13:24:00Z">
        <w:r w:rsidR="004936DC">
          <w:rPr>
            <w:rFonts w:ascii="Arial" w:eastAsia="Arial" w:hAnsi="Arial" w:cs="Arial"/>
            <w:b/>
            <w:color w:val="000000"/>
            <w:sz w:val="22"/>
            <w:szCs w:val="22"/>
          </w:rPr>
          <w:t xml:space="preserve">Vers une approche </w:t>
        </w:r>
        <w:proofErr w:type="spellStart"/>
        <w:r w:rsidR="004936DC">
          <w:rPr>
            <w:rFonts w:ascii="Arial" w:eastAsia="Arial" w:hAnsi="Arial" w:cs="Arial"/>
            <w:b/>
            <w:color w:val="000000"/>
            <w:sz w:val="22"/>
            <w:szCs w:val="22"/>
          </w:rPr>
          <w:t>intermédiale</w:t>
        </w:r>
        <w:proofErr w:type="spellEnd"/>
        <w:r w:rsidR="004936DC">
          <w:rPr>
            <w:rFonts w:ascii="Arial" w:eastAsia="Arial" w:hAnsi="Arial" w:cs="Arial"/>
            <w:b/>
            <w:color w:val="000000"/>
            <w:sz w:val="22"/>
            <w:szCs w:val="22"/>
          </w:rPr>
          <w:t xml:space="preserve"> et </w:t>
        </w:r>
      </w:ins>
      <w:ins w:id="863" w:author="Aymar Nyenyezi Bisoka" w:date="2019-03-29T13:25:00Z">
        <w:r w:rsidR="004936DC">
          <w:rPr>
            <w:rFonts w:ascii="Arial" w:eastAsia="Arial" w:hAnsi="Arial" w:cs="Arial"/>
            <w:b/>
            <w:color w:val="000000"/>
            <w:sz w:val="22"/>
            <w:szCs w:val="22"/>
          </w:rPr>
          <w:t>rhizomique de l’Accord d’Arusha</w:t>
        </w:r>
      </w:ins>
      <w:bookmarkStart w:id="864" w:name="_GoBack"/>
      <w:bookmarkEnd w:id="864"/>
      <w:del w:id="865" w:author="Cécile Giraud" w:date="2019-03-29T12:15:00Z">
        <w:r w:rsidR="003F7416" w:rsidRPr="004936DC" w:rsidDel="00F724A4">
          <w:rPr>
            <w:rFonts w:ascii="Arial" w:eastAsia="Arial" w:hAnsi="Arial" w:cs="Arial"/>
            <w:b/>
            <w:color w:val="000000"/>
            <w:sz w:val="22"/>
            <w:szCs w:val="22"/>
          </w:rPr>
          <w:delText xml:space="preserve">Au-delà d’une perspective normative : paix libérale, </w:delText>
        </w:r>
        <w:r w:rsidR="003F7416" w:rsidRPr="004936DC" w:rsidDel="00F724A4">
          <w:rPr>
            <w:rFonts w:ascii="Arial" w:eastAsia="Arial" w:hAnsi="Arial" w:cs="Arial"/>
            <w:b/>
            <w:i/>
            <w:color w:val="000000"/>
            <w:sz w:val="22"/>
            <w:szCs w:val="22"/>
          </w:rPr>
          <w:delText>intermédialité</w:delText>
        </w:r>
        <w:r w:rsidR="003F7416" w:rsidRPr="004936DC" w:rsidDel="00F724A4">
          <w:rPr>
            <w:rFonts w:ascii="Arial" w:eastAsia="Arial" w:hAnsi="Arial" w:cs="Arial"/>
            <w:b/>
            <w:color w:val="000000"/>
            <w:sz w:val="22"/>
            <w:szCs w:val="22"/>
          </w:rPr>
          <w:delText xml:space="preserve"> et rhizome</w:delText>
        </w:r>
      </w:del>
    </w:p>
    <w:p w14:paraId="63293CEC" w14:textId="77777777" w:rsidR="00DF78C0" w:rsidRPr="004936DC" w:rsidRDefault="00DF78C0">
      <w:pPr>
        <w:pBdr>
          <w:top w:val="nil"/>
          <w:left w:val="nil"/>
          <w:bottom w:val="nil"/>
          <w:right w:val="nil"/>
          <w:between w:val="nil"/>
        </w:pBdr>
        <w:contextualSpacing/>
        <w:jc w:val="both"/>
        <w:rPr>
          <w:ins w:id="866" w:author="Cécile Giraud" w:date="2019-03-29T12:28:00Z"/>
          <w:rFonts w:ascii="Arial" w:eastAsia="Arial" w:hAnsi="Arial" w:cs="Arial"/>
          <w:b/>
          <w:color w:val="000000"/>
          <w:sz w:val="22"/>
          <w:szCs w:val="22"/>
        </w:rPr>
        <w:pPrChange w:id="867" w:author="Cécile Giraud" w:date="2019-03-29T12:28:00Z">
          <w:pPr>
            <w:numPr>
              <w:numId w:val="2"/>
            </w:numPr>
            <w:pBdr>
              <w:top w:val="nil"/>
              <w:left w:val="nil"/>
              <w:bottom w:val="nil"/>
              <w:right w:val="nil"/>
              <w:between w:val="nil"/>
            </w:pBdr>
            <w:ind w:left="360" w:hanging="360"/>
            <w:contextualSpacing/>
            <w:jc w:val="both"/>
          </w:pPr>
        </w:pPrChange>
      </w:pPr>
    </w:p>
    <w:p w14:paraId="62EA47E4" w14:textId="449FFAF4" w:rsidR="00514091" w:rsidRPr="004936DC" w:rsidDel="00F724A4" w:rsidRDefault="00514091">
      <w:pPr>
        <w:pBdr>
          <w:top w:val="nil"/>
          <w:left w:val="nil"/>
          <w:bottom w:val="nil"/>
          <w:right w:val="nil"/>
          <w:between w:val="nil"/>
        </w:pBdr>
        <w:jc w:val="both"/>
        <w:rPr>
          <w:del w:id="868" w:author="Cécile Giraud" w:date="2019-03-29T12:15:00Z"/>
          <w:rFonts w:ascii="Arial" w:eastAsia="Arial" w:hAnsi="Arial" w:cs="Arial"/>
          <w:color w:val="000000"/>
          <w:sz w:val="22"/>
          <w:szCs w:val="22"/>
        </w:rPr>
      </w:pPr>
    </w:p>
    <w:p w14:paraId="50D4D36A" w14:textId="373EFDB2" w:rsidR="00514091" w:rsidRPr="004936DC" w:rsidDel="00F724A4" w:rsidRDefault="003F7416">
      <w:pPr>
        <w:jc w:val="both"/>
        <w:rPr>
          <w:del w:id="869" w:author="Cécile Giraud" w:date="2019-03-29T12:15:00Z"/>
          <w:rFonts w:ascii="Arial" w:eastAsia="Arial" w:hAnsi="Arial" w:cs="Arial"/>
          <w:color w:val="000000"/>
          <w:sz w:val="22"/>
          <w:szCs w:val="22"/>
        </w:rPr>
      </w:pPr>
      <w:del w:id="870" w:author="Cécile Giraud" w:date="2019-03-29T12:15:00Z">
        <w:r w:rsidRPr="004936DC" w:rsidDel="00F724A4">
          <w:rPr>
            <w:rFonts w:ascii="Arial" w:eastAsia="Arial" w:hAnsi="Arial" w:cs="Arial"/>
            <w:color w:val="000000"/>
            <w:sz w:val="22"/>
            <w:szCs w:val="22"/>
          </w:rPr>
          <w:delText>Ce point discute (1) de l’Accord d’Arusha à partir du cas foncier en en questionnant la linéarité et la normativité, (2) en y introduisant les distinctions entre l’État idéel et l’État en pratique et (3) en y appliquant les concepts d’intermédialité et de rhizome.</w:delText>
        </w:r>
      </w:del>
    </w:p>
    <w:p w14:paraId="0FBF5E54" w14:textId="06977846" w:rsidR="00514091" w:rsidRPr="004936DC" w:rsidDel="00F724A4" w:rsidRDefault="00514091">
      <w:pPr>
        <w:pBdr>
          <w:top w:val="nil"/>
          <w:left w:val="nil"/>
          <w:bottom w:val="nil"/>
          <w:right w:val="nil"/>
          <w:between w:val="nil"/>
        </w:pBdr>
        <w:jc w:val="both"/>
        <w:rPr>
          <w:del w:id="871" w:author="Cécile Giraud" w:date="2019-03-29T12:15:00Z"/>
          <w:rFonts w:ascii="Arial" w:eastAsia="Arial" w:hAnsi="Arial" w:cs="Arial"/>
          <w:color w:val="000000"/>
          <w:sz w:val="22"/>
          <w:szCs w:val="22"/>
        </w:rPr>
      </w:pPr>
    </w:p>
    <w:p w14:paraId="3B9287AB" w14:textId="6C7ABB5D" w:rsidR="00514091" w:rsidRPr="004936DC" w:rsidDel="00F724A4" w:rsidRDefault="003F7416">
      <w:pPr>
        <w:numPr>
          <w:ilvl w:val="1"/>
          <w:numId w:val="2"/>
        </w:numPr>
        <w:pBdr>
          <w:top w:val="nil"/>
          <w:left w:val="nil"/>
          <w:bottom w:val="nil"/>
          <w:right w:val="nil"/>
          <w:between w:val="nil"/>
        </w:pBdr>
        <w:contextualSpacing/>
        <w:jc w:val="both"/>
        <w:rPr>
          <w:del w:id="872" w:author="Cécile Giraud" w:date="2019-03-29T12:15:00Z"/>
          <w:rFonts w:ascii="Arial" w:eastAsia="Arial" w:hAnsi="Arial" w:cs="Arial"/>
          <w:i/>
          <w:color w:val="000000"/>
          <w:sz w:val="22"/>
          <w:szCs w:val="22"/>
        </w:rPr>
      </w:pPr>
      <w:del w:id="873" w:author="Cécile Giraud" w:date="2019-03-29T12:15:00Z">
        <w:r w:rsidRPr="004936DC" w:rsidDel="00F724A4">
          <w:rPr>
            <w:rFonts w:ascii="Arial" w:eastAsia="Arial" w:hAnsi="Arial" w:cs="Arial"/>
            <w:i/>
            <w:color w:val="000000"/>
            <w:sz w:val="22"/>
            <w:szCs w:val="22"/>
          </w:rPr>
          <w:delText>Arusha : de la linéarité à la normativité</w:delText>
        </w:r>
      </w:del>
    </w:p>
    <w:p w14:paraId="7F6B8C13" w14:textId="3B72D8FE" w:rsidR="00514091" w:rsidRPr="004936DC" w:rsidDel="00F724A4" w:rsidRDefault="00514091">
      <w:pPr>
        <w:pBdr>
          <w:top w:val="nil"/>
          <w:left w:val="nil"/>
          <w:bottom w:val="nil"/>
          <w:right w:val="nil"/>
          <w:between w:val="nil"/>
        </w:pBdr>
        <w:jc w:val="both"/>
        <w:rPr>
          <w:del w:id="874" w:author="Cécile Giraud" w:date="2019-03-29T12:15:00Z"/>
          <w:rFonts w:ascii="Arial" w:eastAsia="Arial" w:hAnsi="Arial" w:cs="Arial"/>
          <w:color w:val="000000"/>
          <w:sz w:val="22"/>
          <w:szCs w:val="22"/>
        </w:rPr>
      </w:pPr>
    </w:p>
    <w:p w14:paraId="5BE9B6C0" w14:textId="517441C2" w:rsidR="00514091" w:rsidRPr="004936DC" w:rsidDel="00F724A4" w:rsidRDefault="003F7416">
      <w:pPr>
        <w:pBdr>
          <w:top w:val="nil"/>
          <w:left w:val="nil"/>
          <w:bottom w:val="nil"/>
          <w:right w:val="nil"/>
          <w:between w:val="nil"/>
        </w:pBdr>
        <w:jc w:val="both"/>
        <w:rPr>
          <w:del w:id="875" w:author="Cécile Giraud" w:date="2019-03-29T12:15:00Z"/>
          <w:rFonts w:ascii="Arial" w:eastAsia="Arial" w:hAnsi="Arial" w:cs="Arial"/>
          <w:color w:val="000000"/>
          <w:sz w:val="22"/>
          <w:szCs w:val="22"/>
        </w:rPr>
      </w:pPr>
      <w:del w:id="876" w:author="Cécile Giraud" w:date="2019-03-29T12:15:00Z">
        <w:r w:rsidRPr="004936DC" w:rsidDel="00F724A4">
          <w:rPr>
            <w:rFonts w:ascii="Arial" w:eastAsia="Arial" w:hAnsi="Arial" w:cs="Arial"/>
            <w:color w:val="000000"/>
            <w:sz w:val="22"/>
            <w:szCs w:val="22"/>
          </w:rPr>
          <w:delText>Quand il est signé, l’Accord d’Arusha jette les bases d’un nouveau développement pour le Burundi, un développement qui suit les prescriptions de la paix libérale. Curtis (2012 : 85) note que « </w:delText>
        </w:r>
        <w:r w:rsidRPr="004936DC" w:rsidDel="00F724A4">
          <w:rPr>
            <w:rFonts w:ascii="Symbol" w:eastAsia="Symbol" w:hAnsi="Symbol" w:cs="Symbol"/>
            <w:color w:val="000000"/>
            <w:sz w:val="22"/>
            <w:szCs w:val="22"/>
          </w:rPr>
          <w:delText></w:delText>
        </w:r>
        <w:r w:rsidRPr="004936DC" w:rsidDel="00F724A4">
          <w:rPr>
            <w:rFonts w:ascii="Arial" w:eastAsia="Arial" w:hAnsi="Arial" w:cs="Arial"/>
            <w:color w:val="000000"/>
            <w:sz w:val="22"/>
            <w:szCs w:val="22"/>
          </w:rPr>
          <w:delText>…</w:delText>
        </w:r>
        <w:r w:rsidRPr="004936DC" w:rsidDel="00F724A4">
          <w:rPr>
            <w:rFonts w:ascii="Symbol" w:eastAsia="Symbol" w:hAnsi="Symbol" w:cs="Symbol"/>
            <w:color w:val="000000"/>
            <w:sz w:val="22"/>
            <w:szCs w:val="22"/>
          </w:rPr>
          <w:delText></w:delText>
        </w:r>
        <w:r w:rsidRPr="004936DC" w:rsidDel="00F724A4">
          <w:rPr>
            <w:rFonts w:ascii="Arial" w:eastAsia="Arial" w:hAnsi="Arial" w:cs="Arial"/>
            <w:color w:val="000000"/>
            <w:sz w:val="22"/>
            <w:szCs w:val="22"/>
          </w:rPr>
          <w:delText xml:space="preserve"> le processus d’Arusha peut ainsi être interprété comme un exemple de la consolidation de la paix libérale adapté aux circonstances locales ». En effet, les différentes étapes de la paix libérale semblent avoir été bien suivies au Burundi : les cessez-le-feu, les négociations, la transition, les élections, la mise en place des institutions, les réformes, etc. sont autant d’étapes dans lesquelles le Burundi s’engage dès les années 2000. Ainsi, l’on croit fermement observer un processus de paix réussi qui aboutit à la création d’un État démocratique.  </w:delText>
        </w:r>
      </w:del>
    </w:p>
    <w:p w14:paraId="3014DBB6" w14:textId="740B83FE" w:rsidR="00514091" w:rsidRPr="004936DC" w:rsidDel="00F724A4" w:rsidRDefault="00514091">
      <w:pPr>
        <w:pBdr>
          <w:top w:val="nil"/>
          <w:left w:val="nil"/>
          <w:bottom w:val="nil"/>
          <w:right w:val="nil"/>
          <w:between w:val="nil"/>
        </w:pBdr>
        <w:jc w:val="both"/>
        <w:rPr>
          <w:del w:id="877" w:author="Cécile Giraud" w:date="2019-03-29T12:15:00Z"/>
          <w:rFonts w:ascii="Arial" w:eastAsia="Arial" w:hAnsi="Arial" w:cs="Arial"/>
          <w:color w:val="000000"/>
          <w:sz w:val="22"/>
          <w:szCs w:val="22"/>
        </w:rPr>
      </w:pPr>
    </w:p>
    <w:p w14:paraId="2B3DA78A" w14:textId="3308BFC8" w:rsidR="00514091" w:rsidRPr="004936DC" w:rsidDel="00F724A4" w:rsidRDefault="003F7416">
      <w:pPr>
        <w:jc w:val="both"/>
        <w:rPr>
          <w:del w:id="878" w:author="Cécile Giraud" w:date="2019-03-29T12:15:00Z"/>
          <w:rFonts w:ascii="Arial" w:eastAsia="Arial" w:hAnsi="Arial" w:cs="Arial"/>
          <w:color w:val="000000"/>
          <w:sz w:val="22"/>
          <w:szCs w:val="22"/>
        </w:rPr>
      </w:pPr>
      <w:del w:id="879" w:author="Cécile Giraud" w:date="2019-03-29T12:15:00Z">
        <w:r w:rsidRPr="004936DC" w:rsidDel="00F724A4">
          <w:rPr>
            <w:rFonts w:ascii="Arial" w:eastAsia="Arial" w:hAnsi="Arial" w:cs="Arial"/>
            <w:color w:val="000000"/>
            <w:sz w:val="22"/>
            <w:szCs w:val="22"/>
          </w:rPr>
          <w:delText>Ce modèle fixe les indicateurs de réussite des processus de paix en fonction de critères différents, qui sont cependant tous basés sur l’idée selon laquelle la paix est un objectif qui s’atteint selon un modèle linéaire composé d’étapes menant vers une finalité déterminée. Ainsi Call (2008) identifie quatre courants : une perspective sécuritaire pour laquelle la paix est atteinte quand il n’y a pas de retour de la guerre dans les cinq ans suivant la signature des Accords de paix ; une perspective sociale pour laquelle la paix est atteinte quand les causes qui ont mené à la guerre sont identifiées et adressées ; une perspective politique pour laquelle la paix est atteinte quand le régime politique qui suit les Accords de paix est légitime et démocratique et que l’État est reconstruit</w:delText>
        </w:r>
        <w:r w:rsidR="00A06630" w:rsidRPr="004936DC" w:rsidDel="00F724A4">
          <w:rPr>
            <w:rFonts w:ascii="Arial" w:eastAsia="Arial" w:hAnsi="Arial" w:cs="Arial"/>
            <w:color w:val="000000"/>
            <w:sz w:val="22"/>
            <w:szCs w:val="22"/>
          </w:rPr>
          <w:delText>,</w:delText>
        </w:r>
        <w:r w:rsidRPr="004936DC" w:rsidDel="00F724A4">
          <w:rPr>
            <w:rFonts w:ascii="Arial" w:eastAsia="Arial" w:hAnsi="Arial" w:cs="Arial"/>
            <w:color w:val="000000"/>
            <w:sz w:val="22"/>
            <w:szCs w:val="22"/>
          </w:rPr>
          <w:delText> et une perspective économique pour laquelle la paix est atteinte quand l’économie du pays est reconstruite.</w:delText>
        </w:r>
      </w:del>
    </w:p>
    <w:p w14:paraId="77512B7A" w14:textId="71B2308C" w:rsidR="00514091" w:rsidRPr="004936DC" w:rsidDel="00F724A4" w:rsidRDefault="00514091">
      <w:pPr>
        <w:jc w:val="both"/>
        <w:rPr>
          <w:del w:id="880" w:author="Cécile Giraud" w:date="2019-03-29T12:15:00Z"/>
          <w:rFonts w:ascii="Arial" w:eastAsia="Arial" w:hAnsi="Arial" w:cs="Arial"/>
          <w:color w:val="000000"/>
          <w:sz w:val="22"/>
          <w:szCs w:val="22"/>
        </w:rPr>
      </w:pPr>
    </w:p>
    <w:p w14:paraId="7FFDD90F" w14:textId="6F957FD3" w:rsidR="00514091" w:rsidRPr="004936DC" w:rsidDel="00F724A4" w:rsidRDefault="003F7416">
      <w:pPr>
        <w:pBdr>
          <w:top w:val="nil"/>
          <w:left w:val="nil"/>
          <w:bottom w:val="nil"/>
          <w:right w:val="nil"/>
          <w:between w:val="nil"/>
        </w:pBdr>
        <w:jc w:val="both"/>
        <w:rPr>
          <w:del w:id="881" w:author="Cécile Giraud" w:date="2019-03-29T12:15:00Z"/>
          <w:rFonts w:ascii="Arial" w:eastAsia="Arial" w:hAnsi="Arial" w:cs="Arial"/>
          <w:color w:val="000000"/>
          <w:sz w:val="22"/>
          <w:szCs w:val="22"/>
        </w:rPr>
      </w:pPr>
      <w:del w:id="882" w:author="Cécile Giraud" w:date="2019-03-29T12:15:00Z">
        <w:r w:rsidRPr="004936DC" w:rsidDel="00F724A4">
          <w:rPr>
            <w:rFonts w:ascii="Arial" w:eastAsia="Arial" w:hAnsi="Arial" w:cs="Arial"/>
            <w:color w:val="000000"/>
            <w:sz w:val="22"/>
            <w:szCs w:val="22"/>
          </w:rPr>
          <w:delText>Chacun de ces courants est ainsi compatible avec les autres. Ils peuvent être lus comme des étapes vers l’établissement de la paix : fin des violences, réconciliation nationale, institutionnalisation et démocratisation, et reconstruction économique. Ainsi, l’état de paix est atteint finalement quand le pays est devenu une démocratie libérale. Dans ces perspectives, les Accords de paix sont donc le point de départ d’un processus qui se déploie selon un modèle arborescent, c’est-à-dire que le processus vise des objectifs qui doivent être atteints par paliers selon une feuille de route déterminée. De ce fait, le succès des accords de paix au Burundi était évalué à l’aune de la construction démocratique des institutions et de l’État de droits. Son évaluation consiste donc à dire si ces accords ont été appliqués ou non et si cette application a été bien ou non, c’est-à-dire conforme ou non aux prescriptions. C’est la perspective normative.</w:delText>
        </w:r>
      </w:del>
    </w:p>
    <w:p w14:paraId="487D0A76" w14:textId="5555C753" w:rsidR="00514091" w:rsidRPr="004936DC" w:rsidDel="00F724A4" w:rsidRDefault="00514091">
      <w:pPr>
        <w:pBdr>
          <w:top w:val="nil"/>
          <w:left w:val="nil"/>
          <w:bottom w:val="nil"/>
          <w:right w:val="nil"/>
          <w:between w:val="nil"/>
        </w:pBdr>
        <w:jc w:val="both"/>
        <w:rPr>
          <w:del w:id="883" w:author="Cécile Giraud" w:date="2019-03-29T12:15:00Z"/>
          <w:rFonts w:ascii="Arial" w:eastAsia="Arial" w:hAnsi="Arial" w:cs="Arial"/>
          <w:color w:val="000000"/>
          <w:sz w:val="22"/>
          <w:szCs w:val="22"/>
        </w:rPr>
      </w:pPr>
    </w:p>
    <w:p w14:paraId="00072E02" w14:textId="6E2B180B" w:rsidR="00514091" w:rsidRPr="00E96543" w:rsidDel="00F724A4" w:rsidRDefault="003F7416">
      <w:pPr>
        <w:pBdr>
          <w:top w:val="nil"/>
          <w:left w:val="nil"/>
          <w:bottom w:val="nil"/>
          <w:right w:val="nil"/>
          <w:between w:val="nil"/>
        </w:pBdr>
        <w:jc w:val="both"/>
        <w:rPr>
          <w:del w:id="884" w:author="Cécile Giraud" w:date="2019-03-29T12:15:00Z"/>
          <w:rFonts w:ascii="Arial" w:eastAsia="Arial" w:hAnsi="Arial" w:cs="Arial"/>
          <w:color w:val="000000"/>
          <w:sz w:val="22"/>
          <w:szCs w:val="22"/>
          <w:rPrChange w:id="885" w:author="Aymar Nyenyezi Bisoka" w:date="2019-03-29T13:20:00Z">
            <w:rPr>
              <w:del w:id="886" w:author="Cécile Giraud" w:date="2019-03-29T12:15:00Z"/>
              <w:rFonts w:ascii="Arial" w:eastAsia="Arial" w:hAnsi="Arial" w:cs="Arial"/>
              <w:color w:val="000000"/>
              <w:sz w:val="22"/>
              <w:szCs w:val="22"/>
            </w:rPr>
          </w:rPrChange>
        </w:rPr>
      </w:pPr>
      <w:del w:id="887" w:author="Cécile Giraud" w:date="2019-03-29T12:15:00Z">
        <w:r w:rsidRPr="004936DC" w:rsidDel="00F724A4">
          <w:rPr>
            <w:rFonts w:ascii="Arial" w:eastAsia="Arial" w:hAnsi="Arial" w:cs="Arial"/>
            <w:color w:val="000000"/>
            <w:sz w:val="22"/>
            <w:szCs w:val="22"/>
          </w:rPr>
          <w:delText xml:space="preserve">Appliqué au secteur du foncier au Burundi, l’Accord de paix d’Arusha suivait originellement cette logique. En faisant dépendre le règlement de la question foncière </w:delText>
        </w:r>
        <w:r w:rsidR="00A06630" w:rsidRPr="00E96543" w:rsidDel="00F724A4">
          <w:rPr>
            <w:rFonts w:ascii="Arial" w:eastAsia="Arial" w:hAnsi="Arial" w:cs="Arial"/>
            <w:color w:val="000000"/>
            <w:sz w:val="22"/>
            <w:szCs w:val="22"/>
            <w:rPrChange w:id="888" w:author="Aymar Nyenyezi Bisoka" w:date="2019-03-29T13:20:00Z">
              <w:rPr>
                <w:rFonts w:ascii="Arial" w:eastAsia="Arial" w:hAnsi="Arial" w:cs="Arial"/>
                <w:color w:val="000000"/>
                <w:sz w:val="22"/>
                <w:szCs w:val="22"/>
              </w:rPr>
            </w:rPrChange>
          </w:rPr>
          <w:delText>à</w:delText>
        </w:r>
        <w:r w:rsidRPr="00E96543" w:rsidDel="00F724A4">
          <w:rPr>
            <w:rFonts w:ascii="Arial" w:eastAsia="Arial" w:hAnsi="Arial" w:cs="Arial"/>
            <w:color w:val="000000"/>
            <w:sz w:val="22"/>
            <w:szCs w:val="22"/>
            <w:rPrChange w:id="889" w:author="Aymar Nyenyezi Bisoka" w:date="2019-03-29T13:20:00Z">
              <w:rPr>
                <w:rFonts w:ascii="Arial" w:eastAsia="Arial" w:hAnsi="Arial" w:cs="Arial"/>
                <w:color w:val="000000"/>
                <w:sz w:val="22"/>
                <w:szCs w:val="22"/>
              </w:rPr>
            </w:rPrChange>
          </w:rPr>
          <w:delText xml:space="preserve"> la CVR, l’Accord prévoyait de faire de la réconciliation un instrument de règlement des conflits fonciers. Mais notre étude de cas montre que ce n’est pas ce qui s’est passé en réalité. Plutôt</w:delText>
        </w:r>
        <w:r w:rsidR="00A06630" w:rsidRPr="00E96543" w:rsidDel="00F724A4">
          <w:rPr>
            <w:rFonts w:ascii="Arial" w:eastAsia="Arial" w:hAnsi="Arial" w:cs="Arial"/>
            <w:color w:val="000000"/>
            <w:sz w:val="22"/>
            <w:szCs w:val="22"/>
            <w:rPrChange w:id="890" w:author="Aymar Nyenyezi Bisoka" w:date="2019-03-29T13:20:00Z">
              <w:rPr>
                <w:rFonts w:ascii="Arial" w:eastAsia="Arial" w:hAnsi="Arial" w:cs="Arial"/>
                <w:color w:val="000000"/>
                <w:sz w:val="22"/>
                <w:szCs w:val="22"/>
              </w:rPr>
            </w:rPrChange>
          </w:rPr>
          <w:delText>,</w:delText>
        </w:r>
        <w:r w:rsidRPr="00E96543" w:rsidDel="00F724A4">
          <w:rPr>
            <w:rFonts w:ascii="Arial" w:eastAsia="Arial" w:hAnsi="Arial" w:cs="Arial"/>
            <w:color w:val="000000"/>
            <w:sz w:val="22"/>
            <w:szCs w:val="22"/>
            <w:rPrChange w:id="891" w:author="Aymar Nyenyezi Bisoka" w:date="2019-03-29T13:20:00Z">
              <w:rPr>
                <w:rFonts w:ascii="Arial" w:eastAsia="Arial" w:hAnsi="Arial" w:cs="Arial"/>
                <w:color w:val="000000"/>
                <w:sz w:val="22"/>
                <w:szCs w:val="22"/>
              </w:rPr>
            </w:rPrChange>
          </w:rPr>
          <w:delText xml:space="preserve"> tout</w:delText>
        </w:r>
        <w:r w:rsidR="00A06630" w:rsidRPr="00E96543" w:rsidDel="00F724A4">
          <w:rPr>
            <w:rFonts w:ascii="Arial" w:eastAsia="Arial" w:hAnsi="Arial" w:cs="Arial"/>
            <w:color w:val="000000"/>
            <w:sz w:val="22"/>
            <w:szCs w:val="22"/>
            <w:rPrChange w:id="892" w:author="Aymar Nyenyezi Bisoka" w:date="2019-03-29T13:20:00Z">
              <w:rPr>
                <w:rFonts w:ascii="Arial" w:eastAsia="Arial" w:hAnsi="Arial" w:cs="Arial"/>
                <w:color w:val="000000"/>
                <w:sz w:val="22"/>
                <w:szCs w:val="22"/>
              </w:rPr>
            </w:rPrChange>
          </w:rPr>
          <w:delText>e</w:delText>
        </w:r>
        <w:r w:rsidRPr="00E96543" w:rsidDel="00F724A4">
          <w:rPr>
            <w:rFonts w:ascii="Arial" w:eastAsia="Arial" w:hAnsi="Arial" w:cs="Arial"/>
            <w:color w:val="000000"/>
            <w:sz w:val="22"/>
            <w:szCs w:val="22"/>
            <w:rPrChange w:id="893" w:author="Aymar Nyenyezi Bisoka" w:date="2019-03-29T13:20:00Z">
              <w:rPr>
                <w:rFonts w:ascii="Arial" w:eastAsia="Arial" w:hAnsi="Arial" w:cs="Arial"/>
                <w:color w:val="000000"/>
                <w:sz w:val="22"/>
                <w:szCs w:val="22"/>
              </w:rPr>
            </w:rPrChange>
          </w:rPr>
          <w:delText xml:space="preserve"> une série d’événements ont participé à réorienter et transformer le domaine foncier au Burundi. Tout d’abord, alors que la question foncière devait être traitée via une commission chargée « des terres et autres biens » prenant place au sein de la CVR chargée de statuer sur les infractions pénales et civiles commises durant la période de la crise, les intérêts des différents acteurs ont fait échouer ce projet. Craignant que des vérités dérangeantes ne soient révélées de par l’établissement de cette Commission, plusieurs décideurs politiques au passé trouble sont parvenus à l’empêcher. De plus, le jeu politique national burundais était en train de se mettre en place à cette époque, et les différents acteurs étaient plus intéressés par des intérêts personnels et électoralistes que soucieux de mettre en place le protocole décidé à Arusha. C’est le premier détour que prennent les politiques foncières post-Arusha, la première déviation du chemin tracé à Arusha.</w:delText>
        </w:r>
      </w:del>
    </w:p>
    <w:p w14:paraId="2E7CADBD" w14:textId="06465A88" w:rsidR="00514091" w:rsidRPr="00E96543" w:rsidDel="00F724A4" w:rsidRDefault="00514091">
      <w:pPr>
        <w:pBdr>
          <w:top w:val="nil"/>
          <w:left w:val="nil"/>
          <w:bottom w:val="nil"/>
          <w:right w:val="nil"/>
          <w:between w:val="nil"/>
        </w:pBdr>
        <w:jc w:val="both"/>
        <w:rPr>
          <w:del w:id="894" w:author="Cécile Giraud" w:date="2019-03-29T12:15:00Z"/>
          <w:color w:val="000000"/>
          <w:rPrChange w:id="895" w:author="Aymar Nyenyezi Bisoka" w:date="2019-03-29T13:20:00Z">
            <w:rPr>
              <w:del w:id="896" w:author="Cécile Giraud" w:date="2019-03-29T12:15:00Z"/>
              <w:color w:val="000000"/>
            </w:rPr>
          </w:rPrChange>
        </w:rPr>
      </w:pPr>
    </w:p>
    <w:p w14:paraId="0021E92F" w14:textId="05077E8C" w:rsidR="00514091" w:rsidRPr="00E96543" w:rsidDel="00F724A4" w:rsidRDefault="003F7416">
      <w:pPr>
        <w:jc w:val="both"/>
        <w:rPr>
          <w:del w:id="897" w:author="Cécile Giraud" w:date="2019-03-29T12:15:00Z"/>
          <w:rFonts w:ascii="Arial" w:eastAsia="Arial" w:hAnsi="Arial" w:cs="Arial"/>
          <w:color w:val="000000"/>
          <w:sz w:val="22"/>
          <w:szCs w:val="22"/>
          <w:rPrChange w:id="898" w:author="Aymar Nyenyezi Bisoka" w:date="2019-03-29T13:20:00Z">
            <w:rPr>
              <w:del w:id="899" w:author="Cécile Giraud" w:date="2019-03-29T12:15:00Z"/>
              <w:rFonts w:ascii="Arial" w:eastAsia="Arial" w:hAnsi="Arial" w:cs="Arial"/>
              <w:color w:val="000000"/>
              <w:sz w:val="22"/>
              <w:szCs w:val="22"/>
            </w:rPr>
          </w:rPrChange>
        </w:rPr>
      </w:pPr>
      <w:del w:id="900" w:author="Cécile Giraud" w:date="2019-03-29T12:15:00Z">
        <w:r w:rsidRPr="00E96543" w:rsidDel="00F724A4">
          <w:rPr>
            <w:rFonts w:ascii="Arial" w:eastAsia="Arial" w:hAnsi="Arial" w:cs="Arial"/>
            <w:color w:val="000000"/>
            <w:sz w:val="22"/>
            <w:szCs w:val="22"/>
            <w:rPrChange w:id="901" w:author="Aymar Nyenyezi Bisoka" w:date="2019-03-29T13:20:00Z">
              <w:rPr>
                <w:rFonts w:ascii="Arial" w:eastAsia="Arial" w:hAnsi="Arial" w:cs="Arial"/>
                <w:color w:val="000000"/>
                <w:sz w:val="22"/>
                <w:szCs w:val="22"/>
              </w:rPr>
            </w:rPrChange>
          </w:rPr>
          <w:delText>Ce n’est que parce que les autorités devaient réagir à l’arrivée massive des réfugiés qui rentraient au Burundi et s’attendaient à pouvoir y récupérer leurs terres qu’une solution alternative a été mise en place, via la création en 2002 de la CNRS. Il s’agit d’une commission prévue par l’Accord d’Arusha mais qui avait pour but non pas de connaitre les différends fonciers des réfugiés, mais de réhabiliter les victimes des différentes crises que le Burundi avait jusque-là connues. Alors que l’Accord d’Arusha prévoyait que la CVR devait enquêter sur l’origine et la propriété réelle des terres contestées, et que la CNRS devait réhabiliter les réfugiés dans leurs droits fonciers, la mauvaise volonté de quelques décideurs politiques qui empêchent la CVR de fonctionner transforme dès le départ les règles du jeu définies à Arusha pour le foncier.</w:delText>
        </w:r>
      </w:del>
    </w:p>
    <w:p w14:paraId="2FFB4FB2" w14:textId="0B8E698D" w:rsidR="00514091" w:rsidRPr="00E96543" w:rsidDel="00F724A4" w:rsidRDefault="00514091">
      <w:pPr>
        <w:jc w:val="both"/>
        <w:rPr>
          <w:del w:id="902" w:author="Cécile Giraud" w:date="2019-03-29T12:15:00Z"/>
          <w:rFonts w:ascii="Arial" w:eastAsia="Arial" w:hAnsi="Arial" w:cs="Arial"/>
          <w:color w:val="000000"/>
          <w:sz w:val="22"/>
          <w:szCs w:val="22"/>
          <w:rPrChange w:id="903" w:author="Aymar Nyenyezi Bisoka" w:date="2019-03-29T13:20:00Z">
            <w:rPr>
              <w:del w:id="904" w:author="Cécile Giraud" w:date="2019-03-29T12:15:00Z"/>
              <w:rFonts w:ascii="Arial" w:eastAsia="Arial" w:hAnsi="Arial" w:cs="Arial"/>
              <w:color w:val="000000"/>
              <w:sz w:val="22"/>
              <w:szCs w:val="22"/>
            </w:rPr>
          </w:rPrChange>
        </w:rPr>
      </w:pPr>
    </w:p>
    <w:p w14:paraId="572D2C2B" w14:textId="2413DD03" w:rsidR="00514091" w:rsidRPr="00E96543" w:rsidDel="00F724A4" w:rsidRDefault="003F7416">
      <w:pPr>
        <w:jc w:val="both"/>
        <w:rPr>
          <w:del w:id="905" w:author="Cécile Giraud" w:date="2019-03-29T12:15:00Z"/>
          <w:rFonts w:ascii="Arial" w:eastAsia="Arial" w:hAnsi="Arial" w:cs="Arial"/>
          <w:color w:val="000000"/>
          <w:sz w:val="22"/>
          <w:szCs w:val="22"/>
          <w:rPrChange w:id="906" w:author="Aymar Nyenyezi Bisoka" w:date="2019-03-29T13:20:00Z">
            <w:rPr>
              <w:del w:id="907" w:author="Cécile Giraud" w:date="2019-03-29T12:15:00Z"/>
              <w:rFonts w:ascii="Arial" w:eastAsia="Arial" w:hAnsi="Arial" w:cs="Arial"/>
              <w:color w:val="000000"/>
              <w:sz w:val="22"/>
              <w:szCs w:val="22"/>
            </w:rPr>
          </w:rPrChange>
        </w:rPr>
      </w:pPr>
      <w:del w:id="908" w:author="Cécile Giraud" w:date="2019-03-29T12:15:00Z">
        <w:r w:rsidRPr="00E96543" w:rsidDel="00F724A4">
          <w:rPr>
            <w:rFonts w:ascii="Arial" w:eastAsia="Arial" w:hAnsi="Arial" w:cs="Arial"/>
            <w:color w:val="000000"/>
            <w:sz w:val="22"/>
            <w:szCs w:val="22"/>
            <w:rPrChange w:id="909" w:author="Aymar Nyenyezi Bisoka" w:date="2019-03-29T13:20:00Z">
              <w:rPr>
                <w:rFonts w:ascii="Arial" w:eastAsia="Arial" w:hAnsi="Arial" w:cs="Arial"/>
                <w:color w:val="000000"/>
                <w:sz w:val="22"/>
                <w:szCs w:val="22"/>
              </w:rPr>
            </w:rPrChange>
          </w:rPr>
          <w:delText>La CNRS est remplacée en 2006 par la CNTB qui s’occupe de « connaître les litiges relatifs aux terres et autres biens opposant les sinistrés à des tiers ou à des services publics ou privés » (Burundi, 2010 : 1-3). Entre 2006 et 2009, la CNTB nouvellement créée, et sous la responsabilité de l’abbé Kana, renouvelle l’esprit d’Arusha et celui qui avait sous-tendu l’idée de la CVR. Elle tente de régler les conflits fonciers en privilégiant la réconciliation, en essayant de chercher un équilibre entre les droits des réfugiés, les droits acquis et la paix sociale. Mais la mort de l’abbé Kana et l’approche des élections de 2010 changent le jeu, et il se redéploye selon d’autres figures. Les principes décidés à Arusha concernant le foncier s’éloignent tandis que la question foncière devient un élément fondamental dans le discours électoral, principalement pour le FNL et le FRODEBU. En effet, les réfugiés sont aussi des électeurs, et alors que l</w:delText>
        </w:r>
        <w:r w:rsidRPr="00E96543" w:rsidDel="00F724A4">
          <w:rPr>
            <w:rFonts w:ascii="Arial" w:eastAsia="Arial" w:hAnsi="Arial" w:cs="Arial"/>
            <w:sz w:val="22"/>
            <w:szCs w:val="22"/>
            <w:rPrChange w:id="910" w:author="Aymar Nyenyezi Bisoka" w:date="2019-03-29T13:20:00Z">
              <w:rPr>
                <w:rFonts w:ascii="Arial" w:eastAsia="Arial" w:hAnsi="Arial" w:cs="Arial"/>
                <w:sz w:val="22"/>
                <w:szCs w:val="22"/>
              </w:rPr>
            </w:rPrChange>
          </w:rPr>
          <w:delText>e</w:delText>
        </w:r>
        <w:r w:rsidRPr="00E96543" w:rsidDel="00F724A4">
          <w:rPr>
            <w:rFonts w:ascii="Arial" w:eastAsia="Arial" w:hAnsi="Arial" w:cs="Arial"/>
            <w:color w:val="000000"/>
            <w:sz w:val="22"/>
            <w:szCs w:val="22"/>
            <w:rPrChange w:id="911" w:author="Aymar Nyenyezi Bisoka" w:date="2019-03-29T13:20:00Z">
              <w:rPr>
                <w:rFonts w:ascii="Arial" w:eastAsia="Arial" w:hAnsi="Arial" w:cs="Arial"/>
                <w:color w:val="000000"/>
                <w:sz w:val="22"/>
                <w:szCs w:val="22"/>
              </w:rPr>
            </w:rPrChange>
          </w:rPr>
          <w:delText xml:space="preserve"> CNDD-FDD au pouvoir laissait jusque-là travailler la CNTB selon des principes de conciliation et la résolution des conflits fonciers à l’amiable, le FNL et FRODEBU promettent quant à eux de rendre leurs terres aux réfugiés sans contrepartie s’ils sont élus en 2010. Le CNDD-FDD s’approprie alors ouvertement la question foncière en transférant la tutelle de la CNTB – alors au niveau de la première vice-Présidence gérée par l’UPRONA, un parti de l’opposition – vers la Présidence de la république, ce qui lui permet de décider plus librement des nouvelles orientations à donner à la CNTB.</w:delText>
        </w:r>
      </w:del>
    </w:p>
    <w:p w14:paraId="7B0440F0" w14:textId="29129029" w:rsidR="00514091" w:rsidRPr="00E96543" w:rsidDel="00F724A4" w:rsidRDefault="00514091">
      <w:pPr>
        <w:pBdr>
          <w:top w:val="nil"/>
          <w:left w:val="nil"/>
          <w:bottom w:val="nil"/>
          <w:right w:val="nil"/>
          <w:between w:val="nil"/>
        </w:pBdr>
        <w:jc w:val="both"/>
        <w:rPr>
          <w:del w:id="912" w:author="Cécile Giraud" w:date="2019-03-29T12:15:00Z"/>
          <w:rFonts w:ascii="Arial" w:eastAsia="Arial" w:hAnsi="Arial" w:cs="Arial"/>
          <w:color w:val="000000"/>
          <w:sz w:val="22"/>
          <w:szCs w:val="22"/>
          <w:rPrChange w:id="913" w:author="Aymar Nyenyezi Bisoka" w:date="2019-03-29T13:20:00Z">
            <w:rPr>
              <w:del w:id="914" w:author="Cécile Giraud" w:date="2019-03-29T12:15:00Z"/>
              <w:rFonts w:ascii="Arial" w:eastAsia="Arial" w:hAnsi="Arial" w:cs="Arial"/>
              <w:color w:val="000000"/>
              <w:sz w:val="22"/>
              <w:szCs w:val="22"/>
            </w:rPr>
          </w:rPrChange>
        </w:rPr>
      </w:pPr>
    </w:p>
    <w:p w14:paraId="6D3C36CA" w14:textId="0F08C0AD" w:rsidR="00514091" w:rsidRPr="00E96543" w:rsidDel="00F724A4" w:rsidRDefault="003F7416">
      <w:pPr>
        <w:pBdr>
          <w:top w:val="nil"/>
          <w:left w:val="nil"/>
          <w:bottom w:val="nil"/>
          <w:right w:val="nil"/>
          <w:between w:val="nil"/>
        </w:pBdr>
        <w:jc w:val="both"/>
        <w:rPr>
          <w:del w:id="915" w:author="Cécile Giraud" w:date="2019-03-29T12:15:00Z"/>
          <w:rFonts w:ascii="Arial" w:eastAsia="Arial" w:hAnsi="Arial" w:cs="Arial"/>
          <w:color w:val="000000"/>
          <w:sz w:val="22"/>
          <w:szCs w:val="22"/>
          <w:rPrChange w:id="916" w:author="Aymar Nyenyezi Bisoka" w:date="2019-03-29T13:20:00Z">
            <w:rPr>
              <w:del w:id="917" w:author="Cécile Giraud" w:date="2019-03-29T12:15:00Z"/>
              <w:rFonts w:ascii="Arial" w:eastAsia="Arial" w:hAnsi="Arial" w:cs="Arial"/>
              <w:color w:val="000000"/>
              <w:sz w:val="22"/>
              <w:szCs w:val="22"/>
            </w:rPr>
          </w:rPrChange>
        </w:rPr>
      </w:pPr>
      <w:del w:id="918" w:author="Cécile Giraud" w:date="2019-03-29T12:15:00Z">
        <w:r w:rsidRPr="00E96543" w:rsidDel="00F724A4">
          <w:rPr>
            <w:rFonts w:ascii="Arial" w:eastAsia="Arial" w:hAnsi="Arial" w:cs="Arial"/>
            <w:color w:val="000000"/>
            <w:sz w:val="22"/>
            <w:szCs w:val="22"/>
            <w:rPrChange w:id="919" w:author="Aymar Nyenyezi Bisoka" w:date="2019-03-29T13:20:00Z">
              <w:rPr>
                <w:rFonts w:ascii="Arial" w:eastAsia="Arial" w:hAnsi="Arial" w:cs="Arial"/>
                <w:color w:val="000000"/>
                <w:sz w:val="22"/>
                <w:szCs w:val="22"/>
              </w:rPr>
            </w:rPrChange>
          </w:rPr>
          <w:delText>Le remplacement de l’abbé Kana par Monseigneur Bambonanire Sérapion à la tête de la CNTB achève de transformer la manière dont la question foncière est réglée au Burundi. Dès 2009, les</w:delText>
        </w:r>
        <w:r w:rsidRPr="00E96543" w:rsidDel="00F724A4">
          <w:rPr>
            <w:rFonts w:ascii="Arial" w:eastAsia="Arial" w:hAnsi="Arial" w:cs="Arial"/>
            <w:sz w:val="22"/>
            <w:szCs w:val="22"/>
            <w:rPrChange w:id="920" w:author="Aymar Nyenyezi Bisoka" w:date="2019-03-29T13:20:00Z">
              <w:rPr>
                <w:rFonts w:ascii="Arial" w:eastAsia="Arial" w:hAnsi="Arial" w:cs="Arial"/>
                <w:sz w:val="22"/>
                <w:szCs w:val="22"/>
              </w:rPr>
            </w:rPrChange>
          </w:rPr>
          <w:delText xml:space="preserve"> </w:delText>
        </w:r>
        <w:r w:rsidRPr="00E96543" w:rsidDel="00F724A4">
          <w:rPr>
            <w:rFonts w:ascii="Arial" w:eastAsia="Arial" w:hAnsi="Arial" w:cs="Arial"/>
            <w:color w:val="000000"/>
            <w:sz w:val="22"/>
            <w:szCs w:val="22"/>
            <w:rPrChange w:id="921" w:author="Aymar Nyenyezi Bisoka" w:date="2019-03-29T13:20:00Z">
              <w:rPr>
                <w:rFonts w:ascii="Arial" w:eastAsia="Arial" w:hAnsi="Arial" w:cs="Arial"/>
                <w:color w:val="000000"/>
                <w:sz w:val="22"/>
                <w:szCs w:val="22"/>
              </w:rPr>
            </w:rPrChange>
          </w:rPr>
          <w:delText xml:space="preserve">Accords d’Arusha semblent enterrés, au moins en ce qui concerne le foncier, puisque l’esprit de réconciliation qui prévalait sous la présidence de l’abbé Kana fait place à une restitution presque systématique des terres aux réfugiés, avec la bénédiction du CNDD-FDD. Cette nouvelle politique entraine une vive contestation dans la population, qui transforme la question foncière en question ethnique. En effet, la réhabilitation systématique des réfugiés dans leurs droits fonciers est interprétée comme une politique ethnique visant à favoriser les réfugiés hutu contre ceux, tutsi, qui ont acquis leurs terres après leur départ. C’est un autre développement inattendu de la gestion foncière post-Arusha au Burundi. </w:delText>
        </w:r>
      </w:del>
    </w:p>
    <w:p w14:paraId="3A0ECA1C" w14:textId="5DD4596E" w:rsidR="00514091" w:rsidRPr="00E96543" w:rsidDel="00F724A4" w:rsidRDefault="00514091">
      <w:pPr>
        <w:pBdr>
          <w:top w:val="nil"/>
          <w:left w:val="nil"/>
          <w:bottom w:val="nil"/>
          <w:right w:val="nil"/>
          <w:between w:val="nil"/>
        </w:pBdr>
        <w:jc w:val="both"/>
        <w:rPr>
          <w:del w:id="922" w:author="Cécile Giraud" w:date="2019-03-29T12:15:00Z"/>
          <w:rFonts w:ascii="Arial" w:eastAsia="Arial" w:hAnsi="Arial" w:cs="Arial"/>
          <w:color w:val="000000"/>
          <w:sz w:val="22"/>
          <w:szCs w:val="22"/>
          <w:rPrChange w:id="923" w:author="Aymar Nyenyezi Bisoka" w:date="2019-03-29T13:20:00Z">
            <w:rPr>
              <w:del w:id="924" w:author="Cécile Giraud" w:date="2019-03-29T12:15:00Z"/>
              <w:rFonts w:ascii="Arial" w:eastAsia="Arial" w:hAnsi="Arial" w:cs="Arial"/>
              <w:color w:val="000000"/>
              <w:sz w:val="22"/>
              <w:szCs w:val="22"/>
            </w:rPr>
          </w:rPrChange>
        </w:rPr>
      </w:pPr>
    </w:p>
    <w:p w14:paraId="646C6F35" w14:textId="2850671A" w:rsidR="00514091" w:rsidRPr="00E96543" w:rsidDel="00F724A4" w:rsidRDefault="003F7416">
      <w:pPr>
        <w:pBdr>
          <w:top w:val="nil"/>
          <w:left w:val="nil"/>
          <w:bottom w:val="nil"/>
          <w:right w:val="nil"/>
          <w:between w:val="nil"/>
        </w:pBdr>
        <w:jc w:val="both"/>
        <w:rPr>
          <w:del w:id="925" w:author="Cécile Giraud" w:date="2019-03-29T12:15:00Z"/>
          <w:rFonts w:ascii="Arial" w:eastAsia="Arial" w:hAnsi="Arial" w:cs="Arial"/>
          <w:color w:val="000000"/>
          <w:sz w:val="22"/>
          <w:szCs w:val="22"/>
          <w:rPrChange w:id="926" w:author="Aymar Nyenyezi Bisoka" w:date="2019-03-29T13:20:00Z">
            <w:rPr>
              <w:del w:id="927" w:author="Cécile Giraud" w:date="2019-03-29T12:15:00Z"/>
              <w:rFonts w:ascii="Arial" w:eastAsia="Arial" w:hAnsi="Arial" w:cs="Arial"/>
              <w:color w:val="000000"/>
              <w:sz w:val="22"/>
              <w:szCs w:val="22"/>
            </w:rPr>
          </w:rPrChange>
        </w:rPr>
      </w:pPr>
      <w:del w:id="928" w:author="Cécile Giraud" w:date="2019-03-29T12:15:00Z">
        <w:r w:rsidRPr="00E96543" w:rsidDel="00F724A4">
          <w:rPr>
            <w:rFonts w:ascii="Arial" w:eastAsia="Arial" w:hAnsi="Arial" w:cs="Arial"/>
            <w:color w:val="000000"/>
            <w:sz w:val="22"/>
            <w:szCs w:val="22"/>
            <w:rPrChange w:id="929" w:author="Aymar Nyenyezi Bisoka" w:date="2019-03-29T13:20:00Z">
              <w:rPr>
                <w:rFonts w:ascii="Arial" w:eastAsia="Arial" w:hAnsi="Arial" w:cs="Arial"/>
                <w:color w:val="000000"/>
                <w:sz w:val="22"/>
                <w:szCs w:val="22"/>
              </w:rPr>
            </w:rPrChange>
          </w:rPr>
          <w:delText>Ainsi, dès 2012, la manière dont la question foncière est réglée au Burundi va totalement à l’encontre des premières intentions d’Arusha concernant l’équité ethnique et la réconciliation.</w:delText>
        </w:r>
      </w:del>
    </w:p>
    <w:p w14:paraId="2EF338B2" w14:textId="10F38C4B" w:rsidR="00514091" w:rsidRPr="00E96543" w:rsidDel="00F724A4" w:rsidRDefault="003F7416">
      <w:pPr>
        <w:pBdr>
          <w:top w:val="nil"/>
          <w:left w:val="nil"/>
          <w:bottom w:val="nil"/>
          <w:right w:val="nil"/>
          <w:between w:val="nil"/>
        </w:pBdr>
        <w:jc w:val="both"/>
        <w:rPr>
          <w:del w:id="930" w:author="Cécile Giraud" w:date="2019-03-29T12:15:00Z"/>
          <w:rFonts w:ascii="Arial" w:eastAsia="Arial" w:hAnsi="Arial" w:cs="Arial"/>
          <w:color w:val="000000"/>
          <w:sz w:val="22"/>
          <w:szCs w:val="22"/>
          <w:rPrChange w:id="931" w:author="Aymar Nyenyezi Bisoka" w:date="2019-03-29T13:20:00Z">
            <w:rPr>
              <w:del w:id="932" w:author="Cécile Giraud" w:date="2019-03-29T12:15:00Z"/>
              <w:rFonts w:ascii="Arial" w:eastAsia="Arial" w:hAnsi="Arial" w:cs="Arial"/>
              <w:color w:val="000000"/>
              <w:sz w:val="22"/>
              <w:szCs w:val="22"/>
            </w:rPr>
          </w:rPrChange>
        </w:rPr>
      </w:pPr>
      <w:del w:id="933" w:author="Cécile Giraud" w:date="2019-03-29T12:15:00Z">
        <w:r w:rsidRPr="00E96543" w:rsidDel="00F724A4">
          <w:rPr>
            <w:rFonts w:ascii="Arial" w:eastAsia="Arial" w:hAnsi="Arial" w:cs="Arial"/>
            <w:color w:val="000000"/>
            <w:sz w:val="22"/>
            <w:szCs w:val="22"/>
            <w:rPrChange w:id="934" w:author="Aymar Nyenyezi Bisoka" w:date="2019-03-29T13:20:00Z">
              <w:rPr>
                <w:rFonts w:ascii="Arial" w:eastAsia="Arial" w:hAnsi="Arial" w:cs="Arial"/>
                <w:color w:val="000000"/>
                <w:sz w:val="22"/>
                <w:szCs w:val="22"/>
              </w:rPr>
            </w:rPrChange>
          </w:rPr>
          <w:delText>Les volontés politiques, électoralistes et les jeux des acteurs ont non seulement empêché la bonne mise en route du protocole concernant le foncier après Arusha, mais après 2010, ils ont ouvertement manifesté l’abandon de l’esprit d’Arusha. Les arguments avancés par les opposants et les adeptes de la politique de la CNTB font alors état de la place qui revient maintenant aux Accords d’Arusha. En effet, alors que les opposants recourent aux Accords d’Arusha et préconisent que la CNTB se restreigne à appliquer les décisions de la CVR à qui il revient de juger de la propriété des terres, les adeptes, dont le parti au pouvoir, recourent à la loi burundaise et évacuent du discours les principes fixés à Arusha.</w:delText>
        </w:r>
      </w:del>
    </w:p>
    <w:p w14:paraId="43D2C27B" w14:textId="6A59CB39" w:rsidR="00514091" w:rsidRPr="00E96543" w:rsidDel="00F724A4" w:rsidRDefault="00514091">
      <w:pPr>
        <w:pBdr>
          <w:top w:val="nil"/>
          <w:left w:val="nil"/>
          <w:bottom w:val="nil"/>
          <w:right w:val="nil"/>
          <w:between w:val="nil"/>
        </w:pBdr>
        <w:jc w:val="both"/>
        <w:rPr>
          <w:del w:id="935" w:author="Cécile Giraud" w:date="2019-03-29T12:15:00Z"/>
          <w:rFonts w:ascii="Arial" w:eastAsia="Arial" w:hAnsi="Arial" w:cs="Arial"/>
          <w:color w:val="000000"/>
          <w:sz w:val="22"/>
          <w:szCs w:val="22"/>
          <w:rPrChange w:id="936" w:author="Aymar Nyenyezi Bisoka" w:date="2019-03-29T13:20:00Z">
            <w:rPr>
              <w:del w:id="937" w:author="Cécile Giraud" w:date="2019-03-29T12:15:00Z"/>
              <w:rFonts w:ascii="Arial" w:eastAsia="Arial" w:hAnsi="Arial" w:cs="Arial"/>
              <w:color w:val="000000"/>
              <w:sz w:val="22"/>
              <w:szCs w:val="22"/>
            </w:rPr>
          </w:rPrChange>
        </w:rPr>
      </w:pPr>
    </w:p>
    <w:p w14:paraId="077BBCE8" w14:textId="5C120D5A" w:rsidR="00514091" w:rsidRPr="00E96543" w:rsidDel="00F724A4" w:rsidRDefault="003F7416">
      <w:pPr>
        <w:pBdr>
          <w:top w:val="nil"/>
          <w:left w:val="nil"/>
          <w:bottom w:val="nil"/>
          <w:right w:val="nil"/>
          <w:between w:val="nil"/>
        </w:pBdr>
        <w:jc w:val="both"/>
        <w:rPr>
          <w:del w:id="938" w:author="Cécile Giraud" w:date="2019-03-29T12:15:00Z"/>
          <w:rFonts w:ascii="Arial" w:eastAsia="Arial" w:hAnsi="Arial" w:cs="Arial"/>
          <w:color w:val="000000"/>
          <w:sz w:val="22"/>
          <w:szCs w:val="22"/>
          <w:rPrChange w:id="939" w:author="Aymar Nyenyezi Bisoka" w:date="2019-03-29T13:20:00Z">
            <w:rPr>
              <w:del w:id="940" w:author="Cécile Giraud" w:date="2019-03-29T12:15:00Z"/>
              <w:rFonts w:ascii="Arial" w:eastAsia="Arial" w:hAnsi="Arial" w:cs="Arial"/>
              <w:color w:val="000000"/>
              <w:sz w:val="22"/>
              <w:szCs w:val="22"/>
            </w:rPr>
          </w:rPrChange>
        </w:rPr>
      </w:pPr>
      <w:del w:id="941" w:author="Cécile Giraud" w:date="2019-03-29T12:15:00Z">
        <w:r w:rsidRPr="00E96543" w:rsidDel="00F724A4">
          <w:rPr>
            <w:rFonts w:ascii="Arial" w:eastAsia="Arial" w:hAnsi="Arial" w:cs="Arial"/>
            <w:color w:val="000000"/>
            <w:sz w:val="22"/>
            <w:szCs w:val="22"/>
            <w:rPrChange w:id="942" w:author="Aymar Nyenyezi Bisoka" w:date="2019-03-29T13:20:00Z">
              <w:rPr>
                <w:rFonts w:ascii="Arial" w:eastAsia="Arial" w:hAnsi="Arial" w:cs="Arial"/>
                <w:color w:val="000000"/>
                <w:sz w:val="22"/>
                <w:szCs w:val="22"/>
              </w:rPr>
            </w:rPrChange>
          </w:rPr>
          <w:delText>Le CNDD-FDD renouvelle ainsi son soutien aux politiques de la CNTB, et joue le droit burundais, établi en grande partie sous son mandat, contre les principes fixés à Arusha. Cette position enflamme la question d’autant plus, car les cas de conflits fonciers qui avaient été réglés sous la houlette de l’abbé Kana entre 2006 et 2009 sont maintenant remis en question par les réfugiés qui n’ont pas recouvré, ou pas entièrement, leurs terres. En ethnicisant le débat, le cas foncier devient alors un vecteur de crispations ethniques, achevant d’enterrer l’esprit des Accords de paix.</w:delText>
        </w:r>
      </w:del>
    </w:p>
    <w:p w14:paraId="310ACA0D" w14:textId="3B971E25" w:rsidR="00514091" w:rsidRPr="00E96543" w:rsidDel="00F724A4" w:rsidRDefault="00514091">
      <w:pPr>
        <w:pBdr>
          <w:top w:val="nil"/>
          <w:left w:val="nil"/>
          <w:bottom w:val="nil"/>
          <w:right w:val="nil"/>
          <w:between w:val="nil"/>
        </w:pBdr>
        <w:jc w:val="both"/>
        <w:rPr>
          <w:del w:id="943" w:author="Cécile Giraud" w:date="2019-03-29T12:15:00Z"/>
          <w:rFonts w:ascii="Arial" w:eastAsia="Arial" w:hAnsi="Arial" w:cs="Arial"/>
          <w:color w:val="000000"/>
          <w:sz w:val="22"/>
          <w:szCs w:val="22"/>
          <w:rPrChange w:id="944" w:author="Aymar Nyenyezi Bisoka" w:date="2019-03-29T13:20:00Z">
            <w:rPr>
              <w:del w:id="945" w:author="Cécile Giraud" w:date="2019-03-29T12:15:00Z"/>
              <w:rFonts w:ascii="Arial" w:eastAsia="Arial" w:hAnsi="Arial" w:cs="Arial"/>
              <w:color w:val="000000"/>
              <w:sz w:val="22"/>
              <w:szCs w:val="22"/>
            </w:rPr>
          </w:rPrChange>
        </w:rPr>
      </w:pPr>
    </w:p>
    <w:p w14:paraId="05F6304A" w14:textId="698B2C29" w:rsidR="00514091" w:rsidRPr="00E96543" w:rsidDel="00F724A4" w:rsidRDefault="003F7416">
      <w:pPr>
        <w:pBdr>
          <w:top w:val="nil"/>
          <w:left w:val="nil"/>
          <w:bottom w:val="nil"/>
          <w:right w:val="nil"/>
          <w:between w:val="nil"/>
        </w:pBdr>
        <w:jc w:val="both"/>
        <w:rPr>
          <w:del w:id="946" w:author="Cécile Giraud" w:date="2019-03-29T12:15:00Z"/>
          <w:rFonts w:ascii="Arial" w:eastAsia="Arial" w:hAnsi="Arial" w:cs="Arial"/>
          <w:color w:val="000000"/>
          <w:sz w:val="22"/>
          <w:szCs w:val="22"/>
          <w:rPrChange w:id="947" w:author="Aymar Nyenyezi Bisoka" w:date="2019-03-29T13:20:00Z">
            <w:rPr>
              <w:del w:id="948" w:author="Cécile Giraud" w:date="2019-03-29T12:15:00Z"/>
              <w:rFonts w:ascii="Arial" w:eastAsia="Arial" w:hAnsi="Arial" w:cs="Arial"/>
              <w:color w:val="000000"/>
              <w:sz w:val="22"/>
              <w:szCs w:val="22"/>
            </w:rPr>
          </w:rPrChange>
        </w:rPr>
      </w:pPr>
      <w:del w:id="949" w:author="Cécile Giraud" w:date="2019-03-29T12:15:00Z">
        <w:r w:rsidRPr="00E96543" w:rsidDel="00F724A4">
          <w:rPr>
            <w:rFonts w:ascii="Arial" w:eastAsia="Arial" w:hAnsi="Arial" w:cs="Arial"/>
            <w:color w:val="000000"/>
            <w:sz w:val="22"/>
            <w:szCs w:val="22"/>
            <w:rPrChange w:id="950" w:author="Aymar Nyenyezi Bisoka" w:date="2019-03-29T13:20:00Z">
              <w:rPr>
                <w:rFonts w:ascii="Arial" w:eastAsia="Arial" w:hAnsi="Arial" w:cs="Arial"/>
                <w:color w:val="000000"/>
                <w:sz w:val="22"/>
                <w:szCs w:val="22"/>
              </w:rPr>
            </w:rPrChange>
          </w:rPr>
          <w:delText xml:space="preserve">Ainsi, on voit bien que depuis le départ dans le secteur foncier, l’Accord d’Arusha n’a jamais vraiment été appliqué. Il a d’abord été réinterprété et puis bien vite, il a été complètement laissé de côté. Les principes fonciers fixés à Arusha n’apparaissent maintenant dans le discours politique que comme un élément parmi d’autres qui peut être instrumentalisé pour servir les différents intérêts des acteurs. Alors que notre étude de cas montre que le Burundi n’a en réalité jamais été un exemple d’un processus de consolidation de la paix réussie selon le critère normatif, la communauté internationale n’a cependant semblé ouvrir véritablement les yeux qu’au moment où le Président Nkurunziza sollicite un troisième mandat, et ne parle vraiment d’échec de l’Accord d’Arusha que depuis le référendum de mai 2018, alors que l’écart entre les principes fixés à Arusha et la réalité de la situation se révèle ouvertement. Alors seulement, le Burundi perd progressivement son statut « d’exemple de processus de paix réussi » pour brusquement entrer dans la catégorie d’exemple de processus de paix qui auront échoués ou, pour les plus optimistes, qui sont en danger. </w:delText>
        </w:r>
      </w:del>
    </w:p>
    <w:p w14:paraId="50A73902" w14:textId="1B2A0347" w:rsidR="00514091" w:rsidRPr="00E96543" w:rsidDel="00F724A4" w:rsidRDefault="00514091">
      <w:pPr>
        <w:pBdr>
          <w:top w:val="nil"/>
          <w:left w:val="nil"/>
          <w:bottom w:val="nil"/>
          <w:right w:val="nil"/>
          <w:between w:val="nil"/>
        </w:pBdr>
        <w:jc w:val="both"/>
        <w:rPr>
          <w:del w:id="951" w:author="Cécile Giraud" w:date="2019-03-29T12:15:00Z"/>
          <w:rFonts w:ascii="Arial" w:eastAsia="Arial" w:hAnsi="Arial" w:cs="Arial"/>
          <w:color w:val="000000"/>
          <w:sz w:val="22"/>
          <w:szCs w:val="22"/>
          <w:rPrChange w:id="952" w:author="Aymar Nyenyezi Bisoka" w:date="2019-03-29T13:20:00Z">
            <w:rPr>
              <w:del w:id="953" w:author="Cécile Giraud" w:date="2019-03-29T12:15:00Z"/>
              <w:rFonts w:ascii="Arial" w:eastAsia="Arial" w:hAnsi="Arial" w:cs="Arial"/>
              <w:color w:val="000000"/>
              <w:sz w:val="22"/>
              <w:szCs w:val="22"/>
            </w:rPr>
          </w:rPrChange>
        </w:rPr>
      </w:pPr>
    </w:p>
    <w:p w14:paraId="3A42EF6C" w14:textId="01865E06" w:rsidR="00514091" w:rsidRPr="00E96543" w:rsidDel="00F724A4" w:rsidRDefault="003F7416">
      <w:pPr>
        <w:numPr>
          <w:ilvl w:val="1"/>
          <w:numId w:val="2"/>
        </w:numPr>
        <w:pBdr>
          <w:top w:val="nil"/>
          <w:left w:val="nil"/>
          <w:bottom w:val="nil"/>
          <w:right w:val="nil"/>
          <w:between w:val="nil"/>
        </w:pBdr>
        <w:contextualSpacing/>
        <w:jc w:val="both"/>
        <w:rPr>
          <w:del w:id="954" w:author="Cécile Giraud" w:date="2019-03-29T12:15:00Z"/>
          <w:rFonts w:ascii="Arial" w:eastAsia="Arial" w:hAnsi="Arial" w:cs="Arial"/>
          <w:i/>
          <w:color w:val="000000"/>
          <w:sz w:val="22"/>
          <w:szCs w:val="22"/>
          <w:rPrChange w:id="955" w:author="Aymar Nyenyezi Bisoka" w:date="2019-03-29T13:20:00Z">
            <w:rPr>
              <w:del w:id="956" w:author="Cécile Giraud" w:date="2019-03-29T12:15:00Z"/>
              <w:rFonts w:ascii="Arial" w:eastAsia="Arial" w:hAnsi="Arial" w:cs="Arial"/>
              <w:i/>
              <w:color w:val="000000"/>
              <w:sz w:val="22"/>
              <w:szCs w:val="22"/>
            </w:rPr>
          </w:rPrChange>
        </w:rPr>
      </w:pPr>
      <w:del w:id="957" w:author="Cécile Giraud" w:date="2019-03-29T12:15:00Z">
        <w:r w:rsidRPr="00E96543" w:rsidDel="00F724A4">
          <w:rPr>
            <w:rFonts w:ascii="Arial" w:eastAsia="Arial" w:hAnsi="Arial" w:cs="Arial"/>
            <w:i/>
            <w:color w:val="000000"/>
            <w:sz w:val="22"/>
            <w:szCs w:val="22"/>
            <w:rPrChange w:id="958" w:author="Aymar Nyenyezi Bisoka" w:date="2019-03-29T13:20:00Z">
              <w:rPr>
                <w:rFonts w:ascii="Arial" w:eastAsia="Arial" w:hAnsi="Arial" w:cs="Arial"/>
                <w:i/>
                <w:color w:val="000000"/>
                <w:sz w:val="22"/>
                <w:szCs w:val="22"/>
              </w:rPr>
            </w:rPrChange>
          </w:rPr>
          <w:delText>Arusha : de l’État idéel à l’État en pratique</w:delText>
        </w:r>
      </w:del>
    </w:p>
    <w:p w14:paraId="34E7D914" w14:textId="1AD1B864" w:rsidR="00514091" w:rsidRPr="00E96543" w:rsidDel="00F724A4" w:rsidRDefault="00514091">
      <w:pPr>
        <w:pBdr>
          <w:top w:val="nil"/>
          <w:left w:val="nil"/>
          <w:bottom w:val="nil"/>
          <w:right w:val="nil"/>
          <w:between w:val="nil"/>
        </w:pBdr>
        <w:jc w:val="both"/>
        <w:rPr>
          <w:del w:id="959" w:author="Cécile Giraud" w:date="2019-03-29T12:15:00Z"/>
          <w:rFonts w:ascii="Arial" w:eastAsia="Arial" w:hAnsi="Arial" w:cs="Arial"/>
          <w:color w:val="000000"/>
          <w:sz w:val="22"/>
          <w:szCs w:val="22"/>
          <w:rPrChange w:id="960" w:author="Aymar Nyenyezi Bisoka" w:date="2019-03-29T13:20:00Z">
            <w:rPr>
              <w:del w:id="961" w:author="Cécile Giraud" w:date="2019-03-29T12:15:00Z"/>
              <w:rFonts w:ascii="Arial" w:eastAsia="Arial" w:hAnsi="Arial" w:cs="Arial"/>
              <w:color w:val="000000"/>
              <w:sz w:val="22"/>
              <w:szCs w:val="22"/>
            </w:rPr>
          </w:rPrChange>
        </w:rPr>
      </w:pPr>
    </w:p>
    <w:p w14:paraId="3D7F9BBF" w14:textId="291FB5AF" w:rsidR="00514091" w:rsidRPr="00E96543" w:rsidDel="00F724A4" w:rsidRDefault="003F7416">
      <w:pPr>
        <w:pBdr>
          <w:top w:val="nil"/>
          <w:left w:val="nil"/>
          <w:bottom w:val="nil"/>
          <w:right w:val="nil"/>
          <w:between w:val="nil"/>
        </w:pBdr>
        <w:jc w:val="both"/>
        <w:rPr>
          <w:del w:id="962" w:author="Cécile Giraud" w:date="2019-03-29T12:15:00Z"/>
          <w:rFonts w:ascii="Arial" w:eastAsia="Arial" w:hAnsi="Arial" w:cs="Arial"/>
          <w:color w:val="000000"/>
          <w:sz w:val="22"/>
          <w:szCs w:val="22"/>
          <w:rPrChange w:id="963" w:author="Aymar Nyenyezi Bisoka" w:date="2019-03-29T13:20:00Z">
            <w:rPr>
              <w:del w:id="964" w:author="Cécile Giraud" w:date="2019-03-29T12:15:00Z"/>
              <w:rFonts w:ascii="Arial" w:eastAsia="Arial" w:hAnsi="Arial" w:cs="Arial"/>
              <w:color w:val="000000"/>
              <w:sz w:val="22"/>
              <w:szCs w:val="22"/>
            </w:rPr>
          </w:rPrChange>
        </w:rPr>
      </w:pPr>
      <w:del w:id="965" w:author="Cécile Giraud" w:date="2019-03-29T12:15:00Z">
        <w:r w:rsidRPr="00E96543" w:rsidDel="00F724A4">
          <w:rPr>
            <w:rFonts w:ascii="Arial" w:eastAsia="Arial" w:hAnsi="Arial" w:cs="Arial"/>
            <w:color w:val="000000"/>
            <w:sz w:val="22"/>
            <w:szCs w:val="22"/>
            <w:rPrChange w:id="966" w:author="Aymar Nyenyezi Bisoka" w:date="2019-03-29T13:20:00Z">
              <w:rPr>
                <w:rFonts w:ascii="Arial" w:eastAsia="Arial" w:hAnsi="Arial" w:cs="Arial"/>
                <w:color w:val="000000"/>
                <w:sz w:val="22"/>
                <w:szCs w:val="22"/>
              </w:rPr>
            </w:rPrChange>
          </w:rPr>
          <w:delText xml:space="preserve">Et pourtant, cela fait une quinzaine d’années déjà que la socio-anthropologie politique nous invite à prendre distance vis-à-vis de ces modèles qui définissent la réussite des processus de paix en fonction de la conformité entre le modèle de gouvernance qui devait naître de la signature des Accords de paix, et la réalité de la gouvernance réelle.   En effet, le modèle qui veut que les processus de paix soient considérés comme une réussite en fonction du type de gouvernance qui se met en place dans le pays souffre de deux critiques. Premièrement, cette vision des choses est sous-tendue par un modèle implicite de l’État, qui repose sur une définition wébérienne et occidentalo-centrée. Celle-ci conçoit l’État comme une entité spatiale et territoriale cohérente qui possède le monopole de la violence légitime, un dispositif bureaucratique autonome et dans laquelle s’incarne la souveraineté populaire (Schlichte, 2005 : 6).  </w:delText>
        </w:r>
      </w:del>
    </w:p>
    <w:p w14:paraId="6386D32A" w14:textId="4089BBE9" w:rsidR="00514091" w:rsidRPr="00E96543" w:rsidDel="00F724A4" w:rsidRDefault="00514091">
      <w:pPr>
        <w:pBdr>
          <w:top w:val="nil"/>
          <w:left w:val="nil"/>
          <w:bottom w:val="nil"/>
          <w:right w:val="nil"/>
          <w:between w:val="nil"/>
        </w:pBdr>
        <w:jc w:val="both"/>
        <w:rPr>
          <w:del w:id="967" w:author="Cécile Giraud" w:date="2019-03-29T12:15:00Z"/>
          <w:rFonts w:ascii="Arial" w:eastAsia="Arial" w:hAnsi="Arial" w:cs="Arial"/>
          <w:color w:val="000000"/>
          <w:sz w:val="22"/>
          <w:szCs w:val="22"/>
          <w:rPrChange w:id="968" w:author="Aymar Nyenyezi Bisoka" w:date="2019-03-29T13:20:00Z">
            <w:rPr>
              <w:del w:id="969" w:author="Cécile Giraud" w:date="2019-03-29T12:15:00Z"/>
              <w:rFonts w:ascii="Arial" w:eastAsia="Arial" w:hAnsi="Arial" w:cs="Arial"/>
              <w:color w:val="000000"/>
              <w:sz w:val="22"/>
              <w:szCs w:val="22"/>
            </w:rPr>
          </w:rPrChange>
        </w:rPr>
      </w:pPr>
    </w:p>
    <w:p w14:paraId="465FD7DC" w14:textId="2440D580" w:rsidR="00514091" w:rsidRPr="00E96543" w:rsidDel="00F724A4" w:rsidRDefault="003F7416">
      <w:pPr>
        <w:pBdr>
          <w:top w:val="nil"/>
          <w:left w:val="nil"/>
          <w:bottom w:val="nil"/>
          <w:right w:val="nil"/>
          <w:between w:val="nil"/>
        </w:pBdr>
        <w:jc w:val="both"/>
        <w:rPr>
          <w:del w:id="970" w:author="Cécile Giraud" w:date="2019-03-29T12:15:00Z"/>
          <w:rFonts w:ascii="Arial" w:eastAsia="Arial" w:hAnsi="Arial" w:cs="Arial"/>
          <w:color w:val="000000"/>
          <w:sz w:val="22"/>
          <w:szCs w:val="22"/>
          <w:rPrChange w:id="971" w:author="Aymar Nyenyezi Bisoka" w:date="2019-03-29T13:20:00Z">
            <w:rPr>
              <w:del w:id="972" w:author="Cécile Giraud" w:date="2019-03-29T12:15:00Z"/>
              <w:rFonts w:ascii="Arial" w:eastAsia="Arial" w:hAnsi="Arial" w:cs="Arial"/>
              <w:color w:val="000000"/>
              <w:sz w:val="22"/>
              <w:szCs w:val="22"/>
            </w:rPr>
          </w:rPrChange>
        </w:rPr>
      </w:pPr>
      <w:del w:id="973" w:author="Cécile Giraud" w:date="2019-03-29T12:15:00Z">
        <w:r w:rsidRPr="00E96543" w:rsidDel="00F724A4">
          <w:rPr>
            <w:rFonts w:ascii="Arial" w:eastAsia="Arial" w:hAnsi="Arial" w:cs="Arial"/>
            <w:color w:val="000000"/>
            <w:sz w:val="22"/>
            <w:szCs w:val="22"/>
            <w:rPrChange w:id="974" w:author="Aymar Nyenyezi Bisoka" w:date="2019-03-29T13:20:00Z">
              <w:rPr>
                <w:rFonts w:ascii="Arial" w:eastAsia="Arial" w:hAnsi="Arial" w:cs="Arial"/>
                <w:color w:val="000000"/>
                <w:sz w:val="22"/>
                <w:szCs w:val="22"/>
              </w:rPr>
            </w:rPrChange>
          </w:rPr>
          <w:delText>Deuxièmement, cette vision repose sur une perspective normative qui l’empêche d’appréhender les tours et les détours des processus de paix comme le résultat des rapports de pouvoir qui s’établissent entre les acteurs en présence. Plutôt, elle les analyse comme autant d’évidences qui signalent l’échec des processus de paix. En effet, au lieu de s’intéresser à l’écart entre l’application des principes déterminés lors des Accords de paix et la réalité du terrain, il est préférable</w:delText>
        </w:r>
        <w:r w:rsidR="00A06630" w:rsidRPr="00E96543" w:rsidDel="00F724A4">
          <w:rPr>
            <w:rFonts w:ascii="Arial" w:eastAsia="Arial" w:hAnsi="Arial" w:cs="Arial"/>
            <w:color w:val="000000"/>
            <w:sz w:val="22"/>
            <w:szCs w:val="22"/>
            <w:rPrChange w:id="975" w:author="Aymar Nyenyezi Bisoka" w:date="2019-03-29T13:20:00Z">
              <w:rPr>
                <w:rFonts w:ascii="Arial" w:eastAsia="Arial" w:hAnsi="Arial" w:cs="Arial"/>
                <w:color w:val="000000"/>
                <w:sz w:val="22"/>
                <w:szCs w:val="22"/>
              </w:rPr>
            </w:rPrChange>
          </w:rPr>
          <w:delText xml:space="preserve"> de </w:delText>
        </w:r>
        <w:r w:rsidRPr="00E96543" w:rsidDel="00F724A4">
          <w:rPr>
            <w:rFonts w:ascii="Arial" w:eastAsia="Arial" w:hAnsi="Arial" w:cs="Arial"/>
            <w:color w:val="000000"/>
            <w:sz w:val="22"/>
            <w:szCs w:val="22"/>
            <w:rPrChange w:id="976" w:author="Aymar Nyenyezi Bisoka" w:date="2019-03-29T13:20:00Z">
              <w:rPr>
                <w:rFonts w:ascii="Arial" w:eastAsia="Arial" w:hAnsi="Arial" w:cs="Arial"/>
                <w:color w:val="000000"/>
                <w:sz w:val="22"/>
                <w:szCs w:val="22"/>
              </w:rPr>
            </w:rPrChange>
          </w:rPr>
          <w:delText>« penser le paradigme de ‘l’État failli’ lui-même comme un échec, et de nous interroger à la place sur la gouvernance réelle en jeu » (Titeca et de Herdt 2011). Cet intérêt pour la gouvernance réelle est basé sur quatre prémisses importantes  : l’État doit être vu comme une construction historique ; l’État n’est pas externe aux sociétés, mais est au contraire enchâssé dans les forces sociales ; l’État est le produit de la bureaucratie, des politiques et des institutions, mais aussi de l’imagerie, des symboles et des discours ; et la formation de l’État repose dans la volonté des acteurs dominants de légitimer et d’institutionnaliser la force et le pouvoir politique (Hagmann et Peclard, 2010).</w:delText>
        </w:r>
      </w:del>
    </w:p>
    <w:p w14:paraId="65E8F873" w14:textId="664B60F2" w:rsidR="00514091" w:rsidRPr="00E96543" w:rsidDel="00F724A4" w:rsidRDefault="00514091">
      <w:pPr>
        <w:pBdr>
          <w:top w:val="nil"/>
          <w:left w:val="nil"/>
          <w:bottom w:val="nil"/>
          <w:right w:val="nil"/>
          <w:between w:val="nil"/>
        </w:pBdr>
        <w:jc w:val="both"/>
        <w:rPr>
          <w:del w:id="977" w:author="Cécile Giraud" w:date="2019-03-29T12:15:00Z"/>
          <w:rFonts w:ascii="Arial" w:eastAsia="Arial" w:hAnsi="Arial" w:cs="Arial"/>
          <w:color w:val="000000"/>
          <w:sz w:val="22"/>
          <w:szCs w:val="22"/>
          <w:rPrChange w:id="978" w:author="Aymar Nyenyezi Bisoka" w:date="2019-03-29T13:20:00Z">
            <w:rPr>
              <w:del w:id="979" w:author="Cécile Giraud" w:date="2019-03-29T12:15:00Z"/>
              <w:rFonts w:ascii="Arial" w:eastAsia="Arial" w:hAnsi="Arial" w:cs="Arial"/>
              <w:color w:val="000000"/>
              <w:sz w:val="22"/>
              <w:szCs w:val="22"/>
            </w:rPr>
          </w:rPrChange>
        </w:rPr>
      </w:pPr>
    </w:p>
    <w:p w14:paraId="35903256" w14:textId="1964B711" w:rsidR="00514091" w:rsidRPr="00E96543" w:rsidDel="00F724A4" w:rsidRDefault="003F7416">
      <w:pPr>
        <w:jc w:val="both"/>
        <w:rPr>
          <w:del w:id="980" w:author="Cécile Giraud" w:date="2019-03-29T12:15:00Z"/>
          <w:rFonts w:ascii="Arial" w:eastAsia="Arial" w:hAnsi="Arial" w:cs="Arial"/>
          <w:color w:val="000000"/>
          <w:sz w:val="22"/>
          <w:szCs w:val="22"/>
          <w:rPrChange w:id="981" w:author="Aymar Nyenyezi Bisoka" w:date="2019-03-29T13:20:00Z">
            <w:rPr>
              <w:del w:id="982" w:author="Cécile Giraud" w:date="2019-03-29T12:15:00Z"/>
              <w:rFonts w:ascii="Arial" w:eastAsia="Arial" w:hAnsi="Arial" w:cs="Arial"/>
              <w:color w:val="000000"/>
              <w:sz w:val="22"/>
              <w:szCs w:val="22"/>
            </w:rPr>
          </w:rPrChange>
        </w:rPr>
      </w:pPr>
      <w:del w:id="983" w:author="Cécile Giraud" w:date="2019-03-29T12:15:00Z">
        <w:r w:rsidRPr="00E96543" w:rsidDel="00F724A4">
          <w:rPr>
            <w:rFonts w:ascii="Arial" w:eastAsia="Arial" w:hAnsi="Arial" w:cs="Arial"/>
            <w:color w:val="000000"/>
            <w:sz w:val="22"/>
            <w:szCs w:val="22"/>
            <w:rPrChange w:id="984" w:author="Aymar Nyenyezi Bisoka" w:date="2019-03-29T13:20:00Z">
              <w:rPr>
                <w:rFonts w:ascii="Arial" w:eastAsia="Arial" w:hAnsi="Arial" w:cs="Arial"/>
                <w:color w:val="000000"/>
                <w:sz w:val="22"/>
                <w:szCs w:val="22"/>
              </w:rPr>
            </w:rPrChange>
          </w:rPr>
          <w:delText>De ce fait, l’État doit être considéré non pas comme un ‘finished product’ mais plutôt comme ‘always in the making’ (Lund, 2016 : 1). L’État doit donc être considéré comme un produit en construction, comme le résultat d’un processus constitué de négociations, de rapport de forces, de contestations et de bricolages. Plus précisément, pour appréhender l’État en train de se faire, il est question de tourner le regard vers chaque secteur séparément, et d’analyser comment les éléments se sont combinés, et comment les rapports de pouvoir ont orienté les événements (Van Acker, 2018), dans un processus de réclamation, de négociation et de contestation de l’autorité (Sekor</w:delText>
        </w:r>
        <w:r w:rsidR="00072996" w:rsidRPr="00E96543" w:rsidDel="00F724A4">
          <w:rPr>
            <w:rFonts w:ascii="Arial" w:eastAsia="Arial" w:hAnsi="Arial" w:cs="Arial"/>
            <w:color w:val="000000"/>
            <w:sz w:val="22"/>
            <w:szCs w:val="22"/>
            <w:rPrChange w:id="985" w:author="Aymar Nyenyezi Bisoka" w:date="2019-03-29T13:20:00Z">
              <w:rPr>
                <w:rFonts w:ascii="Arial" w:eastAsia="Arial" w:hAnsi="Arial" w:cs="Arial"/>
                <w:color w:val="000000"/>
                <w:sz w:val="22"/>
                <w:szCs w:val="22"/>
              </w:rPr>
            </w:rPrChange>
          </w:rPr>
          <w:delText xml:space="preserve"> et</w:delText>
        </w:r>
        <w:r w:rsidRPr="00E96543" w:rsidDel="00F724A4">
          <w:rPr>
            <w:rFonts w:ascii="Arial" w:eastAsia="Arial" w:hAnsi="Arial" w:cs="Arial"/>
            <w:color w:val="000000"/>
            <w:sz w:val="22"/>
            <w:szCs w:val="22"/>
            <w:rPrChange w:id="986" w:author="Aymar Nyenyezi Bisoka" w:date="2019-03-29T13:20:00Z">
              <w:rPr>
                <w:rFonts w:ascii="Arial" w:eastAsia="Arial" w:hAnsi="Arial" w:cs="Arial"/>
                <w:color w:val="000000"/>
                <w:sz w:val="22"/>
                <w:szCs w:val="22"/>
              </w:rPr>
            </w:rPrChange>
          </w:rPr>
          <w:delText xml:space="preserve"> Lund, 200</w:delText>
        </w:r>
        <w:r w:rsidR="00687378" w:rsidRPr="00E96543" w:rsidDel="00F724A4">
          <w:rPr>
            <w:rFonts w:ascii="Arial" w:eastAsia="Arial" w:hAnsi="Arial" w:cs="Arial"/>
            <w:color w:val="000000"/>
            <w:sz w:val="22"/>
            <w:szCs w:val="22"/>
            <w:rPrChange w:id="987" w:author="Aymar Nyenyezi Bisoka" w:date="2019-03-29T13:20:00Z">
              <w:rPr>
                <w:rFonts w:ascii="Arial" w:eastAsia="Arial" w:hAnsi="Arial" w:cs="Arial"/>
                <w:color w:val="000000"/>
                <w:sz w:val="22"/>
                <w:szCs w:val="22"/>
              </w:rPr>
            </w:rPrChange>
          </w:rPr>
          <w:delText>9</w:delText>
        </w:r>
        <w:r w:rsidRPr="00E96543" w:rsidDel="00F724A4">
          <w:rPr>
            <w:rFonts w:ascii="Arial" w:eastAsia="Arial" w:hAnsi="Arial" w:cs="Arial"/>
            <w:color w:val="000000"/>
            <w:sz w:val="22"/>
            <w:szCs w:val="22"/>
            <w:rPrChange w:id="988" w:author="Aymar Nyenyezi Bisoka" w:date="2019-03-29T13:20:00Z">
              <w:rPr>
                <w:rFonts w:ascii="Arial" w:eastAsia="Arial" w:hAnsi="Arial" w:cs="Arial"/>
                <w:color w:val="000000"/>
                <w:sz w:val="22"/>
                <w:szCs w:val="22"/>
              </w:rPr>
            </w:rPrChange>
          </w:rPr>
          <w:delText>).</w:delText>
        </w:r>
      </w:del>
    </w:p>
    <w:p w14:paraId="77E7EFEB" w14:textId="47CFD0C1" w:rsidR="00514091" w:rsidRPr="00E96543" w:rsidDel="00F724A4" w:rsidRDefault="00514091">
      <w:pPr>
        <w:rPr>
          <w:del w:id="989" w:author="Cécile Giraud" w:date="2019-03-29T12:15:00Z"/>
          <w:rFonts w:ascii="Arial" w:eastAsia="Arial" w:hAnsi="Arial" w:cs="Arial"/>
          <w:color w:val="000000"/>
          <w:sz w:val="22"/>
          <w:szCs w:val="22"/>
          <w:rPrChange w:id="990" w:author="Aymar Nyenyezi Bisoka" w:date="2019-03-29T13:20:00Z">
            <w:rPr>
              <w:del w:id="991" w:author="Cécile Giraud" w:date="2019-03-29T12:15:00Z"/>
              <w:rFonts w:ascii="Arial" w:eastAsia="Arial" w:hAnsi="Arial" w:cs="Arial"/>
              <w:color w:val="000000"/>
              <w:sz w:val="22"/>
              <w:szCs w:val="22"/>
            </w:rPr>
          </w:rPrChange>
        </w:rPr>
      </w:pPr>
    </w:p>
    <w:p w14:paraId="17EC130B" w14:textId="18177F2A" w:rsidR="00514091" w:rsidRPr="00E96543" w:rsidDel="00F724A4" w:rsidRDefault="003F7416">
      <w:pPr>
        <w:jc w:val="both"/>
        <w:rPr>
          <w:del w:id="992" w:author="Cécile Giraud" w:date="2019-03-29T12:15:00Z"/>
          <w:rFonts w:ascii="Arial" w:eastAsia="Arial" w:hAnsi="Arial" w:cs="Arial"/>
          <w:color w:val="000000"/>
          <w:sz w:val="22"/>
          <w:szCs w:val="22"/>
          <w:highlight w:val="white"/>
          <w:rPrChange w:id="993" w:author="Aymar Nyenyezi Bisoka" w:date="2019-03-29T13:20:00Z">
            <w:rPr>
              <w:del w:id="994" w:author="Cécile Giraud" w:date="2019-03-29T12:15:00Z"/>
              <w:rFonts w:ascii="Arial" w:eastAsia="Arial" w:hAnsi="Arial" w:cs="Arial"/>
              <w:color w:val="000000"/>
              <w:sz w:val="22"/>
              <w:szCs w:val="22"/>
              <w:highlight w:val="white"/>
            </w:rPr>
          </w:rPrChange>
        </w:rPr>
      </w:pPr>
      <w:del w:id="995" w:author="Cécile Giraud" w:date="2019-03-29T12:15:00Z">
        <w:r w:rsidRPr="00E96543" w:rsidDel="00F724A4">
          <w:rPr>
            <w:rFonts w:ascii="Arial" w:eastAsia="Arial" w:hAnsi="Arial" w:cs="Arial"/>
            <w:color w:val="000000"/>
            <w:sz w:val="22"/>
            <w:szCs w:val="22"/>
            <w:rPrChange w:id="996" w:author="Aymar Nyenyezi Bisoka" w:date="2019-03-29T13:20:00Z">
              <w:rPr>
                <w:rFonts w:ascii="Arial" w:eastAsia="Arial" w:hAnsi="Arial" w:cs="Arial"/>
                <w:color w:val="000000"/>
                <w:sz w:val="22"/>
                <w:szCs w:val="22"/>
              </w:rPr>
            </w:rPrChange>
          </w:rPr>
          <w:delText>En se centrant sur le secteur foncier après Arusha, nous avons mis en évidence comment de nouveaux rapports de pouvoir non-anticipés à Arusha ont pourtant orienté les politiques foncières vers des horizons qui n’avaient pas été anticipés. Notre étude de cas nous invite dès lors à considérer l’Accord d’Arusha pas uniquement comme un moment qui a permis l’élaboration d’une feuille de route à respecter pour reconstruire la paix, mais plutôt comme un moment à investiguer. En effet,</w:delText>
        </w:r>
        <w:r w:rsidRPr="00E96543" w:rsidDel="00F724A4">
          <w:rPr>
            <w:rFonts w:ascii="Arial" w:eastAsia="Arial" w:hAnsi="Arial" w:cs="Arial"/>
            <w:color w:val="000000"/>
            <w:sz w:val="22"/>
            <w:szCs w:val="22"/>
            <w:highlight w:val="white"/>
            <w:rPrChange w:id="997" w:author="Aymar Nyenyezi Bisoka" w:date="2019-03-29T13:20:00Z">
              <w:rPr>
                <w:rFonts w:ascii="Arial" w:eastAsia="Arial" w:hAnsi="Arial" w:cs="Arial"/>
                <w:color w:val="000000"/>
                <w:sz w:val="22"/>
                <w:szCs w:val="22"/>
                <w:highlight w:val="white"/>
              </w:rPr>
            </w:rPrChange>
          </w:rPr>
          <w:delText> la mise en place de l’Accord de paix a créé de nouvelles arènes de négociations et de contestations, elle a mis en relations de nouveaux acteurs, elle a établi de nouvelles configurations qui ont permis à de nouvelles contestations d’émerger, à de nouveaux jeux de pouvoir de surgir.</w:delText>
        </w:r>
      </w:del>
    </w:p>
    <w:p w14:paraId="56A34C76" w14:textId="58761FDC" w:rsidR="00514091" w:rsidRPr="00E96543" w:rsidDel="00F724A4" w:rsidRDefault="00514091">
      <w:pPr>
        <w:jc w:val="both"/>
        <w:rPr>
          <w:del w:id="998" w:author="Cécile Giraud" w:date="2019-03-29T12:15:00Z"/>
          <w:rFonts w:ascii="Arial" w:eastAsia="Arial" w:hAnsi="Arial" w:cs="Arial"/>
          <w:color w:val="000000"/>
          <w:sz w:val="22"/>
          <w:szCs w:val="22"/>
          <w:rPrChange w:id="999" w:author="Aymar Nyenyezi Bisoka" w:date="2019-03-29T13:20:00Z">
            <w:rPr>
              <w:del w:id="1000" w:author="Cécile Giraud" w:date="2019-03-29T12:15:00Z"/>
              <w:rFonts w:ascii="Arial" w:eastAsia="Arial" w:hAnsi="Arial" w:cs="Arial"/>
              <w:color w:val="000000"/>
              <w:sz w:val="22"/>
              <w:szCs w:val="22"/>
            </w:rPr>
          </w:rPrChange>
        </w:rPr>
      </w:pPr>
    </w:p>
    <w:p w14:paraId="51B91EF0" w14:textId="2656EF34" w:rsidR="00514091" w:rsidRPr="00E96543" w:rsidDel="00F724A4" w:rsidRDefault="003F7416">
      <w:pPr>
        <w:jc w:val="both"/>
        <w:rPr>
          <w:del w:id="1001" w:author="Cécile Giraud" w:date="2019-03-29T12:15:00Z"/>
          <w:rFonts w:ascii="Arial" w:eastAsia="Arial" w:hAnsi="Arial" w:cs="Arial"/>
          <w:color w:val="000000"/>
          <w:sz w:val="22"/>
          <w:szCs w:val="22"/>
          <w:rPrChange w:id="1002" w:author="Aymar Nyenyezi Bisoka" w:date="2019-03-29T13:20:00Z">
            <w:rPr>
              <w:del w:id="1003" w:author="Cécile Giraud" w:date="2019-03-29T12:15:00Z"/>
              <w:rFonts w:ascii="Arial" w:eastAsia="Arial" w:hAnsi="Arial" w:cs="Arial"/>
              <w:color w:val="000000"/>
              <w:sz w:val="22"/>
              <w:szCs w:val="22"/>
            </w:rPr>
          </w:rPrChange>
        </w:rPr>
      </w:pPr>
      <w:del w:id="1004" w:author="Cécile Giraud" w:date="2019-03-29T12:15:00Z">
        <w:r w:rsidRPr="00E96543" w:rsidDel="00F724A4">
          <w:rPr>
            <w:rFonts w:ascii="Arial" w:eastAsia="Arial" w:hAnsi="Arial" w:cs="Arial"/>
            <w:color w:val="000000"/>
            <w:sz w:val="22"/>
            <w:szCs w:val="22"/>
            <w:rPrChange w:id="1005" w:author="Aymar Nyenyezi Bisoka" w:date="2019-03-29T13:20:00Z">
              <w:rPr>
                <w:rFonts w:ascii="Arial" w:eastAsia="Arial" w:hAnsi="Arial" w:cs="Arial"/>
                <w:color w:val="000000"/>
                <w:sz w:val="22"/>
                <w:szCs w:val="22"/>
              </w:rPr>
            </w:rPrChange>
          </w:rPr>
          <w:delText>Dès lors, plutôt que de voir l’Accord de paix comme la première étape vers la construction d’un État idéel capable de préserver les acquis d’Arusha, la socio-anthropologie politique nous permet plutôt de penser Arusha comme un point de départ à partir duquel interroger les rapports de pouvoir, les négociations et les luttes qui ont pris place dans l’espace public et ont mené à la situation actuelle.</w:delText>
        </w:r>
      </w:del>
    </w:p>
    <w:p w14:paraId="45E4AF62" w14:textId="702374F4" w:rsidR="00514091" w:rsidRPr="00E96543" w:rsidDel="00F724A4" w:rsidRDefault="00514091">
      <w:pPr>
        <w:jc w:val="both"/>
        <w:rPr>
          <w:del w:id="1006" w:author="Cécile Giraud" w:date="2019-03-29T12:15:00Z"/>
          <w:rFonts w:ascii="Arial" w:eastAsia="Arial" w:hAnsi="Arial" w:cs="Arial"/>
          <w:color w:val="000000"/>
          <w:sz w:val="22"/>
          <w:szCs w:val="22"/>
          <w:rPrChange w:id="1007" w:author="Aymar Nyenyezi Bisoka" w:date="2019-03-29T13:20:00Z">
            <w:rPr>
              <w:del w:id="1008" w:author="Cécile Giraud" w:date="2019-03-29T12:15:00Z"/>
              <w:rFonts w:ascii="Arial" w:eastAsia="Arial" w:hAnsi="Arial" w:cs="Arial"/>
              <w:color w:val="000000"/>
              <w:sz w:val="22"/>
              <w:szCs w:val="22"/>
            </w:rPr>
          </w:rPrChange>
        </w:rPr>
      </w:pPr>
    </w:p>
    <w:p w14:paraId="71292667" w14:textId="1C6A4FD2" w:rsidR="00514091" w:rsidRPr="00E96543" w:rsidDel="00F724A4" w:rsidRDefault="003F7416">
      <w:pPr>
        <w:numPr>
          <w:ilvl w:val="1"/>
          <w:numId w:val="2"/>
        </w:numPr>
        <w:pBdr>
          <w:top w:val="nil"/>
          <w:left w:val="nil"/>
          <w:bottom w:val="nil"/>
          <w:right w:val="nil"/>
          <w:between w:val="nil"/>
        </w:pBdr>
        <w:contextualSpacing/>
        <w:jc w:val="both"/>
        <w:rPr>
          <w:del w:id="1009" w:author="Cécile Giraud" w:date="2019-03-29T12:15:00Z"/>
          <w:rFonts w:ascii="Arial" w:eastAsia="Arial" w:hAnsi="Arial" w:cs="Arial"/>
          <w:i/>
          <w:color w:val="000000"/>
          <w:sz w:val="22"/>
          <w:szCs w:val="22"/>
          <w:rPrChange w:id="1010" w:author="Aymar Nyenyezi Bisoka" w:date="2019-03-29T13:20:00Z">
            <w:rPr>
              <w:del w:id="1011" w:author="Cécile Giraud" w:date="2019-03-29T12:15:00Z"/>
              <w:rFonts w:ascii="Arial" w:eastAsia="Arial" w:hAnsi="Arial" w:cs="Arial"/>
              <w:i/>
              <w:color w:val="000000"/>
              <w:sz w:val="22"/>
              <w:szCs w:val="22"/>
            </w:rPr>
          </w:rPrChange>
        </w:rPr>
      </w:pPr>
      <w:del w:id="1012" w:author="Cécile Giraud" w:date="2019-03-29T12:15:00Z">
        <w:r w:rsidRPr="00E96543" w:rsidDel="00F724A4">
          <w:rPr>
            <w:rFonts w:ascii="Arial" w:eastAsia="Arial" w:hAnsi="Arial" w:cs="Arial"/>
            <w:i/>
            <w:color w:val="000000"/>
            <w:sz w:val="22"/>
            <w:szCs w:val="22"/>
            <w:rPrChange w:id="1013" w:author="Aymar Nyenyezi Bisoka" w:date="2019-03-29T13:20:00Z">
              <w:rPr>
                <w:rFonts w:ascii="Arial" w:eastAsia="Arial" w:hAnsi="Arial" w:cs="Arial"/>
                <w:i/>
                <w:color w:val="000000"/>
                <w:sz w:val="22"/>
                <w:szCs w:val="22"/>
              </w:rPr>
            </w:rPrChange>
          </w:rPr>
          <w:delText>Arusha : un moment ‘intermédial’ et rhizomique</w:delText>
        </w:r>
      </w:del>
    </w:p>
    <w:p w14:paraId="52B33B85" w14:textId="3584F29F" w:rsidR="00514091" w:rsidRPr="00E96543" w:rsidDel="00F724A4" w:rsidRDefault="00514091">
      <w:pPr>
        <w:jc w:val="both"/>
        <w:rPr>
          <w:del w:id="1014" w:author="Cécile Giraud" w:date="2019-03-29T12:15:00Z"/>
          <w:rFonts w:ascii="Arial" w:eastAsia="Arial" w:hAnsi="Arial" w:cs="Arial"/>
          <w:color w:val="000000"/>
          <w:sz w:val="22"/>
          <w:szCs w:val="22"/>
          <w:rPrChange w:id="1015" w:author="Aymar Nyenyezi Bisoka" w:date="2019-03-29T13:20:00Z">
            <w:rPr>
              <w:del w:id="1016" w:author="Cécile Giraud" w:date="2019-03-29T12:15:00Z"/>
              <w:rFonts w:ascii="Arial" w:eastAsia="Arial" w:hAnsi="Arial" w:cs="Arial"/>
              <w:color w:val="000000"/>
              <w:sz w:val="22"/>
              <w:szCs w:val="22"/>
            </w:rPr>
          </w:rPrChange>
        </w:rPr>
      </w:pPr>
    </w:p>
    <w:p w14:paraId="40FF5221" w14:textId="1C36245D" w:rsidR="00514091" w:rsidRPr="00E96543" w:rsidDel="00F724A4" w:rsidRDefault="003F7416">
      <w:pPr>
        <w:jc w:val="both"/>
        <w:rPr>
          <w:del w:id="1017" w:author="Cécile Giraud" w:date="2019-03-29T12:15:00Z"/>
          <w:rFonts w:ascii="Arial" w:eastAsia="Arial" w:hAnsi="Arial" w:cs="Arial"/>
          <w:color w:val="000000"/>
          <w:sz w:val="22"/>
          <w:szCs w:val="22"/>
          <w:rPrChange w:id="1018" w:author="Aymar Nyenyezi Bisoka" w:date="2019-03-29T13:20:00Z">
            <w:rPr>
              <w:del w:id="1019" w:author="Cécile Giraud" w:date="2019-03-29T12:15:00Z"/>
              <w:rFonts w:ascii="Arial" w:eastAsia="Arial" w:hAnsi="Arial" w:cs="Arial"/>
              <w:color w:val="000000"/>
              <w:sz w:val="22"/>
              <w:szCs w:val="22"/>
            </w:rPr>
          </w:rPrChange>
        </w:rPr>
      </w:pPr>
      <w:del w:id="1020" w:author="Cécile Giraud" w:date="2019-03-29T12:15:00Z">
        <w:r w:rsidRPr="00E96543" w:rsidDel="00F724A4">
          <w:rPr>
            <w:rFonts w:ascii="Arial" w:eastAsia="Arial" w:hAnsi="Arial" w:cs="Arial"/>
            <w:color w:val="000000"/>
            <w:sz w:val="22"/>
            <w:szCs w:val="22"/>
            <w:rPrChange w:id="1021" w:author="Aymar Nyenyezi Bisoka" w:date="2019-03-29T13:20:00Z">
              <w:rPr>
                <w:rFonts w:ascii="Arial" w:eastAsia="Arial" w:hAnsi="Arial" w:cs="Arial"/>
                <w:color w:val="000000"/>
                <w:sz w:val="22"/>
                <w:szCs w:val="22"/>
              </w:rPr>
            </w:rPrChange>
          </w:rPr>
          <w:delText>En empruntant au vocabulaire des théories des médias, nous pouvons dès lors concevoir Arusha comme un moment ‘intermédial’. Originellement né dans le sillage de la révolution digitale et des nouvelles technologies (Larrue, 2016), ce concept renvoie d’abord « to relations between media, to medial interactions and interferences » (Rajewsky, 2010 ; 51). Le concept d’intermédialité est principalement utilisé dans le domaine des études des médias pour souligner le fait que nul média ne peut être considéré comme monadique, mais que tous les médias interagissent, se rencontrent, et par cela même, créent de nouveaux objets, savoirs hybrides, manières de voir le monde. L’intérêt de la notion d’intermédialité est donc d’insister sur la mise en relation pour essayer de saisir les reconfigurations qui naissent des connexions entre les médias (Méchoulan, 2003). Plus précisément, Mariniello (2003) relève dans l’étymologie même du terme « intermédialité » deux éléments constitutifs du concept : « ‘inter’ renvoie à la spatio-temporalité suspendue de l’entre-deux qui ouvre le champ des possibles, précisément parce qu’elle est  « a promising border zone, limininal, indetermined, full of potential” (Merx, 2013) ; et ‘médiation’ renvoie à la façon dont une rencontre est possible entre un sujet et le monde, entre deux sujets dans un mouvement qui, à chaque fois, les constitue l’un par rapport à l’autre » (Ib. ; 48).</w:delText>
        </w:r>
      </w:del>
    </w:p>
    <w:p w14:paraId="1DFE9CA6" w14:textId="641DD7DA" w:rsidR="00514091" w:rsidRPr="00E96543" w:rsidDel="00F724A4" w:rsidRDefault="00514091">
      <w:pPr>
        <w:jc w:val="both"/>
        <w:rPr>
          <w:del w:id="1022" w:author="Cécile Giraud" w:date="2019-03-29T12:15:00Z"/>
          <w:rFonts w:ascii="Arial" w:eastAsia="Arial" w:hAnsi="Arial" w:cs="Arial"/>
          <w:color w:val="000000"/>
          <w:sz w:val="22"/>
          <w:szCs w:val="22"/>
          <w:rPrChange w:id="1023" w:author="Aymar Nyenyezi Bisoka" w:date="2019-03-29T13:20:00Z">
            <w:rPr>
              <w:del w:id="1024" w:author="Cécile Giraud" w:date="2019-03-29T12:15:00Z"/>
              <w:rFonts w:ascii="Arial" w:eastAsia="Arial" w:hAnsi="Arial" w:cs="Arial"/>
              <w:color w:val="000000"/>
              <w:sz w:val="22"/>
              <w:szCs w:val="22"/>
            </w:rPr>
          </w:rPrChange>
        </w:rPr>
      </w:pPr>
    </w:p>
    <w:p w14:paraId="4BCC4BEB" w14:textId="72D04BFC" w:rsidR="00514091" w:rsidRPr="00E96543" w:rsidDel="00F724A4" w:rsidRDefault="003F7416">
      <w:pPr>
        <w:jc w:val="both"/>
        <w:rPr>
          <w:del w:id="1025" w:author="Cécile Giraud" w:date="2019-03-29T12:15:00Z"/>
          <w:rFonts w:ascii="Arial" w:eastAsia="Arial" w:hAnsi="Arial" w:cs="Arial"/>
          <w:color w:val="000000"/>
          <w:sz w:val="22"/>
          <w:szCs w:val="22"/>
          <w:highlight w:val="white"/>
          <w:rPrChange w:id="1026" w:author="Aymar Nyenyezi Bisoka" w:date="2019-03-29T13:20:00Z">
            <w:rPr>
              <w:del w:id="1027" w:author="Cécile Giraud" w:date="2019-03-29T12:15:00Z"/>
              <w:rFonts w:ascii="Arial" w:eastAsia="Arial" w:hAnsi="Arial" w:cs="Arial"/>
              <w:color w:val="000000"/>
              <w:sz w:val="22"/>
              <w:szCs w:val="22"/>
              <w:highlight w:val="white"/>
            </w:rPr>
          </w:rPrChange>
        </w:rPr>
      </w:pPr>
      <w:del w:id="1028" w:author="Cécile Giraud" w:date="2019-03-29T12:15:00Z">
        <w:r w:rsidRPr="00E96543" w:rsidDel="00F724A4">
          <w:rPr>
            <w:rFonts w:ascii="Arial" w:eastAsia="Arial" w:hAnsi="Arial" w:cs="Arial"/>
            <w:color w:val="000000"/>
            <w:sz w:val="22"/>
            <w:szCs w:val="22"/>
            <w:rPrChange w:id="1029" w:author="Aymar Nyenyezi Bisoka" w:date="2019-03-29T13:20:00Z">
              <w:rPr>
                <w:rFonts w:ascii="Arial" w:eastAsia="Arial" w:hAnsi="Arial" w:cs="Arial"/>
                <w:color w:val="000000"/>
                <w:sz w:val="22"/>
                <w:szCs w:val="22"/>
              </w:rPr>
            </w:rPrChange>
          </w:rPr>
          <w:delText>Ces deux éléments sont donc au cœur de la notion d’intermédialité : l’entre-deux « </w:delText>
        </w:r>
        <w:r w:rsidRPr="00E96543" w:rsidDel="00F724A4">
          <w:rPr>
            <w:rFonts w:ascii="Arial" w:eastAsia="Arial" w:hAnsi="Arial" w:cs="Arial"/>
            <w:color w:val="000000"/>
            <w:sz w:val="22"/>
            <w:szCs w:val="22"/>
            <w:highlight w:val="white"/>
            <w:rPrChange w:id="1030" w:author="Aymar Nyenyezi Bisoka" w:date="2019-03-29T13:20:00Z">
              <w:rPr>
                <w:rFonts w:ascii="Arial" w:eastAsia="Arial" w:hAnsi="Arial" w:cs="Arial"/>
                <w:color w:val="000000"/>
                <w:sz w:val="22"/>
                <w:szCs w:val="22"/>
                <w:highlight w:val="white"/>
              </w:rPr>
            </w:rPrChange>
          </w:rPr>
          <w:delText>laisse de côté les choses, les êtres, les contenus préexistants pour penser ce qui se passe entre, ce qui advient d’inédit dans cette zone en devenir » (Jambrina, 2015), et l’interaction nous invite à « voir ce qui nait de nouveau, </w:delText>
        </w:r>
        <w:r w:rsidRPr="00E96543" w:rsidDel="00F724A4">
          <w:rPr>
            <w:rFonts w:ascii="Arial" w:eastAsia="Arial" w:hAnsi="Arial" w:cs="Arial"/>
            <w:color w:val="000000"/>
            <w:sz w:val="22"/>
            <w:szCs w:val="22"/>
            <w:rPrChange w:id="1031" w:author="Aymar Nyenyezi Bisoka" w:date="2019-03-29T13:20:00Z">
              <w:rPr>
                <w:rFonts w:ascii="Arial" w:eastAsia="Arial" w:hAnsi="Arial" w:cs="Arial"/>
                <w:color w:val="000000"/>
                <w:sz w:val="22"/>
                <w:szCs w:val="22"/>
              </w:rPr>
            </w:rPrChange>
          </w:rPr>
          <w:delText>à chaque fois » (Ib.). Ainsi, au lieu d’interpréter la conférence d’Arusha comme un événement ayant donné naissance à une série d’obligations liant le pouvoir burundais, nous proposons de l’aborder comme un moment intermédial, un lieu où de nouvelles relations se sont nouées et ont fait advenir quelque chose de neuf. En ce sens, la conférence d’Arusha peut être considérée comme une hétérotopie au sens foucaldien du terme, c’est-à-dire comme un espace qui a « </w:delText>
        </w:r>
        <w:r w:rsidRPr="00E96543" w:rsidDel="00F724A4">
          <w:rPr>
            <w:rFonts w:ascii="Arial" w:eastAsia="Arial" w:hAnsi="Arial" w:cs="Arial"/>
            <w:color w:val="000000"/>
            <w:sz w:val="22"/>
            <w:szCs w:val="22"/>
            <w:highlight w:val="white"/>
            <w:rPrChange w:id="1032" w:author="Aymar Nyenyezi Bisoka" w:date="2019-03-29T13:20:00Z">
              <w:rPr>
                <w:rFonts w:ascii="Arial" w:eastAsia="Arial" w:hAnsi="Arial" w:cs="Arial"/>
                <w:color w:val="000000"/>
                <w:sz w:val="22"/>
                <w:szCs w:val="22"/>
                <w:highlight w:val="white"/>
              </w:rPr>
            </w:rPrChange>
          </w:rPr>
          <w:delText>la curieuse propriété d’être en rapport avec tous les autres emplacements, mais sur un mode tel qu’il suspend, neutralise ou inverse l’ensemble des rapports qui se trouvent, par lui, désignés, reflétés ou réfléchis » (Foucault, 1984 ; 1574). </w:delText>
        </w:r>
      </w:del>
    </w:p>
    <w:p w14:paraId="77895860" w14:textId="3C00060C" w:rsidR="00514091" w:rsidRPr="00E96543" w:rsidDel="00F724A4" w:rsidRDefault="00514091">
      <w:pPr>
        <w:jc w:val="both"/>
        <w:rPr>
          <w:del w:id="1033" w:author="Cécile Giraud" w:date="2019-03-29T12:15:00Z"/>
          <w:rFonts w:ascii="Arial" w:eastAsia="Arial" w:hAnsi="Arial" w:cs="Arial"/>
          <w:color w:val="000000"/>
          <w:sz w:val="22"/>
          <w:szCs w:val="22"/>
          <w:highlight w:val="white"/>
          <w:rPrChange w:id="1034" w:author="Aymar Nyenyezi Bisoka" w:date="2019-03-29T13:20:00Z">
            <w:rPr>
              <w:del w:id="1035" w:author="Cécile Giraud" w:date="2019-03-29T12:15:00Z"/>
              <w:rFonts w:ascii="Arial" w:eastAsia="Arial" w:hAnsi="Arial" w:cs="Arial"/>
              <w:color w:val="000000"/>
              <w:sz w:val="22"/>
              <w:szCs w:val="22"/>
              <w:highlight w:val="white"/>
            </w:rPr>
          </w:rPrChange>
        </w:rPr>
      </w:pPr>
    </w:p>
    <w:p w14:paraId="6B104B31" w14:textId="0217D803" w:rsidR="00514091" w:rsidRPr="00E96543" w:rsidDel="00F724A4" w:rsidRDefault="003F7416">
      <w:pPr>
        <w:jc w:val="both"/>
        <w:rPr>
          <w:del w:id="1036" w:author="Cécile Giraud" w:date="2019-03-29T12:15:00Z"/>
          <w:rFonts w:ascii="Arial" w:eastAsia="Arial" w:hAnsi="Arial" w:cs="Arial"/>
          <w:color w:val="000000"/>
          <w:sz w:val="22"/>
          <w:szCs w:val="22"/>
          <w:highlight w:val="white"/>
          <w:rPrChange w:id="1037" w:author="Aymar Nyenyezi Bisoka" w:date="2019-03-29T13:20:00Z">
            <w:rPr>
              <w:del w:id="1038" w:author="Cécile Giraud" w:date="2019-03-29T12:15:00Z"/>
              <w:rFonts w:ascii="Arial" w:eastAsia="Arial" w:hAnsi="Arial" w:cs="Arial"/>
              <w:color w:val="000000"/>
              <w:sz w:val="22"/>
              <w:szCs w:val="22"/>
              <w:highlight w:val="white"/>
            </w:rPr>
          </w:rPrChange>
        </w:rPr>
      </w:pPr>
      <w:del w:id="1039" w:author="Cécile Giraud" w:date="2019-03-29T12:15:00Z">
        <w:r w:rsidRPr="00E96543" w:rsidDel="00F724A4">
          <w:rPr>
            <w:rFonts w:ascii="Arial" w:eastAsia="Arial" w:hAnsi="Arial" w:cs="Arial"/>
            <w:color w:val="000000"/>
            <w:sz w:val="22"/>
            <w:szCs w:val="22"/>
            <w:highlight w:val="white"/>
            <w:rPrChange w:id="1040" w:author="Aymar Nyenyezi Bisoka" w:date="2019-03-29T13:20:00Z">
              <w:rPr>
                <w:rFonts w:ascii="Arial" w:eastAsia="Arial" w:hAnsi="Arial" w:cs="Arial"/>
                <w:color w:val="000000"/>
                <w:sz w:val="22"/>
                <w:szCs w:val="22"/>
                <w:highlight w:val="white"/>
              </w:rPr>
            </w:rPrChange>
          </w:rPr>
          <w:delText xml:space="preserve">En analysant les négociations d’Arusha comme un moment intermédial, ce n’est pas le texte de l’Accord qui apparait comme le résultat, ou la production principale de cette rencontre, mais ce sont les relations entre les différents protagonistes absents et présents, les potentialités, les configurations inédites qui naissent des différentes modalités de rencontres dans les luttes pour le pouvoir, l’autorité et la légitimité qui deviennent un point d’intérêt et une porte d’entrée vers une compréhension plus large de la situation. A partir de ce moment intermédial inscrit dans l’espace-temps mais porteur de nouvelles ouvertures, à partir de cette hétérotopie donc, les relations entre les différentes parties, le jeu entre les acteurs et la réalité ont évolué non pas selon la ligne droite du respect des principes établis à Arusha, mais selon la figure du rhizome chère à Deleuze et Guattari. </w:delText>
        </w:r>
      </w:del>
    </w:p>
    <w:p w14:paraId="6B217B6D" w14:textId="67C696C5" w:rsidR="00514091" w:rsidRPr="00E96543" w:rsidDel="00F724A4" w:rsidRDefault="00514091">
      <w:pPr>
        <w:jc w:val="both"/>
        <w:rPr>
          <w:del w:id="1041" w:author="Cécile Giraud" w:date="2019-03-29T12:15:00Z"/>
          <w:rFonts w:ascii="Arial" w:eastAsia="Arial" w:hAnsi="Arial" w:cs="Arial"/>
          <w:color w:val="000000"/>
          <w:sz w:val="22"/>
          <w:szCs w:val="22"/>
          <w:highlight w:val="white"/>
          <w:rPrChange w:id="1042" w:author="Aymar Nyenyezi Bisoka" w:date="2019-03-29T13:20:00Z">
            <w:rPr>
              <w:del w:id="1043" w:author="Cécile Giraud" w:date="2019-03-29T12:15:00Z"/>
              <w:rFonts w:ascii="Arial" w:eastAsia="Arial" w:hAnsi="Arial" w:cs="Arial"/>
              <w:color w:val="000000"/>
              <w:sz w:val="22"/>
              <w:szCs w:val="22"/>
              <w:highlight w:val="white"/>
            </w:rPr>
          </w:rPrChange>
        </w:rPr>
      </w:pPr>
    </w:p>
    <w:p w14:paraId="7E8902B3" w14:textId="0ED78AA1" w:rsidR="00514091" w:rsidRPr="00E96543" w:rsidDel="00F724A4" w:rsidRDefault="003F7416">
      <w:pPr>
        <w:jc w:val="both"/>
        <w:rPr>
          <w:del w:id="1044" w:author="Cécile Giraud" w:date="2019-03-29T12:15:00Z"/>
          <w:rFonts w:ascii="Arial" w:eastAsia="Arial" w:hAnsi="Arial" w:cs="Arial"/>
          <w:color w:val="000000"/>
          <w:sz w:val="22"/>
          <w:szCs w:val="22"/>
          <w:highlight w:val="white"/>
          <w:rPrChange w:id="1045" w:author="Aymar Nyenyezi Bisoka" w:date="2019-03-29T13:20:00Z">
            <w:rPr>
              <w:del w:id="1046" w:author="Cécile Giraud" w:date="2019-03-29T12:15:00Z"/>
              <w:rFonts w:ascii="Arial" w:eastAsia="Arial" w:hAnsi="Arial" w:cs="Arial"/>
              <w:color w:val="000000"/>
              <w:sz w:val="22"/>
              <w:szCs w:val="22"/>
              <w:highlight w:val="white"/>
            </w:rPr>
          </w:rPrChange>
        </w:rPr>
      </w:pPr>
      <w:del w:id="1047" w:author="Cécile Giraud" w:date="2019-03-29T12:15:00Z">
        <w:r w:rsidRPr="00E96543" w:rsidDel="00F724A4">
          <w:rPr>
            <w:rFonts w:ascii="Arial" w:eastAsia="Arial" w:hAnsi="Arial" w:cs="Arial"/>
            <w:color w:val="000000"/>
            <w:sz w:val="22"/>
            <w:szCs w:val="22"/>
            <w:highlight w:val="white"/>
            <w:rPrChange w:id="1048" w:author="Aymar Nyenyezi Bisoka" w:date="2019-03-29T13:20:00Z">
              <w:rPr>
                <w:rFonts w:ascii="Arial" w:eastAsia="Arial" w:hAnsi="Arial" w:cs="Arial"/>
                <w:color w:val="000000"/>
                <w:sz w:val="22"/>
                <w:szCs w:val="22"/>
                <w:highlight w:val="white"/>
              </w:rPr>
            </w:rPrChange>
          </w:rPr>
          <w:delText>Penser la situation post-Arusha selon la figure du rhizome va à l’encontre de la pensée arborescente classique qui structure et organise, et met en lien les choses selon un modèle hiérarchique linéaire qui identifie une source unique aux choses. Au contraire, Deleuze et Guattari élaborent la figure du rhizome comme système épistémologique se distinguant de la figure de l’arborescence. Pour eux, la réalité se déploie comme un réseau hétérogène, non-hiérarchique, multiple, sans unité, tissée de ruptures qui constituent autant de lignes de fuites qui restructurent et réorientent le rhizome sans jamais le briser tout à fait (Deleuze et Guattari, 1980). Pour notre propos, il s’agit alors de s’attacher à lire Arusha comme un moment qui a ouvert l’espace à de nouvelles configurations et relations, et de comprendre les événements qui ont suivi comme le développement non hiérarchique, multiple, inattendu des rapports de pouvoir entre les acteurs.</w:delText>
        </w:r>
      </w:del>
    </w:p>
    <w:p w14:paraId="693981D7" w14:textId="7DEE01A6" w:rsidR="00514091" w:rsidRPr="00E96543" w:rsidDel="00F724A4" w:rsidRDefault="00514091">
      <w:pPr>
        <w:jc w:val="both"/>
        <w:rPr>
          <w:del w:id="1049" w:author="Cécile Giraud" w:date="2019-03-29T12:15:00Z"/>
          <w:rFonts w:ascii="Arial" w:eastAsia="Arial" w:hAnsi="Arial" w:cs="Arial"/>
          <w:color w:val="000000"/>
          <w:sz w:val="22"/>
          <w:szCs w:val="22"/>
          <w:highlight w:val="white"/>
          <w:rPrChange w:id="1050" w:author="Aymar Nyenyezi Bisoka" w:date="2019-03-29T13:20:00Z">
            <w:rPr>
              <w:del w:id="1051" w:author="Cécile Giraud" w:date="2019-03-29T12:15:00Z"/>
              <w:rFonts w:ascii="Arial" w:eastAsia="Arial" w:hAnsi="Arial" w:cs="Arial"/>
              <w:color w:val="000000"/>
              <w:sz w:val="22"/>
              <w:szCs w:val="22"/>
              <w:highlight w:val="white"/>
            </w:rPr>
          </w:rPrChange>
        </w:rPr>
      </w:pPr>
    </w:p>
    <w:p w14:paraId="5E36F5D6" w14:textId="76808FD7" w:rsidR="00514091" w:rsidRPr="00E96543" w:rsidDel="00F724A4" w:rsidRDefault="003F7416">
      <w:pPr>
        <w:jc w:val="both"/>
        <w:rPr>
          <w:del w:id="1052" w:author="Cécile Giraud" w:date="2019-03-29T12:15:00Z"/>
          <w:rFonts w:ascii="Arial" w:eastAsia="Arial" w:hAnsi="Arial" w:cs="Arial"/>
          <w:color w:val="000000"/>
          <w:sz w:val="22"/>
          <w:szCs w:val="22"/>
          <w:highlight w:val="white"/>
          <w:rPrChange w:id="1053" w:author="Aymar Nyenyezi Bisoka" w:date="2019-03-29T13:20:00Z">
            <w:rPr>
              <w:del w:id="1054" w:author="Cécile Giraud" w:date="2019-03-29T12:15:00Z"/>
              <w:rFonts w:ascii="Arial" w:eastAsia="Arial" w:hAnsi="Arial" w:cs="Arial"/>
              <w:color w:val="000000"/>
              <w:sz w:val="22"/>
              <w:szCs w:val="22"/>
              <w:highlight w:val="white"/>
            </w:rPr>
          </w:rPrChange>
        </w:rPr>
      </w:pPr>
      <w:del w:id="1055" w:author="Cécile Giraud" w:date="2019-03-29T12:15:00Z">
        <w:r w:rsidRPr="00E96543" w:rsidDel="00F724A4">
          <w:rPr>
            <w:rFonts w:ascii="Arial" w:eastAsia="Arial" w:hAnsi="Arial" w:cs="Arial"/>
            <w:color w:val="000000"/>
            <w:sz w:val="22"/>
            <w:szCs w:val="22"/>
            <w:highlight w:val="white"/>
            <w:rPrChange w:id="1056" w:author="Aymar Nyenyezi Bisoka" w:date="2019-03-29T13:20:00Z">
              <w:rPr>
                <w:rFonts w:ascii="Arial" w:eastAsia="Arial" w:hAnsi="Arial" w:cs="Arial"/>
                <w:color w:val="000000"/>
                <w:sz w:val="22"/>
                <w:szCs w:val="22"/>
                <w:highlight w:val="white"/>
              </w:rPr>
            </w:rPrChange>
          </w:rPr>
          <w:delText>Finalement, en essayant de retracer l’évolution « rhizomique » des relations autour de la terre et du régime foncier au Burundi depuis 2000, nous voulons montrer qu’en réalité la situation que connaît actuellement le Burundi ne doit pas se lire comme un abandon brutal des principes de l’Accord signé, ou comme une rupture soudaine des processus de paix et de démocratisation du pays, mais comme la suite logique des relations et des jeux d’acteurs qui ont été initié à Arusha.</w:delText>
        </w:r>
      </w:del>
    </w:p>
    <w:p w14:paraId="7D81FFAF" w14:textId="77777777" w:rsidR="00514091" w:rsidRPr="00E96543" w:rsidRDefault="00514091">
      <w:pPr>
        <w:jc w:val="both"/>
        <w:rPr>
          <w:rFonts w:ascii="Arial" w:eastAsia="Arial" w:hAnsi="Arial" w:cs="Arial"/>
          <w:b/>
          <w:color w:val="000000"/>
          <w:sz w:val="22"/>
          <w:szCs w:val="22"/>
          <w:rPrChange w:id="1057" w:author="Aymar Nyenyezi Bisoka" w:date="2019-03-29T13:20:00Z">
            <w:rPr>
              <w:rFonts w:ascii="Arial" w:eastAsia="Arial" w:hAnsi="Arial" w:cs="Arial"/>
              <w:b/>
              <w:color w:val="000000"/>
              <w:sz w:val="22"/>
              <w:szCs w:val="22"/>
            </w:rPr>
          </w:rPrChange>
        </w:rPr>
      </w:pPr>
    </w:p>
    <w:p w14:paraId="212C1C5C" w14:textId="5B6C650C" w:rsidR="00F724A4" w:rsidRPr="00E96543" w:rsidRDefault="00DF78C0" w:rsidP="00F724A4">
      <w:pPr>
        <w:pBdr>
          <w:top w:val="nil"/>
          <w:left w:val="nil"/>
          <w:bottom w:val="nil"/>
          <w:right w:val="nil"/>
          <w:between w:val="nil"/>
        </w:pBdr>
        <w:jc w:val="both"/>
        <w:rPr>
          <w:ins w:id="1058" w:author="Cécile Giraud" w:date="2019-03-29T12:18:00Z"/>
          <w:rFonts w:ascii="Arial" w:eastAsia="Arial" w:hAnsi="Arial" w:cs="Arial"/>
          <w:color w:val="000000"/>
          <w:sz w:val="22"/>
          <w:szCs w:val="22"/>
          <w:rPrChange w:id="1059" w:author="Aymar Nyenyezi Bisoka" w:date="2019-03-29T13:20:00Z">
            <w:rPr>
              <w:ins w:id="1060" w:author="Cécile Giraud" w:date="2019-03-29T12:18:00Z"/>
              <w:rFonts w:ascii="Arial" w:eastAsia="Arial" w:hAnsi="Arial" w:cs="Arial"/>
              <w:color w:val="000000"/>
              <w:sz w:val="22"/>
              <w:szCs w:val="22"/>
            </w:rPr>
          </w:rPrChange>
        </w:rPr>
      </w:pPr>
      <w:ins w:id="1061" w:author="Cécile Giraud" w:date="2019-03-29T12:29:00Z">
        <w:r w:rsidRPr="00E96543">
          <w:rPr>
            <w:rFonts w:ascii="Arial" w:eastAsia="Arial" w:hAnsi="Arial" w:cs="Arial"/>
            <w:color w:val="000000"/>
            <w:sz w:val="22"/>
            <w:szCs w:val="22"/>
            <w:rPrChange w:id="1062" w:author="Aymar Nyenyezi Bisoka" w:date="2019-03-29T13:20:00Z">
              <w:rPr>
                <w:rFonts w:ascii="Arial" w:eastAsia="Arial" w:hAnsi="Arial" w:cs="Arial"/>
                <w:color w:val="000000"/>
                <w:sz w:val="22"/>
                <w:szCs w:val="22"/>
              </w:rPr>
            </w:rPrChange>
          </w:rPr>
          <w:t>Le cas du foncier au Burundi depuis Arusha illustre bien que la perspective normative qui consiste</w:t>
        </w:r>
      </w:ins>
      <w:ins w:id="1063" w:author="Cécile Giraud" w:date="2019-03-29T12:32:00Z">
        <w:r w:rsidRPr="00E96543">
          <w:rPr>
            <w:rFonts w:ascii="Arial" w:eastAsia="Arial" w:hAnsi="Arial" w:cs="Arial"/>
            <w:color w:val="000000"/>
            <w:sz w:val="22"/>
            <w:szCs w:val="22"/>
            <w:rPrChange w:id="1064" w:author="Aymar Nyenyezi Bisoka" w:date="2019-03-29T13:20:00Z">
              <w:rPr>
                <w:rFonts w:ascii="Arial" w:eastAsia="Arial" w:hAnsi="Arial" w:cs="Arial"/>
                <w:color w:val="000000"/>
                <w:sz w:val="22"/>
                <w:szCs w:val="22"/>
              </w:rPr>
            </w:rPrChange>
          </w:rPr>
          <w:t xml:space="preserve"> </w:t>
        </w:r>
      </w:ins>
      <w:ins w:id="1065" w:author="Cécile Giraud" w:date="2019-03-29T12:18:00Z">
        <w:r w:rsidR="00F724A4" w:rsidRPr="00E96543">
          <w:rPr>
            <w:rFonts w:ascii="Arial" w:eastAsia="Arial" w:hAnsi="Arial" w:cs="Arial"/>
            <w:color w:val="000000"/>
            <w:sz w:val="22"/>
            <w:szCs w:val="22"/>
            <w:rPrChange w:id="1066" w:author="Aymar Nyenyezi Bisoka" w:date="2019-03-29T13:20:00Z">
              <w:rPr>
                <w:rFonts w:ascii="Arial" w:eastAsia="Arial" w:hAnsi="Arial" w:cs="Arial"/>
                <w:color w:val="000000"/>
                <w:sz w:val="22"/>
                <w:szCs w:val="22"/>
              </w:rPr>
            </w:rPrChange>
          </w:rPr>
          <w:t xml:space="preserve">à </w:t>
        </w:r>
      </w:ins>
      <w:ins w:id="1067" w:author="Cécile Giraud" w:date="2019-03-29T12:33:00Z">
        <w:r w:rsidRPr="00E96543">
          <w:rPr>
            <w:rFonts w:ascii="Arial" w:eastAsia="Arial" w:hAnsi="Arial" w:cs="Arial"/>
            <w:color w:val="000000"/>
            <w:sz w:val="22"/>
            <w:szCs w:val="22"/>
            <w:rPrChange w:id="1068" w:author="Aymar Nyenyezi Bisoka" w:date="2019-03-29T13:20:00Z">
              <w:rPr>
                <w:rFonts w:ascii="Arial" w:eastAsia="Arial" w:hAnsi="Arial" w:cs="Arial"/>
                <w:color w:val="000000"/>
                <w:sz w:val="22"/>
                <w:szCs w:val="22"/>
              </w:rPr>
            </w:rPrChange>
          </w:rPr>
          <w:t>évaluer le succès des Accords de paix en fonction de l</w:t>
        </w:r>
        <w:r w:rsidR="0071627D" w:rsidRPr="00E96543">
          <w:rPr>
            <w:rFonts w:ascii="Arial" w:eastAsia="Arial" w:hAnsi="Arial" w:cs="Arial"/>
            <w:color w:val="000000"/>
            <w:sz w:val="22"/>
            <w:szCs w:val="22"/>
            <w:rPrChange w:id="1069" w:author="Aymar Nyenyezi Bisoka" w:date="2019-03-29T13:20:00Z">
              <w:rPr>
                <w:rFonts w:ascii="Arial" w:eastAsia="Arial" w:hAnsi="Arial" w:cs="Arial"/>
                <w:color w:val="000000"/>
                <w:sz w:val="22"/>
                <w:szCs w:val="22"/>
              </w:rPr>
            </w:rPrChange>
          </w:rPr>
          <w:t>eur bonne application</w:t>
        </w:r>
      </w:ins>
      <w:ins w:id="1070" w:author="Cécile Giraud" w:date="2019-03-29T12:18:00Z">
        <w:r w:rsidR="00F724A4" w:rsidRPr="00E96543">
          <w:rPr>
            <w:rFonts w:ascii="Arial" w:eastAsia="Arial" w:hAnsi="Arial" w:cs="Arial"/>
            <w:color w:val="000000"/>
            <w:sz w:val="22"/>
            <w:szCs w:val="22"/>
            <w:rPrChange w:id="1071" w:author="Aymar Nyenyezi Bisoka" w:date="2019-03-29T13:20:00Z">
              <w:rPr>
                <w:rFonts w:ascii="Arial" w:eastAsia="Arial" w:hAnsi="Arial" w:cs="Arial"/>
                <w:color w:val="000000"/>
                <w:sz w:val="22"/>
                <w:szCs w:val="22"/>
              </w:rPr>
            </w:rPrChange>
          </w:rPr>
          <w:t>, c’est-à-dire conforme ou non aux prescriptions</w:t>
        </w:r>
      </w:ins>
      <w:ins w:id="1072" w:author="Cécile Giraud" w:date="2019-03-29T12:34:00Z">
        <w:r w:rsidR="0071627D" w:rsidRPr="00E96543">
          <w:rPr>
            <w:rFonts w:ascii="Arial" w:eastAsia="Arial" w:hAnsi="Arial" w:cs="Arial"/>
            <w:color w:val="000000"/>
            <w:sz w:val="22"/>
            <w:szCs w:val="22"/>
            <w:rPrChange w:id="1073" w:author="Aymar Nyenyezi Bisoka" w:date="2019-03-29T13:20:00Z">
              <w:rPr>
                <w:rFonts w:ascii="Arial" w:eastAsia="Arial" w:hAnsi="Arial" w:cs="Arial"/>
                <w:color w:val="000000"/>
                <w:sz w:val="22"/>
                <w:szCs w:val="22"/>
              </w:rPr>
            </w:rPrChange>
          </w:rPr>
          <w:t>, pose problème</w:t>
        </w:r>
      </w:ins>
      <w:ins w:id="1074" w:author="Cécile Giraud" w:date="2019-03-29T12:18:00Z">
        <w:r w:rsidR="00F724A4" w:rsidRPr="00E96543">
          <w:rPr>
            <w:rFonts w:ascii="Arial" w:eastAsia="Arial" w:hAnsi="Arial" w:cs="Arial"/>
            <w:color w:val="000000"/>
            <w:sz w:val="22"/>
            <w:szCs w:val="22"/>
            <w:rPrChange w:id="1075" w:author="Aymar Nyenyezi Bisoka" w:date="2019-03-29T13:20:00Z">
              <w:rPr>
                <w:rFonts w:ascii="Arial" w:eastAsia="Arial" w:hAnsi="Arial" w:cs="Arial"/>
                <w:color w:val="000000"/>
                <w:sz w:val="22"/>
                <w:szCs w:val="22"/>
              </w:rPr>
            </w:rPrChange>
          </w:rPr>
          <w:t xml:space="preserve">. </w:t>
        </w:r>
      </w:ins>
    </w:p>
    <w:p w14:paraId="3448A7C6" w14:textId="77777777" w:rsidR="00F724A4" w:rsidRPr="00E96543" w:rsidRDefault="00F724A4" w:rsidP="00F724A4">
      <w:pPr>
        <w:pBdr>
          <w:top w:val="nil"/>
          <w:left w:val="nil"/>
          <w:bottom w:val="nil"/>
          <w:right w:val="nil"/>
          <w:between w:val="nil"/>
        </w:pBdr>
        <w:jc w:val="both"/>
        <w:rPr>
          <w:ins w:id="1076" w:author="Cécile Giraud" w:date="2019-03-29T12:18:00Z"/>
          <w:rFonts w:ascii="Arial" w:eastAsia="Arial" w:hAnsi="Arial" w:cs="Arial"/>
          <w:color w:val="000000"/>
          <w:sz w:val="22"/>
          <w:szCs w:val="22"/>
          <w:rPrChange w:id="1077" w:author="Aymar Nyenyezi Bisoka" w:date="2019-03-29T13:20:00Z">
            <w:rPr>
              <w:ins w:id="1078" w:author="Cécile Giraud" w:date="2019-03-29T12:18:00Z"/>
              <w:rFonts w:ascii="Arial" w:eastAsia="Arial" w:hAnsi="Arial" w:cs="Arial"/>
              <w:color w:val="000000"/>
              <w:sz w:val="22"/>
              <w:szCs w:val="22"/>
            </w:rPr>
          </w:rPrChange>
        </w:rPr>
      </w:pPr>
    </w:p>
    <w:p w14:paraId="6259332A" w14:textId="77777777" w:rsidR="00F724A4" w:rsidRPr="00E96543" w:rsidRDefault="00F724A4" w:rsidP="00F724A4">
      <w:pPr>
        <w:pBdr>
          <w:top w:val="nil"/>
          <w:left w:val="nil"/>
          <w:bottom w:val="nil"/>
          <w:right w:val="nil"/>
          <w:between w:val="nil"/>
        </w:pBdr>
        <w:jc w:val="both"/>
        <w:rPr>
          <w:ins w:id="1079" w:author="Cécile Giraud" w:date="2019-03-29T12:18:00Z"/>
          <w:rFonts w:ascii="Arial" w:eastAsia="Arial" w:hAnsi="Arial" w:cs="Arial"/>
          <w:color w:val="000000"/>
          <w:sz w:val="22"/>
          <w:szCs w:val="22"/>
          <w:rPrChange w:id="1080" w:author="Aymar Nyenyezi Bisoka" w:date="2019-03-29T13:20:00Z">
            <w:rPr>
              <w:ins w:id="1081" w:author="Cécile Giraud" w:date="2019-03-29T12:18:00Z"/>
              <w:rFonts w:ascii="Arial" w:eastAsia="Arial" w:hAnsi="Arial" w:cs="Arial"/>
              <w:color w:val="000000"/>
              <w:sz w:val="22"/>
              <w:szCs w:val="22"/>
            </w:rPr>
          </w:rPrChange>
        </w:rPr>
      </w:pPr>
      <w:ins w:id="1082" w:author="Cécile Giraud" w:date="2019-03-29T12:18:00Z">
        <w:r w:rsidRPr="00E96543">
          <w:rPr>
            <w:rFonts w:ascii="Arial" w:eastAsia="Arial" w:hAnsi="Arial" w:cs="Arial"/>
            <w:color w:val="000000"/>
            <w:sz w:val="22"/>
            <w:szCs w:val="22"/>
            <w:rPrChange w:id="1083" w:author="Aymar Nyenyezi Bisoka" w:date="2019-03-29T13:20:00Z">
              <w:rPr>
                <w:rFonts w:ascii="Arial" w:eastAsia="Arial" w:hAnsi="Arial" w:cs="Arial"/>
                <w:color w:val="000000"/>
                <w:sz w:val="22"/>
                <w:szCs w:val="22"/>
              </w:rPr>
            </w:rPrChange>
          </w:rPr>
          <w:t>Appliqué au secteur du foncier au Burundi, l’Accord de paix d’Arusha suivait originellement cette logique. En faisant dépendre le règlement de la question foncière à la CVR, l’Accord prévoyait de faire de la réconciliation un instrument de règlement des conflits fonciers. Mais notre étude de cas montre que ce n’est pas ce qui s’est passé en réalité. Plutôt, toute une série d’événements ont participé à réorienter et transformer le domaine foncier au Burundi. Tout d’abord, alors que la question foncière devait être traitée via une commission chargée « des terres et autres biens » prenant place au sein de la CVR chargée de statuer sur les infractions pénales et civiles commises durant la période de la crise, les intérêts des différents acteurs ont fait échouer ce projet. Craignant que des vérités dérangeantes ne soient révélées de par l’établissement de cette Commission, plusieurs décideurs politiques au passé trouble sont parvenus à l’empêcher. De plus, le jeu politique national burundais était en train de se mettre en place à cette époque, et les différents acteurs étaient plus intéressés par des intérêts personnels et électoralistes que soucieux de mettre en place le protocole décidé à Arusha. C’est le premier détour que prennent les politiques foncières post-Arusha, la première déviation du chemin tracé à Arusha.</w:t>
        </w:r>
      </w:ins>
    </w:p>
    <w:p w14:paraId="130CC31A" w14:textId="77777777" w:rsidR="00F724A4" w:rsidRPr="00E96543" w:rsidRDefault="00F724A4" w:rsidP="00F724A4">
      <w:pPr>
        <w:pBdr>
          <w:top w:val="nil"/>
          <w:left w:val="nil"/>
          <w:bottom w:val="nil"/>
          <w:right w:val="nil"/>
          <w:between w:val="nil"/>
        </w:pBdr>
        <w:jc w:val="both"/>
        <w:rPr>
          <w:ins w:id="1084" w:author="Cécile Giraud" w:date="2019-03-29T12:18:00Z"/>
          <w:color w:val="000000"/>
          <w:rPrChange w:id="1085" w:author="Aymar Nyenyezi Bisoka" w:date="2019-03-29T13:20:00Z">
            <w:rPr>
              <w:ins w:id="1086" w:author="Cécile Giraud" w:date="2019-03-29T12:18:00Z"/>
              <w:color w:val="000000"/>
            </w:rPr>
          </w:rPrChange>
        </w:rPr>
      </w:pPr>
    </w:p>
    <w:p w14:paraId="6BA5850C" w14:textId="77777777" w:rsidR="00F724A4" w:rsidRPr="00E96543" w:rsidRDefault="00F724A4" w:rsidP="00F724A4">
      <w:pPr>
        <w:jc w:val="both"/>
        <w:rPr>
          <w:ins w:id="1087" w:author="Cécile Giraud" w:date="2019-03-29T12:18:00Z"/>
          <w:rFonts w:ascii="Arial" w:eastAsia="Arial" w:hAnsi="Arial" w:cs="Arial"/>
          <w:color w:val="000000"/>
          <w:sz w:val="22"/>
          <w:szCs w:val="22"/>
          <w:rPrChange w:id="1088" w:author="Aymar Nyenyezi Bisoka" w:date="2019-03-29T13:20:00Z">
            <w:rPr>
              <w:ins w:id="1089" w:author="Cécile Giraud" w:date="2019-03-29T12:18:00Z"/>
              <w:rFonts w:ascii="Arial" w:eastAsia="Arial" w:hAnsi="Arial" w:cs="Arial"/>
              <w:color w:val="000000"/>
              <w:sz w:val="22"/>
              <w:szCs w:val="22"/>
            </w:rPr>
          </w:rPrChange>
        </w:rPr>
      </w:pPr>
      <w:ins w:id="1090" w:author="Cécile Giraud" w:date="2019-03-29T12:18:00Z">
        <w:r w:rsidRPr="00E96543">
          <w:rPr>
            <w:rFonts w:ascii="Arial" w:eastAsia="Arial" w:hAnsi="Arial" w:cs="Arial"/>
            <w:color w:val="000000"/>
            <w:sz w:val="22"/>
            <w:szCs w:val="22"/>
            <w:rPrChange w:id="1091" w:author="Aymar Nyenyezi Bisoka" w:date="2019-03-29T13:20:00Z">
              <w:rPr>
                <w:rFonts w:ascii="Arial" w:eastAsia="Arial" w:hAnsi="Arial" w:cs="Arial"/>
                <w:color w:val="000000"/>
                <w:sz w:val="22"/>
                <w:szCs w:val="22"/>
              </w:rPr>
            </w:rPrChange>
          </w:rPr>
          <w:t>Ce n’est que parce que les autorités devaient réagir à l’arrivée massive des réfugiés qui rentraient au Burundi et s’attendaient à pouvoir y récupérer leurs terres qu’une solution alternative a été mise en place, via la création en 2002 de la CNRS. Il s’agit d’une commission prévue par l’Accord d’Arusha mais qui avait pour but non pas de connaitre les différends fonciers des réfugiés, mais de réhabiliter les victimes des différentes crises que le Burundi avait jusque-là connues. Alors que l’Accord d’Arusha prévoyait que la CVR devait enquêter sur l’origine et la propriété réelle des terres contestées, et que la CNRS devait réhabiliter les réfugiés dans leurs droits fonciers, la mauvaise volonté de quelques décideurs politiques qui empêchent la CVR de fonctionner transforme dès le départ les règles du jeu définies à Arusha pour le foncier.</w:t>
        </w:r>
      </w:ins>
    </w:p>
    <w:p w14:paraId="47EE1DF0" w14:textId="77777777" w:rsidR="00F724A4" w:rsidRPr="00E96543" w:rsidRDefault="00F724A4" w:rsidP="00F724A4">
      <w:pPr>
        <w:jc w:val="both"/>
        <w:rPr>
          <w:ins w:id="1092" w:author="Cécile Giraud" w:date="2019-03-29T12:18:00Z"/>
          <w:rFonts w:ascii="Arial" w:eastAsia="Arial" w:hAnsi="Arial" w:cs="Arial"/>
          <w:color w:val="000000"/>
          <w:sz w:val="22"/>
          <w:szCs w:val="22"/>
          <w:rPrChange w:id="1093" w:author="Aymar Nyenyezi Bisoka" w:date="2019-03-29T13:20:00Z">
            <w:rPr>
              <w:ins w:id="1094" w:author="Cécile Giraud" w:date="2019-03-29T12:18:00Z"/>
              <w:rFonts w:ascii="Arial" w:eastAsia="Arial" w:hAnsi="Arial" w:cs="Arial"/>
              <w:color w:val="000000"/>
              <w:sz w:val="22"/>
              <w:szCs w:val="22"/>
            </w:rPr>
          </w:rPrChange>
        </w:rPr>
      </w:pPr>
    </w:p>
    <w:p w14:paraId="14FF4E57" w14:textId="77777777" w:rsidR="00F724A4" w:rsidRPr="00E96543" w:rsidRDefault="00F724A4" w:rsidP="00F724A4">
      <w:pPr>
        <w:jc w:val="both"/>
        <w:rPr>
          <w:ins w:id="1095" w:author="Cécile Giraud" w:date="2019-03-29T12:18:00Z"/>
          <w:rFonts w:ascii="Arial" w:eastAsia="Arial" w:hAnsi="Arial" w:cs="Arial"/>
          <w:color w:val="000000"/>
          <w:sz w:val="22"/>
          <w:szCs w:val="22"/>
          <w:rPrChange w:id="1096" w:author="Aymar Nyenyezi Bisoka" w:date="2019-03-29T13:20:00Z">
            <w:rPr>
              <w:ins w:id="1097" w:author="Cécile Giraud" w:date="2019-03-29T12:18:00Z"/>
              <w:rFonts w:ascii="Arial" w:eastAsia="Arial" w:hAnsi="Arial" w:cs="Arial"/>
              <w:color w:val="000000"/>
              <w:sz w:val="22"/>
              <w:szCs w:val="22"/>
            </w:rPr>
          </w:rPrChange>
        </w:rPr>
      </w:pPr>
      <w:ins w:id="1098" w:author="Cécile Giraud" w:date="2019-03-29T12:18:00Z">
        <w:r w:rsidRPr="00E96543">
          <w:rPr>
            <w:rFonts w:ascii="Arial" w:eastAsia="Arial" w:hAnsi="Arial" w:cs="Arial"/>
            <w:color w:val="000000"/>
            <w:sz w:val="22"/>
            <w:szCs w:val="22"/>
            <w:rPrChange w:id="1099" w:author="Aymar Nyenyezi Bisoka" w:date="2019-03-29T13:20:00Z">
              <w:rPr>
                <w:rFonts w:ascii="Arial" w:eastAsia="Arial" w:hAnsi="Arial" w:cs="Arial"/>
                <w:color w:val="000000"/>
                <w:sz w:val="22"/>
                <w:szCs w:val="22"/>
              </w:rPr>
            </w:rPrChange>
          </w:rPr>
          <w:t>La CNRS est remplacée en 2006 par la CNTB qui s’occupe de « connaître les litiges relatifs aux terres et autres biens opposant les sinistrés à des tiers ou à des services publics ou privés » (Burundi, 2010 : 1-3). Entre 2006 et 2009, la CNTB nouvellement créée, et sous la responsabilité de l’abbé Kana, renouvelle l’esprit d’Arusha et celui qui avait sous-tendu l’idée de la CVR. Elle tente de régler les conflits fonciers en privilégiant la réconciliation, en essayant de chercher un équilibre entre les droits des réfugiés, les droits acquis et la paix sociale. Mais la mort de l’abbé Kana et l’approche des élections de 2010 changent le jeu, et il se redéploye selon d’autres figures. Les principes décidés à Arusha concernant le foncier s’éloignent tandis que la question foncière devient un élément fondamental dans le discours électoral, principalement pour le FNL et le FRODEBU. En effet, les réfugiés sont aussi des électeurs, et alors que l</w:t>
        </w:r>
        <w:r w:rsidRPr="00E96543">
          <w:rPr>
            <w:rFonts w:ascii="Arial" w:eastAsia="Arial" w:hAnsi="Arial" w:cs="Arial"/>
            <w:sz w:val="22"/>
            <w:szCs w:val="22"/>
            <w:rPrChange w:id="1100" w:author="Aymar Nyenyezi Bisoka" w:date="2019-03-29T13:20:00Z">
              <w:rPr>
                <w:rFonts w:ascii="Arial" w:eastAsia="Arial" w:hAnsi="Arial" w:cs="Arial"/>
                <w:sz w:val="22"/>
                <w:szCs w:val="22"/>
              </w:rPr>
            </w:rPrChange>
          </w:rPr>
          <w:t>e</w:t>
        </w:r>
        <w:r w:rsidRPr="00E96543">
          <w:rPr>
            <w:rFonts w:ascii="Arial" w:eastAsia="Arial" w:hAnsi="Arial" w:cs="Arial"/>
            <w:color w:val="000000"/>
            <w:sz w:val="22"/>
            <w:szCs w:val="22"/>
            <w:rPrChange w:id="1101" w:author="Aymar Nyenyezi Bisoka" w:date="2019-03-29T13:20:00Z">
              <w:rPr>
                <w:rFonts w:ascii="Arial" w:eastAsia="Arial" w:hAnsi="Arial" w:cs="Arial"/>
                <w:color w:val="000000"/>
                <w:sz w:val="22"/>
                <w:szCs w:val="22"/>
              </w:rPr>
            </w:rPrChange>
          </w:rPr>
          <w:t xml:space="preserve"> CNDD-FDD au pouvoir laissait jusque-là travailler la CNTB selon des principes </w:t>
        </w:r>
        <w:r w:rsidRPr="00E96543">
          <w:rPr>
            <w:rFonts w:ascii="Arial" w:eastAsia="Arial" w:hAnsi="Arial" w:cs="Arial"/>
            <w:color w:val="000000"/>
            <w:sz w:val="22"/>
            <w:szCs w:val="22"/>
            <w:rPrChange w:id="1102" w:author="Aymar Nyenyezi Bisoka" w:date="2019-03-29T13:20:00Z">
              <w:rPr>
                <w:rFonts w:ascii="Arial" w:eastAsia="Arial" w:hAnsi="Arial" w:cs="Arial"/>
                <w:color w:val="000000"/>
                <w:sz w:val="22"/>
                <w:szCs w:val="22"/>
              </w:rPr>
            </w:rPrChange>
          </w:rPr>
          <w:lastRenderedPageBreak/>
          <w:t>de conciliation et la résolution des conflits fonciers à l’amiable, le FNL et FRODEBU promettent quant à eux de rendre leurs terres aux réfugiés sans contrepartie s’ils sont élus en 2010. Le CNDD-FDD s’approprie alors ouvertement la question foncière en transférant la tutelle de la CNTB – alors au niveau de la première vice-Présidence gérée par l’UPRONA, un parti de l’opposition – vers la Présidence de la république, ce qui lui permet de décider plus librement des nouvelles orientations à donner à la CNTB.</w:t>
        </w:r>
      </w:ins>
    </w:p>
    <w:p w14:paraId="216D2464" w14:textId="77777777" w:rsidR="00F724A4" w:rsidRPr="00E96543" w:rsidRDefault="00F724A4" w:rsidP="00F724A4">
      <w:pPr>
        <w:pBdr>
          <w:top w:val="nil"/>
          <w:left w:val="nil"/>
          <w:bottom w:val="nil"/>
          <w:right w:val="nil"/>
          <w:between w:val="nil"/>
        </w:pBdr>
        <w:jc w:val="both"/>
        <w:rPr>
          <w:ins w:id="1103" w:author="Cécile Giraud" w:date="2019-03-29T12:18:00Z"/>
          <w:rFonts w:ascii="Arial" w:eastAsia="Arial" w:hAnsi="Arial" w:cs="Arial"/>
          <w:color w:val="000000"/>
          <w:sz w:val="22"/>
          <w:szCs w:val="22"/>
          <w:rPrChange w:id="1104" w:author="Aymar Nyenyezi Bisoka" w:date="2019-03-29T13:20:00Z">
            <w:rPr>
              <w:ins w:id="1105" w:author="Cécile Giraud" w:date="2019-03-29T12:18:00Z"/>
              <w:rFonts w:ascii="Arial" w:eastAsia="Arial" w:hAnsi="Arial" w:cs="Arial"/>
              <w:color w:val="000000"/>
              <w:sz w:val="22"/>
              <w:szCs w:val="22"/>
            </w:rPr>
          </w:rPrChange>
        </w:rPr>
      </w:pPr>
    </w:p>
    <w:p w14:paraId="7319E06C" w14:textId="77777777" w:rsidR="00F724A4" w:rsidRPr="00E96543" w:rsidRDefault="00F724A4" w:rsidP="00F724A4">
      <w:pPr>
        <w:pBdr>
          <w:top w:val="nil"/>
          <w:left w:val="nil"/>
          <w:bottom w:val="nil"/>
          <w:right w:val="nil"/>
          <w:between w:val="nil"/>
        </w:pBdr>
        <w:jc w:val="both"/>
        <w:rPr>
          <w:ins w:id="1106" w:author="Cécile Giraud" w:date="2019-03-29T12:18:00Z"/>
          <w:rFonts w:ascii="Arial" w:eastAsia="Arial" w:hAnsi="Arial" w:cs="Arial"/>
          <w:color w:val="000000"/>
          <w:sz w:val="22"/>
          <w:szCs w:val="22"/>
          <w:rPrChange w:id="1107" w:author="Aymar Nyenyezi Bisoka" w:date="2019-03-29T13:20:00Z">
            <w:rPr>
              <w:ins w:id="1108" w:author="Cécile Giraud" w:date="2019-03-29T12:18:00Z"/>
              <w:rFonts w:ascii="Arial" w:eastAsia="Arial" w:hAnsi="Arial" w:cs="Arial"/>
              <w:color w:val="000000"/>
              <w:sz w:val="22"/>
              <w:szCs w:val="22"/>
            </w:rPr>
          </w:rPrChange>
        </w:rPr>
      </w:pPr>
      <w:ins w:id="1109" w:author="Cécile Giraud" w:date="2019-03-29T12:18:00Z">
        <w:r w:rsidRPr="00E96543">
          <w:rPr>
            <w:rFonts w:ascii="Arial" w:eastAsia="Arial" w:hAnsi="Arial" w:cs="Arial"/>
            <w:color w:val="000000"/>
            <w:sz w:val="22"/>
            <w:szCs w:val="22"/>
            <w:rPrChange w:id="1110" w:author="Aymar Nyenyezi Bisoka" w:date="2019-03-29T13:20:00Z">
              <w:rPr>
                <w:rFonts w:ascii="Arial" w:eastAsia="Arial" w:hAnsi="Arial" w:cs="Arial"/>
                <w:color w:val="000000"/>
                <w:sz w:val="22"/>
                <w:szCs w:val="22"/>
              </w:rPr>
            </w:rPrChange>
          </w:rPr>
          <w:t xml:space="preserve">Le remplacement de l’abbé Kana par Monseigneur </w:t>
        </w:r>
        <w:proofErr w:type="spellStart"/>
        <w:r w:rsidRPr="00E96543">
          <w:rPr>
            <w:rFonts w:ascii="Arial" w:eastAsia="Arial" w:hAnsi="Arial" w:cs="Arial"/>
            <w:color w:val="000000"/>
            <w:sz w:val="22"/>
            <w:szCs w:val="22"/>
            <w:rPrChange w:id="1111" w:author="Aymar Nyenyezi Bisoka" w:date="2019-03-29T13:20:00Z">
              <w:rPr>
                <w:rFonts w:ascii="Arial" w:eastAsia="Arial" w:hAnsi="Arial" w:cs="Arial"/>
                <w:color w:val="000000"/>
                <w:sz w:val="22"/>
                <w:szCs w:val="22"/>
              </w:rPr>
            </w:rPrChange>
          </w:rPr>
          <w:t>Bambonanire</w:t>
        </w:r>
        <w:proofErr w:type="spellEnd"/>
        <w:r w:rsidRPr="00E96543">
          <w:rPr>
            <w:rFonts w:ascii="Arial" w:eastAsia="Arial" w:hAnsi="Arial" w:cs="Arial"/>
            <w:color w:val="000000"/>
            <w:sz w:val="22"/>
            <w:szCs w:val="22"/>
            <w:rPrChange w:id="1112"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1113" w:author="Aymar Nyenyezi Bisoka" w:date="2019-03-29T13:20:00Z">
              <w:rPr>
                <w:rFonts w:ascii="Arial" w:eastAsia="Arial" w:hAnsi="Arial" w:cs="Arial"/>
                <w:color w:val="000000"/>
                <w:sz w:val="22"/>
                <w:szCs w:val="22"/>
              </w:rPr>
            </w:rPrChange>
          </w:rPr>
          <w:t>Sérapion</w:t>
        </w:r>
        <w:proofErr w:type="spellEnd"/>
        <w:r w:rsidRPr="00E96543">
          <w:rPr>
            <w:rFonts w:ascii="Arial" w:eastAsia="Arial" w:hAnsi="Arial" w:cs="Arial"/>
            <w:color w:val="000000"/>
            <w:sz w:val="22"/>
            <w:szCs w:val="22"/>
            <w:rPrChange w:id="1114" w:author="Aymar Nyenyezi Bisoka" w:date="2019-03-29T13:20:00Z">
              <w:rPr>
                <w:rFonts w:ascii="Arial" w:eastAsia="Arial" w:hAnsi="Arial" w:cs="Arial"/>
                <w:color w:val="000000"/>
                <w:sz w:val="22"/>
                <w:szCs w:val="22"/>
              </w:rPr>
            </w:rPrChange>
          </w:rPr>
          <w:t xml:space="preserve"> à la tête de la CNTB achève de transformer la manière dont la question foncière est réglée au Burundi. Dès 2009, les</w:t>
        </w:r>
        <w:r w:rsidRPr="00E96543">
          <w:rPr>
            <w:rFonts w:ascii="Arial" w:eastAsia="Arial" w:hAnsi="Arial" w:cs="Arial"/>
            <w:sz w:val="22"/>
            <w:szCs w:val="22"/>
            <w:rPrChange w:id="1115" w:author="Aymar Nyenyezi Bisoka" w:date="2019-03-29T13:20:00Z">
              <w:rPr>
                <w:rFonts w:ascii="Arial" w:eastAsia="Arial" w:hAnsi="Arial" w:cs="Arial"/>
                <w:sz w:val="22"/>
                <w:szCs w:val="22"/>
              </w:rPr>
            </w:rPrChange>
          </w:rPr>
          <w:t xml:space="preserve"> </w:t>
        </w:r>
        <w:r w:rsidRPr="00E96543">
          <w:rPr>
            <w:rFonts w:ascii="Arial" w:eastAsia="Arial" w:hAnsi="Arial" w:cs="Arial"/>
            <w:color w:val="000000"/>
            <w:sz w:val="22"/>
            <w:szCs w:val="22"/>
            <w:rPrChange w:id="1116" w:author="Aymar Nyenyezi Bisoka" w:date="2019-03-29T13:20:00Z">
              <w:rPr>
                <w:rFonts w:ascii="Arial" w:eastAsia="Arial" w:hAnsi="Arial" w:cs="Arial"/>
                <w:color w:val="000000"/>
                <w:sz w:val="22"/>
                <w:szCs w:val="22"/>
              </w:rPr>
            </w:rPrChange>
          </w:rPr>
          <w:t xml:space="preserve">Accords d’Arusha semblent enterrés, au moins en ce qui concerne le foncier, puisque l’esprit de réconciliation qui prévalait sous la présidence de l’abbé Kana fait place à une restitution presque systématique des terres aux réfugiés, avec la bénédiction du CNDD-FDD. Cette nouvelle politique entraine une vive contestation dans la population, qui transforme la question foncière en question ethnique. En effet, la réhabilitation systématique des réfugiés dans leurs droits fonciers est interprétée comme une politique ethnique visant à favoriser </w:t>
        </w:r>
        <w:proofErr w:type="gramStart"/>
        <w:r w:rsidRPr="00E96543">
          <w:rPr>
            <w:rFonts w:ascii="Arial" w:eastAsia="Arial" w:hAnsi="Arial" w:cs="Arial"/>
            <w:color w:val="000000"/>
            <w:sz w:val="22"/>
            <w:szCs w:val="22"/>
            <w:rPrChange w:id="1117" w:author="Aymar Nyenyezi Bisoka" w:date="2019-03-29T13:20:00Z">
              <w:rPr>
                <w:rFonts w:ascii="Arial" w:eastAsia="Arial" w:hAnsi="Arial" w:cs="Arial"/>
                <w:color w:val="000000"/>
                <w:sz w:val="22"/>
                <w:szCs w:val="22"/>
              </w:rPr>
            </w:rPrChange>
          </w:rPr>
          <w:t>les réfugiés hutu</w:t>
        </w:r>
        <w:proofErr w:type="gramEnd"/>
        <w:r w:rsidRPr="00E96543">
          <w:rPr>
            <w:rFonts w:ascii="Arial" w:eastAsia="Arial" w:hAnsi="Arial" w:cs="Arial"/>
            <w:color w:val="000000"/>
            <w:sz w:val="22"/>
            <w:szCs w:val="22"/>
            <w:rPrChange w:id="1118" w:author="Aymar Nyenyezi Bisoka" w:date="2019-03-29T13:20:00Z">
              <w:rPr>
                <w:rFonts w:ascii="Arial" w:eastAsia="Arial" w:hAnsi="Arial" w:cs="Arial"/>
                <w:color w:val="000000"/>
                <w:sz w:val="22"/>
                <w:szCs w:val="22"/>
              </w:rPr>
            </w:rPrChange>
          </w:rPr>
          <w:t xml:space="preserve"> contre ceux, tutsi, qui ont acquis leurs terres après leur départ. C’est un autre développement inattendu de la gestion foncière post-Arusha au Burundi. </w:t>
        </w:r>
      </w:ins>
    </w:p>
    <w:p w14:paraId="42C3961B" w14:textId="77777777" w:rsidR="00F724A4" w:rsidRPr="00E96543" w:rsidRDefault="00F724A4" w:rsidP="00F724A4">
      <w:pPr>
        <w:pBdr>
          <w:top w:val="nil"/>
          <w:left w:val="nil"/>
          <w:bottom w:val="nil"/>
          <w:right w:val="nil"/>
          <w:between w:val="nil"/>
        </w:pBdr>
        <w:jc w:val="both"/>
        <w:rPr>
          <w:ins w:id="1119" w:author="Cécile Giraud" w:date="2019-03-29T12:18:00Z"/>
          <w:rFonts w:ascii="Arial" w:eastAsia="Arial" w:hAnsi="Arial" w:cs="Arial"/>
          <w:color w:val="000000"/>
          <w:sz w:val="22"/>
          <w:szCs w:val="22"/>
          <w:rPrChange w:id="1120" w:author="Aymar Nyenyezi Bisoka" w:date="2019-03-29T13:20:00Z">
            <w:rPr>
              <w:ins w:id="1121" w:author="Cécile Giraud" w:date="2019-03-29T12:18:00Z"/>
              <w:rFonts w:ascii="Arial" w:eastAsia="Arial" w:hAnsi="Arial" w:cs="Arial"/>
              <w:color w:val="000000"/>
              <w:sz w:val="22"/>
              <w:szCs w:val="22"/>
            </w:rPr>
          </w:rPrChange>
        </w:rPr>
      </w:pPr>
    </w:p>
    <w:p w14:paraId="646261D9" w14:textId="77777777" w:rsidR="00F724A4" w:rsidRPr="00E96543" w:rsidRDefault="00F724A4" w:rsidP="00F724A4">
      <w:pPr>
        <w:pBdr>
          <w:top w:val="nil"/>
          <w:left w:val="nil"/>
          <w:bottom w:val="nil"/>
          <w:right w:val="nil"/>
          <w:between w:val="nil"/>
        </w:pBdr>
        <w:jc w:val="both"/>
        <w:rPr>
          <w:ins w:id="1122" w:author="Cécile Giraud" w:date="2019-03-29T12:18:00Z"/>
          <w:rFonts w:ascii="Arial" w:eastAsia="Arial" w:hAnsi="Arial" w:cs="Arial"/>
          <w:color w:val="000000"/>
          <w:sz w:val="22"/>
          <w:szCs w:val="22"/>
          <w:rPrChange w:id="1123" w:author="Aymar Nyenyezi Bisoka" w:date="2019-03-29T13:20:00Z">
            <w:rPr>
              <w:ins w:id="1124" w:author="Cécile Giraud" w:date="2019-03-29T12:18:00Z"/>
              <w:rFonts w:ascii="Arial" w:eastAsia="Arial" w:hAnsi="Arial" w:cs="Arial"/>
              <w:color w:val="000000"/>
              <w:sz w:val="22"/>
              <w:szCs w:val="22"/>
            </w:rPr>
          </w:rPrChange>
        </w:rPr>
      </w:pPr>
      <w:ins w:id="1125" w:author="Cécile Giraud" w:date="2019-03-29T12:18:00Z">
        <w:r w:rsidRPr="00E96543">
          <w:rPr>
            <w:rFonts w:ascii="Arial" w:eastAsia="Arial" w:hAnsi="Arial" w:cs="Arial"/>
            <w:color w:val="000000"/>
            <w:sz w:val="22"/>
            <w:szCs w:val="22"/>
            <w:rPrChange w:id="1126" w:author="Aymar Nyenyezi Bisoka" w:date="2019-03-29T13:20:00Z">
              <w:rPr>
                <w:rFonts w:ascii="Arial" w:eastAsia="Arial" w:hAnsi="Arial" w:cs="Arial"/>
                <w:color w:val="000000"/>
                <w:sz w:val="22"/>
                <w:szCs w:val="22"/>
              </w:rPr>
            </w:rPrChange>
          </w:rPr>
          <w:t>Ainsi, dès 2012, la manière dont la question foncière est réglée au Burundi va totalement à l’encontre des premières intentions d’Arusha concernant l’équité ethnique et la réconciliation.</w:t>
        </w:r>
      </w:ins>
    </w:p>
    <w:p w14:paraId="2D50AC15" w14:textId="77777777" w:rsidR="00F724A4" w:rsidRPr="00E96543" w:rsidRDefault="00F724A4" w:rsidP="00F724A4">
      <w:pPr>
        <w:pBdr>
          <w:top w:val="nil"/>
          <w:left w:val="nil"/>
          <w:bottom w:val="nil"/>
          <w:right w:val="nil"/>
          <w:between w:val="nil"/>
        </w:pBdr>
        <w:jc w:val="both"/>
        <w:rPr>
          <w:ins w:id="1127" w:author="Cécile Giraud" w:date="2019-03-29T12:18:00Z"/>
          <w:rFonts w:ascii="Arial" w:eastAsia="Arial" w:hAnsi="Arial" w:cs="Arial"/>
          <w:color w:val="000000"/>
          <w:sz w:val="22"/>
          <w:szCs w:val="22"/>
          <w:rPrChange w:id="1128" w:author="Aymar Nyenyezi Bisoka" w:date="2019-03-29T13:20:00Z">
            <w:rPr>
              <w:ins w:id="1129" w:author="Cécile Giraud" w:date="2019-03-29T12:18:00Z"/>
              <w:rFonts w:ascii="Arial" w:eastAsia="Arial" w:hAnsi="Arial" w:cs="Arial"/>
              <w:color w:val="000000"/>
              <w:sz w:val="22"/>
              <w:szCs w:val="22"/>
            </w:rPr>
          </w:rPrChange>
        </w:rPr>
      </w:pPr>
      <w:ins w:id="1130" w:author="Cécile Giraud" w:date="2019-03-29T12:18:00Z">
        <w:r w:rsidRPr="00E96543">
          <w:rPr>
            <w:rFonts w:ascii="Arial" w:eastAsia="Arial" w:hAnsi="Arial" w:cs="Arial"/>
            <w:color w:val="000000"/>
            <w:sz w:val="22"/>
            <w:szCs w:val="22"/>
            <w:rPrChange w:id="1131" w:author="Aymar Nyenyezi Bisoka" w:date="2019-03-29T13:20:00Z">
              <w:rPr>
                <w:rFonts w:ascii="Arial" w:eastAsia="Arial" w:hAnsi="Arial" w:cs="Arial"/>
                <w:color w:val="000000"/>
                <w:sz w:val="22"/>
                <w:szCs w:val="22"/>
              </w:rPr>
            </w:rPrChange>
          </w:rPr>
          <w:t>Les volontés politiques, électoralistes et les jeux des acteurs ont non seulement empêché la bonne mise en route du protocole concernant le foncier après Arusha, mais après 2010, ils ont ouvertement manifesté l’abandon de l’esprit d’Arusha. Les arguments avancés par les opposants et les adeptes de la politique de la CNTB font alors état de la place qui revient maintenant aux Accords d’Arusha. En effet, alors que les opposants recourent aux Accords d’Arusha et préconisent que la CNTB se restreigne à appliquer les décisions de la CVR à qui il revient de juger de la propriété des terres, les adeptes, dont le parti au pouvoir, recourent à la loi burundaise et évacuent du discours les principes fixés à Arusha.</w:t>
        </w:r>
      </w:ins>
    </w:p>
    <w:p w14:paraId="0AE66AD6" w14:textId="77777777" w:rsidR="00F724A4" w:rsidRPr="00E96543" w:rsidRDefault="00F724A4" w:rsidP="00F724A4">
      <w:pPr>
        <w:pBdr>
          <w:top w:val="nil"/>
          <w:left w:val="nil"/>
          <w:bottom w:val="nil"/>
          <w:right w:val="nil"/>
          <w:between w:val="nil"/>
        </w:pBdr>
        <w:jc w:val="both"/>
        <w:rPr>
          <w:ins w:id="1132" w:author="Cécile Giraud" w:date="2019-03-29T12:18:00Z"/>
          <w:rFonts w:ascii="Arial" w:eastAsia="Arial" w:hAnsi="Arial" w:cs="Arial"/>
          <w:color w:val="000000"/>
          <w:sz w:val="22"/>
          <w:szCs w:val="22"/>
          <w:rPrChange w:id="1133" w:author="Aymar Nyenyezi Bisoka" w:date="2019-03-29T13:20:00Z">
            <w:rPr>
              <w:ins w:id="1134" w:author="Cécile Giraud" w:date="2019-03-29T12:18:00Z"/>
              <w:rFonts w:ascii="Arial" w:eastAsia="Arial" w:hAnsi="Arial" w:cs="Arial"/>
              <w:color w:val="000000"/>
              <w:sz w:val="22"/>
              <w:szCs w:val="22"/>
            </w:rPr>
          </w:rPrChange>
        </w:rPr>
      </w:pPr>
    </w:p>
    <w:p w14:paraId="449D58FA" w14:textId="77777777" w:rsidR="00F724A4" w:rsidRPr="00E96543" w:rsidRDefault="00F724A4" w:rsidP="00F724A4">
      <w:pPr>
        <w:pBdr>
          <w:top w:val="nil"/>
          <w:left w:val="nil"/>
          <w:bottom w:val="nil"/>
          <w:right w:val="nil"/>
          <w:between w:val="nil"/>
        </w:pBdr>
        <w:jc w:val="both"/>
        <w:rPr>
          <w:ins w:id="1135" w:author="Cécile Giraud" w:date="2019-03-29T12:18:00Z"/>
          <w:rFonts w:ascii="Arial" w:eastAsia="Arial" w:hAnsi="Arial" w:cs="Arial"/>
          <w:color w:val="000000"/>
          <w:sz w:val="22"/>
          <w:szCs w:val="22"/>
          <w:rPrChange w:id="1136" w:author="Aymar Nyenyezi Bisoka" w:date="2019-03-29T13:20:00Z">
            <w:rPr>
              <w:ins w:id="1137" w:author="Cécile Giraud" w:date="2019-03-29T12:18:00Z"/>
              <w:rFonts w:ascii="Arial" w:eastAsia="Arial" w:hAnsi="Arial" w:cs="Arial"/>
              <w:color w:val="000000"/>
              <w:sz w:val="22"/>
              <w:szCs w:val="22"/>
            </w:rPr>
          </w:rPrChange>
        </w:rPr>
      </w:pPr>
      <w:ins w:id="1138" w:author="Cécile Giraud" w:date="2019-03-29T12:18:00Z">
        <w:r w:rsidRPr="00E96543">
          <w:rPr>
            <w:rFonts w:ascii="Arial" w:eastAsia="Arial" w:hAnsi="Arial" w:cs="Arial"/>
            <w:color w:val="000000"/>
            <w:sz w:val="22"/>
            <w:szCs w:val="22"/>
            <w:rPrChange w:id="1139" w:author="Aymar Nyenyezi Bisoka" w:date="2019-03-29T13:20:00Z">
              <w:rPr>
                <w:rFonts w:ascii="Arial" w:eastAsia="Arial" w:hAnsi="Arial" w:cs="Arial"/>
                <w:color w:val="000000"/>
                <w:sz w:val="22"/>
                <w:szCs w:val="22"/>
              </w:rPr>
            </w:rPrChange>
          </w:rPr>
          <w:t>Le CNDD-FDD renouvelle ainsi son soutien aux politiques de la CNTB, et joue le droit burundais, établi en grande partie sous son mandat, contre les principes fixés à Arusha. Cette position enflamme la question d’autant plus, car les cas de conflits fonciers qui avaient été réglés sous la houlette de l’abbé Kana entre 2006 et 2009 sont maintenant remis en question par les réfugiés qui n’ont pas recouvré, ou pas entièrement, leurs terres. En ethnicisant le débat, le cas foncier devient alors un vecteur de crispations ethniques, achevant d’enterrer l’esprit des Accords de paix.</w:t>
        </w:r>
      </w:ins>
    </w:p>
    <w:p w14:paraId="636B425D" w14:textId="77777777" w:rsidR="00F724A4" w:rsidRPr="00E96543" w:rsidRDefault="00F724A4" w:rsidP="00F724A4">
      <w:pPr>
        <w:pBdr>
          <w:top w:val="nil"/>
          <w:left w:val="nil"/>
          <w:bottom w:val="nil"/>
          <w:right w:val="nil"/>
          <w:between w:val="nil"/>
        </w:pBdr>
        <w:jc w:val="both"/>
        <w:rPr>
          <w:ins w:id="1140" w:author="Cécile Giraud" w:date="2019-03-29T12:18:00Z"/>
          <w:rFonts w:ascii="Arial" w:eastAsia="Arial" w:hAnsi="Arial" w:cs="Arial"/>
          <w:color w:val="000000"/>
          <w:sz w:val="22"/>
          <w:szCs w:val="22"/>
          <w:rPrChange w:id="1141" w:author="Aymar Nyenyezi Bisoka" w:date="2019-03-29T13:20:00Z">
            <w:rPr>
              <w:ins w:id="1142" w:author="Cécile Giraud" w:date="2019-03-29T12:18:00Z"/>
              <w:rFonts w:ascii="Arial" w:eastAsia="Arial" w:hAnsi="Arial" w:cs="Arial"/>
              <w:color w:val="000000"/>
              <w:sz w:val="22"/>
              <w:szCs w:val="22"/>
            </w:rPr>
          </w:rPrChange>
        </w:rPr>
      </w:pPr>
    </w:p>
    <w:p w14:paraId="24DDD7EF" w14:textId="5B5CFAA9" w:rsidR="00F724A4" w:rsidRPr="00E96543" w:rsidRDefault="00F724A4" w:rsidP="00F724A4">
      <w:pPr>
        <w:pBdr>
          <w:top w:val="nil"/>
          <w:left w:val="nil"/>
          <w:bottom w:val="nil"/>
          <w:right w:val="nil"/>
          <w:between w:val="nil"/>
        </w:pBdr>
        <w:jc w:val="both"/>
        <w:rPr>
          <w:ins w:id="1143" w:author="Cécile Giraud" w:date="2019-03-29T12:36:00Z"/>
          <w:rFonts w:ascii="Arial" w:eastAsia="Arial" w:hAnsi="Arial" w:cs="Arial"/>
          <w:color w:val="000000"/>
          <w:sz w:val="22"/>
          <w:szCs w:val="22"/>
          <w:rPrChange w:id="1144" w:author="Aymar Nyenyezi Bisoka" w:date="2019-03-29T13:20:00Z">
            <w:rPr>
              <w:ins w:id="1145" w:author="Cécile Giraud" w:date="2019-03-29T12:36:00Z"/>
              <w:rFonts w:ascii="Arial" w:eastAsia="Arial" w:hAnsi="Arial" w:cs="Arial"/>
              <w:color w:val="000000"/>
              <w:sz w:val="22"/>
              <w:szCs w:val="22"/>
            </w:rPr>
          </w:rPrChange>
        </w:rPr>
      </w:pPr>
      <w:ins w:id="1146" w:author="Cécile Giraud" w:date="2019-03-29T12:18:00Z">
        <w:r w:rsidRPr="00E96543">
          <w:rPr>
            <w:rFonts w:ascii="Arial" w:eastAsia="Arial" w:hAnsi="Arial" w:cs="Arial"/>
            <w:color w:val="000000"/>
            <w:sz w:val="22"/>
            <w:szCs w:val="22"/>
            <w:rPrChange w:id="1147" w:author="Aymar Nyenyezi Bisoka" w:date="2019-03-29T13:20:00Z">
              <w:rPr>
                <w:rFonts w:ascii="Arial" w:eastAsia="Arial" w:hAnsi="Arial" w:cs="Arial"/>
                <w:color w:val="000000"/>
                <w:sz w:val="22"/>
                <w:szCs w:val="22"/>
              </w:rPr>
            </w:rPrChange>
          </w:rPr>
          <w:t xml:space="preserve">Ainsi, on voit bien que depuis le départ dans le secteur foncier, l’Accord d’Arusha n’a jamais vraiment été appliqué. Il a d’abord été réinterprété et puis bien vite, il a été complètement laissé de côté. Les principes fonciers fixés à Arusha n’apparaissent maintenant dans le discours politique que comme un élément parmi d’autres qui peut être instrumentalisé pour servir les différents intérêts des acteurs. Alors que notre étude de cas montre que le Burundi n’a en réalité jamais été un exemple d’un processus de consolidation de la paix réussie selon le critère normatif, la communauté internationale n’a cependant semblé ouvrir véritablement les yeux qu’au moment où le Président </w:t>
        </w:r>
        <w:proofErr w:type="spellStart"/>
        <w:r w:rsidRPr="00E96543">
          <w:rPr>
            <w:rFonts w:ascii="Arial" w:eastAsia="Arial" w:hAnsi="Arial" w:cs="Arial"/>
            <w:color w:val="000000"/>
            <w:sz w:val="22"/>
            <w:szCs w:val="22"/>
            <w:rPrChange w:id="1148" w:author="Aymar Nyenyezi Bisoka" w:date="2019-03-29T13:20:00Z">
              <w:rPr>
                <w:rFonts w:ascii="Arial" w:eastAsia="Arial" w:hAnsi="Arial" w:cs="Arial"/>
                <w:color w:val="000000"/>
                <w:sz w:val="22"/>
                <w:szCs w:val="22"/>
              </w:rPr>
            </w:rPrChange>
          </w:rPr>
          <w:t>Nkurunziza</w:t>
        </w:r>
        <w:proofErr w:type="spellEnd"/>
        <w:r w:rsidRPr="00E96543">
          <w:rPr>
            <w:rFonts w:ascii="Arial" w:eastAsia="Arial" w:hAnsi="Arial" w:cs="Arial"/>
            <w:color w:val="000000"/>
            <w:sz w:val="22"/>
            <w:szCs w:val="22"/>
            <w:rPrChange w:id="1149" w:author="Aymar Nyenyezi Bisoka" w:date="2019-03-29T13:20:00Z">
              <w:rPr>
                <w:rFonts w:ascii="Arial" w:eastAsia="Arial" w:hAnsi="Arial" w:cs="Arial"/>
                <w:color w:val="000000"/>
                <w:sz w:val="22"/>
                <w:szCs w:val="22"/>
              </w:rPr>
            </w:rPrChange>
          </w:rPr>
          <w:t xml:space="preserve"> sollicite un troisième mandat, et ne parle vraiment d’échec de l’Accord d’Arusha que depuis le référendum de mai 2018, alors que l’écart entre les principes fixés à Arusha et la réalité de la situation se révèle ouvertement. Alors seulement, le Burundi perd progressivement son statut « d’exemple de processus de paix réussi » pour brusquement entrer dans la catégorie d’exemple de processus de paix qui auront échoués ou, pour les plus optimistes, qui sont en danger. </w:t>
        </w:r>
      </w:ins>
    </w:p>
    <w:p w14:paraId="19091B1C" w14:textId="0D61C25D" w:rsidR="0071627D" w:rsidRPr="00E96543" w:rsidRDefault="0071627D" w:rsidP="00F724A4">
      <w:pPr>
        <w:pBdr>
          <w:top w:val="nil"/>
          <w:left w:val="nil"/>
          <w:bottom w:val="nil"/>
          <w:right w:val="nil"/>
          <w:between w:val="nil"/>
        </w:pBdr>
        <w:jc w:val="both"/>
        <w:rPr>
          <w:ins w:id="1150" w:author="Cécile Giraud" w:date="2019-03-29T12:36:00Z"/>
          <w:rFonts w:ascii="Arial" w:eastAsia="Arial" w:hAnsi="Arial" w:cs="Arial"/>
          <w:color w:val="000000"/>
          <w:sz w:val="22"/>
          <w:szCs w:val="22"/>
          <w:rPrChange w:id="1151" w:author="Aymar Nyenyezi Bisoka" w:date="2019-03-29T13:20:00Z">
            <w:rPr>
              <w:ins w:id="1152" w:author="Cécile Giraud" w:date="2019-03-29T12:36:00Z"/>
              <w:rFonts w:ascii="Arial" w:eastAsia="Arial" w:hAnsi="Arial" w:cs="Arial"/>
              <w:color w:val="000000"/>
              <w:sz w:val="22"/>
              <w:szCs w:val="22"/>
            </w:rPr>
          </w:rPrChange>
        </w:rPr>
      </w:pPr>
    </w:p>
    <w:p w14:paraId="7F3AE0D2" w14:textId="04485B53" w:rsidR="00514091" w:rsidRPr="00E96543" w:rsidDel="0071627D" w:rsidRDefault="0071627D">
      <w:pPr>
        <w:pBdr>
          <w:top w:val="nil"/>
          <w:left w:val="nil"/>
          <w:bottom w:val="nil"/>
          <w:right w:val="nil"/>
          <w:between w:val="nil"/>
        </w:pBdr>
        <w:jc w:val="both"/>
        <w:rPr>
          <w:del w:id="1153" w:author="Cécile Giraud" w:date="2019-03-29T12:38:00Z"/>
          <w:rFonts w:ascii="Arial" w:eastAsia="Arial" w:hAnsi="Arial" w:cs="Arial"/>
          <w:color w:val="000000"/>
          <w:sz w:val="22"/>
          <w:szCs w:val="22"/>
          <w:rPrChange w:id="1154" w:author="Aymar Nyenyezi Bisoka" w:date="2019-03-29T13:20:00Z">
            <w:rPr>
              <w:del w:id="1155" w:author="Cécile Giraud" w:date="2019-03-29T12:38:00Z"/>
              <w:rFonts w:ascii="Arial" w:eastAsia="Arial" w:hAnsi="Arial" w:cs="Arial"/>
              <w:b/>
              <w:color w:val="000000"/>
              <w:sz w:val="22"/>
              <w:szCs w:val="22"/>
            </w:rPr>
          </w:rPrChange>
        </w:rPr>
        <w:pPrChange w:id="1156" w:author="Cécile Giraud" w:date="2019-03-29T12:38:00Z">
          <w:pPr>
            <w:jc w:val="both"/>
          </w:pPr>
        </w:pPrChange>
      </w:pPr>
      <w:ins w:id="1157" w:author="Cécile Giraud" w:date="2019-03-29T12:36:00Z">
        <w:r w:rsidRPr="00E96543">
          <w:rPr>
            <w:rFonts w:ascii="Arial" w:eastAsia="Arial" w:hAnsi="Arial" w:cs="Arial"/>
            <w:color w:val="000000"/>
            <w:sz w:val="22"/>
            <w:szCs w:val="22"/>
            <w:rPrChange w:id="1158" w:author="Aymar Nyenyezi Bisoka" w:date="2019-03-29T13:20:00Z">
              <w:rPr>
                <w:rFonts w:ascii="Arial" w:eastAsia="Arial" w:hAnsi="Arial" w:cs="Arial"/>
                <w:color w:val="000000"/>
                <w:sz w:val="22"/>
                <w:szCs w:val="22"/>
              </w:rPr>
            </w:rPrChange>
          </w:rPr>
          <w:t>Pourtant, selon l</w:t>
        </w:r>
      </w:ins>
      <w:ins w:id="1159" w:author="Cécile Giraud" w:date="2019-03-29T12:37:00Z">
        <w:r w:rsidRPr="00E96543">
          <w:rPr>
            <w:rFonts w:ascii="Arial" w:eastAsia="Arial" w:hAnsi="Arial" w:cs="Arial"/>
            <w:color w:val="000000"/>
            <w:sz w:val="22"/>
            <w:szCs w:val="22"/>
            <w:rPrChange w:id="1160" w:author="Aymar Nyenyezi Bisoka" w:date="2019-03-29T13:20:00Z">
              <w:rPr>
                <w:rFonts w:ascii="Arial" w:eastAsia="Arial" w:hAnsi="Arial" w:cs="Arial"/>
                <w:color w:val="000000"/>
                <w:sz w:val="22"/>
                <w:szCs w:val="22"/>
              </w:rPr>
            </w:rPrChange>
          </w:rPr>
          <w:t>’approche rhizomique que nous proposons ici, les tours et les détours pris dans le secteur foncier depuis Arusha s’expliquent très bien, et la situation ne peut pas être considérée comme surprenante.</w:t>
        </w:r>
      </w:ins>
      <w:ins w:id="1161" w:author="Cécile Giraud" w:date="2019-03-29T12:38:00Z">
        <w:r w:rsidRPr="00E96543">
          <w:rPr>
            <w:rFonts w:ascii="Arial" w:eastAsia="Arial" w:hAnsi="Arial" w:cs="Arial"/>
            <w:color w:val="000000"/>
            <w:sz w:val="22"/>
            <w:szCs w:val="22"/>
            <w:rPrChange w:id="1162" w:author="Aymar Nyenyezi Bisoka" w:date="2019-03-29T13:20:00Z">
              <w:rPr>
                <w:rFonts w:ascii="Arial" w:eastAsia="Arial" w:hAnsi="Arial" w:cs="Arial"/>
                <w:color w:val="000000"/>
                <w:sz w:val="22"/>
                <w:szCs w:val="22"/>
              </w:rPr>
            </w:rPrChange>
          </w:rPr>
          <w:t xml:space="preserve">  Elle ne témoigne pas non plus nécessairement d’un </w:t>
        </w:r>
        <w:del w:id="1163" w:author="Aymar Nyenyezi Bisoka" w:date="2019-03-29T13:18:00Z">
          <w:r w:rsidRPr="00E96543" w:rsidDel="00E96543">
            <w:rPr>
              <w:rFonts w:ascii="Arial" w:eastAsia="Arial" w:hAnsi="Arial" w:cs="Arial"/>
              <w:color w:val="000000"/>
              <w:sz w:val="22"/>
              <w:szCs w:val="22"/>
              <w:rPrChange w:id="1164" w:author="Aymar Nyenyezi Bisoka" w:date="2019-03-29T13:20:00Z">
                <w:rPr>
                  <w:rFonts w:ascii="Arial" w:eastAsia="Arial" w:hAnsi="Arial" w:cs="Arial"/>
                  <w:color w:val="000000"/>
                  <w:sz w:val="22"/>
                  <w:szCs w:val="22"/>
                </w:rPr>
              </w:rPrChange>
            </w:rPr>
            <w:delText>Etat</w:delText>
          </w:r>
        </w:del>
      </w:ins>
      <w:ins w:id="1165" w:author="Aymar Nyenyezi Bisoka" w:date="2019-03-29T13:18:00Z">
        <w:r w:rsidR="00E96543" w:rsidRPr="00E96543">
          <w:rPr>
            <w:rFonts w:ascii="Arial" w:eastAsia="Arial" w:hAnsi="Arial" w:cs="Arial"/>
            <w:color w:val="000000"/>
            <w:sz w:val="22"/>
            <w:szCs w:val="22"/>
            <w:rPrChange w:id="1166" w:author="Aymar Nyenyezi Bisoka" w:date="2019-03-29T13:20:00Z">
              <w:rPr>
                <w:rFonts w:ascii="Arial" w:eastAsia="Arial" w:hAnsi="Arial" w:cs="Arial"/>
                <w:color w:val="000000"/>
                <w:sz w:val="22"/>
                <w:szCs w:val="22"/>
              </w:rPr>
            </w:rPrChange>
          </w:rPr>
          <w:t>État</w:t>
        </w:r>
      </w:ins>
      <w:ins w:id="1167" w:author="Cécile Giraud" w:date="2019-03-29T12:38:00Z">
        <w:r w:rsidRPr="00E96543">
          <w:rPr>
            <w:rFonts w:ascii="Arial" w:eastAsia="Arial" w:hAnsi="Arial" w:cs="Arial"/>
            <w:color w:val="000000"/>
            <w:sz w:val="22"/>
            <w:szCs w:val="22"/>
            <w:rPrChange w:id="1168" w:author="Aymar Nyenyezi Bisoka" w:date="2019-03-29T13:20:00Z">
              <w:rPr>
                <w:rFonts w:ascii="Arial" w:eastAsia="Arial" w:hAnsi="Arial" w:cs="Arial"/>
                <w:color w:val="000000"/>
                <w:sz w:val="22"/>
                <w:szCs w:val="22"/>
              </w:rPr>
            </w:rPrChange>
          </w:rPr>
          <w:t xml:space="preserve"> failli, mais plutôt, elle illustre l’</w:t>
        </w:r>
        <w:del w:id="1169" w:author="Aymar Nyenyezi Bisoka" w:date="2019-03-29T13:18:00Z">
          <w:r w:rsidRPr="00E96543" w:rsidDel="00E96543">
            <w:rPr>
              <w:rFonts w:ascii="Arial" w:eastAsia="Arial" w:hAnsi="Arial" w:cs="Arial"/>
              <w:color w:val="000000"/>
              <w:sz w:val="22"/>
              <w:szCs w:val="22"/>
              <w:rPrChange w:id="1170" w:author="Aymar Nyenyezi Bisoka" w:date="2019-03-29T13:20:00Z">
                <w:rPr>
                  <w:rFonts w:ascii="Arial" w:eastAsia="Arial" w:hAnsi="Arial" w:cs="Arial"/>
                  <w:color w:val="000000"/>
                  <w:sz w:val="22"/>
                  <w:szCs w:val="22"/>
                </w:rPr>
              </w:rPrChange>
            </w:rPr>
            <w:delText>Etat</w:delText>
          </w:r>
        </w:del>
      </w:ins>
      <w:ins w:id="1171" w:author="Aymar Nyenyezi Bisoka" w:date="2019-03-29T13:18:00Z">
        <w:r w:rsidR="00E96543" w:rsidRPr="00E96543">
          <w:rPr>
            <w:rFonts w:ascii="Arial" w:eastAsia="Arial" w:hAnsi="Arial" w:cs="Arial"/>
            <w:color w:val="000000"/>
            <w:sz w:val="22"/>
            <w:szCs w:val="22"/>
            <w:rPrChange w:id="1172" w:author="Aymar Nyenyezi Bisoka" w:date="2019-03-29T13:20:00Z">
              <w:rPr>
                <w:rFonts w:ascii="Arial" w:eastAsia="Arial" w:hAnsi="Arial" w:cs="Arial"/>
                <w:color w:val="000000"/>
                <w:sz w:val="22"/>
                <w:szCs w:val="22"/>
              </w:rPr>
            </w:rPrChange>
          </w:rPr>
          <w:t>État</w:t>
        </w:r>
      </w:ins>
      <w:ins w:id="1173" w:author="Cécile Giraud" w:date="2019-03-29T12:38:00Z">
        <w:r w:rsidRPr="00E96543">
          <w:rPr>
            <w:rFonts w:ascii="Arial" w:eastAsia="Arial" w:hAnsi="Arial" w:cs="Arial"/>
            <w:color w:val="000000"/>
            <w:sz w:val="22"/>
            <w:szCs w:val="22"/>
            <w:rPrChange w:id="1174" w:author="Aymar Nyenyezi Bisoka" w:date="2019-03-29T13:20:00Z">
              <w:rPr>
                <w:rFonts w:ascii="Arial" w:eastAsia="Arial" w:hAnsi="Arial" w:cs="Arial"/>
                <w:color w:val="000000"/>
                <w:sz w:val="22"/>
                <w:szCs w:val="22"/>
              </w:rPr>
            </w:rPrChange>
          </w:rPr>
          <w:t xml:space="preserve"> ‘en train de se faire’. </w:t>
        </w:r>
      </w:ins>
    </w:p>
    <w:p w14:paraId="10CFC90F" w14:textId="77777777" w:rsidR="00514091" w:rsidRPr="00E96543" w:rsidRDefault="00514091">
      <w:pPr>
        <w:jc w:val="both"/>
        <w:rPr>
          <w:rFonts w:ascii="Arial" w:eastAsia="Arial" w:hAnsi="Arial" w:cs="Arial"/>
          <w:b/>
          <w:color w:val="000000"/>
          <w:sz w:val="22"/>
          <w:szCs w:val="22"/>
        </w:rPr>
      </w:pPr>
    </w:p>
    <w:p w14:paraId="0E61062A" w14:textId="77777777" w:rsidR="00514091" w:rsidRPr="00E96543" w:rsidRDefault="00514091">
      <w:pPr>
        <w:jc w:val="both"/>
        <w:rPr>
          <w:rFonts w:ascii="Arial" w:eastAsia="Arial" w:hAnsi="Arial" w:cs="Arial"/>
          <w:b/>
          <w:color w:val="000000"/>
          <w:sz w:val="22"/>
          <w:szCs w:val="22"/>
        </w:rPr>
      </w:pPr>
    </w:p>
    <w:p w14:paraId="3B363833" w14:textId="06772554" w:rsidR="00514091" w:rsidRPr="00E96543" w:rsidRDefault="0071627D">
      <w:pPr>
        <w:pBdr>
          <w:top w:val="nil"/>
          <w:left w:val="nil"/>
          <w:bottom w:val="nil"/>
          <w:right w:val="nil"/>
          <w:between w:val="nil"/>
        </w:pBdr>
        <w:contextualSpacing/>
        <w:jc w:val="both"/>
        <w:rPr>
          <w:rFonts w:ascii="Arial" w:eastAsia="Arial" w:hAnsi="Arial" w:cs="Arial"/>
          <w:b/>
          <w:color w:val="000000"/>
          <w:sz w:val="22"/>
          <w:szCs w:val="22"/>
          <w:rPrChange w:id="1175" w:author="Aymar Nyenyezi Bisoka" w:date="2019-03-29T13:20:00Z">
            <w:rPr>
              <w:rFonts w:ascii="Arial" w:eastAsia="Arial" w:hAnsi="Arial" w:cs="Arial"/>
              <w:b/>
              <w:color w:val="000000"/>
              <w:sz w:val="22"/>
              <w:szCs w:val="22"/>
            </w:rPr>
          </w:rPrChange>
        </w:rPr>
        <w:pPrChange w:id="1176" w:author="Cécile Giraud" w:date="2019-03-29T12:38:00Z">
          <w:pPr>
            <w:numPr>
              <w:numId w:val="2"/>
            </w:numPr>
            <w:pBdr>
              <w:top w:val="nil"/>
              <w:left w:val="nil"/>
              <w:bottom w:val="nil"/>
              <w:right w:val="nil"/>
              <w:between w:val="nil"/>
            </w:pBdr>
            <w:ind w:left="360" w:hanging="360"/>
            <w:contextualSpacing/>
            <w:jc w:val="both"/>
          </w:pPr>
        </w:pPrChange>
      </w:pPr>
      <w:ins w:id="1177" w:author="Cécile Giraud" w:date="2019-03-29T12:38:00Z">
        <w:r w:rsidRPr="00E96543">
          <w:rPr>
            <w:rFonts w:ascii="Arial" w:eastAsia="Arial" w:hAnsi="Arial" w:cs="Arial"/>
            <w:b/>
            <w:color w:val="000000"/>
            <w:sz w:val="22"/>
            <w:szCs w:val="22"/>
          </w:rPr>
          <w:t xml:space="preserve">6. </w:t>
        </w:r>
      </w:ins>
      <w:r w:rsidR="003F7416" w:rsidRPr="004936DC">
        <w:rPr>
          <w:rFonts w:ascii="Arial" w:eastAsia="Arial" w:hAnsi="Arial" w:cs="Arial"/>
          <w:b/>
          <w:color w:val="000000"/>
          <w:sz w:val="22"/>
          <w:szCs w:val="22"/>
        </w:rPr>
        <w:t>Conclusion : une fi</w:t>
      </w:r>
      <w:r w:rsidR="003F7416" w:rsidRPr="00E96543">
        <w:rPr>
          <w:rFonts w:ascii="Arial" w:eastAsia="Arial" w:hAnsi="Arial" w:cs="Arial"/>
          <w:b/>
          <w:color w:val="000000"/>
          <w:sz w:val="22"/>
          <w:szCs w:val="22"/>
          <w:rPrChange w:id="1178" w:author="Aymar Nyenyezi Bisoka" w:date="2019-03-29T13:20:00Z">
            <w:rPr>
              <w:rFonts w:ascii="Arial" w:eastAsia="Arial" w:hAnsi="Arial" w:cs="Arial"/>
              <w:b/>
              <w:color w:val="000000"/>
              <w:sz w:val="22"/>
              <w:szCs w:val="22"/>
            </w:rPr>
          </w:rPrChange>
        </w:rPr>
        <w:t>n pas si surprenante</w:t>
      </w:r>
      <w:r w:rsidR="009D6AA0" w:rsidRPr="00E96543">
        <w:rPr>
          <w:rFonts w:ascii="Arial" w:eastAsia="Arial" w:hAnsi="Arial" w:cs="Arial"/>
          <w:b/>
          <w:color w:val="000000"/>
          <w:sz w:val="22"/>
          <w:szCs w:val="22"/>
          <w:rPrChange w:id="1179" w:author="Aymar Nyenyezi Bisoka" w:date="2019-03-29T13:20:00Z">
            <w:rPr>
              <w:rFonts w:ascii="Arial" w:eastAsia="Arial" w:hAnsi="Arial" w:cs="Arial"/>
              <w:b/>
              <w:color w:val="000000"/>
              <w:sz w:val="22"/>
              <w:szCs w:val="22"/>
            </w:rPr>
          </w:rPrChange>
        </w:rPr>
        <w:t> ?</w:t>
      </w:r>
    </w:p>
    <w:p w14:paraId="2A16C62F" w14:textId="77777777" w:rsidR="00514091" w:rsidRPr="00E96543" w:rsidRDefault="00514091">
      <w:pPr>
        <w:jc w:val="both"/>
        <w:rPr>
          <w:rFonts w:ascii="Arial" w:eastAsia="Arial" w:hAnsi="Arial" w:cs="Arial"/>
          <w:color w:val="FF0000"/>
          <w:sz w:val="22"/>
          <w:szCs w:val="22"/>
          <w:rPrChange w:id="1180" w:author="Aymar Nyenyezi Bisoka" w:date="2019-03-29T13:20:00Z">
            <w:rPr>
              <w:rFonts w:ascii="Arial" w:eastAsia="Arial" w:hAnsi="Arial" w:cs="Arial"/>
              <w:color w:val="FF0000"/>
              <w:sz w:val="22"/>
              <w:szCs w:val="22"/>
            </w:rPr>
          </w:rPrChange>
        </w:rPr>
      </w:pPr>
    </w:p>
    <w:p w14:paraId="46BDC1C1" w14:textId="77777777" w:rsidR="00514091" w:rsidRPr="00E96543" w:rsidRDefault="003F7416">
      <w:pPr>
        <w:jc w:val="both"/>
        <w:rPr>
          <w:rFonts w:ascii="Arial" w:eastAsia="Arial" w:hAnsi="Arial" w:cs="Arial"/>
          <w:color w:val="000000"/>
          <w:sz w:val="22"/>
          <w:szCs w:val="22"/>
          <w:rPrChange w:id="1181"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82" w:author="Aymar Nyenyezi Bisoka" w:date="2019-03-29T13:20:00Z">
            <w:rPr>
              <w:rFonts w:ascii="Arial" w:eastAsia="Arial" w:hAnsi="Arial" w:cs="Arial"/>
              <w:color w:val="000000"/>
              <w:sz w:val="22"/>
              <w:szCs w:val="22"/>
            </w:rPr>
          </w:rPrChange>
        </w:rPr>
        <w:t>Cet article a montré comment, en réalité, les principes de l’Accord de paix signé à Arusha dans le domaine du foncier n’ont jamais été véritablement appliqués au Burundi. Les intérêts des différents acteurs ont, dès 2001, été le moteur principal de mise en forme des politiques foncières. Bien plus, les politiques foncières actuelles sont un élément qui ravive les conflits ethniques, alors que dans l’esprit d’Arusha, elles devaient servir à la réconciliation. Les Accords d’Arusha ne sont maintenant plus invoqués par les acteurs politiques que pour les instrumentaliser dans le jeu du pouvoir.</w:t>
      </w:r>
    </w:p>
    <w:p w14:paraId="78BEEA4B" w14:textId="77777777" w:rsidR="00514091" w:rsidRPr="00E96543" w:rsidRDefault="00514091">
      <w:pPr>
        <w:jc w:val="both"/>
        <w:rPr>
          <w:rFonts w:ascii="Arial" w:eastAsia="Arial" w:hAnsi="Arial" w:cs="Arial"/>
          <w:color w:val="000000"/>
          <w:sz w:val="22"/>
          <w:szCs w:val="22"/>
          <w:rPrChange w:id="1183" w:author="Aymar Nyenyezi Bisoka" w:date="2019-03-29T13:20:00Z">
            <w:rPr>
              <w:rFonts w:ascii="Arial" w:eastAsia="Arial" w:hAnsi="Arial" w:cs="Arial"/>
              <w:color w:val="000000"/>
              <w:sz w:val="22"/>
              <w:szCs w:val="22"/>
            </w:rPr>
          </w:rPrChange>
        </w:rPr>
      </w:pPr>
    </w:p>
    <w:p w14:paraId="4F2F2FA3" w14:textId="2627FCF9" w:rsidR="00514091" w:rsidRPr="00E96543" w:rsidRDefault="003F7416">
      <w:pPr>
        <w:jc w:val="both"/>
        <w:rPr>
          <w:rFonts w:ascii="Arial" w:eastAsia="Arial" w:hAnsi="Arial" w:cs="Arial"/>
          <w:color w:val="000000"/>
          <w:sz w:val="22"/>
          <w:szCs w:val="22"/>
          <w:rPrChange w:id="1184"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85" w:author="Aymar Nyenyezi Bisoka" w:date="2019-03-29T13:20:00Z">
            <w:rPr>
              <w:rFonts w:ascii="Arial" w:eastAsia="Arial" w:hAnsi="Arial" w:cs="Arial"/>
              <w:color w:val="000000"/>
              <w:sz w:val="22"/>
              <w:szCs w:val="22"/>
            </w:rPr>
          </w:rPrChange>
        </w:rPr>
        <w:t>Face à ce constat, et plutôt que de considérer l’accord d’Arusha comme un échec, comme illustré par le cas foncier, et le Burundi comme un État failli, nous avons plutôt proposé de transformer la manière dont le processus de paix a été perçu depuis le départ. Alors que dans le paradigme de la paix libérale, le résultat à l’aune duquel évaluer la réussite ou l’échec des processus de paix est le suivi de la feuille de route fixé lors des Accords, aboutissant à l’établissement d’un État démocratique, nous avons proposé plutôt, avec la socio-anthropologie politique, de concevoir la construction étatique comme un processus dynamique constitué de rapports de pouvoir, de contestations, de négociations.</w:t>
      </w:r>
    </w:p>
    <w:p w14:paraId="60436BBC" w14:textId="77777777" w:rsidR="00514091" w:rsidRPr="00E96543" w:rsidRDefault="00514091">
      <w:pPr>
        <w:jc w:val="both"/>
        <w:rPr>
          <w:rFonts w:ascii="Arial" w:eastAsia="Arial" w:hAnsi="Arial" w:cs="Arial"/>
          <w:color w:val="000000"/>
          <w:sz w:val="22"/>
          <w:szCs w:val="22"/>
          <w:rPrChange w:id="1186" w:author="Aymar Nyenyezi Bisoka" w:date="2019-03-29T13:20:00Z">
            <w:rPr>
              <w:rFonts w:ascii="Arial" w:eastAsia="Arial" w:hAnsi="Arial" w:cs="Arial"/>
              <w:color w:val="000000"/>
              <w:sz w:val="22"/>
              <w:szCs w:val="22"/>
            </w:rPr>
          </w:rPrChange>
        </w:rPr>
      </w:pPr>
    </w:p>
    <w:p w14:paraId="1588FE3D" w14:textId="6720B4CC" w:rsidR="00514091" w:rsidRPr="00E96543" w:rsidRDefault="003F7416">
      <w:pPr>
        <w:jc w:val="both"/>
        <w:rPr>
          <w:rFonts w:ascii="Arial" w:eastAsia="Arial" w:hAnsi="Arial" w:cs="Arial"/>
          <w:color w:val="000000"/>
          <w:sz w:val="22"/>
          <w:szCs w:val="22"/>
          <w:rPrChange w:id="1187"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88" w:author="Aymar Nyenyezi Bisoka" w:date="2019-03-29T13:20:00Z">
            <w:rPr>
              <w:rFonts w:ascii="Arial" w:eastAsia="Arial" w:hAnsi="Arial" w:cs="Arial"/>
              <w:color w:val="000000"/>
              <w:sz w:val="22"/>
              <w:szCs w:val="22"/>
            </w:rPr>
          </w:rPrChange>
        </w:rPr>
        <w:t xml:space="preserve">Dans cette perspective, l’Accord de paix ne doit pas être regardé comme le moment zéro d’un processus fixé qu’il s’agit de respecter, mais plutôt comme un moment particulier, </w:t>
      </w:r>
      <w:proofErr w:type="spellStart"/>
      <w:r w:rsidRPr="00E96543">
        <w:rPr>
          <w:rFonts w:ascii="Arial" w:eastAsia="Arial" w:hAnsi="Arial" w:cs="Arial"/>
          <w:color w:val="000000"/>
          <w:sz w:val="22"/>
          <w:szCs w:val="22"/>
          <w:rPrChange w:id="1189" w:author="Aymar Nyenyezi Bisoka" w:date="2019-03-29T13:20:00Z">
            <w:rPr>
              <w:rFonts w:ascii="Arial" w:eastAsia="Arial" w:hAnsi="Arial" w:cs="Arial"/>
              <w:color w:val="000000"/>
              <w:sz w:val="22"/>
              <w:szCs w:val="22"/>
            </w:rPr>
          </w:rPrChange>
        </w:rPr>
        <w:t>intermédial</w:t>
      </w:r>
      <w:proofErr w:type="spellEnd"/>
      <w:r w:rsidRPr="00E96543">
        <w:rPr>
          <w:rFonts w:ascii="Arial" w:eastAsia="Arial" w:hAnsi="Arial" w:cs="Arial"/>
          <w:color w:val="000000"/>
          <w:sz w:val="22"/>
          <w:szCs w:val="22"/>
          <w:rPrChange w:id="1190" w:author="Aymar Nyenyezi Bisoka" w:date="2019-03-29T13:20:00Z">
            <w:rPr>
              <w:rFonts w:ascii="Arial" w:eastAsia="Arial" w:hAnsi="Arial" w:cs="Arial"/>
              <w:color w:val="000000"/>
              <w:sz w:val="22"/>
              <w:szCs w:val="22"/>
            </w:rPr>
          </w:rPrChange>
        </w:rPr>
        <w:t>, qui ouvre de nouvelles arènes dans lesquelles des acteurs sont mis en présence et interagissent, construisent de nouvelles relations, jouent de nouveaux jeux de pouvoir. Dans le secteur du foncier en particulier, Arusha a permis aux acteurs politiques, comme de la société civile, de redéfinir les règles, de se repositionner. Il a offert des outils qui ont été contestés et négociés, mais toujours en fonction des intérêts stratégiques poursuivis par les acteurs. Que ces intérêts soient électoralistes, personnels, financiers, ethniques, les principes concernant le foncier fixés à Arusha ont été détournés.</w:t>
      </w:r>
    </w:p>
    <w:p w14:paraId="438E3610" w14:textId="77777777" w:rsidR="00514091" w:rsidRPr="00E96543" w:rsidRDefault="00514091">
      <w:pPr>
        <w:jc w:val="both"/>
        <w:rPr>
          <w:rFonts w:ascii="Arial" w:eastAsia="Arial" w:hAnsi="Arial" w:cs="Arial"/>
          <w:color w:val="000000"/>
          <w:sz w:val="22"/>
          <w:szCs w:val="22"/>
          <w:rPrChange w:id="1191" w:author="Aymar Nyenyezi Bisoka" w:date="2019-03-29T13:20:00Z">
            <w:rPr>
              <w:rFonts w:ascii="Arial" w:eastAsia="Arial" w:hAnsi="Arial" w:cs="Arial"/>
              <w:color w:val="000000"/>
              <w:sz w:val="22"/>
              <w:szCs w:val="22"/>
            </w:rPr>
          </w:rPrChange>
        </w:rPr>
      </w:pPr>
    </w:p>
    <w:p w14:paraId="41BCDDBA" w14:textId="77777777" w:rsidR="00514091" w:rsidRPr="00E96543" w:rsidRDefault="003F7416">
      <w:pPr>
        <w:jc w:val="both"/>
        <w:rPr>
          <w:rFonts w:ascii="Arial" w:eastAsia="Arial" w:hAnsi="Arial" w:cs="Arial"/>
          <w:color w:val="000000"/>
          <w:sz w:val="22"/>
          <w:szCs w:val="22"/>
          <w:rPrChange w:id="1192"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93" w:author="Aymar Nyenyezi Bisoka" w:date="2019-03-29T13:20:00Z">
            <w:rPr>
              <w:rFonts w:ascii="Arial" w:eastAsia="Arial" w:hAnsi="Arial" w:cs="Arial"/>
              <w:color w:val="000000"/>
              <w:sz w:val="22"/>
              <w:szCs w:val="22"/>
            </w:rPr>
          </w:rPrChange>
        </w:rPr>
        <w:t xml:space="preserve">Ainsi, il parait plus pertinent de s’intéresser à la manière dont les intérêts des acteurs ont façonné la question foncière au Burundi à partir d’Arusha, c’est-à-dire à la politique, à l’État en train de se faire, plutôt que de considérer simplement le Burundi comme un État failli en s’en tenant à l’idée selon laquelle l’écart entre les principes fixés à Arusha et la réalité signale l’échec de l’État. </w:t>
      </w:r>
    </w:p>
    <w:p w14:paraId="05930137" w14:textId="77777777" w:rsidR="00514091" w:rsidRPr="00E96543" w:rsidRDefault="00514091">
      <w:pPr>
        <w:jc w:val="both"/>
        <w:rPr>
          <w:rFonts w:ascii="Arial" w:eastAsia="Arial" w:hAnsi="Arial" w:cs="Arial"/>
          <w:color w:val="000000"/>
          <w:sz w:val="22"/>
          <w:szCs w:val="22"/>
          <w:rPrChange w:id="1194" w:author="Aymar Nyenyezi Bisoka" w:date="2019-03-29T13:20:00Z">
            <w:rPr>
              <w:rFonts w:ascii="Arial" w:eastAsia="Arial" w:hAnsi="Arial" w:cs="Arial"/>
              <w:color w:val="000000"/>
              <w:sz w:val="22"/>
              <w:szCs w:val="22"/>
            </w:rPr>
          </w:rPrChange>
        </w:rPr>
      </w:pPr>
    </w:p>
    <w:p w14:paraId="73A249E2" w14:textId="77777777" w:rsidR="00514091" w:rsidRPr="00E96543" w:rsidRDefault="003F7416">
      <w:pPr>
        <w:jc w:val="both"/>
        <w:rPr>
          <w:rFonts w:ascii="Arial" w:eastAsia="Arial" w:hAnsi="Arial" w:cs="Arial"/>
          <w:color w:val="000000"/>
          <w:sz w:val="22"/>
          <w:szCs w:val="22"/>
          <w:rPrChange w:id="1195" w:author="Aymar Nyenyezi Bisoka" w:date="2019-03-29T13:20:00Z">
            <w:rPr>
              <w:rFonts w:ascii="Arial" w:eastAsia="Arial" w:hAnsi="Arial" w:cs="Arial"/>
              <w:color w:val="000000"/>
              <w:sz w:val="22"/>
              <w:szCs w:val="22"/>
            </w:rPr>
          </w:rPrChange>
        </w:rPr>
      </w:pPr>
      <w:r w:rsidRPr="00E96543">
        <w:rPr>
          <w:rFonts w:ascii="Arial" w:eastAsia="Arial" w:hAnsi="Arial" w:cs="Arial"/>
          <w:color w:val="000000"/>
          <w:sz w:val="22"/>
          <w:szCs w:val="22"/>
          <w:rPrChange w:id="1196" w:author="Aymar Nyenyezi Bisoka" w:date="2019-03-29T13:20:00Z">
            <w:rPr>
              <w:rFonts w:ascii="Arial" w:eastAsia="Arial" w:hAnsi="Arial" w:cs="Arial"/>
              <w:color w:val="000000"/>
              <w:sz w:val="22"/>
              <w:szCs w:val="22"/>
            </w:rPr>
          </w:rPrChange>
        </w:rPr>
        <w:t xml:space="preserve">Afin de théoriser la manière dont les intérêts des acteurs ont primé sur le respect de la feuille de route fixée à Arusha, nous avons proposé la figure du rhizome qui vise à rendre compte de la réalité complexe des choses en s’écartant d’une pensée arborescente, qui classifie et hiérarchise, pour lui substituer une pensée qui constate que les événements et les choses peuvent à tout moment se joindre et puis se rompre, s’articuler, changer de nature, se connecter de manière inattendue et changer brusquement de direction. Ultimement, la pensée du rhizome nous empêche toute visée téléologique qui ferait d’une forme de gouvernance une réussite, et de telle autre un échec, ou bien qui nous permettrait d’établir des indicateurs à l’aune desquels évaluer à partir de quand un État est failli. Elle nous invite plutôt à nous pencher sur les tours et les détours du pouvoir en train de se faire. </w:t>
      </w:r>
    </w:p>
    <w:p w14:paraId="33F95811" w14:textId="77777777" w:rsidR="00514091" w:rsidRPr="00E96543" w:rsidRDefault="00514091">
      <w:pPr>
        <w:jc w:val="both"/>
        <w:rPr>
          <w:rFonts w:ascii="Arial" w:eastAsia="Arial" w:hAnsi="Arial" w:cs="Arial"/>
          <w:color w:val="000000"/>
          <w:sz w:val="22"/>
          <w:szCs w:val="22"/>
          <w:rPrChange w:id="1197" w:author="Aymar Nyenyezi Bisoka" w:date="2019-03-29T13:20:00Z">
            <w:rPr>
              <w:rFonts w:ascii="Arial" w:eastAsia="Arial" w:hAnsi="Arial" w:cs="Arial"/>
              <w:color w:val="000000"/>
              <w:sz w:val="22"/>
              <w:szCs w:val="22"/>
            </w:rPr>
          </w:rPrChange>
        </w:rPr>
      </w:pPr>
    </w:p>
    <w:p w14:paraId="32F41C9D" w14:textId="77777777" w:rsidR="0071627D" w:rsidRPr="00E96543" w:rsidRDefault="0071627D">
      <w:pPr>
        <w:rPr>
          <w:ins w:id="1198" w:author="Cécile Giraud" w:date="2019-03-29T12:43:00Z"/>
          <w:rFonts w:ascii="Arial" w:eastAsia="Arial" w:hAnsi="Arial" w:cs="Arial"/>
          <w:b/>
          <w:color w:val="000000"/>
          <w:sz w:val="22"/>
          <w:szCs w:val="22"/>
          <w:rPrChange w:id="1199" w:author="Aymar Nyenyezi Bisoka" w:date="2019-03-29T13:20:00Z">
            <w:rPr>
              <w:ins w:id="1200" w:author="Cécile Giraud" w:date="2019-03-29T12:43:00Z"/>
              <w:rFonts w:ascii="Arial" w:eastAsia="Arial" w:hAnsi="Arial" w:cs="Arial"/>
              <w:b/>
              <w:color w:val="000000"/>
              <w:sz w:val="22"/>
              <w:szCs w:val="22"/>
            </w:rPr>
          </w:rPrChange>
        </w:rPr>
      </w:pPr>
      <w:ins w:id="1201" w:author="Cécile Giraud" w:date="2019-03-29T12:43:00Z">
        <w:r w:rsidRPr="00E96543">
          <w:rPr>
            <w:rFonts w:ascii="Arial" w:eastAsia="Arial" w:hAnsi="Arial" w:cs="Arial"/>
            <w:b/>
            <w:color w:val="000000"/>
            <w:sz w:val="22"/>
            <w:szCs w:val="22"/>
            <w:rPrChange w:id="1202" w:author="Aymar Nyenyezi Bisoka" w:date="2019-03-29T13:20:00Z">
              <w:rPr>
                <w:rFonts w:ascii="Arial" w:eastAsia="Arial" w:hAnsi="Arial" w:cs="Arial"/>
                <w:b/>
                <w:color w:val="000000"/>
                <w:sz w:val="22"/>
                <w:szCs w:val="22"/>
              </w:rPr>
            </w:rPrChange>
          </w:rPr>
          <w:br w:type="page"/>
        </w:r>
      </w:ins>
    </w:p>
    <w:p w14:paraId="7FB44C7A" w14:textId="6B3D8A6B" w:rsidR="00514091" w:rsidRPr="00E96543" w:rsidRDefault="003F7416">
      <w:pPr>
        <w:jc w:val="both"/>
        <w:rPr>
          <w:rFonts w:ascii="Arial" w:eastAsia="Arial" w:hAnsi="Arial" w:cs="Arial"/>
          <w:b/>
          <w:color w:val="000000"/>
          <w:sz w:val="22"/>
          <w:szCs w:val="22"/>
          <w:rPrChange w:id="1203" w:author="Aymar Nyenyezi Bisoka" w:date="2019-03-29T13:20:00Z">
            <w:rPr>
              <w:rFonts w:ascii="Arial" w:eastAsia="Arial" w:hAnsi="Arial" w:cs="Arial"/>
              <w:b/>
              <w:color w:val="000000"/>
              <w:sz w:val="22"/>
              <w:szCs w:val="22"/>
            </w:rPr>
          </w:rPrChange>
        </w:rPr>
      </w:pPr>
      <w:r w:rsidRPr="00E96543">
        <w:rPr>
          <w:rFonts w:ascii="Arial" w:eastAsia="Arial" w:hAnsi="Arial" w:cs="Arial"/>
          <w:b/>
          <w:color w:val="000000"/>
          <w:sz w:val="22"/>
          <w:szCs w:val="22"/>
          <w:rPrChange w:id="1204" w:author="Aymar Nyenyezi Bisoka" w:date="2019-03-29T13:20:00Z">
            <w:rPr>
              <w:rFonts w:ascii="Arial" w:eastAsia="Arial" w:hAnsi="Arial" w:cs="Arial"/>
              <w:b/>
              <w:color w:val="000000"/>
              <w:sz w:val="22"/>
              <w:szCs w:val="22"/>
            </w:rPr>
          </w:rPrChange>
        </w:rPr>
        <w:lastRenderedPageBreak/>
        <w:t xml:space="preserve">Bibliographie </w:t>
      </w:r>
    </w:p>
    <w:p w14:paraId="42E6EF63" w14:textId="33D2E128" w:rsidR="00514091" w:rsidRPr="00E96543" w:rsidRDefault="00514091" w:rsidP="005E4AFF">
      <w:pPr>
        <w:jc w:val="both"/>
        <w:rPr>
          <w:rFonts w:ascii="Arial" w:eastAsia="Arial" w:hAnsi="Arial" w:cs="Arial"/>
          <w:color w:val="000000"/>
          <w:sz w:val="22"/>
          <w:szCs w:val="22"/>
          <w:rPrChange w:id="1205" w:author="Aymar Nyenyezi Bisoka" w:date="2019-03-29T13:20:00Z">
            <w:rPr>
              <w:rFonts w:ascii="Arial" w:eastAsia="Arial" w:hAnsi="Arial" w:cs="Arial"/>
              <w:color w:val="000000"/>
              <w:sz w:val="22"/>
              <w:szCs w:val="22"/>
            </w:rPr>
          </w:rPrChange>
        </w:rPr>
      </w:pPr>
    </w:p>
    <w:p w14:paraId="7A58931F" w14:textId="77777777" w:rsidR="00F25ED2" w:rsidRPr="00E96543" w:rsidRDefault="00F25ED2" w:rsidP="00F25ED2">
      <w:pPr>
        <w:contextualSpacing/>
        <w:jc w:val="both"/>
        <w:rPr>
          <w:rFonts w:ascii="Arial" w:hAnsi="Arial" w:cs="Arial"/>
          <w:iCs/>
          <w:color w:val="000000"/>
          <w:sz w:val="22"/>
          <w:szCs w:val="22"/>
          <w:rPrChange w:id="1206" w:author="Aymar Nyenyezi Bisoka" w:date="2019-03-29T13:20:00Z">
            <w:rPr>
              <w:rFonts w:ascii="Arial" w:hAnsi="Arial" w:cs="Arial"/>
              <w:iCs/>
              <w:color w:val="000000"/>
              <w:sz w:val="22"/>
              <w:szCs w:val="22"/>
            </w:rPr>
          </w:rPrChange>
        </w:rPr>
      </w:pPr>
      <w:proofErr w:type="spellStart"/>
      <w:r w:rsidRPr="00E96543">
        <w:rPr>
          <w:rFonts w:ascii="Arial" w:eastAsia="Arial" w:hAnsi="Arial" w:cs="Arial"/>
          <w:color w:val="000000"/>
          <w:sz w:val="22"/>
          <w:szCs w:val="22"/>
          <w:rPrChange w:id="1207" w:author="Aymar Nyenyezi Bisoka" w:date="2019-03-29T13:20:00Z">
            <w:rPr>
              <w:rFonts w:ascii="Arial" w:eastAsia="Arial" w:hAnsi="Arial" w:cs="Arial"/>
              <w:color w:val="000000"/>
              <w:sz w:val="22"/>
              <w:szCs w:val="22"/>
            </w:rPr>
          </w:rPrChange>
        </w:rPr>
        <w:t>Birantamije</w:t>
      </w:r>
      <w:proofErr w:type="spellEnd"/>
      <w:r w:rsidRPr="00E96543">
        <w:rPr>
          <w:rFonts w:ascii="Arial" w:eastAsia="Arial" w:hAnsi="Arial" w:cs="Arial"/>
          <w:color w:val="000000"/>
          <w:sz w:val="22"/>
          <w:szCs w:val="22"/>
          <w:rPrChange w:id="1208" w:author="Aymar Nyenyezi Bisoka" w:date="2019-03-29T13:20:00Z">
            <w:rPr>
              <w:rFonts w:ascii="Arial" w:eastAsia="Arial" w:hAnsi="Arial" w:cs="Arial"/>
              <w:color w:val="000000"/>
              <w:sz w:val="22"/>
              <w:szCs w:val="22"/>
            </w:rPr>
          </w:rPrChange>
        </w:rPr>
        <w:t>, J. (</w:t>
      </w:r>
      <w:proofErr w:type="gramStart"/>
      <w:r w:rsidRPr="00E96543">
        <w:rPr>
          <w:rFonts w:ascii="Arial" w:eastAsia="Arial" w:hAnsi="Arial" w:cs="Arial"/>
          <w:color w:val="000000"/>
          <w:sz w:val="22"/>
          <w:szCs w:val="22"/>
          <w:rPrChange w:id="1209" w:author="Aymar Nyenyezi Bisoka" w:date="2019-03-29T13:20:00Z">
            <w:rPr>
              <w:rFonts w:ascii="Arial" w:eastAsia="Arial" w:hAnsi="Arial" w:cs="Arial"/>
              <w:color w:val="000000"/>
              <w:sz w:val="22"/>
              <w:szCs w:val="22"/>
            </w:rPr>
          </w:rPrChange>
        </w:rPr>
        <w:t>2018 )</w:t>
      </w:r>
      <w:proofErr w:type="gramEnd"/>
      <w:r w:rsidRPr="00E96543">
        <w:rPr>
          <w:rFonts w:ascii="Arial" w:eastAsia="Arial" w:hAnsi="Arial" w:cs="Arial"/>
          <w:color w:val="000000"/>
          <w:sz w:val="22"/>
          <w:szCs w:val="22"/>
          <w:rPrChange w:id="1210" w:author="Aymar Nyenyezi Bisoka" w:date="2019-03-29T13:20:00Z">
            <w:rPr>
              <w:rFonts w:ascii="Arial" w:eastAsia="Arial" w:hAnsi="Arial" w:cs="Arial"/>
              <w:color w:val="000000"/>
              <w:sz w:val="22"/>
              <w:szCs w:val="22"/>
            </w:rPr>
          </w:rPrChange>
        </w:rPr>
        <w:t xml:space="preserve">. </w:t>
      </w:r>
      <w:r w:rsidRPr="00E96543">
        <w:rPr>
          <w:rStyle w:val="A3"/>
          <w:rFonts w:ascii="Arial" w:hAnsi="Arial" w:cs="Arial"/>
          <w:sz w:val="22"/>
          <w:szCs w:val="22"/>
          <w:rPrChange w:id="1211" w:author="Aymar Nyenyezi Bisoka" w:date="2019-03-29T13:20:00Z">
            <w:rPr>
              <w:rStyle w:val="A3"/>
              <w:rFonts w:ascii="Arial" w:hAnsi="Arial" w:cs="Arial"/>
              <w:sz w:val="22"/>
              <w:szCs w:val="22"/>
            </w:rPr>
          </w:rPrChange>
        </w:rPr>
        <w:t>Crise politique au Burundi : vers des forces de sécurité (</w:t>
      </w:r>
      <w:proofErr w:type="spellStart"/>
      <w:r w:rsidRPr="00E96543">
        <w:rPr>
          <w:rStyle w:val="A3"/>
          <w:rFonts w:ascii="Arial" w:hAnsi="Arial" w:cs="Arial"/>
          <w:sz w:val="22"/>
          <w:szCs w:val="22"/>
          <w:rPrChange w:id="1212" w:author="Aymar Nyenyezi Bisoka" w:date="2019-03-29T13:20:00Z">
            <w:rPr>
              <w:rStyle w:val="A3"/>
              <w:rFonts w:ascii="Arial" w:hAnsi="Arial" w:cs="Arial"/>
              <w:sz w:val="22"/>
              <w:szCs w:val="22"/>
            </w:rPr>
          </w:rPrChange>
        </w:rPr>
        <w:t>re</w:t>
      </w:r>
      <w:proofErr w:type="spellEnd"/>
      <w:r w:rsidRPr="00E96543">
        <w:rPr>
          <w:rStyle w:val="A3"/>
          <w:rFonts w:ascii="Arial" w:hAnsi="Arial" w:cs="Arial"/>
          <w:sz w:val="22"/>
          <w:szCs w:val="22"/>
          <w:rPrChange w:id="1213" w:author="Aymar Nyenyezi Bisoka" w:date="2019-03-29T13:20:00Z">
            <w:rPr>
              <w:rStyle w:val="A3"/>
              <w:rFonts w:ascii="Arial" w:hAnsi="Arial" w:cs="Arial"/>
              <w:sz w:val="22"/>
              <w:szCs w:val="22"/>
            </w:rPr>
          </w:rPrChange>
        </w:rPr>
        <w:t xml:space="preserve">)politisées après une décennie de « </w:t>
      </w:r>
      <w:proofErr w:type="spellStart"/>
      <w:r w:rsidRPr="00E96543">
        <w:rPr>
          <w:rStyle w:val="A3"/>
          <w:rFonts w:ascii="Arial" w:hAnsi="Arial" w:cs="Arial"/>
          <w:sz w:val="22"/>
          <w:szCs w:val="22"/>
          <w:rPrChange w:id="1214" w:author="Aymar Nyenyezi Bisoka" w:date="2019-03-29T13:20:00Z">
            <w:rPr>
              <w:rStyle w:val="A3"/>
              <w:rFonts w:ascii="Arial" w:hAnsi="Arial" w:cs="Arial"/>
              <w:sz w:val="22"/>
              <w:szCs w:val="22"/>
            </w:rPr>
          </w:rPrChange>
        </w:rPr>
        <w:t>success</w:t>
      </w:r>
      <w:proofErr w:type="spellEnd"/>
      <w:r w:rsidRPr="00E96543">
        <w:rPr>
          <w:rStyle w:val="A3"/>
          <w:rFonts w:ascii="Arial" w:hAnsi="Arial" w:cs="Arial"/>
          <w:sz w:val="22"/>
          <w:szCs w:val="22"/>
          <w:rPrChange w:id="1215" w:author="Aymar Nyenyezi Bisoka" w:date="2019-03-29T13:20:00Z">
            <w:rPr>
              <w:rStyle w:val="A3"/>
              <w:rFonts w:ascii="Arial" w:hAnsi="Arial" w:cs="Arial"/>
              <w:sz w:val="22"/>
              <w:szCs w:val="22"/>
            </w:rPr>
          </w:rPrChange>
        </w:rPr>
        <w:t xml:space="preserve"> story », in : </w:t>
      </w:r>
      <w:proofErr w:type="spellStart"/>
      <w:r w:rsidRPr="00E96543">
        <w:rPr>
          <w:rStyle w:val="A3"/>
          <w:rFonts w:ascii="Arial" w:hAnsi="Arial" w:cs="Arial"/>
          <w:sz w:val="22"/>
          <w:szCs w:val="22"/>
          <w:rPrChange w:id="1216" w:author="Aymar Nyenyezi Bisoka" w:date="2019-03-29T13:20:00Z">
            <w:rPr>
              <w:rStyle w:val="A3"/>
              <w:rFonts w:ascii="Arial" w:hAnsi="Arial" w:cs="Arial"/>
              <w:sz w:val="22"/>
              <w:szCs w:val="22"/>
            </w:rPr>
          </w:rPrChange>
        </w:rPr>
        <w:t>Ansoms</w:t>
      </w:r>
      <w:proofErr w:type="spellEnd"/>
      <w:r w:rsidRPr="00E96543">
        <w:rPr>
          <w:rStyle w:val="A3"/>
          <w:rFonts w:ascii="Arial" w:hAnsi="Arial" w:cs="Arial"/>
          <w:sz w:val="22"/>
          <w:szCs w:val="22"/>
          <w:rPrChange w:id="1217" w:author="Aymar Nyenyezi Bisoka" w:date="2019-03-29T13:20:00Z">
            <w:rPr>
              <w:rStyle w:val="A3"/>
              <w:rFonts w:ascii="Arial" w:hAnsi="Arial" w:cs="Arial"/>
              <w:sz w:val="22"/>
              <w:szCs w:val="22"/>
            </w:rPr>
          </w:rPrChange>
        </w:rPr>
        <w:t xml:space="preserve">, A., Nyenyezi, B.A., </w:t>
      </w:r>
      <w:proofErr w:type="spellStart"/>
      <w:r w:rsidRPr="00E96543">
        <w:rPr>
          <w:rStyle w:val="A3"/>
          <w:rFonts w:ascii="Arial" w:hAnsi="Arial" w:cs="Arial"/>
          <w:sz w:val="22"/>
          <w:szCs w:val="22"/>
          <w:rPrChange w:id="1218" w:author="Aymar Nyenyezi Bisoka" w:date="2019-03-29T13:20:00Z">
            <w:rPr>
              <w:rStyle w:val="A3"/>
              <w:rFonts w:ascii="Arial" w:hAnsi="Arial" w:cs="Arial"/>
              <w:sz w:val="22"/>
              <w:szCs w:val="22"/>
            </w:rPr>
          </w:rPrChange>
        </w:rPr>
        <w:t>Vandeginst</w:t>
      </w:r>
      <w:proofErr w:type="spellEnd"/>
      <w:r w:rsidRPr="00E96543">
        <w:rPr>
          <w:rStyle w:val="A3"/>
          <w:rFonts w:ascii="Arial" w:hAnsi="Arial" w:cs="Arial"/>
          <w:sz w:val="22"/>
          <w:szCs w:val="22"/>
          <w:rPrChange w:id="1219" w:author="Aymar Nyenyezi Bisoka" w:date="2019-03-29T13:20:00Z">
            <w:rPr>
              <w:rStyle w:val="A3"/>
              <w:rFonts w:ascii="Arial" w:hAnsi="Arial" w:cs="Arial"/>
              <w:sz w:val="22"/>
              <w:szCs w:val="22"/>
            </w:rPr>
          </w:rPrChange>
        </w:rPr>
        <w:t>, S., (</w:t>
      </w:r>
      <w:proofErr w:type="spellStart"/>
      <w:r w:rsidRPr="00E96543">
        <w:rPr>
          <w:rStyle w:val="A3"/>
          <w:rFonts w:ascii="Arial" w:hAnsi="Arial" w:cs="Arial"/>
          <w:sz w:val="22"/>
          <w:szCs w:val="22"/>
          <w:rPrChange w:id="1220" w:author="Aymar Nyenyezi Bisoka" w:date="2019-03-29T13:20:00Z">
            <w:rPr>
              <w:rStyle w:val="A3"/>
              <w:rFonts w:ascii="Arial" w:hAnsi="Arial" w:cs="Arial"/>
              <w:sz w:val="22"/>
              <w:szCs w:val="22"/>
            </w:rPr>
          </w:rPrChange>
        </w:rPr>
        <w:t>eds</w:t>
      </w:r>
      <w:proofErr w:type="spellEnd"/>
      <w:r w:rsidRPr="00E96543">
        <w:rPr>
          <w:rStyle w:val="A3"/>
          <w:rFonts w:ascii="Arial" w:hAnsi="Arial" w:cs="Arial"/>
          <w:sz w:val="22"/>
          <w:szCs w:val="22"/>
          <w:rPrChange w:id="1221" w:author="Aymar Nyenyezi Bisoka" w:date="2019-03-29T13:20:00Z">
            <w:rPr>
              <w:rStyle w:val="A3"/>
              <w:rFonts w:ascii="Arial" w:hAnsi="Arial" w:cs="Arial"/>
              <w:sz w:val="22"/>
              <w:szCs w:val="22"/>
            </w:rPr>
          </w:rPrChange>
        </w:rPr>
        <w:t>.).</w:t>
      </w:r>
      <w:r w:rsidRPr="00E96543">
        <w:rPr>
          <w:rFonts w:ascii="Arial" w:hAnsi="Arial" w:cs="Arial"/>
          <w:iCs/>
          <w:color w:val="000000"/>
          <w:sz w:val="22"/>
          <w:szCs w:val="22"/>
          <w:rPrChange w:id="1222" w:author="Aymar Nyenyezi Bisoka" w:date="2019-03-29T13:20:00Z">
            <w:rPr>
              <w:rFonts w:ascii="Arial" w:hAnsi="Arial" w:cs="Arial"/>
              <w:iCs/>
              <w:color w:val="000000"/>
              <w:sz w:val="22"/>
              <w:szCs w:val="22"/>
            </w:rPr>
          </w:rPrChange>
        </w:rPr>
        <w:t xml:space="preserve"> Conjonctures de l’Afrique centrale 2018, Cahiers Africaines n.89, Paris, </w:t>
      </w:r>
      <w:proofErr w:type="spellStart"/>
      <w:r w:rsidRPr="00E96543">
        <w:rPr>
          <w:rFonts w:ascii="Arial" w:hAnsi="Arial" w:cs="Arial"/>
          <w:iCs/>
          <w:color w:val="000000"/>
          <w:sz w:val="22"/>
          <w:szCs w:val="22"/>
          <w:rPrChange w:id="1223" w:author="Aymar Nyenyezi Bisoka" w:date="2019-03-29T13:20:00Z">
            <w:rPr>
              <w:rFonts w:ascii="Arial" w:hAnsi="Arial" w:cs="Arial"/>
              <w:iCs/>
              <w:color w:val="000000"/>
              <w:sz w:val="22"/>
              <w:szCs w:val="22"/>
            </w:rPr>
          </w:rPrChange>
        </w:rPr>
        <w:t>L’Harmattan</w:t>
      </w:r>
      <w:proofErr w:type="spellEnd"/>
      <w:r w:rsidRPr="00E96543">
        <w:rPr>
          <w:rFonts w:ascii="Arial" w:hAnsi="Arial" w:cs="Arial"/>
          <w:iCs/>
          <w:color w:val="000000"/>
          <w:sz w:val="22"/>
          <w:szCs w:val="22"/>
          <w:rPrChange w:id="1224" w:author="Aymar Nyenyezi Bisoka" w:date="2019-03-29T13:20:00Z">
            <w:rPr>
              <w:rFonts w:ascii="Arial" w:hAnsi="Arial" w:cs="Arial"/>
              <w:iCs/>
              <w:color w:val="000000"/>
              <w:sz w:val="22"/>
              <w:szCs w:val="22"/>
            </w:rPr>
          </w:rPrChange>
        </w:rPr>
        <w:t xml:space="preserve">, 2018. </w:t>
      </w:r>
    </w:p>
    <w:p w14:paraId="33110CD7" w14:textId="77777777" w:rsidR="00F25ED2" w:rsidRPr="00E96543" w:rsidRDefault="00F25ED2" w:rsidP="00F25ED2">
      <w:pPr>
        <w:contextualSpacing/>
        <w:jc w:val="both"/>
        <w:rPr>
          <w:rFonts w:ascii="Arial" w:hAnsi="Arial" w:cs="Arial"/>
          <w:color w:val="000000"/>
          <w:sz w:val="22"/>
          <w:szCs w:val="22"/>
          <w:rPrChange w:id="1225" w:author="Aymar Nyenyezi Bisoka" w:date="2019-03-29T13:20:00Z">
            <w:rPr>
              <w:rFonts w:ascii="Arial" w:hAnsi="Arial" w:cs="Arial"/>
              <w:color w:val="000000"/>
              <w:sz w:val="22"/>
              <w:szCs w:val="22"/>
            </w:rPr>
          </w:rPrChange>
        </w:rPr>
      </w:pPr>
    </w:p>
    <w:p w14:paraId="30266242" w14:textId="77777777" w:rsidR="00F25ED2" w:rsidRPr="00E96543" w:rsidRDefault="00F25ED2" w:rsidP="00F25ED2">
      <w:pPr>
        <w:autoSpaceDE w:val="0"/>
        <w:autoSpaceDN w:val="0"/>
        <w:adjustRightInd w:val="0"/>
        <w:contextualSpacing/>
        <w:jc w:val="both"/>
        <w:rPr>
          <w:rFonts w:ascii="Arial" w:eastAsiaTheme="minorHAnsi" w:hAnsi="Arial" w:cs="Arial"/>
          <w:sz w:val="22"/>
          <w:szCs w:val="22"/>
          <w:lang w:eastAsia="en-US"/>
          <w:rPrChange w:id="1226" w:author="Aymar Nyenyezi Bisoka" w:date="2019-03-29T13:20:00Z">
            <w:rPr>
              <w:rFonts w:ascii="Arial" w:eastAsiaTheme="minorHAnsi" w:hAnsi="Arial" w:cs="Arial"/>
              <w:sz w:val="22"/>
              <w:szCs w:val="22"/>
              <w:lang w:eastAsia="en-US"/>
            </w:rPr>
          </w:rPrChange>
        </w:rPr>
      </w:pPr>
      <w:r w:rsidRPr="00E96543">
        <w:rPr>
          <w:rFonts w:ascii="Arial" w:eastAsiaTheme="minorHAnsi" w:hAnsi="Arial" w:cs="Arial"/>
          <w:sz w:val="22"/>
          <w:szCs w:val="22"/>
          <w:lang w:eastAsia="en-US"/>
          <w:rPrChange w:id="1227" w:author="Aymar Nyenyezi Bisoka" w:date="2019-03-29T13:20:00Z">
            <w:rPr>
              <w:rFonts w:ascii="Arial" w:eastAsiaTheme="minorHAnsi" w:hAnsi="Arial" w:cs="Arial"/>
              <w:sz w:val="22"/>
              <w:szCs w:val="22"/>
              <w:lang w:eastAsia="en-US"/>
            </w:rPr>
          </w:rPrChange>
        </w:rPr>
        <w:t xml:space="preserve">Buyoya, P., Les négociations </w:t>
      </w:r>
      <w:proofErr w:type="spellStart"/>
      <w:r w:rsidRPr="00E96543">
        <w:rPr>
          <w:rFonts w:ascii="Arial" w:eastAsiaTheme="minorHAnsi" w:hAnsi="Arial" w:cs="Arial"/>
          <w:sz w:val="22"/>
          <w:szCs w:val="22"/>
          <w:lang w:eastAsia="en-US"/>
          <w:rPrChange w:id="1228" w:author="Aymar Nyenyezi Bisoka" w:date="2019-03-29T13:20:00Z">
            <w:rPr>
              <w:rFonts w:ascii="Arial" w:eastAsiaTheme="minorHAnsi" w:hAnsi="Arial" w:cs="Arial"/>
              <w:sz w:val="22"/>
              <w:szCs w:val="22"/>
              <w:lang w:eastAsia="en-US"/>
            </w:rPr>
          </w:rPrChange>
        </w:rPr>
        <w:t>interburundaises</w:t>
      </w:r>
      <w:proofErr w:type="spellEnd"/>
      <w:r w:rsidRPr="00E96543">
        <w:rPr>
          <w:rFonts w:ascii="Arial" w:eastAsiaTheme="minorHAnsi" w:hAnsi="Arial" w:cs="Arial"/>
          <w:sz w:val="22"/>
          <w:szCs w:val="22"/>
          <w:lang w:eastAsia="en-US"/>
          <w:rPrChange w:id="1229" w:author="Aymar Nyenyezi Bisoka" w:date="2019-03-29T13:20:00Z">
            <w:rPr>
              <w:rFonts w:ascii="Arial" w:eastAsiaTheme="minorHAnsi" w:hAnsi="Arial" w:cs="Arial"/>
              <w:sz w:val="22"/>
              <w:szCs w:val="22"/>
              <w:lang w:eastAsia="en-US"/>
            </w:rPr>
          </w:rPrChange>
        </w:rPr>
        <w:t xml:space="preserve">, La longue marche vers la paix, Paris, </w:t>
      </w:r>
      <w:proofErr w:type="spellStart"/>
      <w:r w:rsidRPr="00E96543">
        <w:rPr>
          <w:rFonts w:ascii="Arial" w:eastAsiaTheme="minorHAnsi" w:hAnsi="Arial" w:cs="Arial"/>
          <w:sz w:val="22"/>
          <w:szCs w:val="22"/>
          <w:lang w:eastAsia="en-US"/>
          <w:rPrChange w:id="1230" w:author="Aymar Nyenyezi Bisoka" w:date="2019-03-29T13:20:00Z">
            <w:rPr>
              <w:rFonts w:ascii="Arial" w:eastAsiaTheme="minorHAnsi" w:hAnsi="Arial" w:cs="Arial"/>
              <w:sz w:val="22"/>
              <w:szCs w:val="22"/>
              <w:lang w:eastAsia="en-US"/>
            </w:rPr>
          </w:rPrChange>
        </w:rPr>
        <w:t>L’Harmattan</w:t>
      </w:r>
      <w:proofErr w:type="spellEnd"/>
      <w:r w:rsidRPr="00E96543">
        <w:rPr>
          <w:rFonts w:ascii="Arial" w:eastAsiaTheme="minorHAnsi" w:hAnsi="Arial" w:cs="Arial"/>
          <w:sz w:val="22"/>
          <w:szCs w:val="22"/>
          <w:lang w:eastAsia="en-US"/>
          <w:rPrChange w:id="1231" w:author="Aymar Nyenyezi Bisoka" w:date="2019-03-29T13:20:00Z">
            <w:rPr>
              <w:rFonts w:ascii="Arial" w:eastAsiaTheme="minorHAnsi" w:hAnsi="Arial" w:cs="Arial"/>
              <w:sz w:val="22"/>
              <w:szCs w:val="22"/>
              <w:lang w:eastAsia="en-US"/>
            </w:rPr>
          </w:rPrChange>
        </w:rPr>
        <w:t>, 2011.</w:t>
      </w:r>
    </w:p>
    <w:p w14:paraId="4B9442C3" w14:textId="77777777" w:rsidR="00F25ED2" w:rsidRPr="00E96543" w:rsidRDefault="00F25ED2" w:rsidP="00F25ED2">
      <w:pPr>
        <w:autoSpaceDE w:val="0"/>
        <w:autoSpaceDN w:val="0"/>
        <w:adjustRightInd w:val="0"/>
        <w:contextualSpacing/>
        <w:jc w:val="both"/>
        <w:rPr>
          <w:rFonts w:ascii="Arial" w:eastAsiaTheme="minorHAnsi" w:hAnsi="Arial" w:cs="Arial"/>
          <w:sz w:val="22"/>
          <w:szCs w:val="22"/>
          <w:lang w:eastAsia="en-US"/>
          <w:rPrChange w:id="1232" w:author="Aymar Nyenyezi Bisoka" w:date="2019-03-29T13:20:00Z">
            <w:rPr>
              <w:rFonts w:ascii="Arial" w:eastAsiaTheme="minorHAnsi" w:hAnsi="Arial" w:cs="Arial"/>
              <w:sz w:val="22"/>
              <w:szCs w:val="22"/>
              <w:lang w:eastAsia="en-US"/>
            </w:rPr>
          </w:rPrChange>
        </w:rPr>
      </w:pPr>
    </w:p>
    <w:p w14:paraId="704D2DE9" w14:textId="3F3B912F" w:rsidR="0071627D" w:rsidRPr="00E96543" w:rsidRDefault="00F25ED2" w:rsidP="0071627D">
      <w:pPr>
        <w:rPr>
          <w:ins w:id="1233" w:author="Cécile Giraud" w:date="2019-03-29T12:42:00Z"/>
          <w:rFonts w:ascii="Arial" w:hAnsi="Arial" w:cs="Arial"/>
          <w:sz w:val="22"/>
          <w:szCs w:val="22"/>
          <w:rPrChange w:id="1234" w:author="Aymar Nyenyezi Bisoka" w:date="2019-03-29T13:20:00Z">
            <w:rPr>
              <w:ins w:id="1235" w:author="Cécile Giraud" w:date="2019-03-29T12:42:00Z"/>
              <w:rFonts w:ascii="Arial" w:hAnsi="Arial" w:cs="Arial"/>
              <w:color w:val="777777"/>
              <w:sz w:val="20"/>
              <w:szCs w:val="20"/>
            </w:rPr>
          </w:rPrChange>
        </w:rPr>
      </w:pPr>
      <w:r w:rsidRPr="00E96543">
        <w:rPr>
          <w:rFonts w:ascii="Arial" w:hAnsi="Arial" w:cs="Arial"/>
          <w:sz w:val="22"/>
          <w:szCs w:val="22"/>
          <w:rPrChange w:id="1236" w:author="Aymar Nyenyezi Bisoka" w:date="2019-03-29T13:20:00Z">
            <w:rPr>
              <w:rFonts w:ascii="Arial" w:eastAsia="Arial" w:hAnsi="Arial" w:cs="Arial"/>
              <w:color w:val="000000"/>
              <w:sz w:val="22"/>
              <w:szCs w:val="22"/>
              <w:highlight w:val="yellow"/>
            </w:rPr>
          </w:rPrChange>
        </w:rPr>
        <w:t xml:space="preserve">Call, </w:t>
      </w:r>
      <w:ins w:id="1237" w:author="Cécile Giraud" w:date="2019-03-29T12:42:00Z">
        <w:r w:rsidR="0071627D" w:rsidRPr="00E96543">
          <w:rPr>
            <w:rFonts w:ascii="Arial" w:hAnsi="Arial" w:cs="Arial"/>
            <w:sz w:val="22"/>
            <w:szCs w:val="22"/>
            <w:rPrChange w:id="1238" w:author="Aymar Nyenyezi Bisoka" w:date="2019-03-29T13:20:00Z">
              <w:rPr>
                <w:rFonts w:ascii="Arial" w:eastAsia="Arial" w:hAnsi="Arial" w:cs="Arial"/>
                <w:color w:val="000000"/>
                <w:sz w:val="22"/>
                <w:szCs w:val="22"/>
                <w:highlight w:val="yellow"/>
                <w:lang w:val="en-US"/>
              </w:rPr>
            </w:rPrChange>
          </w:rPr>
          <w:t>CT. (</w:t>
        </w:r>
      </w:ins>
      <w:r w:rsidRPr="00E96543">
        <w:rPr>
          <w:rFonts w:ascii="Arial" w:hAnsi="Arial" w:cs="Arial"/>
          <w:sz w:val="22"/>
          <w:szCs w:val="22"/>
          <w:rPrChange w:id="1239" w:author="Aymar Nyenyezi Bisoka" w:date="2019-03-29T13:20:00Z">
            <w:rPr>
              <w:rFonts w:ascii="Arial" w:eastAsia="Arial" w:hAnsi="Arial" w:cs="Arial"/>
              <w:color w:val="000000"/>
              <w:sz w:val="22"/>
              <w:szCs w:val="22"/>
              <w:highlight w:val="yellow"/>
            </w:rPr>
          </w:rPrChange>
        </w:rPr>
        <w:t>2008)</w:t>
      </w:r>
      <w:ins w:id="1240" w:author="Cécile Giraud" w:date="2019-03-29T12:42:00Z">
        <w:r w:rsidR="0071627D" w:rsidRPr="00E96543">
          <w:rPr>
            <w:rFonts w:ascii="Arial" w:hAnsi="Arial" w:cs="Arial"/>
            <w:sz w:val="22"/>
            <w:szCs w:val="22"/>
          </w:rPr>
          <w:t>.</w:t>
        </w:r>
      </w:ins>
      <w:r w:rsidRPr="00E96543">
        <w:rPr>
          <w:rFonts w:ascii="Arial" w:hAnsi="Arial" w:cs="Arial"/>
          <w:sz w:val="22"/>
          <w:szCs w:val="22"/>
          <w:rPrChange w:id="1241" w:author="Aymar Nyenyezi Bisoka" w:date="2019-03-29T13:20:00Z">
            <w:rPr>
              <w:rFonts w:ascii="Arial" w:eastAsia="Arial" w:hAnsi="Arial" w:cs="Arial"/>
              <w:color w:val="000000"/>
              <w:sz w:val="22"/>
              <w:szCs w:val="22"/>
            </w:rPr>
          </w:rPrChange>
        </w:rPr>
        <w:t xml:space="preserve"> </w:t>
      </w:r>
      <w:ins w:id="1242" w:author="Cécile Giraud" w:date="2019-03-29T12:42:00Z">
        <w:r w:rsidR="0071627D" w:rsidRPr="00E96543">
          <w:rPr>
            <w:rFonts w:ascii="Arial" w:hAnsi="Arial" w:cs="Arial"/>
            <w:sz w:val="22"/>
            <w:szCs w:val="22"/>
            <w:rPrChange w:id="1243" w:author="Aymar Nyenyezi Bisoka" w:date="2019-03-29T13:20:00Z">
              <w:rPr/>
            </w:rPrChange>
          </w:rPr>
          <w:t xml:space="preserve">The </w:t>
        </w:r>
        <w:proofErr w:type="spellStart"/>
        <w:r w:rsidR="0071627D" w:rsidRPr="00E96543">
          <w:rPr>
            <w:rFonts w:ascii="Arial" w:hAnsi="Arial" w:cs="Arial"/>
            <w:sz w:val="22"/>
            <w:szCs w:val="22"/>
            <w:rPrChange w:id="1244" w:author="Aymar Nyenyezi Bisoka" w:date="2019-03-29T13:20:00Z">
              <w:rPr/>
            </w:rPrChange>
          </w:rPr>
          <w:t>fallacy</w:t>
        </w:r>
        <w:proofErr w:type="spellEnd"/>
        <w:r w:rsidR="0071627D" w:rsidRPr="00E96543">
          <w:rPr>
            <w:rFonts w:ascii="Arial" w:hAnsi="Arial" w:cs="Arial"/>
            <w:sz w:val="22"/>
            <w:szCs w:val="22"/>
            <w:rPrChange w:id="1245" w:author="Aymar Nyenyezi Bisoka" w:date="2019-03-29T13:20:00Z">
              <w:rPr/>
            </w:rPrChange>
          </w:rPr>
          <w:t xml:space="preserve"> of the ‘</w:t>
        </w:r>
        <w:proofErr w:type="spellStart"/>
        <w:r w:rsidR="0071627D" w:rsidRPr="00E96543">
          <w:rPr>
            <w:rFonts w:ascii="Arial" w:hAnsi="Arial" w:cs="Arial"/>
            <w:sz w:val="22"/>
            <w:szCs w:val="22"/>
            <w:rPrChange w:id="1246" w:author="Aymar Nyenyezi Bisoka" w:date="2019-03-29T13:20:00Z">
              <w:rPr/>
            </w:rPrChange>
          </w:rPr>
          <w:t>Failed</w:t>
        </w:r>
        <w:proofErr w:type="spellEnd"/>
        <w:r w:rsidR="0071627D" w:rsidRPr="00E96543">
          <w:rPr>
            <w:rFonts w:ascii="Arial" w:hAnsi="Arial" w:cs="Arial"/>
            <w:sz w:val="22"/>
            <w:szCs w:val="22"/>
            <w:rPrChange w:id="1247" w:author="Aymar Nyenyezi Bisoka" w:date="2019-03-29T13:20:00Z">
              <w:rPr/>
            </w:rPrChange>
          </w:rPr>
          <w:t xml:space="preserve"> State’</w:t>
        </w:r>
        <w:r w:rsidR="0071627D" w:rsidRPr="00E96543">
          <w:rPr>
            <w:rFonts w:ascii="Arial" w:hAnsi="Arial" w:cs="Arial"/>
            <w:sz w:val="22"/>
            <w:szCs w:val="22"/>
            <w:rPrChange w:id="1248" w:author="Aymar Nyenyezi Bisoka" w:date="2019-03-29T13:20:00Z">
              <w:rPr>
                <w:lang w:val="en-US"/>
              </w:rPr>
            </w:rPrChange>
          </w:rPr>
          <w:t xml:space="preserve">, </w:t>
        </w:r>
        <w:proofErr w:type="spellStart"/>
        <w:r w:rsidR="0071627D" w:rsidRPr="00E96543">
          <w:rPr>
            <w:rFonts w:ascii="Arial" w:hAnsi="Arial" w:cs="Arial"/>
            <w:i/>
            <w:sz w:val="22"/>
            <w:szCs w:val="22"/>
            <w:rPrChange w:id="1249" w:author="Aymar Nyenyezi Bisoka" w:date="2019-03-29T13:20:00Z">
              <w:rPr>
                <w:rFonts w:ascii="Arial" w:hAnsi="Arial" w:cs="Arial"/>
                <w:color w:val="777777"/>
                <w:sz w:val="20"/>
                <w:szCs w:val="20"/>
              </w:rPr>
            </w:rPrChange>
          </w:rPr>
          <w:t>Third</w:t>
        </w:r>
        <w:proofErr w:type="spellEnd"/>
        <w:r w:rsidR="0071627D" w:rsidRPr="00E96543">
          <w:rPr>
            <w:rFonts w:ascii="Arial" w:hAnsi="Arial" w:cs="Arial"/>
            <w:i/>
            <w:sz w:val="22"/>
            <w:szCs w:val="22"/>
            <w:rPrChange w:id="1250" w:author="Aymar Nyenyezi Bisoka" w:date="2019-03-29T13:20:00Z">
              <w:rPr>
                <w:rFonts w:ascii="Arial" w:hAnsi="Arial" w:cs="Arial"/>
                <w:color w:val="777777"/>
                <w:sz w:val="20"/>
                <w:szCs w:val="20"/>
              </w:rPr>
            </w:rPrChange>
          </w:rPr>
          <w:t xml:space="preserve"> World </w:t>
        </w:r>
        <w:proofErr w:type="spellStart"/>
        <w:r w:rsidR="0071627D" w:rsidRPr="00E96543">
          <w:rPr>
            <w:rFonts w:ascii="Arial" w:hAnsi="Arial" w:cs="Arial"/>
            <w:i/>
            <w:sz w:val="22"/>
            <w:szCs w:val="22"/>
            <w:rPrChange w:id="1251" w:author="Aymar Nyenyezi Bisoka" w:date="2019-03-29T13:20:00Z">
              <w:rPr>
                <w:rFonts w:ascii="Arial" w:hAnsi="Arial" w:cs="Arial"/>
                <w:color w:val="777777"/>
                <w:sz w:val="20"/>
                <w:szCs w:val="20"/>
              </w:rPr>
            </w:rPrChange>
          </w:rPr>
          <w:t>Quarterly</w:t>
        </w:r>
        <w:proofErr w:type="spellEnd"/>
        <w:r w:rsidR="0071627D" w:rsidRPr="00E96543">
          <w:rPr>
            <w:rFonts w:ascii="Arial" w:hAnsi="Arial" w:cs="Arial"/>
            <w:sz w:val="22"/>
            <w:szCs w:val="22"/>
            <w:rPrChange w:id="1252" w:author="Aymar Nyenyezi Bisoka" w:date="2019-03-29T13:20:00Z">
              <w:rPr>
                <w:rFonts w:ascii="Arial" w:hAnsi="Arial" w:cs="Arial"/>
                <w:color w:val="777777"/>
                <w:sz w:val="20"/>
                <w:szCs w:val="20"/>
              </w:rPr>
            </w:rPrChange>
          </w:rPr>
          <w:t xml:space="preserve"> 29 (8), 1491-1507</w:t>
        </w:r>
      </w:ins>
    </w:p>
    <w:p w14:paraId="11D202F1" w14:textId="77777777" w:rsidR="00F25ED2" w:rsidRPr="00E96543" w:rsidDel="0071627D" w:rsidRDefault="00F25ED2" w:rsidP="00F25ED2">
      <w:pPr>
        <w:pBdr>
          <w:top w:val="nil"/>
          <w:left w:val="nil"/>
          <w:bottom w:val="nil"/>
          <w:right w:val="nil"/>
          <w:between w:val="nil"/>
        </w:pBdr>
        <w:contextualSpacing/>
        <w:jc w:val="both"/>
        <w:rPr>
          <w:del w:id="1253" w:author="Cécile Giraud" w:date="2019-03-29T12:42:00Z"/>
          <w:rFonts w:ascii="Arial" w:eastAsia="Arial" w:hAnsi="Arial" w:cs="Arial"/>
          <w:color w:val="000000"/>
          <w:sz w:val="22"/>
          <w:szCs w:val="22"/>
        </w:rPr>
      </w:pPr>
    </w:p>
    <w:p w14:paraId="40C791B2" w14:textId="77777777" w:rsidR="00F25ED2" w:rsidRPr="00E96543" w:rsidRDefault="00F25ED2" w:rsidP="00F25ED2">
      <w:pPr>
        <w:shd w:val="clear" w:color="auto" w:fill="FFFFFF"/>
        <w:contextualSpacing/>
        <w:jc w:val="both"/>
        <w:rPr>
          <w:rFonts w:ascii="Arial" w:eastAsia="Arial" w:hAnsi="Arial" w:cs="Arial"/>
          <w:color w:val="000000"/>
          <w:sz w:val="22"/>
          <w:szCs w:val="22"/>
          <w:rPrChange w:id="1254" w:author="Aymar Nyenyezi Bisoka" w:date="2019-03-29T13:20:00Z">
            <w:rPr>
              <w:rFonts w:ascii="Arial" w:eastAsia="Arial" w:hAnsi="Arial" w:cs="Arial"/>
              <w:color w:val="000000"/>
              <w:sz w:val="22"/>
              <w:szCs w:val="22"/>
              <w:lang w:val="fr-BE"/>
            </w:rPr>
          </w:rPrChange>
        </w:rPr>
      </w:pPr>
    </w:p>
    <w:p w14:paraId="432D31B4" w14:textId="77777777" w:rsidR="00F25ED2" w:rsidRPr="00E96543" w:rsidRDefault="00F25ED2" w:rsidP="00F25ED2">
      <w:pPr>
        <w:contextualSpacing/>
        <w:jc w:val="both"/>
        <w:rPr>
          <w:rFonts w:ascii="Arial" w:hAnsi="Arial" w:cs="Arial"/>
          <w:sz w:val="22"/>
          <w:szCs w:val="22"/>
          <w:rPrChange w:id="1255" w:author="Aymar Nyenyezi Bisoka" w:date="2019-03-29T13:20:00Z">
            <w:rPr>
              <w:rFonts w:ascii="Arial" w:hAnsi="Arial" w:cs="Arial"/>
              <w:sz w:val="22"/>
              <w:szCs w:val="22"/>
            </w:rPr>
          </w:rPrChange>
        </w:rPr>
      </w:pPr>
      <w:r w:rsidRPr="00E96543">
        <w:rPr>
          <w:rFonts w:ascii="Arial" w:hAnsi="Arial" w:cs="Arial"/>
          <w:sz w:val="22"/>
          <w:szCs w:val="22"/>
        </w:rPr>
        <w:t xml:space="preserve">COSOME (2005). Rapport définitif des élections de 2005, </w:t>
      </w:r>
      <w:r w:rsidRPr="004936DC">
        <w:rPr>
          <w:rFonts w:ascii="Arial" w:hAnsi="Arial" w:cs="Arial"/>
          <w:i/>
          <w:sz w:val="22"/>
          <w:szCs w:val="22"/>
        </w:rPr>
        <w:t>COSOME</w:t>
      </w:r>
      <w:r w:rsidRPr="00E96543">
        <w:rPr>
          <w:rFonts w:ascii="Arial" w:hAnsi="Arial" w:cs="Arial"/>
          <w:sz w:val="22"/>
          <w:szCs w:val="22"/>
          <w:rPrChange w:id="1256" w:author="Aymar Nyenyezi Bisoka" w:date="2019-03-29T13:20:00Z">
            <w:rPr>
              <w:rFonts w:ascii="Arial" w:hAnsi="Arial" w:cs="Arial"/>
              <w:sz w:val="22"/>
              <w:szCs w:val="22"/>
            </w:rPr>
          </w:rPrChange>
        </w:rPr>
        <w:t>, Bujumbura.</w:t>
      </w:r>
    </w:p>
    <w:p w14:paraId="37D8B0A4" w14:textId="77777777" w:rsidR="00F25ED2" w:rsidRPr="00E96543" w:rsidRDefault="00F25ED2" w:rsidP="00F25ED2">
      <w:pPr>
        <w:contextualSpacing/>
        <w:jc w:val="both"/>
        <w:rPr>
          <w:rFonts w:ascii="Arial" w:hAnsi="Arial" w:cs="Arial"/>
          <w:color w:val="171717"/>
          <w:sz w:val="22"/>
          <w:szCs w:val="22"/>
          <w:rPrChange w:id="1257" w:author="Aymar Nyenyezi Bisoka" w:date="2019-03-29T13:20:00Z">
            <w:rPr>
              <w:rFonts w:ascii="Arial" w:hAnsi="Arial" w:cs="Arial"/>
              <w:color w:val="171717"/>
              <w:sz w:val="22"/>
              <w:szCs w:val="22"/>
              <w:lang w:val="fr-BE"/>
            </w:rPr>
          </w:rPrChange>
        </w:rPr>
      </w:pPr>
    </w:p>
    <w:p w14:paraId="0EFD4CC9" w14:textId="77777777" w:rsidR="00F25ED2" w:rsidRPr="00E96543" w:rsidRDefault="00F25ED2" w:rsidP="00F25ED2">
      <w:pPr>
        <w:contextualSpacing/>
        <w:jc w:val="both"/>
        <w:rPr>
          <w:rFonts w:ascii="Arial" w:hAnsi="Arial" w:cs="Arial"/>
          <w:sz w:val="22"/>
          <w:szCs w:val="22"/>
          <w:rPrChange w:id="1258" w:author="Aymar Nyenyezi Bisoka" w:date="2019-03-29T13:20:00Z">
            <w:rPr>
              <w:rFonts w:ascii="Arial" w:hAnsi="Arial" w:cs="Arial"/>
              <w:sz w:val="22"/>
              <w:szCs w:val="22"/>
              <w:lang w:val="en-US"/>
            </w:rPr>
          </w:rPrChange>
        </w:rPr>
      </w:pPr>
      <w:r w:rsidRPr="00E96543">
        <w:rPr>
          <w:rFonts w:ascii="Arial" w:hAnsi="Arial" w:cs="Arial"/>
          <w:color w:val="171717"/>
          <w:sz w:val="22"/>
          <w:szCs w:val="22"/>
          <w:rPrChange w:id="1259" w:author="Aymar Nyenyezi Bisoka" w:date="2019-03-29T13:20:00Z">
            <w:rPr>
              <w:rFonts w:ascii="Arial" w:hAnsi="Arial" w:cs="Arial"/>
              <w:color w:val="171717"/>
              <w:sz w:val="22"/>
              <w:szCs w:val="22"/>
              <w:lang w:val="en-US"/>
            </w:rPr>
          </w:rPrChange>
        </w:rPr>
        <w:t>Curtis, D. (2013)</w:t>
      </w:r>
      <w:r w:rsidRPr="00E96543">
        <w:rPr>
          <w:rStyle w:val="apple-converted-space"/>
          <w:rFonts w:ascii="Arial" w:hAnsi="Arial" w:cs="Arial"/>
          <w:color w:val="171717"/>
          <w:sz w:val="22"/>
          <w:szCs w:val="22"/>
          <w:rPrChange w:id="1260" w:author="Aymar Nyenyezi Bisoka" w:date="2019-03-29T13:20:00Z">
            <w:rPr>
              <w:rStyle w:val="apple-converted-space"/>
              <w:rFonts w:ascii="Arial" w:hAnsi="Arial" w:cs="Arial"/>
              <w:color w:val="171717"/>
              <w:sz w:val="22"/>
              <w:szCs w:val="22"/>
              <w:lang w:val="en-US"/>
            </w:rPr>
          </w:rPrChange>
        </w:rPr>
        <w:t xml:space="preserve">. </w:t>
      </w:r>
      <w:proofErr w:type="spellStart"/>
      <w:r w:rsidRPr="00E96543">
        <w:rPr>
          <w:rFonts w:ascii="Arial" w:hAnsi="Arial" w:cs="Arial"/>
          <w:i/>
          <w:iCs/>
          <w:color w:val="000000" w:themeColor="text1"/>
          <w:sz w:val="22"/>
          <w:szCs w:val="22"/>
          <w:rPrChange w:id="1261" w:author="Aymar Nyenyezi Bisoka" w:date="2019-03-29T13:20:00Z">
            <w:rPr>
              <w:rFonts w:ascii="Arial" w:hAnsi="Arial" w:cs="Arial"/>
              <w:i/>
              <w:iCs/>
              <w:color w:val="000000" w:themeColor="text1"/>
              <w:sz w:val="22"/>
              <w:szCs w:val="22"/>
              <w:lang w:val="en-US"/>
            </w:rPr>
          </w:rPrChange>
        </w:rPr>
        <w:t>Peacebuilding</w:t>
      </w:r>
      <w:proofErr w:type="spellEnd"/>
      <w:r w:rsidRPr="00E96543">
        <w:rPr>
          <w:rFonts w:ascii="Arial" w:hAnsi="Arial" w:cs="Arial"/>
          <w:i/>
          <w:iCs/>
          <w:color w:val="000000" w:themeColor="text1"/>
          <w:sz w:val="22"/>
          <w:szCs w:val="22"/>
          <w:rPrChange w:id="1262" w:author="Aymar Nyenyezi Bisoka" w:date="2019-03-29T13:20:00Z">
            <w:rPr>
              <w:rFonts w:ascii="Arial" w:hAnsi="Arial" w:cs="Arial"/>
              <w:i/>
              <w:iCs/>
              <w:color w:val="000000" w:themeColor="text1"/>
              <w:sz w:val="22"/>
              <w:szCs w:val="22"/>
              <w:lang w:val="en-US"/>
            </w:rPr>
          </w:rPrChange>
        </w:rPr>
        <w:t xml:space="preserve">, Power and </w:t>
      </w:r>
      <w:proofErr w:type="spellStart"/>
      <w:r w:rsidRPr="00E96543">
        <w:rPr>
          <w:rFonts w:ascii="Arial" w:hAnsi="Arial" w:cs="Arial"/>
          <w:i/>
          <w:iCs/>
          <w:color w:val="000000" w:themeColor="text1"/>
          <w:sz w:val="22"/>
          <w:szCs w:val="22"/>
          <w:rPrChange w:id="1263" w:author="Aymar Nyenyezi Bisoka" w:date="2019-03-29T13:20:00Z">
            <w:rPr>
              <w:rFonts w:ascii="Arial" w:hAnsi="Arial" w:cs="Arial"/>
              <w:i/>
              <w:iCs/>
              <w:color w:val="000000" w:themeColor="text1"/>
              <w:sz w:val="22"/>
              <w:szCs w:val="22"/>
              <w:lang w:val="en-US"/>
            </w:rPr>
          </w:rPrChange>
        </w:rPr>
        <w:t>Politics</w:t>
      </w:r>
      <w:proofErr w:type="spellEnd"/>
      <w:r w:rsidRPr="00E96543">
        <w:rPr>
          <w:rFonts w:ascii="Arial" w:hAnsi="Arial" w:cs="Arial"/>
          <w:i/>
          <w:iCs/>
          <w:color w:val="000000" w:themeColor="text1"/>
          <w:sz w:val="22"/>
          <w:szCs w:val="22"/>
          <w:rPrChange w:id="1264" w:author="Aymar Nyenyezi Bisoka" w:date="2019-03-29T13:20:00Z">
            <w:rPr>
              <w:rFonts w:ascii="Arial" w:hAnsi="Arial" w:cs="Arial"/>
              <w:i/>
              <w:iCs/>
              <w:color w:val="000000" w:themeColor="text1"/>
              <w:sz w:val="22"/>
              <w:szCs w:val="22"/>
              <w:lang w:val="en-US"/>
            </w:rPr>
          </w:rPrChange>
        </w:rPr>
        <w:t xml:space="preserve"> in </w:t>
      </w:r>
      <w:proofErr w:type="spellStart"/>
      <w:r w:rsidRPr="00E96543">
        <w:rPr>
          <w:rFonts w:ascii="Arial" w:hAnsi="Arial" w:cs="Arial"/>
          <w:i/>
          <w:iCs/>
          <w:color w:val="000000" w:themeColor="text1"/>
          <w:sz w:val="22"/>
          <w:szCs w:val="22"/>
          <w:rPrChange w:id="1265" w:author="Aymar Nyenyezi Bisoka" w:date="2019-03-29T13:20:00Z">
            <w:rPr>
              <w:rFonts w:ascii="Arial" w:hAnsi="Arial" w:cs="Arial"/>
              <w:i/>
              <w:iCs/>
              <w:color w:val="000000" w:themeColor="text1"/>
              <w:sz w:val="22"/>
              <w:szCs w:val="22"/>
              <w:lang w:val="en-US"/>
            </w:rPr>
          </w:rPrChange>
        </w:rPr>
        <w:t>Africa</w:t>
      </w:r>
      <w:proofErr w:type="spellEnd"/>
      <w:r w:rsidRPr="00E96543">
        <w:rPr>
          <w:rFonts w:ascii="Arial" w:hAnsi="Arial" w:cs="Arial"/>
          <w:i/>
          <w:iCs/>
          <w:color w:val="000000" w:themeColor="text1"/>
          <w:sz w:val="22"/>
          <w:szCs w:val="22"/>
          <w:u w:val="single"/>
          <w:rPrChange w:id="1266" w:author="Aymar Nyenyezi Bisoka" w:date="2019-03-29T13:20:00Z">
            <w:rPr>
              <w:rFonts w:ascii="Arial" w:hAnsi="Arial" w:cs="Arial"/>
              <w:i/>
              <w:iCs/>
              <w:color w:val="000000" w:themeColor="text1"/>
              <w:sz w:val="22"/>
              <w:szCs w:val="22"/>
              <w:u w:val="single"/>
              <w:lang w:val="en-US"/>
            </w:rPr>
          </w:rPrChange>
        </w:rPr>
        <w:t> </w:t>
      </w:r>
      <w:r w:rsidRPr="00E96543">
        <w:rPr>
          <w:rFonts w:ascii="Arial" w:hAnsi="Arial" w:cs="Arial"/>
          <w:color w:val="171717"/>
          <w:sz w:val="22"/>
          <w:szCs w:val="22"/>
          <w:shd w:val="clear" w:color="auto" w:fill="FFFFFF"/>
          <w:rPrChange w:id="1267" w:author="Aymar Nyenyezi Bisoka" w:date="2019-03-29T13:20:00Z">
            <w:rPr>
              <w:rFonts w:ascii="Arial" w:hAnsi="Arial" w:cs="Arial"/>
              <w:color w:val="171717"/>
              <w:sz w:val="22"/>
              <w:szCs w:val="22"/>
              <w:shd w:val="clear" w:color="auto" w:fill="FFFFFF"/>
              <w:lang w:val="en-US"/>
            </w:rPr>
          </w:rPrChange>
        </w:rPr>
        <w:t>(</w:t>
      </w:r>
      <w:proofErr w:type="spellStart"/>
      <w:r w:rsidRPr="00E96543">
        <w:rPr>
          <w:rFonts w:ascii="Arial" w:hAnsi="Arial" w:cs="Arial"/>
          <w:color w:val="171717"/>
          <w:sz w:val="22"/>
          <w:szCs w:val="22"/>
          <w:shd w:val="clear" w:color="auto" w:fill="FFFFFF"/>
          <w:rPrChange w:id="1268" w:author="Aymar Nyenyezi Bisoka" w:date="2019-03-29T13:20:00Z">
            <w:rPr>
              <w:rFonts w:ascii="Arial" w:hAnsi="Arial" w:cs="Arial"/>
              <w:color w:val="171717"/>
              <w:sz w:val="22"/>
              <w:szCs w:val="22"/>
              <w:shd w:val="clear" w:color="auto" w:fill="FFFFFF"/>
              <w:lang w:val="en-US"/>
            </w:rPr>
          </w:rPrChange>
        </w:rPr>
        <w:t>co-edited</w:t>
      </w:r>
      <w:proofErr w:type="spellEnd"/>
      <w:r w:rsidRPr="00E96543">
        <w:rPr>
          <w:rFonts w:ascii="Arial" w:hAnsi="Arial" w:cs="Arial"/>
          <w:color w:val="171717"/>
          <w:sz w:val="22"/>
          <w:szCs w:val="22"/>
          <w:shd w:val="clear" w:color="auto" w:fill="FFFFFF"/>
          <w:rPrChange w:id="1269" w:author="Aymar Nyenyezi Bisoka" w:date="2019-03-29T13:20:00Z">
            <w:rPr>
              <w:rFonts w:ascii="Arial" w:hAnsi="Arial" w:cs="Arial"/>
              <w:color w:val="171717"/>
              <w:sz w:val="22"/>
              <w:szCs w:val="22"/>
              <w:shd w:val="clear" w:color="auto" w:fill="FFFFFF"/>
              <w:lang w:val="en-US"/>
            </w:rPr>
          </w:rPrChange>
        </w:rPr>
        <w:t xml:space="preserve"> </w:t>
      </w:r>
      <w:proofErr w:type="spellStart"/>
      <w:r w:rsidRPr="00E96543">
        <w:rPr>
          <w:rFonts w:ascii="Arial" w:hAnsi="Arial" w:cs="Arial"/>
          <w:color w:val="171717"/>
          <w:sz w:val="22"/>
          <w:szCs w:val="22"/>
          <w:shd w:val="clear" w:color="auto" w:fill="FFFFFF"/>
          <w:rPrChange w:id="1270" w:author="Aymar Nyenyezi Bisoka" w:date="2019-03-29T13:20:00Z">
            <w:rPr>
              <w:rFonts w:ascii="Arial" w:hAnsi="Arial" w:cs="Arial"/>
              <w:color w:val="171717"/>
              <w:sz w:val="22"/>
              <w:szCs w:val="22"/>
              <w:shd w:val="clear" w:color="auto" w:fill="FFFFFF"/>
              <w:lang w:val="en-US"/>
            </w:rPr>
          </w:rPrChange>
        </w:rPr>
        <w:t>with</w:t>
      </w:r>
      <w:proofErr w:type="spellEnd"/>
      <w:r w:rsidRPr="00E96543">
        <w:rPr>
          <w:rFonts w:ascii="Arial" w:hAnsi="Arial" w:cs="Arial"/>
          <w:color w:val="171717"/>
          <w:sz w:val="22"/>
          <w:szCs w:val="22"/>
          <w:shd w:val="clear" w:color="auto" w:fill="FFFFFF"/>
          <w:rPrChange w:id="1271" w:author="Aymar Nyenyezi Bisoka" w:date="2019-03-29T13:20:00Z">
            <w:rPr>
              <w:rFonts w:ascii="Arial" w:hAnsi="Arial" w:cs="Arial"/>
              <w:color w:val="171717"/>
              <w:sz w:val="22"/>
              <w:szCs w:val="22"/>
              <w:shd w:val="clear" w:color="auto" w:fill="FFFFFF"/>
              <w:lang w:val="en-US"/>
            </w:rPr>
          </w:rPrChange>
        </w:rPr>
        <w:t xml:space="preserve"> G </w:t>
      </w:r>
      <w:proofErr w:type="spellStart"/>
      <w:r w:rsidRPr="00E96543">
        <w:rPr>
          <w:rFonts w:ascii="Arial" w:hAnsi="Arial" w:cs="Arial"/>
          <w:color w:val="171717"/>
          <w:sz w:val="22"/>
          <w:szCs w:val="22"/>
          <w:shd w:val="clear" w:color="auto" w:fill="FFFFFF"/>
          <w:rPrChange w:id="1272" w:author="Aymar Nyenyezi Bisoka" w:date="2019-03-29T13:20:00Z">
            <w:rPr>
              <w:rFonts w:ascii="Arial" w:hAnsi="Arial" w:cs="Arial"/>
              <w:color w:val="171717"/>
              <w:sz w:val="22"/>
              <w:szCs w:val="22"/>
              <w:shd w:val="clear" w:color="auto" w:fill="FFFFFF"/>
              <w:lang w:val="en-US"/>
            </w:rPr>
          </w:rPrChange>
        </w:rPr>
        <w:t>Dzinesa</w:t>
      </w:r>
      <w:proofErr w:type="spellEnd"/>
      <w:r w:rsidRPr="00E96543">
        <w:rPr>
          <w:rFonts w:ascii="Arial" w:hAnsi="Arial" w:cs="Arial"/>
          <w:color w:val="171717"/>
          <w:sz w:val="22"/>
          <w:szCs w:val="22"/>
          <w:shd w:val="clear" w:color="auto" w:fill="FFFFFF"/>
          <w:rPrChange w:id="1273" w:author="Aymar Nyenyezi Bisoka" w:date="2019-03-29T13:20:00Z">
            <w:rPr>
              <w:rFonts w:ascii="Arial" w:hAnsi="Arial" w:cs="Arial"/>
              <w:color w:val="171717"/>
              <w:sz w:val="22"/>
              <w:szCs w:val="22"/>
              <w:shd w:val="clear" w:color="auto" w:fill="FFFFFF"/>
              <w:lang w:val="en-US"/>
            </w:rPr>
          </w:rPrChange>
        </w:rPr>
        <w:t xml:space="preserve">), Ohio </w:t>
      </w:r>
      <w:proofErr w:type="spellStart"/>
      <w:r w:rsidRPr="00E96543">
        <w:rPr>
          <w:rFonts w:ascii="Arial" w:hAnsi="Arial" w:cs="Arial"/>
          <w:color w:val="171717"/>
          <w:sz w:val="22"/>
          <w:szCs w:val="22"/>
          <w:shd w:val="clear" w:color="auto" w:fill="FFFFFF"/>
          <w:rPrChange w:id="1274" w:author="Aymar Nyenyezi Bisoka" w:date="2019-03-29T13:20:00Z">
            <w:rPr>
              <w:rFonts w:ascii="Arial" w:hAnsi="Arial" w:cs="Arial"/>
              <w:color w:val="171717"/>
              <w:sz w:val="22"/>
              <w:szCs w:val="22"/>
              <w:shd w:val="clear" w:color="auto" w:fill="FFFFFF"/>
              <w:lang w:val="en-US"/>
            </w:rPr>
          </w:rPrChange>
        </w:rPr>
        <w:t>University</w:t>
      </w:r>
      <w:proofErr w:type="spellEnd"/>
      <w:r w:rsidRPr="00E96543">
        <w:rPr>
          <w:rFonts w:ascii="Arial" w:hAnsi="Arial" w:cs="Arial"/>
          <w:color w:val="171717"/>
          <w:sz w:val="22"/>
          <w:szCs w:val="22"/>
          <w:shd w:val="clear" w:color="auto" w:fill="FFFFFF"/>
          <w:rPrChange w:id="1275" w:author="Aymar Nyenyezi Bisoka" w:date="2019-03-29T13:20:00Z">
            <w:rPr>
              <w:rFonts w:ascii="Arial" w:hAnsi="Arial" w:cs="Arial"/>
              <w:color w:val="171717"/>
              <w:sz w:val="22"/>
              <w:szCs w:val="22"/>
              <w:shd w:val="clear" w:color="auto" w:fill="FFFFFF"/>
              <w:lang w:val="en-US"/>
            </w:rPr>
          </w:rPrChange>
        </w:rPr>
        <w:t xml:space="preserve"> </w:t>
      </w:r>
      <w:proofErr w:type="spellStart"/>
      <w:r w:rsidRPr="00E96543">
        <w:rPr>
          <w:rFonts w:ascii="Arial" w:hAnsi="Arial" w:cs="Arial"/>
          <w:color w:val="171717"/>
          <w:sz w:val="22"/>
          <w:szCs w:val="22"/>
          <w:shd w:val="clear" w:color="auto" w:fill="FFFFFF"/>
          <w:rPrChange w:id="1276" w:author="Aymar Nyenyezi Bisoka" w:date="2019-03-29T13:20:00Z">
            <w:rPr>
              <w:rFonts w:ascii="Arial" w:hAnsi="Arial" w:cs="Arial"/>
              <w:color w:val="171717"/>
              <w:sz w:val="22"/>
              <w:szCs w:val="22"/>
              <w:shd w:val="clear" w:color="auto" w:fill="FFFFFF"/>
              <w:lang w:val="en-US"/>
            </w:rPr>
          </w:rPrChange>
        </w:rPr>
        <w:t>Press</w:t>
      </w:r>
      <w:proofErr w:type="spellEnd"/>
      <w:r w:rsidRPr="00E96543">
        <w:rPr>
          <w:rFonts w:ascii="Arial" w:hAnsi="Arial" w:cs="Arial"/>
          <w:color w:val="171717"/>
          <w:sz w:val="22"/>
          <w:szCs w:val="22"/>
          <w:shd w:val="clear" w:color="auto" w:fill="FFFFFF"/>
          <w:rPrChange w:id="1277" w:author="Aymar Nyenyezi Bisoka" w:date="2019-03-29T13:20:00Z">
            <w:rPr>
              <w:rFonts w:ascii="Arial" w:hAnsi="Arial" w:cs="Arial"/>
              <w:color w:val="171717"/>
              <w:sz w:val="22"/>
              <w:szCs w:val="22"/>
              <w:shd w:val="clear" w:color="auto" w:fill="FFFFFF"/>
              <w:lang w:val="en-US"/>
            </w:rPr>
          </w:rPrChange>
        </w:rPr>
        <w:t>, 2012.</w:t>
      </w:r>
    </w:p>
    <w:p w14:paraId="26778041" w14:textId="77777777" w:rsidR="00F25ED2" w:rsidRPr="00E96543" w:rsidRDefault="00F25ED2" w:rsidP="00F25ED2">
      <w:pPr>
        <w:contextualSpacing/>
        <w:jc w:val="both"/>
        <w:rPr>
          <w:rFonts w:ascii="Arial" w:hAnsi="Arial" w:cs="Arial"/>
          <w:color w:val="171717"/>
          <w:sz w:val="22"/>
          <w:szCs w:val="22"/>
          <w:rPrChange w:id="1278" w:author="Aymar Nyenyezi Bisoka" w:date="2019-03-29T13:20:00Z">
            <w:rPr>
              <w:rFonts w:ascii="Arial" w:hAnsi="Arial" w:cs="Arial"/>
              <w:color w:val="171717"/>
              <w:sz w:val="22"/>
              <w:szCs w:val="22"/>
              <w:lang w:val="en-US"/>
            </w:rPr>
          </w:rPrChange>
        </w:rPr>
      </w:pPr>
    </w:p>
    <w:p w14:paraId="51801128" w14:textId="77777777" w:rsidR="00F25ED2" w:rsidRPr="00E96543" w:rsidRDefault="00F25ED2" w:rsidP="00F25ED2">
      <w:pPr>
        <w:contextualSpacing/>
        <w:jc w:val="both"/>
        <w:rPr>
          <w:rFonts w:ascii="Arial" w:hAnsi="Arial" w:cs="Arial"/>
          <w:color w:val="171717"/>
          <w:sz w:val="22"/>
          <w:szCs w:val="22"/>
          <w:rPrChange w:id="1279" w:author="Aymar Nyenyezi Bisoka" w:date="2019-03-29T13:20:00Z">
            <w:rPr>
              <w:rFonts w:ascii="Arial" w:hAnsi="Arial" w:cs="Arial"/>
              <w:color w:val="171717"/>
              <w:sz w:val="22"/>
              <w:szCs w:val="22"/>
              <w:lang w:val="en-US"/>
            </w:rPr>
          </w:rPrChange>
        </w:rPr>
      </w:pPr>
      <w:r w:rsidRPr="00E96543">
        <w:rPr>
          <w:rFonts w:ascii="Arial" w:hAnsi="Arial" w:cs="Arial"/>
          <w:color w:val="171717"/>
          <w:sz w:val="22"/>
          <w:szCs w:val="22"/>
          <w:rPrChange w:id="1280" w:author="Aymar Nyenyezi Bisoka" w:date="2019-03-29T13:20:00Z">
            <w:rPr>
              <w:rFonts w:ascii="Arial" w:hAnsi="Arial" w:cs="Arial"/>
              <w:color w:val="171717"/>
              <w:sz w:val="22"/>
              <w:szCs w:val="22"/>
              <w:lang w:val="en-US"/>
            </w:rPr>
          </w:rPrChange>
        </w:rPr>
        <w:t>Curtis, D. (2013)</w:t>
      </w:r>
      <w:r w:rsidRPr="00E96543">
        <w:rPr>
          <w:rStyle w:val="apple-converted-space"/>
          <w:rFonts w:ascii="Arial" w:hAnsi="Arial" w:cs="Arial"/>
          <w:color w:val="171717"/>
          <w:sz w:val="22"/>
          <w:szCs w:val="22"/>
          <w:rPrChange w:id="1281" w:author="Aymar Nyenyezi Bisoka" w:date="2019-03-29T13:20:00Z">
            <w:rPr>
              <w:rStyle w:val="apple-converted-space"/>
              <w:rFonts w:ascii="Arial" w:hAnsi="Arial" w:cs="Arial"/>
              <w:color w:val="171717"/>
              <w:sz w:val="22"/>
              <w:szCs w:val="22"/>
              <w:lang w:val="en-US"/>
            </w:rPr>
          </w:rPrChange>
        </w:rPr>
        <w:t> </w:t>
      </w:r>
      <w:r w:rsidRPr="00E96543">
        <w:rPr>
          <w:rFonts w:ascii="Arial" w:hAnsi="Arial" w:cs="Arial"/>
          <w:color w:val="171717"/>
          <w:sz w:val="22"/>
          <w:szCs w:val="22"/>
          <w:rPrChange w:id="1282" w:author="Aymar Nyenyezi Bisoka" w:date="2019-03-29T13:20:00Z">
            <w:rPr>
              <w:rFonts w:ascii="Arial" w:hAnsi="Arial" w:cs="Arial"/>
              <w:color w:val="171717"/>
              <w:sz w:val="22"/>
              <w:szCs w:val="22"/>
              <w:lang w:val="en-US"/>
            </w:rPr>
          </w:rPrChange>
        </w:rPr>
        <w:t xml:space="preserve">'The International </w:t>
      </w:r>
      <w:proofErr w:type="spellStart"/>
      <w:r w:rsidRPr="00E96543">
        <w:rPr>
          <w:rFonts w:ascii="Arial" w:hAnsi="Arial" w:cs="Arial"/>
          <w:color w:val="171717"/>
          <w:sz w:val="22"/>
          <w:szCs w:val="22"/>
          <w:rPrChange w:id="1283" w:author="Aymar Nyenyezi Bisoka" w:date="2019-03-29T13:20:00Z">
            <w:rPr>
              <w:rFonts w:ascii="Arial" w:hAnsi="Arial" w:cs="Arial"/>
              <w:color w:val="171717"/>
              <w:sz w:val="22"/>
              <w:szCs w:val="22"/>
              <w:lang w:val="en-US"/>
            </w:rPr>
          </w:rPrChange>
        </w:rPr>
        <w:t>Peacebuilding</w:t>
      </w:r>
      <w:proofErr w:type="spellEnd"/>
      <w:r w:rsidRPr="00E96543">
        <w:rPr>
          <w:rFonts w:ascii="Arial" w:hAnsi="Arial" w:cs="Arial"/>
          <w:color w:val="171717"/>
          <w:sz w:val="22"/>
          <w:szCs w:val="22"/>
          <w:rPrChange w:id="1284" w:author="Aymar Nyenyezi Bisoka" w:date="2019-03-29T13:20:00Z">
            <w:rPr>
              <w:rFonts w:ascii="Arial" w:hAnsi="Arial" w:cs="Arial"/>
              <w:color w:val="171717"/>
              <w:sz w:val="22"/>
              <w:szCs w:val="22"/>
              <w:lang w:val="en-US"/>
            </w:rPr>
          </w:rPrChange>
        </w:rPr>
        <w:t xml:space="preserve"> </w:t>
      </w:r>
      <w:proofErr w:type="spellStart"/>
      <w:proofErr w:type="gramStart"/>
      <w:r w:rsidRPr="00E96543">
        <w:rPr>
          <w:rFonts w:ascii="Arial" w:hAnsi="Arial" w:cs="Arial"/>
          <w:color w:val="171717"/>
          <w:sz w:val="22"/>
          <w:szCs w:val="22"/>
          <w:rPrChange w:id="1285" w:author="Aymar Nyenyezi Bisoka" w:date="2019-03-29T13:20:00Z">
            <w:rPr>
              <w:rFonts w:ascii="Arial" w:hAnsi="Arial" w:cs="Arial"/>
              <w:color w:val="171717"/>
              <w:sz w:val="22"/>
              <w:szCs w:val="22"/>
              <w:lang w:val="en-US"/>
            </w:rPr>
          </w:rPrChange>
        </w:rPr>
        <w:t>Paradox</w:t>
      </w:r>
      <w:proofErr w:type="spellEnd"/>
      <w:r w:rsidRPr="00E96543">
        <w:rPr>
          <w:rFonts w:ascii="Arial" w:hAnsi="Arial" w:cs="Arial"/>
          <w:color w:val="171717"/>
          <w:sz w:val="22"/>
          <w:szCs w:val="22"/>
          <w:rPrChange w:id="1286" w:author="Aymar Nyenyezi Bisoka" w:date="2019-03-29T13:20:00Z">
            <w:rPr>
              <w:rFonts w:ascii="Arial" w:hAnsi="Arial" w:cs="Arial"/>
              <w:color w:val="171717"/>
              <w:sz w:val="22"/>
              <w:szCs w:val="22"/>
              <w:lang w:val="en-US"/>
            </w:rPr>
          </w:rPrChange>
        </w:rPr>
        <w:t>:</w:t>
      </w:r>
      <w:proofErr w:type="gramEnd"/>
      <w:r w:rsidRPr="00E96543">
        <w:rPr>
          <w:rFonts w:ascii="Arial" w:hAnsi="Arial" w:cs="Arial"/>
          <w:color w:val="171717"/>
          <w:sz w:val="22"/>
          <w:szCs w:val="22"/>
          <w:rPrChange w:id="1287" w:author="Aymar Nyenyezi Bisoka" w:date="2019-03-29T13:20:00Z">
            <w:rPr>
              <w:rFonts w:ascii="Arial" w:hAnsi="Arial" w:cs="Arial"/>
              <w:color w:val="171717"/>
              <w:sz w:val="22"/>
              <w:szCs w:val="22"/>
              <w:lang w:val="en-US"/>
            </w:rPr>
          </w:rPrChange>
        </w:rPr>
        <w:t xml:space="preserve"> Power Sharing and Post-</w:t>
      </w:r>
      <w:proofErr w:type="spellStart"/>
      <w:r w:rsidRPr="00E96543">
        <w:rPr>
          <w:rFonts w:ascii="Arial" w:hAnsi="Arial" w:cs="Arial"/>
          <w:color w:val="171717"/>
          <w:sz w:val="22"/>
          <w:szCs w:val="22"/>
          <w:rPrChange w:id="1288" w:author="Aymar Nyenyezi Bisoka" w:date="2019-03-29T13:20:00Z">
            <w:rPr>
              <w:rFonts w:ascii="Arial" w:hAnsi="Arial" w:cs="Arial"/>
              <w:color w:val="171717"/>
              <w:sz w:val="22"/>
              <w:szCs w:val="22"/>
              <w:lang w:val="en-US"/>
            </w:rPr>
          </w:rPrChange>
        </w:rPr>
        <w:t>conflict</w:t>
      </w:r>
      <w:proofErr w:type="spellEnd"/>
      <w:r w:rsidRPr="00E96543">
        <w:rPr>
          <w:rFonts w:ascii="Arial" w:hAnsi="Arial" w:cs="Arial"/>
          <w:color w:val="171717"/>
          <w:sz w:val="22"/>
          <w:szCs w:val="22"/>
          <w:rPrChange w:id="1289" w:author="Aymar Nyenyezi Bisoka" w:date="2019-03-29T13:20:00Z">
            <w:rPr>
              <w:rFonts w:ascii="Arial" w:hAnsi="Arial" w:cs="Arial"/>
              <w:color w:val="171717"/>
              <w:sz w:val="22"/>
              <w:szCs w:val="22"/>
              <w:lang w:val="en-US"/>
            </w:rPr>
          </w:rPrChange>
        </w:rPr>
        <w:t xml:space="preserve"> </w:t>
      </w:r>
      <w:proofErr w:type="spellStart"/>
      <w:r w:rsidRPr="00E96543">
        <w:rPr>
          <w:rFonts w:ascii="Arial" w:hAnsi="Arial" w:cs="Arial"/>
          <w:color w:val="171717"/>
          <w:sz w:val="22"/>
          <w:szCs w:val="22"/>
          <w:rPrChange w:id="1290" w:author="Aymar Nyenyezi Bisoka" w:date="2019-03-29T13:20:00Z">
            <w:rPr>
              <w:rFonts w:ascii="Arial" w:hAnsi="Arial" w:cs="Arial"/>
              <w:color w:val="171717"/>
              <w:sz w:val="22"/>
              <w:szCs w:val="22"/>
              <w:lang w:val="en-US"/>
            </w:rPr>
          </w:rPrChange>
        </w:rPr>
        <w:t>Governance</w:t>
      </w:r>
      <w:proofErr w:type="spellEnd"/>
      <w:r w:rsidRPr="00E96543">
        <w:rPr>
          <w:rFonts w:ascii="Arial" w:hAnsi="Arial" w:cs="Arial"/>
          <w:color w:val="171717"/>
          <w:sz w:val="22"/>
          <w:szCs w:val="22"/>
          <w:rPrChange w:id="1291" w:author="Aymar Nyenyezi Bisoka" w:date="2019-03-29T13:20:00Z">
            <w:rPr>
              <w:rFonts w:ascii="Arial" w:hAnsi="Arial" w:cs="Arial"/>
              <w:color w:val="171717"/>
              <w:sz w:val="22"/>
              <w:szCs w:val="22"/>
              <w:lang w:val="en-US"/>
            </w:rPr>
          </w:rPrChange>
        </w:rPr>
        <w:t xml:space="preserve"> in Burundi,' </w:t>
      </w:r>
      <w:proofErr w:type="spellStart"/>
      <w:r w:rsidRPr="00E96543">
        <w:rPr>
          <w:rFonts w:ascii="Arial" w:hAnsi="Arial" w:cs="Arial"/>
          <w:i/>
          <w:iCs/>
          <w:color w:val="171717"/>
          <w:sz w:val="22"/>
          <w:szCs w:val="22"/>
          <w:rPrChange w:id="1292" w:author="Aymar Nyenyezi Bisoka" w:date="2019-03-29T13:20:00Z">
            <w:rPr>
              <w:rFonts w:ascii="Arial" w:hAnsi="Arial" w:cs="Arial"/>
              <w:i/>
              <w:iCs/>
              <w:color w:val="171717"/>
              <w:sz w:val="22"/>
              <w:szCs w:val="22"/>
              <w:lang w:val="en-US"/>
            </w:rPr>
          </w:rPrChange>
        </w:rPr>
        <w:t>African</w:t>
      </w:r>
      <w:proofErr w:type="spellEnd"/>
      <w:r w:rsidRPr="00E96543">
        <w:rPr>
          <w:rFonts w:ascii="Arial" w:hAnsi="Arial" w:cs="Arial"/>
          <w:i/>
          <w:iCs/>
          <w:color w:val="171717"/>
          <w:sz w:val="22"/>
          <w:szCs w:val="22"/>
          <w:rPrChange w:id="1293" w:author="Aymar Nyenyezi Bisoka" w:date="2019-03-29T13:20:00Z">
            <w:rPr>
              <w:rFonts w:ascii="Arial" w:hAnsi="Arial" w:cs="Arial"/>
              <w:i/>
              <w:iCs/>
              <w:color w:val="171717"/>
              <w:sz w:val="22"/>
              <w:szCs w:val="22"/>
              <w:lang w:val="en-US"/>
            </w:rPr>
          </w:rPrChange>
        </w:rPr>
        <w:t xml:space="preserve"> </w:t>
      </w:r>
      <w:proofErr w:type="spellStart"/>
      <w:r w:rsidRPr="00E96543">
        <w:rPr>
          <w:rFonts w:ascii="Arial" w:hAnsi="Arial" w:cs="Arial"/>
          <w:i/>
          <w:iCs/>
          <w:color w:val="171717"/>
          <w:sz w:val="22"/>
          <w:szCs w:val="22"/>
          <w:rPrChange w:id="1294" w:author="Aymar Nyenyezi Bisoka" w:date="2019-03-29T13:20:00Z">
            <w:rPr>
              <w:rFonts w:ascii="Arial" w:hAnsi="Arial" w:cs="Arial"/>
              <w:i/>
              <w:iCs/>
              <w:color w:val="171717"/>
              <w:sz w:val="22"/>
              <w:szCs w:val="22"/>
              <w:lang w:val="en-US"/>
            </w:rPr>
          </w:rPrChange>
        </w:rPr>
        <w:t>Affairs</w:t>
      </w:r>
      <w:proofErr w:type="spellEnd"/>
      <w:r w:rsidRPr="00E96543">
        <w:rPr>
          <w:rFonts w:ascii="Arial" w:hAnsi="Arial" w:cs="Arial"/>
          <w:color w:val="171717"/>
          <w:sz w:val="22"/>
          <w:szCs w:val="22"/>
          <w:rPrChange w:id="1295" w:author="Aymar Nyenyezi Bisoka" w:date="2019-03-29T13:20:00Z">
            <w:rPr>
              <w:rFonts w:ascii="Arial" w:hAnsi="Arial" w:cs="Arial"/>
              <w:color w:val="171717"/>
              <w:sz w:val="22"/>
              <w:szCs w:val="22"/>
              <w:lang w:val="en-US"/>
            </w:rPr>
          </w:rPrChange>
        </w:rPr>
        <w:t>, 112, 446, (</w:t>
      </w:r>
      <w:proofErr w:type="spellStart"/>
      <w:r w:rsidRPr="00E96543">
        <w:rPr>
          <w:rFonts w:ascii="Arial" w:hAnsi="Arial" w:cs="Arial"/>
          <w:color w:val="171717"/>
          <w:sz w:val="22"/>
          <w:szCs w:val="22"/>
          <w:rPrChange w:id="1296" w:author="Aymar Nyenyezi Bisoka" w:date="2019-03-29T13:20:00Z">
            <w:rPr>
              <w:rFonts w:ascii="Arial" w:hAnsi="Arial" w:cs="Arial"/>
              <w:color w:val="171717"/>
              <w:sz w:val="22"/>
              <w:szCs w:val="22"/>
              <w:lang w:val="en-US"/>
            </w:rPr>
          </w:rPrChange>
        </w:rPr>
        <w:t>January</w:t>
      </w:r>
      <w:proofErr w:type="spellEnd"/>
      <w:r w:rsidRPr="00E96543">
        <w:rPr>
          <w:rFonts w:ascii="Arial" w:hAnsi="Arial" w:cs="Arial"/>
          <w:color w:val="171717"/>
          <w:sz w:val="22"/>
          <w:szCs w:val="22"/>
          <w:rPrChange w:id="1297" w:author="Aymar Nyenyezi Bisoka" w:date="2019-03-29T13:20:00Z">
            <w:rPr>
              <w:rFonts w:ascii="Arial" w:hAnsi="Arial" w:cs="Arial"/>
              <w:color w:val="171717"/>
              <w:sz w:val="22"/>
              <w:szCs w:val="22"/>
              <w:lang w:val="en-US"/>
            </w:rPr>
          </w:rPrChange>
        </w:rPr>
        <w:t>) pp. 72-91.</w:t>
      </w:r>
    </w:p>
    <w:p w14:paraId="391F19AD" w14:textId="77777777" w:rsidR="00F25ED2" w:rsidRPr="00E96543" w:rsidRDefault="00F25ED2" w:rsidP="00F25ED2">
      <w:pPr>
        <w:contextualSpacing/>
        <w:jc w:val="both"/>
        <w:rPr>
          <w:rFonts w:ascii="Arial" w:eastAsia="Arial" w:hAnsi="Arial" w:cs="Arial"/>
          <w:color w:val="000000"/>
          <w:sz w:val="22"/>
          <w:szCs w:val="22"/>
          <w:rPrChange w:id="1298" w:author="Aymar Nyenyezi Bisoka" w:date="2019-03-29T13:20:00Z">
            <w:rPr>
              <w:rFonts w:ascii="Arial" w:eastAsia="Arial" w:hAnsi="Arial" w:cs="Arial"/>
              <w:color w:val="000000"/>
              <w:sz w:val="22"/>
              <w:szCs w:val="22"/>
              <w:lang w:val="en-US"/>
            </w:rPr>
          </w:rPrChange>
        </w:rPr>
      </w:pPr>
    </w:p>
    <w:p w14:paraId="7928DC22" w14:textId="77777777" w:rsidR="00F25ED2" w:rsidRPr="004936DC" w:rsidRDefault="00F25ED2" w:rsidP="00F25ED2">
      <w:pPr>
        <w:contextualSpacing/>
        <w:jc w:val="both"/>
        <w:rPr>
          <w:rFonts w:ascii="Arial" w:eastAsia="Arial" w:hAnsi="Arial" w:cs="Arial"/>
          <w:color w:val="000000"/>
          <w:sz w:val="22"/>
          <w:szCs w:val="22"/>
        </w:rPr>
      </w:pPr>
      <w:r w:rsidRPr="00E96543">
        <w:rPr>
          <w:rFonts w:ascii="Arial" w:eastAsia="Arial" w:hAnsi="Arial" w:cs="Arial"/>
          <w:color w:val="000000"/>
          <w:sz w:val="22"/>
          <w:szCs w:val="22"/>
        </w:rPr>
        <w:t xml:space="preserve">Deleuze G. et F. Guattari. 1980. Mille Plateaux, </w:t>
      </w:r>
      <w:r w:rsidR="008470DD" w:rsidRPr="00E96543">
        <w:fldChar w:fldCharType="begin"/>
      </w:r>
      <w:r w:rsidR="008470DD" w:rsidRPr="00E96543">
        <w:rPr>
          <w:rPrChange w:id="1299" w:author="Aymar Nyenyezi Bisoka" w:date="2019-03-29T13:20:00Z">
            <w:rPr/>
          </w:rPrChange>
        </w:rPr>
        <w:instrText xml:space="preserve"> HYPERLINK "https://fr.wikipedia.org/wiki/%C3%89ditions_de_Minuit" \h </w:instrText>
      </w:r>
      <w:r w:rsidR="008470DD" w:rsidRPr="00E96543">
        <w:rPr>
          <w:rPrChange w:id="1300" w:author="Aymar Nyenyezi Bisoka" w:date="2019-03-29T13:20:00Z">
            <w:rPr/>
          </w:rPrChange>
        </w:rPr>
        <w:fldChar w:fldCharType="separate"/>
      </w:r>
      <w:r w:rsidRPr="004936DC">
        <w:rPr>
          <w:rFonts w:ascii="Arial" w:eastAsia="Arial" w:hAnsi="Arial" w:cs="Arial"/>
          <w:color w:val="000000"/>
          <w:sz w:val="22"/>
          <w:szCs w:val="22"/>
        </w:rPr>
        <w:t>Éditions de Minuit</w:t>
      </w:r>
      <w:r w:rsidR="008470DD" w:rsidRPr="004936DC">
        <w:rPr>
          <w:rFonts w:ascii="Arial" w:eastAsia="Arial" w:hAnsi="Arial" w:cs="Arial"/>
          <w:color w:val="000000"/>
          <w:sz w:val="22"/>
          <w:szCs w:val="22"/>
        </w:rPr>
        <w:fldChar w:fldCharType="end"/>
      </w:r>
      <w:r w:rsidRPr="00E96543">
        <w:rPr>
          <w:rFonts w:ascii="Arial" w:eastAsia="Arial" w:hAnsi="Arial" w:cs="Arial"/>
          <w:color w:val="000000"/>
          <w:sz w:val="22"/>
          <w:szCs w:val="22"/>
        </w:rPr>
        <w:t>: Paris.</w:t>
      </w:r>
    </w:p>
    <w:p w14:paraId="2F91FFD6" w14:textId="77777777" w:rsidR="00F25ED2" w:rsidRPr="00E96543" w:rsidRDefault="00F25ED2" w:rsidP="00F25ED2">
      <w:pPr>
        <w:contextualSpacing/>
        <w:jc w:val="both"/>
        <w:rPr>
          <w:rFonts w:ascii="Arial" w:eastAsia="Arial" w:hAnsi="Arial" w:cs="Arial"/>
          <w:color w:val="000000"/>
          <w:sz w:val="22"/>
          <w:szCs w:val="22"/>
          <w:rPrChange w:id="1301" w:author="Aymar Nyenyezi Bisoka" w:date="2019-03-29T13:20:00Z">
            <w:rPr>
              <w:rFonts w:ascii="Arial" w:eastAsia="Arial" w:hAnsi="Arial" w:cs="Arial"/>
              <w:color w:val="000000"/>
              <w:sz w:val="22"/>
              <w:szCs w:val="22"/>
            </w:rPr>
          </w:rPrChange>
        </w:rPr>
      </w:pPr>
    </w:p>
    <w:p w14:paraId="0F107569" w14:textId="77777777" w:rsidR="00F25ED2" w:rsidRPr="00E96543" w:rsidRDefault="00F25ED2" w:rsidP="00F25ED2">
      <w:pPr>
        <w:contextualSpacing/>
        <w:jc w:val="both"/>
        <w:rPr>
          <w:rFonts w:ascii="Arial" w:eastAsia="Arial" w:hAnsi="Arial" w:cs="Arial"/>
          <w:color w:val="000000"/>
          <w:sz w:val="22"/>
          <w:szCs w:val="22"/>
          <w:rPrChange w:id="1302" w:author="Aymar Nyenyezi Bisoka" w:date="2019-03-29T13:20:00Z">
            <w:rPr>
              <w:rFonts w:ascii="Arial" w:eastAsia="Arial" w:hAnsi="Arial" w:cs="Arial"/>
              <w:color w:val="000000"/>
              <w:sz w:val="22"/>
              <w:szCs w:val="22"/>
              <w:lang w:val="en-US"/>
            </w:rPr>
          </w:rPrChange>
        </w:rPr>
      </w:pPr>
      <w:r w:rsidRPr="00E96543">
        <w:rPr>
          <w:rFonts w:ascii="Arial" w:eastAsia="Arial" w:hAnsi="Arial" w:cs="Arial"/>
          <w:color w:val="000000"/>
          <w:sz w:val="22"/>
          <w:szCs w:val="22"/>
          <w:rPrChange w:id="1303" w:author="Aymar Nyenyezi Bisoka" w:date="2019-03-29T13:20:00Z">
            <w:rPr>
              <w:rFonts w:ascii="Arial" w:eastAsia="Arial" w:hAnsi="Arial" w:cs="Arial"/>
              <w:color w:val="000000"/>
              <w:sz w:val="22"/>
              <w:szCs w:val="22"/>
              <w:lang w:val="en-US"/>
            </w:rPr>
          </w:rPrChange>
        </w:rPr>
        <w:t xml:space="preserve">Foucault, M. (1984) "Of </w:t>
      </w:r>
      <w:proofErr w:type="spellStart"/>
      <w:r w:rsidRPr="00E96543">
        <w:rPr>
          <w:rFonts w:ascii="Arial" w:eastAsia="Arial" w:hAnsi="Arial" w:cs="Arial"/>
          <w:color w:val="000000"/>
          <w:sz w:val="22"/>
          <w:szCs w:val="22"/>
          <w:rPrChange w:id="1304" w:author="Aymar Nyenyezi Bisoka" w:date="2019-03-29T13:20:00Z">
            <w:rPr>
              <w:rFonts w:ascii="Arial" w:eastAsia="Arial" w:hAnsi="Arial" w:cs="Arial"/>
              <w:color w:val="000000"/>
              <w:sz w:val="22"/>
              <w:szCs w:val="22"/>
              <w:lang w:val="en-US"/>
            </w:rPr>
          </w:rPrChange>
        </w:rPr>
        <w:t>Other</w:t>
      </w:r>
      <w:proofErr w:type="spellEnd"/>
      <w:r w:rsidRPr="00E96543">
        <w:rPr>
          <w:rFonts w:ascii="Arial" w:eastAsia="Arial" w:hAnsi="Arial" w:cs="Arial"/>
          <w:color w:val="000000"/>
          <w:sz w:val="22"/>
          <w:szCs w:val="22"/>
          <w:rPrChange w:id="1305"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306" w:author="Aymar Nyenyezi Bisoka" w:date="2019-03-29T13:20:00Z">
            <w:rPr>
              <w:rFonts w:ascii="Arial" w:eastAsia="Arial" w:hAnsi="Arial" w:cs="Arial"/>
              <w:color w:val="000000"/>
              <w:sz w:val="22"/>
              <w:szCs w:val="22"/>
              <w:lang w:val="en-US"/>
            </w:rPr>
          </w:rPrChange>
        </w:rPr>
        <w:t>Spaces</w:t>
      </w:r>
      <w:proofErr w:type="spellEnd"/>
      <w:r w:rsidRPr="00E96543">
        <w:rPr>
          <w:rFonts w:ascii="Arial" w:eastAsia="Arial" w:hAnsi="Arial" w:cs="Arial"/>
          <w:color w:val="000000"/>
          <w:sz w:val="22"/>
          <w:szCs w:val="22"/>
          <w:rPrChange w:id="1307"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308" w:author="Aymar Nyenyezi Bisoka" w:date="2019-03-29T13:20:00Z">
            <w:rPr>
              <w:rFonts w:ascii="Arial" w:eastAsia="Arial" w:hAnsi="Arial" w:cs="Arial"/>
              <w:color w:val="000000"/>
              <w:sz w:val="22"/>
              <w:szCs w:val="22"/>
              <w:lang w:val="en-US"/>
            </w:rPr>
          </w:rPrChange>
        </w:rPr>
        <w:t>Heterotopias</w:t>
      </w:r>
      <w:proofErr w:type="spellEnd"/>
      <w:r w:rsidRPr="00E96543">
        <w:rPr>
          <w:rFonts w:ascii="Arial" w:eastAsia="Arial" w:hAnsi="Arial" w:cs="Arial"/>
          <w:color w:val="000000"/>
          <w:sz w:val="22"/>
          <w:szCs w:val="22"/>
          <w:rPrChange w:id="1309" w:author="Aymar Nyenyezi Bisoka" w:date="2019-03-29T13:20:00Z">
            <w:rPr>
              <w:rFonts w:ascii="Arial" w:eastAsia="Arial" w:hAnsi="Arial" w:cs="Arial"/>
              <w:color w:val="000000"/>
              <w:sz w:val="22"/>
              <w:szCs w:val="22"/>
              <w:lang w:val="en-US"/>
            </w:rPr>
          </w:rPrChange>
        </w:rPr>
        <w:t xml:space="preserve">", Architecture, Mouvement, Continuité, 5, 46-49, in Dits et </w:t>
      </w:r>
      <w:proofErr w:type="spellStart"/>
      <w:r w:rsidRPr="00E96543">
        <w:rPr>
          <w:rFonts w:ascii="Arial" w:eastAsia="Arial" w:hAnsi="Arial" w:cs="Arial"/>
          <w:color w:val="000000"/>
          <w:sz w:val="22"/>
          <w:szCs w:val="22"/>
          <w:rPrChange w:id="1310" w:author="Aymar Nyenyezi Bisoka" w:date="2019-03-29T13:20:00Z">
            <w:rPr>
              <w:rFonts w:ascii="Arial" w:eastAsia="Arial" w:hAnsi="Arial" w:cs="Arial"/>
              <w:color w:val="000000"/>
              <w:sz w:val="22"/>
              <w:szCs w:val="22"/>
              <w:lang w:val="en-US"/>
            </w:rPr>
          </w:rPrChange>
        </w:rPr>
        <w:t>Ecrits</w:t>
      </w:r>
      <w:proofErr w:type="spellEnd"/>
      <w:r w:rsidRPr="00E96543">
        <w:rPr>
          <w:rFonts w:ascii="Arial" w:eastAsia="Arial" w:hAnsi="Arial" w:cs="Arial"/>
          <w:color w:val="000000"/>
          <w:sz w:val="22"/>
          <w:szCs w:val="22"/>
          <w:rPrChange w:id="1311" w:author="Aymar Nyenyezi Bisoka" w:date="2019-03-29T13:20:00Z">
            <w:rPr>
              <w:rFonts w:ascii="Arial" w:eastAsia="Arial" w:hAnsi="Arial" w:cs="Arial"/>
              <w:color w:val="000000"/>
              <w:sz w:val="22"/>
              <w:szCs w:val="22"/>
              <w:lang w:val="en-US"/>
            </w:rPr>
          </w:rPrChange>
        </w:rPr>
        <w:t>, 1984, (pp. 1571-1581).</w:t>
      </w:r>
    </w:p>
    <w:p w14:paraId="0574E742" w14:textId="77777777" w:rsidR="00F25ED2" w:rsidRPr="00E96543" w:rsidRDefault="00F25ED2" w:rsidP="00F25ED2">
      <w:pPr>
        <w:pBdr>
          <w:top w:val="nil"/>
          <w:left w:val="nil"/>
          <w:bottom w:val="nil"/>
          <w:right w:val="nil"/>
          <w:between w:val="nil"/>
        </w:pBdr>
        <w:contextualSpacing/>
        <w:jc w:val="both"/>
        <w:rPr>
          <w:rFonts w:ascii="Arial" w:eastAsia="Arial" w:hAnsi="Arial" w:cs="Arial"/>
          <w:color w:val="000000"/>
          <w:sz w:val="22"/>
          <w:szCs w:val="22"/>
          <w:rPrChange w:id="1312" w:author="Aymar Nyenyezi Bisoka" w:date="2019-03-29T13:20:00Z">
            <w:rPr>
              <w:rFonts w:ascii="Arial" w:eastAsia="Arial" w:hAnsi="Arial" w:cs="Arial"/>
              <w:color w:val="000000"/>
              <w:sz w:val="22"/>
              <w:szCs w:val="22"/>
              <w:lang w:val="en-US"/>
            </w:rPr>
          </w:rPrChange>
        </w:rPr>
      </w:pPr>
    </w:p>
    <w:p w14:paraId="70D88599" w14:textId="77777777" w:rsidR="00F25ED2" w:rsidRPr="00E96543" w:rsidRDefault="00F25ED2" w:rsidP="00F25ED2">
      <w:pPr>
        <w:contextualSpacing/>
        <w:jc w:val="both"/>
        <w:rPr>
          <w:rFonts w:ascii="Arial" w:hAnsi="Arial" w:cs="Arial"/>
          <w:sz w:val="22"/>
          <w:szCs w:val="22"/>
          <w:rPrChange w:id="1313" w:author="Aymar Nyenyezi Bisoka" w:date="2019-03-29T13:20:00Z">
            <w:rPr>
              <w:rFonts w:ascii="Arial" w:hAnsi="Arial" w:cs="Arial"/>
              <w:sz w:val="22"/>
              <w:szCs w:val="22"/>
              <w:lang w:val="fr-BE"/>
            </w:rPr>
          </w:rPrChange>
        </w:rPr>
      </w:pPr>
      <w:r w:rsidRPr="00E96543">
        <w:rPr>
          <w:rFonts w:ascii="Arial" w:hAnsi="Arial" w:cs="Arial"/>
          <w:sz w:val="22"/>
          <w:szCs w:val="22"/>
          <w:rPrChange w:id="1314" w:author="Aymar Nyenyezi Bisoka" w:date="2019-03-29T13:20:00Z">
            <w:rPr>
              <w:rFonts w:ascii="Arial" w:hAnsi="Arial" w:cs="Arial"/>
              <w:sz w:val="22"/>
              <w:szCs w:val="22"/>
              <w:lang w:val="en-US"/>
            </w:rPr>
          </w:rPrChange>
        </w:rPr>
        <w:t xml:space="preserve">Hagmann, T., </w:t>
      </w:r>
      <w:proofErr w:type="spellStart"/>
      <w:r w:rsidRPr="00E96543">
        <w:rPr>
          <w:rFonts w:ascii="Arial" w:hAnsi="Arial" w:cs="Arial"/>
          <w:sz w:val="22"/>
          <w:szCs w:val="22"/>
          <w:rPrChange w:id="1315" w:author="Aymar Nyenyezi Bisoka" w:date="2019-03-29T13:20:00Z">
            <w:rPr>
              <w:rFonts w:ascii="Arial" w:hAnsi="Arial" w:cs="Arial"/>
              <w:sz w:val="22"/>
              <w:szCs w:val="22"/>
              <w:lang w:val="en-US"/>
            </w:rPr>
          </w:rPrChange>
        </w:rPr>
        <w:t>Peclard</w:t>
      </w:r>
      <w:proofErr w:type="spellEnd"/>
      <w:r w:rsidRPr="00E96543">
        <w:rPr>
          <w:rFonts w:ascii="Arial" w:hAnsi="Arial" w:cs="Arial"/>
          <w:sz w:val="22"/>
          <w:szCs w:val="22"/>
          <w:rPrChange w:id="1316" w:author="Aymar Nyenyezi Bisoka" w:date="2019-03-29T13:20:00Z">
            <w:rPr>
              <w:rFonts w:ascii="Arial" w:hAnsi="Arial" w:cs="Arial"/>
              <w:sz w:val="22"/>
              <w:szCs w:val="22"/>
              <w:lang w:val="en-US"/>
            </w:rPr>
          </w:rPrChange>
        </w:rPr>
        <w:t xml:space="preserve">, D. </w:t>
      </w:r>
      <w:proofErr w:type="spellStart"/>
      <w:r w:rsidRPr="00E96543">
        <w:rPr>
          <w:rFonts w:ascii="Arial" w:hAnsi="Arial" w:cs="Arial"/>
          <w:sz w:val="22"/>
          <w:szCs w:val="22"/>
          <w:rPrChange w:id="1317" w:author="Aymar Nyenyezi Bisoka" w:date="2019-03-29T13:20:00Z">
            <w:rPr>
              <w:rFonts w:ascii="Arial" w:hAnsi="Arial" w:cs="Arial"/>
              <w:sz w:val="22"/>
              <w:szCs w:val="22"/>
              <w:lang w:val="en-US"/>
            </w:rPr>
          </w:rPrChange>
        </w:rPr>
        <w:t>Negotiating</w:t>
      </w:r>
      <w:proofErr w:type="spellEnd"/>
      <w:r w:rsidRPr="00E96543">
        <w:rPr>
          <w:rFonts w:ascii="Arial" w:hAnsi="Arial" w:cs="Arial"/>
          <w:sz w:val="22"/>
          <w:szCs w:val="22"/>
          <w:rPrChange w:id="1318" w:author="Aymar Nyenyezi Bisoka" w:date="2019-03-29T13:20:00Z">
            <w:rPr>
              <w:rFonts w:ascii="Arial" w:hAnsi="Arial" w:cs="Arial"/>
              <w:sz w:val="22"/>
              <w:szCs w:val="22"/>
              <w:lang w:val="en-US"/>
            </w:rPr>
          </w:rPrChange>
        </w:rPr>
        <w:t xml:space="preserve"> </w:t>
      </w:r>
      <w:proofErr w:type="spellStart"/>
      <w:proofErr w:type="gramStart"/>
      <w:r w:rsidRPr="00E96543">
        <w:rPr>
          <w:rFonts w:ascii="Arial" w:hAnsi="Arial" w:cs="Arial"/>
          <w:sz w:val="22"/>
          <w:szCs w:val="22"/>
          <w:rPrChange w:id="1319" w:author="Aymar Nyenyezi Bisoka" w:date="2019-03-29T13:20:00Z">
            <w:rPr>
              <w:rFonts w:ascii="Arial" w:hAnsi="Arial" w:cs="Arial"/>
              <w:sz w:val="22"/>
              <w:szCs w:val="22"/>
              <w:lang w:val="en-US"/>
            </w:rPr>
          </w:rPrChange>
        </w:rPr>
        <w:t>statehood</w:t>
      </w:r>
      <w:proofErr w:type="spellEnd"/>
      <w:r w:rsidRPr="00E96543">
        <w:rPr>
          <w:rFonts w:ascii="Arial" w:hAnsi="Arial" w:cs="Arial"/>
          <w:sz w:val="22"/>
          <w:szCs w:val="22"/>
          <w:rPrChange w:id="1320" w:author="Aymar Nyenyezi Bisoka" w:date="2019-03-29T13:20:00Z">
            <w:rPr>
              <w:rFonts w:ascii="Arial" w:hAnsi="Arial" w:cs="Arial"/>
              <w:sz w:val="22"/>
              <w:szCs w:val="22"/>
              <w:lang w:val="en-US"/>
            </w:rPr>
          </w:rPrChange>
        </w:rPr>
        <w:t>:</w:t>
      </w:r>
      <w:proofErr w:type="gramEnd"/>
      <w:r w:rsidRPr="00E96543">
        <w:rPr>
          <w:rFonts w:ascii="Arial" w:hAnsi="Arial" w:cs="Arial"/>
          <w:sz w:val="22"/>
          <w:szCs w:val="22"/>
          <w:rPrChange w:id="1321" w:author="Aymar Nyenyezi Bisoka" w:date="2019-03-29T13:20:00Z">
            <w:rPr>
              <w:rFonts w:ascii="Arial" w:hAnsi="Arial" w:cs="Arial"/>
              <w:sz w:val="22"/>
              <w:szCs w:val="22"/>
              <w:lang w:val="en-US"/>
            </w:rPr>
          </w:rPrChange>
        </w:rPr>
        <w:t xml:space="preserve"> Dynamics of power and domination in </w:t>
      </w:r>
      <w:proofErr w:type="spellStart"/>
      <w:r w:rsidRPr="00E96543">
        <w:rPr>
          <w:rFonts w:ascii="Arial" w:hAnsi="Arial" w:cs="Arial"/>
          <w:sz w:val="22"/>
          <w:szCs w:val="22"/>
          <w:rPrChange w:id="1322" w:author="Aymar Nyenyezi Bisoka" w:date="2019-03-29T13:20:00Z">
            <w:rPr>
              <w:rFonts w:ascii="Arial" w:hAnsi="Arial" w:cs="Arial"/>
              <w:sz w:val="22"/>
              <w:szCs w:val="22"/>
              <w:lang w:val="en-US"/>
            </w:rPr>
          </w:rPrChange>
        </w:rPr>
        <w:t>Africa</w:t>
      </w:r>
      <w:proofErr w:type="spellEnd"/>
      <w:r w:rsidRPr="00E96543">
        <w:rPr>
          <w:rFonts w:ascii="Arial" w:hAnsi="Arial" w:cs="Arial"/>
          <w:sz w:val="22"/>
          <w:szCs w:val="22"/>
          <w:rPrChange w:id="1323" w:author="Aymar Nyenyezi Bisoka" w:date="2019-03-29T13:20:00Z">
            <w:rPr>
              <w:rFonts w:ascii="Arial" w:hAnsi="Arial" w:cs="Arial"/>
              <w:sz w:val="22"/>
              <w:szCs w:val="22"/>
              <w:lang w:val="en-US"/>
            </w:rPr>
          </w:rPrChange>
        </w:rPr>
        <w:t xml:space="preserve">. </w:t>
      </w:r>
      <w:proofErr w:type="gramStart"/>
      <w:r w:rsidRPr="00E96543">
        <w:rPr>
          <w:rFonts w:ascii="Arial" w:hAnsi="Arial" w:cs="Arial"/>
          <w:sz w:val="22"/>
          <w:szCs w:val="22"/>
          <w:rPrChange w:id="1324" w:author="Aymar Nyenyezi Bisoka" w:date="2019-03-29T13:20:00Z">
            <w:rPr>
              <w:rFonts w:ascii="Arial" w:hAnsi="Arial" w:cs="Arial"/>
              <w:sz w:val="22"/>
              <w:szCs w:val="22"/>
              <w:lang w:val="fr-BE"/>
            </w:rPr>
          </w:rPrChange>
        </w:rPr>
        <w:t>In:</w:t>
      </w:r>
      <w:proofErr w:type="gramEnd"/>
      <w:r w:rsidRPr="00E96543">
        <w:rPr>
          <w:rFonts w:ascii="Arial" w:hAnsi="Arial" w:cs="Arial"/>
          <w:sz w:val="22"/>
          <w:szCs w:val="22"/>
          <w:rPrChange w:id="1325" w:author="Aymar Nyenyezi Bisoka" w:date="2019-03-29T13:20:00Z">
            <w:rPr>
              <w:rFonts w:ascii="Arial" w:hAnsi="Arial" w:cs="Arial"/>
              <w:sz w:val="22"/>
              <w:szCs w:val="22"/>
              <w:lang w:val="fr-BE"/>
            </w:rPr>
          </w:rPrChange>
        </w:rPr>
        <w:t xml:space="preserve"> </w:t>
      </w:r>
      <w:proofErr w:type="spellStart"/>
      <w:r w:rsidRPr="00E96543">
        <w:rPr>
          <w:rFonts w:ascii="Arial" w:hAnsi="Arial" w:cs="Arial"/>
          <w:i/>
          <w:iCs/>
          <w:sz w:val="22"/>
          <w:szCs w:val="22"/>
          <w:rPrChange w:id="1326" w:author="Aymar Nyenyezi Bisoka" w:date="2019-03-29T13:20:00Z">
            <w:rPr>
              <w:rFonts w:ascii="Arial" w:hAnsi="Arial" w:cs="Arial"/>
              <w:i/>
              <w:iCs/>
              <w:sz w:val="22"/>
              <w:szCs w:val="22"/>
              <w:lang w:val="fr-BE"/>
            </w:rPr>
          </w:rPrChange>
        </w:rPr>
        <w:t>Development</w:t>
      </w:r>
      <w:proofErr w:type="spellEnd"/>
      <w:r w:rsidRPr="00E96543">
        <w:rPr>
          <w:rFonts w:ascii="Arial" w:hAnsi="Arial" w:cs="Arial"/>
          <w:i/>
          <w:iCs/>
          <w:sz w:val="22"/>
          <w:szCs w:val="22"/>
          <w:rPrChange w:id="1327" w:author="Aymar Nyenyezi Bisoka" w:date="2019-03-29T13:20:00Z">
            <w:rPr>
              <w:rFonts w:ascii="Arial" w:hAnsi="Arial" w:cs="Arial"/>
              <w:i/>
              <w:iCs/>
              <w:sz w:val="22"/>
              <w:szCs w:val="22"/>
              <w:lang w:val="fr-BE"/>
            </w:rPr>
          </w:rPrChange>
        </w:rPr>
        <w:t xml:space="preserve"> and Change</w:t>
      </w:r>
      <w:r w:rsidRPr="00E96543">
        <w:rPr>
          <w:rFonts w:ascii="Arial" w:hAnsi="Arial" w:cs="Arial"/>
          <w:sz w:val="22"/>
          <w:szCs w:val="22"/>
          <w:rPrChange w:id="1328" w:author="Aymar Nyenyezi Bisoka" w:date="2019-03-29T13:20:00Z">
            <w:rPr>
              <w:rFonts w:ascii="Arial" w:hAnsi="Arial" w:cs="Arial"/>
              <w:sz w:val="22"/>
              <w:szCs w:val="22"/>
              <w:lang w:val="fr-BE"/>
            </w:rPr>
          </w:rPrChange>
        </w:rPr>
        <w:t>, 2010, vol. 41, n° 4, p. 539-562.</w:t>
      </w:r>
    </w:p>
    <w:p w14:paraId="3D8A2862" w14:textId="77777777" w:rsidR="00F25ED2" w:rsidRPr="00E96543" w:rsidRDefault="00F25ED2" w:rsidP="00F25ED2">
      <w:pPr>
        <w:pStyle w:val="NormalWeb"/>
        <w:spacing w:before="0" w:beforeAutospacing="0" w:after="0" w:afterAutospacing="0"/>
        <w:contextualSpacing/>
        <w:jc w:val="both"/>
        <w:rPr>
          <w:rFonts w:ascii="Arial" w:hAnsi="Arial" w:cs="Arial"/>
          <w:sz w:val="22"/>
          <w:szCs w:val="22"/>
          <w:lang w:val="fr-FR"/>
          <w:rPrChange w:id="1329" w:author="Aymar Nyenyezi Bisoka" w:date="2019-03-29T13:20:00Z">
            <w:rPr>
              <w:rFonts w:ascii="Arial" w:hAnsi="Arial" w:cs="Arial"/>
              <w:sz w:val="22"/>
              <w:szCs w:val="22"/>
            </w:rPr>
          </w:rPrChange>
        </w:rPr>
      </w:pPr>
    </w:p>
    <w:p w14:paraId="783BFD5B" w14:textId="77777777" w:rsidR="00F25ED2" w:rsidRPr="00E96543" w:rsidRDefault="00F25ED2" w:rsidP="00F25ED2">
      <w:pPr>
        <w:pStyle w:val="NormalWeb"/>
        <w:spacing w:before="0" w:beforeAutospacing="0" w:after="0" w:afterAutospacing="0"/>
        <w:contextualSpacing/>
        <w:jc w:val="both"/>
        <w:rPr>
          <w:rFonts w:ascii="Arial" w:hAnsi="Arial" w:cs="Arial"/>
          <w:color w:val="000000" w:themeColor="text1"/>
          <w:sz w:val="22"/>
          <w:szCs w:val="22"/>
          <w:lang w:val="fr-FR"/>
          <w:rPrChange w:id="1330" w:author="Aymar Nyenyezi Bisoka" w:date="2019-03-29T13:20:00Z">
            <w:rPr>
              <w:rFonts w:ascii="Arial" w:hAnsi="Arial" w:cs="Arial"/>
              <w:color w:val="000000" w:themeColor="text1"/>
              <w:sz w:val="22"/>
              <w:szCs w:val="22"/>
            </w:rPr>
          </w:rPrChange>
        </w:rPr>
      </w:pPr>
      <w:proofErr w:type="spellStart"/>
      <w:r w:rsidRPr="00E96543">
        <w:rPr>
          <w:rFonts w:ascii="Arial" w:hAnsi="Arial" w:cs="Arial"/>
          <w:sz w:val="22"/>
          <w:szCs w:val="22"/>
          <w:lang w:val="fr-FR"/>
          <w:rPrChange w:id="1331" w:author="Aymar Nyenyezi Bisoka" w:date="2019-03-29T13:20:00Z">
            <w:rPr>
              <w:rFonts w:ascii="Arial" w:hAnsi="Arial" w:cs="Arial"/>
              <w:sz w:val="22"/>
              <w:szCs w:val="22"/>
            </w:rPr>
          </w:rPrChange>
        </w:rPr>
        <w:t>Rugambarara</w:t>
      </w:r>
      <w:proofErr w:type="spellEnd"/>
      <w:r w:rsidRPr="00E96543">
        <w:rPr>
          <w:rFonts w:ascii="Arial" w:hAnsi="Arial" w:cs="Arial"/>
          <w:sz w:val="22"/>
          <w:szCs w:val="22"/>
          <w:lang w:val="fr-FR"/>
          <w:rPrChange w:id="1332" w:author="Aymar Nyenyezi Bisoka" w:date="2019-03-29T13:20:00Z">
            <w:rPr>
              <w:rFonts w:ascii="Arial" w:hAnsi="Arial" w:cs="Arial"/>
              <w:sz w:val="22"/>
              <w:szCs w:val="22"/>
            </w:rPr>
          </w:rPrChange>
        </w:rPr>
        <w:t xml:space="preserve">, A. (2018). Accord d’Arusha, ce qu’il aurait fallu savoir, voir : </w:t>
      </w:r>
      <w:r w:rsidR="008470DD" w:rsidRPr="00E96543">
        <w:rPr>
          <w:lang w:val="fr-FR"/>
          <w:rPrChange w:id="1333" w:author="Aymar Nyenyezi Bisoka" w:date="2019-03-29T13:20:00Z">
            <w:rPr/>
          </w:rPrChange>
        </w:rPr>
        <w:fldChar w:fldCharType="begin"/>
      </w:r>
      <w:r w:rsidR="008470DD" w:rsidRPr="00E96543">
        <w:rPr>
          <w:lang w:val="fr-FR"/>
          <w:rPrChange w:id="1334" w:author="Aymar Nyenyezi Bisoka" w:date="2019-03-29T13:20:00Z">
            <w:rPr/>
          </w:rPrChange>
        </w:rPr>
        <w:instrText xml:space="preserve"> HYPERLINK "https://www.uantwerpen.be/images/uantwerpen/container49545/files/Arusha-Rugambarara.pdf" </w:instrText>
      </w:r>
      <w:r w:rsidR="008470DD" w:rsidRPr="00E96543">
        <w:rPr>
          <w:lang w:val="fr-FR"/>
          <w:rPrChange w:id="1335" w:author="Aymar Nyenyezi Bisoka" w:date="2019-03-29T13:20:00Z">
            <w:rPr/>
          </w:rPrChange>
        </w:rPr>
        <w:fldChar w:fldCharType="separate"/>
      </w:r>
      <w:r w:rsidRPr="00E96543">
        <w:rPr>
          <w:rStyle w:val="Lienhypertexte"/>
          <w:rFonts w:ascii="Arial" w:eastAsia="Arial" w:hAnsi="Arial" w:cs="Arial"/>
          <w:color w:val="000000" w:themeColor="text1"/>
          <w:sz w:val="22"/>
          <w:szCs w:val="22"/>
          <w:lang w:val="fr-FR"/>
          <w:rPrChange w:id="1336" w:author="Aymar Nyenyezi Bisoka" w:date="2019-03-29T13:20:00Z">
            <w:rPr>
              <w:rStyle w:val="Lienhypertexte"/>
              <w:rFonts w:ascii="Arial" w:eastAsia="Arial" w:hAnsi="Arial" w:cs="Arial"/>
              <w:color w:val="000000" w:themeColor="text1"/>
              <w:sz w:val="22"/>
              <w:szCs w:val="22"/>
            </w:rPr>
          </w:rPrChange>
        </w:rPr>
        <w:t>https://www.uantwerpen.be/images/uantwerpen/container49545/files/Arusha-Rugambarara.pdf</w:t>
      </w:r>
      <w:r w:rsidR="008470DD" w:rsidRPr="00E96543">
        <w:rPr>
          <w:rStyle w:val="Lienhypertexte"/>
          <w:rFonts w:ascii="Arial" w:eastAsia="Arial" w:hAnsi="Arial" w:cs="Arial"/>
          <w:color w:val="000000" w:themeColor="text1"/>
          <w:sz w:val="22"/>
          <w:szCs w:val="22"/>
          <w:lang w:val="fr-FR"/>
          <w:rPrChange w:id="1337" w:author="Aymar Nyenyezi Bisoka" w:date="2019-03-29T13:20:00Z">
            <w:rPr>
              <w:rStyle w:val="Lienhypertexte"/>
              <w:rFonts w:ascii="Arial" w:eastAsia="Arial" w:hAnsi="Arial" w:cs="Arial"/>
              <w:color w:val="000000" w:themeColor="text1"/>
              <w:sz w:val="22"/>
              <w:szCs w:val="22"/>
            </w:rPr>
          </w:rPrChange>
        </w:rPr>
        <w:fldChar w:fldCharType="end"/>
      </w:r>
    </w:p>
    <w:p w14:paraId="30739062" w14:textId="77777777" w:rsidR="00F25ED2" w:rsidRPr="00E96543" w:rsidRDefault="00F25ED2" w:rsidP="00F25ED2">
      <w:pPr>
        <w:contextualSpacing/>
        <w:jc w:val="both"/>
        <w:rPr>
          <w:rFonts w:ascii="Arial" w:eastAsia="Arial" w:hAnsi="Arial" w:cs="Arial"/>
          <w:color w:val="000000"/>
          <w:sz w:val="22"/>
          <w:szCs w:val="22"/>
          <w:rPrChange w:id="1338" w:author="Aymar Nyenyezi Bisoka" w:date="2019-03-29T13:20:00Z">
            <w:rPr>
              <w:rFonts w:ascii="Arial" w:eastAsia="Arial" w:hAnsi="Arial" w:cs="Arial"/>
              <w:color w:val="000000"/>
              <w:sz w:val="22"/>
              <w:szCs w:val="22"/>
              <w:lang w:val="fr-BE"/>
            </w:rPr>
          </w:rPrChange>
        </w:rPr>
      </w:pPr>
    </w:p>
    <w:p w14:paraId="5C76D10C" w14:textId="77777777" w:rsidR="00F25ED2" w:rsidRPr="00E96543" w:rsidRDefault="00F25ED2" w:rsidP="00F25ED2">
      <w:pPr>
        <w:contextualSpacing/>
        <w:jc w:val="both"/>
        <w:rPr>
          <w:rFonts w:ascii="Arial" w:eastAsia="Arial" w:hAnsi="Arial" w:cs="Arial"/>
          <w:color w:val="000000"/>
          <w:sz w:val="22"/>
          <w:szCs w:val="22"/>
          <w:rPrChange w:id="1339" w:author="Aymar Nyenyezi Bisoka" w:date="2019-03-29T13:20:00Z">
            <w:rPr>
              <w:rFonts w:ascii="Arial" w:eastAsia="Arial" w:hAnsi="Arial" w:cs="Arial"/>
              <w:color w:val="000000"/>
              <w:sz w:val="22"/>
              <w:szCs w:val="22"/>
              <w:lang w:val="en-US"/>
            </w:rPr>
          </w:rPrChange>
        </w:rPr>
      </w:pPr>
      <w:r w:rsidRPr="00E96543">
        <w:rPr>
          <w:rFonts w:ascii="Arial" w:eastAsia="Arial" w:hAnsi="Arial" w:cs="Arial"/>
          <w:color w:val="000000"/>
          <w:sz w:val="22"/>
          <w:szCs w:val="22"/>
          <w:rPrChange w:id="1340" w:author="Aymar Nyenyezi Bisoka" w:date="2019-03-29T13:20:00Z">
            <w:rPr>
              <w:rFonts w:ascii="Arial" w:eastAsia="Arial" w:hAnsi="Arial" w:cs="Arial"/>
              <w:color w:val="000000"/>
              <w:sz w:val="22"/>
              <w:szCs w:val="22"/>
              <w:lang w:val="en-US"/>
            </w:rPr>
          </w:rPrChange>
        </w:rPr>
        <w:t xml:space="preserve">ICG (2006). </w:t>
      </w:r>
      <w:proofErr w:type="gramStart"/>
      <w:r w:rsidRPr="00E96543">
        <w:rPr>
          <w:rFonts w:ascii="Arial" w:hAnsi="Arial" w:cs="Arial"/>
          <w:color w:val="14262B"/>
          <w:sz w:val="22"/>
          <w:szCs w:val="22"/>
          <w:rPrChange w:id="1341" w:author="Aymar Nyenyezi Bisoka" w:date="2019-03-29T13:20:00Z">
            <w:rPr>
              <w:rFonts w:ascii="Arial" w:hAnsi="Arial" w:cs="Arial"/>
              <w:color w:val="14262B"/>
              <w:sz w:val="22"/>
              <w:szCs w:val="22"/>
              <w:lang w:val="en"/>
            </w:rPr>
          </w:rPrChange>
        </w:rPr>
        <w:t>Burundi:</w:t>
      </w:r>
      <w:proofErr w:type="gramEnd"/>
      <w:r w:rsidRPr="00E96543">
        <w:rPr>
          <w:rFonts w:ascii="Arial" w:hAnsi="Arial" w:cs="Arial"/>
          <w:color w:val="14262B"/>
          <w:sz w:val="22"/>
          <w:szCs w:val="22"/>
          <w:rPrChange w:id="1342" w:author="Aymar Nyenyezi Bisoka" w:date="2019-03-29T13:20:00Z">
            <w:rPr>
              <w:rFonts w:ascii="Arial" w:hAnsi="Arial" w:cs="Arial"/>
              <w:color w:val="14262B"/>
              <w:sz w:val="22"/>
              <w:szCs w:val="22"/>
              <w:lang w:val="en"/>
            </w:rPr>
          </w:rPrChange>
        </w:rPr>
        <w:t xml:space="preserve"> </w:t>
      </w:r>
      <w:proofErr w:type="spellStart"/>
      <w:r w:rsidRPr="00E96543">
        <w:rPr>
          <w:rFonts w:ascii="Arial" w:hAnsi="Arial" w:cs="Arial"/>
          <w:color w:val="14262B"/>
          <w:sz w:val="22"/>
          <w:szCs w:val="22"/>
          <w:rPrChange w:id="1343" w:author="Aymar Nyenyezi Bisoka" w:date="2019-03-29T13:20:00Z">
            <w:rPr>
              <w:rFonts w:ascii="Arial" w:hAnsi="Arial" w:cs="Arial"/>
              <w:color w:val="14262B"/>
              <w:sz w:val="22"/>
              <w:szCs w:val="22"/>
              <w:lang w:val="en"/>
            </w:rPr>
          </w:rPrChange>
        </w:rPr>
        <w:t>Democracy</w:t>
      </w:r>
      <w:proofErr w:type="spellEnd"/>
      <w:r w:rsidRPr="00E96543">
        <w:rPr>
          <w:rFonts w:ascii="Arial" w:hAnsi="Arial" w:cs="Arial"/>
          <w:color w:val="14262B"/>
          <w:sz w:val="22"/>
          <w:szCs w:val="22"/>
          <w:rPrChange w:id="1344" w:author="Aymar Nyenyezi Bisoka" w:date="2019-03-29T13:20:00Z">
            <w:rPr>
              <w:rFonts w:ascii="Arial" w:hAnsi="Arial" w:cs="Arial"/>
              <w:color w:val="14262B"/>
              <w:sz w:val="22"/>
              <w:szCs w:val="22"/>
              <w:lang w:val="en"/>
            </w:rPr>
          </w:rPrChange>
        </w:rPr>
        <w:t xml:space="preserve"> and </w:t>
      </w:r>
      <w:proofErr w:type="spellStart"/>
      <w:r w:rsidRPr="00E96543">
        <w:rPr>
          <w:rFonts w:ascii="Arial" w:hAnsi="Arial" w:cs="Arial"/>
          <w:color w:val="14262B"/>
          <w:sz w:val="22"/>
          <w:szCs w:val="22"/>
          <w:rPrChange w:id="1345" w:author="Aymar Nyenyezi Bisoka" w:date="2019-03-29T13:20:00Z">
            <w:rPr>
              <w:rFonts w:ascii="Arial" w:hAnsi="Arial" w:cs="Arial"/>
              <w:color w:val="14262B"/>
              <w:sz w:val="22"/>
              <w:szCs w:val="22"/>
              <w:lang w:val="en"/>
            </w:rPr>
          </w:rPrChange>
        </w:rPr>
        <w:t>Peace</w:t>
      </w:r>
      <w:proofErr w:type="spellEnd"/>
      <w:r w:rsidRPr="00E96543">
        <w:rPr>
          <w:rFonts w:ascii="Arial" w:hAnsi="Arial" w:cs="Arial"/>
          <w:color w:val="14262B"/>
          <w:sz w:val="22"/>
          <w:szCs w:val="22"/>
          <w:rPrChange w:id="1346" w:author="Aymar Nyenyezi Bisoka" w:date="2019-03-29T13:20:00Z">
            <w:rPr>
              <w:rFonts w:ascii="Arial" w:hAnsi="Arial" w:cs="Arial"/>
              <w:color w:val="14262B"/>
              <w:sz w:val="22"/>
              <w:szCs w:val="22"/>
              <w:lang w:val="en"/>
            </w:rPr>
          </w:rPrChange>
        </w:rPr>
        <w:t xml:space="preserve"> at </w:t>
      </w:r>
      <w:proofErr w:type="spellStart"/>
      <w:r w:rsidRPr="00E96543">
        <w:rPr>
          <w:rFonts w:ascii="Arial" w:hAnsi="Arial" w:cs="Arial"/>
          <w:color w:val="14262B"/>
          <w:sz w:val="22"/>
          <w:szCs w:val="22"/>
          <w:rPrChange w:id="1347" w:author="Aymar Nyenyezi Bisoka" w:date="2019-03-29T13:20:00Z">
            <w:rPr>
              <w:rFonts w:ascii="Arial" w:hAnsi="Arial" w:cs="Arial"/>
              <w:color w:val="14262B"/>
              <w:sz w:val="22"/>
              <w:szCs w:val="22"/>
              <w:lang w:val="en"/>
            </w:rPr>
          </w:rPrChange>
        </w:rPr>
        <w:t>Risk</w:t>
      </w:r>
      <w:proofErr w:type="spellEnd"/>
      <w:r w:rsidRPr="00E96543">
        <w:rPr>
          <w:rFonts w:ascii="Arial" w:hAnsi="Arial" w:cs="Arial"/>
          <w:color w:val="14262B"/>
          <w:sz w:val="22"/>
          <w:szCs w:val="22"/>
          <w:rPrChange w:id="1348" w:author="Aymar Nyenyezi Bisoka" w:date="2019-03-29T13:20:00Z">
            <w:rPr>
              <w:rFonts w:ascii="Arial" w:hAnsi="Arial" w:cs="Arial"/>
              <w:color w:val="14262B"/>
              <w:sz w:val="22"/>
              <w:szCs w:val="22"/>
              <w:lang w:val="en"/>
            </w:rPr>
          </w:rPrChange>
        </w:rPr>
        <w:t xml:space="preserve">, </w:t>
      </w:r>
      <w:proofErr w:type="spellStart"/>
      <w:r w:rsidRPr="00E96543">
        <w:rPr>
          <w:rFonts w:ascii="Arial" w:hAnsi="Arial" w:cs="Arial"/>
          <w:color w:val="14262B"/>
          <w:sz w:val="22"/>
          <w:szCs w:val="22"/>
          <w:rPrChange w:id="1349" w:author="Aymar Nyenyezi Bisoka" w:date="2019-03-29T13:20:00Z">
            <w:rPr>
              <w:rFonts w:ascii="Arial" w:hAnsi="Arial" w:cs="Arial"/>
              <w:color w:val="14262B"/>
              <w:sz w:val="22"/>
              <w:szCs w:val="22"/>
              <w:lang w:val="en"/>
            </w:rPr>
          </w:rPrChange>
        </w:rPr>
        <w:t>Raport</w:t>
      </w:r>
      <w:proofErr w:type="spellEnd"/>
      <w:r w:rsidRPr="00E96543">
        <w:rPr>
          <w:rFonts w:ascii="Arial" w:hAnsi="Arial" w:cs="Arial"/>
          <w:color w:val="14262B"/>
          <w:sz w:val="22"/>
          <w:szCs w:val="22"/>
          <w:rPrChange w:id="1350" w:author="Aymar Nyenyezi Bisoka" w:date="2019-03-29T13:20:00Z">
            <w:rPr>
              <w:rFonts w:ascii="Arial" w:hAnsi="Arial" w:cs="Arial"/>
              <w:color w:val="14262B"/>
              <w:sz w:val="22"/>
              <w:szCs w:val="22"/>
              <w:lang w:val="en"/>
            </w:rPr>
          </w:rPrChange>
        </w:rPr>
        <w:t xml:space="preserve"> 120/AFRICA 30 </w:t>
      </w:r>
      <w:proofErr w:type="spellStart"/>
      <w:r w:rsidRPr="00E96543">
        <w:rPr>
          <w:rFonts w:ascii="Arial" w:hAnsi="Arial" w:cs="Arial"/>
          <w:color w:val="14262B"/>
          <w:sz w:val="22"/>
          <w:szCs w:val="22"/>
          <w:rPrChange w:id="1351" w:author="Aymar Nyenyezi Bisoka" w:date="2019-03-29T13:20:00Z">
            <w:rPr>
              <w:rFonts w:ascii="Arial" w:hAnsi="Arial" w:cs="Arial"/>
              <w:color w:val="14262B"/>
              <w:sz w:val="22"/>
              <w:szCs w:val="22"/>
              <w:lang w:val="en"/>
            </w:rPr>
          </w:rPrChange>
        </w:rPr>
        <w:t>November</w:t>
      </w:r>
      <w:proofErr w:type="spellEnd"/>
      <w:r w:rsidRPr="00E96543">
        <w:rPr>
          <w:rFonts w:ascii="Arial" w:hAnsi="Arial" w:cs="Arial"/>
          <w:color w:val="14262B"/>
          <w:sz w:val="22"/>
          <w:szCs w:val="22"/>
          <w:rPrChange w:id="1352" w:author="Aymar Nyenyezi Bisoka" w:date="2019-03-29T13:20:00Z">
            <w:rPr>
              <w:rFonts w:ascii="Arial" w:hAnsi="Arial" w:cs="Arial"/>
              <w:color w:val="14262B"/>
              <w:sz w:val="22"/>
              <w:szCs w:val="22"/>
              <w:lang w:val="en"/>
            </w:rPr>
          </w:rPrChange>
        </w:rPr>
        <w:t xml:space="preserve"> 2006.</w:t>
      </w:r>
    </w:p>
    <w:p w14:paraId="553EA435" w14:textId="77777777" w:rsidR="00F25ED2" w:rsidRPr="00E96543" w:rsidRDefault="00F25ED2" w:rsidP="00F25ED2">
      <w:pPr>
        <w:contextualSpacing/>
        <w:jc w:val="both"/>
        <w:rPr>
          <w:rFonts w:ascii="Arial" w:hAnsi="Arial" w:cs="Arial"/>
          <w:bCs/>
          <w:sz w:val="22"/>
          <w:szCs w:val="22"/>
          <w:rPrChange w:id="1353" w:author="Aymar Nyenyezi Bisoka" w:date="2019-03-29T13:20:00Z">
            <w:rPr>
              <w:rFonts w:ascii="Arial" w:hAnsi="Arial" w:cs="Arial"/>
              <w:bCs/>
              <w:sz w:val="22"/>
              <w:szCs w:val="22"/>
              <w:lang w:val="en-US"/>
            </w:rPr>
          </w:rPrChange>
        </w:rPr>
      </w:pPr>
    </w:p>
    <w:p w14:paraId="5F2E5FD7" w14:textId="77777777" w:rsidR="00F25ED2" w:rsidRPr="00E96543" w:rsidRDefault="00F25ED2" w:rsidP="00F25ED2">
      <w:pPr>
        <w:contextualSpacing/>
        <w:jc w:val="both"/>
        <w:rPr>
          <w:rFonts w:ascii="Arial" w:hAnsi="Arial" w:cs="Arial"/>
          <w:color w:val="14262B"/>
          <w:sz w:val="22"/>
          <w:szCs w:val="22"/>
          <w:rPrChange w:id="1354" w:author="Aymar Nyenyezi Bisoka" w:date="2019-03-29T13:20:00Z">
            <w:rPr>
              <w:rFonts w:ascii="Arial" w:hAnsi="Arial" w:cs="Arial"/>
              <w:color w:val="14262B"/>
              <w:sz w:val="22"/>
              <w:szCs w:val="22"/>
              <w:lang w:val="en"/>
            </w:rPr>
          </w:rPrChange>
        </w:rPr>
      </w:pPr>
      <w:r w:rsidRPr="00E96543">
        <w:rPr>
          <w:rFonts w:ascii="Arial" w:eastAsia="Arial" w:hAnsi="Arial" w:cs="Arial"/>
          <w:color w:val="000000"/>
          <w:sz w:val="22"/>
          <w:szCs w:val="22"/>
          <w:rPrChange w:id="1355" w:author="Aymar Nyenyezi Bisoka" w:date="2019-03-29T13:20:00Z">
            <w:rPr>
              <w:rFonts w:ascii="Arial" w:eastAsia="Arial" w:hAnsi="Arial" w:cs="Arial"/>
              <w:color w:val="000000"/>
              <w:sz w:val="22"/>
              <w:szCs w:val="22"/>
              <w:lang w:val="en-US"/>
            </w:rPr>
          </w:rPrChange>
        </w:rPr>
        <w:t xml:space="preserve">ICG (2011). </w:t>
      </w:r>
      <w:proofErr w:type="gramStart"/>
      <w:r w:rsidRPr="00E96543">
        <w:rPr>
          <w:rFonts w:ascii="Arial" w:hAnsi="Arial" w:cs="Arial"/>
          <w:color w:val="14262B"/>
          <w:sz w:val="22"/>
          <w:szCs w:val="22"/>
          <w:rPrChange w:id="1356" w:author="Aymar Nyenyezi Bisoka" w:date="2019-03-29T13:20:00Z">
            <w:rPr>
              <w:rFonts w:ascii="Arial" w:hAnsi="Arial" w:cs="Arial"/>
              <w:color w:val="14262B"/>
              <w:sz w:val="22"/>
              <w:szCs w:val="22"/>
              <w:lang w:val="en"/>
            </w:rPr>
          </w:rPrChange>
        </w:rPr>
        <w:t>Burundi:</w:t>
      </w:r>
      <w:proofErr w:type="gramEnd"/>
      <w:r w:rsidRPr="00E96543">
        <w:rPr>
          <w:rFonts w:ascii="Arial" w:hAnsi="Arial" w:cs="Arial"/>
          <w:color w:val="14262B"/>
          <w:sz w:val="22"/>
          <w:szCs w:val="22"/>
          <w:rPrChange w:id="1357" w:author="Aymar Nyenyezi Bisoka" w:date="2019-03-29T13:20:00Z">
            <w:rPr>
              <w:rFonts w:ascii="Arial" w:hAnsi="Arial" w:cs="Arial"/>
              <w:color w:val="14262B"/>
              <w:sz w:val="22"/>
              <w:szCs w:val="22"/>
              <w:lang w:val="en"/>
            </w:rPr>
          </w:rPrChange>
        </w:rPr>
        <w:t xml:space="preserve"> </w:t>
      </w:r>
      <w:proofErr w:type="spellStart"/>
      <w:r w:rsidRPr="00E96543">
        <w:rPr>
          <w:rFonts w:ascii="Arial" w:hAnsi="Arial" w:cs="Arial"/>
          <w:color w:val="14262B"/>
          <w:sz w:val="22"/>
          <w:szCs w:val="22"/>
          <w:rPrChange w:id="1358" w:author="Aymar Nyenyezi Bisoka" w:date="2019-03-29T13:20:00Z">
            <w:rPr>
              <w:rFonts w:ascii="Arial" w:hAnsi="Arial" w:cs="Arial"/>
              <w:color w:val="14262B"/>
              <w:sz w:val="22"/>
              <w:szCs w:val="22"/>
              <w:lang w:val="en"/>
            </w:rPr>
          </w:rPrChange>
        </w:rPr>
        <w:t>From</w:t>
      </w:r>
      <w:proofErr w:type="spellEnd"/>
      <w:r w:rsidRPr="00E96543">
        <w:rPr>
          <w:rFonts w:ascii="Arial" w:hAnsi="Arial" w:cs="Arial"/>
          <w:color w:val="14262B"/>
          <w:sz w:val="22"/>
          <w:szCs w:val="22"/>
          <w:rPrChange w:id="1359" w:author="Aymar Nyenyezi Bisoka" w:date="2019-03-29T13:20:00Z">
            <w:rPr>
              <w:rFonts w:ascii="Arial" w:hAnsi="Arial" w:cs="Arial"/>
              <w:color w:val="14262B"/>
              <w:sz w:val="22"/>
              <w:szCs w:val="22"/>
              <w:lang w:val="en"/>
            </w:rPr>
          </w:rPrChange>
        </w:rPr>
        <w:t xml:space="preserve"> </w:t>
      </w:r>
      <w:proofErr w:type="spellStart"/>
      <w:r w:rsidRPr="00E96543">
        <w:rPr>
          <w:rFonts w:ascii="Arial" w:hAnsi="Arial" w:cs="Arial"/>
          <w:color w:val="14262B"/>
          <w:sz w:val="22"/>
          <w:szCs w:val="22"/>
          <w:rPrChange w:id="1360" w:author="Aymar Nyenyezi Bisoka" w:date="2019-03-29T13:20:00Z">
            <w:rPr>
              <w:rFonts w:ascii="Arial" w:hAnsi="Arial" w:cs="Arial"/>
              <w:color w:val="14262B"/>
              <w:sz w:val="22"/>
              <w:szCs w:val="22"/>
              <w:lang w:val="en"/>
            </w:rPr>
          </w:rPrChange>
        </w:rPr>
        <w:t>Electoral</w:t>
      </w:r>
      <w:proofErr w:type="spellEnd"/>
      <w:r w:rsidRPr="00E96543">
        <w:rPr>
          <w:rFonts w:ascii="Arial" w:hAnsi="Arial" w:cs="Arial"/>
          <w:color w:val="14262B"/>
          <w:sz w:val="22"/>
          <w:szCs w:val="22"/>
          <w:rPrChange w:id="1361" w:author="Aymar Nyenyezi Bisoka" w:date="2019-03-29T13:20:00Z">
            <w:rPr>
              <w:rFonts w:ascii="Arial" w:hAnsi="Arial" w:cs="Arial"/>
              <w:color w:val="14262B"/>
              <w:sz w:val="22"/>
              <w:szCs w:val="22"/>
              <w:lang w:val="en"/>
            </w:rPr>
          </w:rPrChange>
        </w:rPr>
        <w:t xml:space="preserve"> Boycott to </w:t>
      </w:r>
      <w:proofErr w:type="spellStart"/>
      <w:r w:rsidRPr="00E96543">
        <w:rPr>
          <w:rFonts w:ascii="Arial" w:hAnsi="Arial" w:cs="Arial"/>
          <w:color w:val="14262B"/>
          <w:sz w:val="22"/>
          <w:szCs w:val="22"/>
          <w:rPrChange w:id="1362" w:author="Aymar Nyenyezi Bisoka" w:date="2019-03-29T13:20:00Z">
            <w:rPr>
              <w:rFonts w:ascii="Arial" w:hAnsi="Arial" w:cs="Arial"/>
              <w:color w:val="14262B"/>
              <w:sz w:val="22"/>
              <w:szCs w:val="22"/>
              <w:lang w:val="en"/>
            </w:rPr>
          </w:rPrChange>
        </w:rPr>
        <w:t>Political</w:t>
      </w:r>
      <w:proofErr w:type="spellEnd"/>
      <w:r w:rsidRPr="00E96543">
        <w:rPr>
          <w:rFonts w:ascii="Arial" w:hAnsi="Arial" w:cs="Arial"/>
          <w:color w:val="14262B"/>
          <w:sz w:val="22"/>
          <w:szCs w:val="22"/>
          <w:rPrChange w:id="1363" w:author="Aymar Nyenyezi Bisoka" w:date="2019-03-29T13:20:00Z">
            <w:rPr>
              <w:rFonts w:ascii="Arial" w:hAnsi="Arial" w:cs="Arial"/>
              <w:color w:val="14262B"/>
              <w:sz w:val="22"/>
              <w:szCs w:val="22"/>
              <w:lang w:val="en"/>
            </w:rPr>
          </w:rPrChange>
        </w:rPr>
        <w:t xml:space="preserve"> Impasse, </w:t>
      </w:r>
      <w:proofErr w:type="spellStart"/>
      <w:r w:rsidRPr="00E96543">
        <w:rPr>
          <w:rFonts w:ascii="Arial" w:hAnsi="Arial" w:cs="Arial"/>
          <w:color w:val="14262B"/>
          <w:sz w:val="22"/>
          <w:szCs w:val="22"/>
          <w:rPrChange w:id="1364" w:author="Aymar Nyenyezi Bisoka" w:date="2019-03-29T13:20:00Z">
            <w:rPr>
              <w:rFonts w:ascii="Arial" w:hAnsi="Arial" w:cs="Arial"/>
              <w:color w:val="14262B"/>
              <w:sz w:val="22"/>
              <w:szCs w:val="22"/>
              <w:lang w:val="en"/>
            </w:rPr>
          </w:rPrChange>
        </w:rPr>
        <w:t>Raport</w:t>
      </w:r>
      <w:proofErr w:type="spellEnd"/>
      <w:r w:rsidRPr="00E96543">
        <w:rPr>
          <w:rFonts w:ascii="Arial" w:hAnsi="Arial" w:cs="Arial"/>
          <w:color w:val="14262B"/>
          <w:sz w:val="22"/>
          <w:szCs w:val="22"/>
          <w:rPrChange w:id="1365" w:author="Aymar Nyenyezi Bisoka" w:date="2019-03-29T13:20:00Z">
            <w:rPr>
              <w:rFonts w:ascii="Arial" w:hAnsi="Arial" w:cs="Arial"/>
              <w:color w:val="14262B"/>
              <w:sz w:val="22"/>
              <w:szCs w:val="22"/>
              <w:lang w:val="en"/>
            </w:rPr>
          </w:rPrChange>
        </w:rPr>
        <w:t xml:space="preserve"> 169/AFRICA 7 </w:t>
      </w:r>
      <w:proofErr w:type="spellStart"/>
      <w:r w:rsidRPr="00E96543">
        <w:rPr>
          <w:rFonts w:ascii="Arial" w:hAnsi="Arial" w:cs="Arial"/>
          <w:color w:val="14262B"/>
          <w:sz w:val="22"/>
          <w:szCs w:val="22"/>
          <w:rPrChange w:id="1366" w:author="Aymar Nyenyezi Bisoka" w:date="2019-03-29T13:20:00Z">
            <w:rPr>
              <w:rFonts w:ascii="Arial" w:hAnsi="Arial" w:cs="Arial"/>
              <w:color w:val="14262B"/>
              <w:sz w:val="22"/>
              <w:szCs w:val="22"/>
              <w:lang w:val="en"/>
            </w:rPr>
          </w:rPrChange>
        </w:rPr>
        <w:t>february</w:t>
      </w:r>
      <w:proofErr w:type="spellEnd"/>
      <w:r w:rsidRPr="00E96543">
        <w:rPr>
          <w:rFonts w:ascii="Arial" w:hAnsi="Arial" w:cs="Arial"/>
          <w:color w:val="14262B"/>
          <w:sz w:val="22"/>
          <w:szCs w:val="22"/>
          <w:rPrChange w:id="1367" w:author="Aymar Nyenyezi Bisoka" w:date="2019-03-29T13:20:00Z">
            <w:rPr>
              <w:rFonts w:ascii="Arial" w:hAnsi="Arial" w:cs="Arial"/>
              <w:color w:val="14262B"/>
              <w:sz w:val="22"/>
              <w:szCs w:val="22"/>
              <w:lang w:val="en"/>
            </w:rPr>
          </w:rPrChange>
        </w:rPr>
        <w:t xml:space="preserve"> 2011</w:t>
      </w:r>
    </w:p>
    <w:p w14:paraId="111FAC1A" w14:textId="77777777" w:rsidR="00F25ED2" w:rsidRPr="00E96543" w:rsidRDefault="00F25ED2" w:rsidP="00F25ED2">
      <w:pPr>
        <w:contextualSpacing/>
        <w:jc w:val="both"/>
        <w:rPr>
          <w:rFonts w:ascii="Arial" w:eastAsia="Arial" w:hAnsi="Arial" w:cs="Arial"/>
          <w:color w:val="000000"/>
          <w:sz w:val="22"/>
          <w:szCs w:val="22"/>
          <w:rPrChange w:id="1368" w:author="Aymar Nyenyezi Bisoka" w:date="2019-03-29T13:20:00Z">
            <w:rPr>
              <w:rFonts w:ascii="Arial" w:eastAsia="Arial" w:hAnsi="Arial" w:cs="Arial"/>
              <w:color w:val="000000"/>
              <w:sz w:val="22"/>
              <w:szCs w:val="22"/>
              <w:lang w:val="en-US"/>
            </w:rPr>
          </w:rPrChange>
        </w:rPr>
      </w:pPr>
    </w:p>
    <w:p w14:paraId="071A11A1" w14:textId="77777777" w:rsidR="00F25ED2" w:rsidRPr="00E96543" w:rsidRDefault="00F25ED2" w:rsidP="00F25ED2">
      <w:pPr>
        <w:contextualSpacing/>
        <w:jc w:val="both"/>
        <w:rPr>
          <w:rFonts w:ascii="Arial" w:eastAsia="Arial" w:hAnsi="Arial" w:cs="Arial"/>
          <w:color w:val="000000"/>
          <w:sz w:val="22"/>
          <w:szCs w:val="22"/>
          <w:rPrChange w:id="1369" w:author="Aymar Nyenyezi Bisoka" w:date="2019-03-29T13:20:00Z">
            <w:rPr>
              <w:rFonts w:ascii="Arial" w:eastAsia="Arial" w:hAnsi="Arial" w:cs="Arial"/>
              <w:color w:val="000000"/>
              <w:sz w:val="22"/>
              <w:szCs w:val="22"/>
            </w:rPr>
          </w:rPrChange>
        </w:rPr>
      </w:pPr>
      <w:r w:rsidRPr="00E96543">
        <w:rPr>
          <w:rFonts w:ascii="Arial" w:hAnsi="Arial" w:cs="Arial"/>
          <w:bCs/>
          <w:sz w:val="22"/>
          <w:szCs w:val="22"/>
          <w:rPrChange w:id="1370" w:author="Aymar Nyenyezi Bisoka" w:date="2019-03-29T13:20:00Z">
            <w:rPr>
              <w:rFonts w:ascii="Arial" w:hAnsi="Arial" w:cs="Arial"/>
              <w:bCs/>
              <w:sz w:val="22"/>
              <w:szCs w:val="22"/>
              <w:lang w:val="fr-BE"/>
            </w:rPr>
          </w:rPrChange>
        </w:rPr>
        <w:t xml:space="preserve">ICG (2012). </w:t>
      </w:r>
      <w:r w:rsidRPr="00E96543">
        <w:rPr>
          <w:rFonts w:ascii="Arial" w:hAnsi="Arial" w:cs="Arial"/>
          <w:bCs/>
          <w:sz w:val="22"/>
          <w:szCs w:val="22"/>
        </w:rPr>
        <w:t xml:space="preserve">Burundi : Bye-Bye </w:t>
      </w:r>
      <w:proofErr w:type="gramStart"/>
      <w:r w:rsidRPr="00E96543">
        <w:rPr>
          <w:rFonts w:ascii="Arial" w:hAnsi="Arial" w:cs="Arial"/>
          <w:bCs/>
          <w:sz w:val="22"/>
          <w:szCs w:val="22"/>
        </w:rPr>
        <w:t>Arusha ?,</w:t>
      </w:r>
      <w:proofErr w:type="gramEnd"/>
      <w:r w:rsidRPr="00E96543">
        <w:rPr>
          <w:rFonts w:ascii="Arial" w:hAnsi="Arial" w:cs="Arial"/>
          <w:bCs/>
          <w:sz w:val="22"/>
          <w:szCs w:val="22"/>
        </w:rPr>
        <w:t xml:space="preserve"> </w:t>
      </w:r>
      <w:r w:rsidRPr="004936DC">
        <w:rPr>
          <w:rFonts w:ascii="Arial" w:hAnsi="Arial" w:cs="Arial"/>
          <w:bCs/>
          <w:i/>
          <w:sz w:val="22"/>
          <w:szCs w:val="22"/>
        </w:rPr>
        <w:t>Rapport Afrique</w:t>
      </w:r>
      <w:r w:rsidRPr="00E96543">
        <w:rPr>
          <w:rFonts w:ascii="Arial" w:hAnsi="Arial" w:cs="Arial"/>
          <w:bCs/>
          <w:sz w:val="22"/>
          <w:szCs w:val="22"/>
          <w:rPrChange w:id="1371" w:author="Aymar Nyenyezi Bisoka" w:date="2019-03-29T13:20:00Z">
            <w:rPr>
              <w:rFonts w:ascii="Arial" w:hAnsi="Arial" w:cs="Arial"/>
              <w:bCs/>
              <w:sz w:val="22"/>
              <w:szCs w:val="22"/>
            </w:rPr>
          </w:rPrChange>
        </w:rPr>
        <w:t>, n° 192, 25 octobre 2012.</w:t>
      </w:r>
    </w:p>
    <w:p w14:paraId="0E22F91A" w14:textId="77777777" w:rsidR="00F25ED2" w:rsidRPr="00E96543" w:rsidRDefault="00F25ED2" w:rsidP="00F25ED2">
      <w:pPr>
        <w:contextualSpacing/>
        <w:jc w:val="both"/>
        <w:rPr>
          <w:rFonts w:ascii="Arial" w:eastAsia="Arial" w:hAnsi="Arial" w:cs="Arial"/>
          <w:color w:val="000000"/>
          <w:sz w:val="22"/>
          <w:szCs w:val="22"/>
          <w:rPrChange w:id="1372" w:author="Aymar Nyenyezi Bisoka" w:date="2019-03-29T13:20:00Z">
            <w:rPr>
              <w:rFonts w:ascii="Arial" w:eastAsia="Arial" w:hAnsi="Arial" w:cs="Arial"/>
              <w:color w:val="000000"/>
              <w:sz w:val="22"/>
              <w:szCs w:val="22"/>
            </w:rPr>
          </w:rPrChange>
        </w:rPr>
      </w:pPr>
    </w:p>
    <w:p w14:paraId="6EBB02FB" w14:textId="77777777" w:rsidR="00F25ED2" w:rsidRPr="00E96543" w:rsidRDefault="00F25ED2" w:rsidP="00F25ED2">
      <w:pPr>
        <w:contextualSpacing/>
        <w:jc w:val="both"/>
        <w:rPr>
          <w:rFonts w:ascii="Arial" w:eastAsia="Arial" w:hAnsi="Arial" w:cs="Arial"/>
          <w:color w:val="000000"/>
          <w:sz w:val="22"/>
          <w:szCs w:val="22"/>
          <w:rPrChange w:id="1373" w:author="Aymar Nyenyezi Bisoka" w:date="2019-03-29T13:20:00Z">
            <w:rPr>
              <w:rFonts w:ascii="Arial" w:eastAsia="Arial" w:hAnsi="Arial" w:cs="Arial"/>
              <w:color w:val="000000"/>
              <w:sz w:val="22"/>
              <w:szCs w:val="22"/>
              <w:lang w:val="fr-BE"/>
            </w:rPr>
          </w:rPrChange>
        </w:rPr>
      </w:pPr>
      <w:r w:rsidRPr="00E96543">
        <w:rPr>
          <w:rFonts w:ascii="Arial" w:eastAsia="Arial" w:hAnsi="Arial" w:cs="Arial"/>
          <w:color w:val="000000"/>
          <w:sz w:val="22"/>
          <w:szCs w:val="22"/>
          <w:rPrChange w:id="1374" w:author="Aymar Nyenyezi Bisoka" w:date="2019-03-29T13:20:00Z">
            <w:rPr>
              <w:rFonts w:ascii="Arial" w:eastAsia="Arial" w:hAnsi="Arial" w:cs="Arial"/>
              <w:color w:val="000000"/>
              <w:sz w:val="22"/>
              <w:szCs w:val="22"/>
              <w:lang w:val="fr-BE"/>
            </w:rPr>
          </w:rPrChange>
        </w:rPr>
        <w:t xml:space="preserve">ICG </w:t>
      </w:r>
      <w:r w:rsidRPr="00E96543">
        <w:rPr>
          <w:rFonts w:ascii="Arial" w:eastAsia="Arial" w:hAnsi="Arial" w:cs="Arial"/>
          <w:color w:val="000000"/>
          <w:sz w:val="22"/>
          <w:szCs w:val="22"/>
        </w:rPr>
        <w:t xml:space="preserve">(2017). </w:t>
      </w:r>
      <w:proofErr w:type="gramStart"/>
      <w:r w:rsidRPr="00E96543">
        <w:rPr>
          <w:rFonts w:ascii="Arial" w:eastAsia="Arial" w:hAnsi="Arial" w:cs="Arial"/>
          <w:color w:val="000000"/>
          <w:sz w:val="22"/>
          <w:szCs w:val="22"/>
          <w:rPrChange w:id="1375" w:author="Aymar Nyenyezi Bisoka" w:date="2019-03-29T13:20:00Z">
            <w:rPr>
              <w:rFonts w:ascii="Arial" w:eastAsia="Arial" w:hAnsi="Arial" w:cs="Arial"/>
              <w:color w:val="000000"/>
              <w:sz w:val="22"/>
              <w:szCs w:val="22"/>
              <w:lang w:val="fr-BE"/>
            </w:rPr>
          </w:rPrChange>
        </w:rPr>
        <w:t>«Burundi</w:t>
      </w:r>
      <w:proofErr w:type="gramEnd"/>
      <w:r w:rsidRPr="00E96543">
        <w:rPr>
          <w:rFonts w:ascii="Arial" w:eastAsia="Arial" w:hAnsi="Arial" w:cs="Arial"/>
          <w:color w:val="000000"/>
          <w:sz w:val="22"/>
          <w:szCs w:val="22"/>
          <w:rPrChange w:id="1376" w:author="Aymar Nyenyezi Bisoka" w:date="2019-03-29T13:20:00Z">
            <w:rPr>
              <w:rFonts w:ascii="Arial" w:eastAsia="Arial" w:hAnsi="Arial" w:cs="Arial"/>
              <w:color w:val="000000"/>
              <w:sz w:val="22"/>
              <w:szCs w:val="22"/>
              <w:lang w:val="fr-BE"/>
            </w:rPr>
          </w:rPrChange>
        </w:rPr>
        <w:t xml:space="preserve"> : l’</w:t>
      </w:r>
      <w:proofErr w:type="spellStart"/>
      <w:r w:rsidRPr="00E96543">
        <w:rPr>
          <w:rFonts w:ascii="Arial" w:eastAsia="Arial" w:hAnsi="Arial" w:cs="Arial"/>
          <w:color w:val="000000"/>
          <w:sz w:val="22"/>
          <w:szCs w:val="22"/>
          <w:rPrChange w:id="1377" w:author="Aymar Nyenyezi Bisoka" w:date="2019-03-29T13:20:00Z">
            <w:rPr>
              <w:rFonts w:ascii="Arial" w:eastAsia="Arial" w:hAnsi="Arial" w:cs="Arial"/>
              <w:color w:val="000000"/>
              <w:sz w:val="22"/>
              <w:szCs w:val="22"/>
              <w:lang w:val="fr-BE"/>
            </w:rPr>
          </w:rPrChange>
        </w:rPr>
        <w:t>armée</w:t>
      </w:r>
      <w:proofErr w:type="spellEnd"/>
      <w:r w:rsidRPr="00E96543">
        <w:rPr>
          <w:rFonts w:ascii="Arial" w:eastAsia="Arial" w:hAnsi="Arial" w:cs="Arial"/>
          <w:color w:val="000000"/>
          <w:sz w:val="22"/>
          <w:szCs w:val="22"/>
          <w:rPrChange w:id="1378" w:author="Aymar Nyenyezi Bisoka" w:date="2019-03-29T13:20:00Z">
            <w:rPr>
              <w:rFonts w:ascii="Arial" w:eastAsia="Arial" w:hAnsi="Arial" w:cs="Arial"/>
              <w:color w:val="000000"/>
              <w:sz w:val="22"/>
              <w:szCs w:val="22"/>
              <w:lang w:val="fr-BE"/>
            </w:rPr>
          </w:rPrChange>
        </w:rPr>
        <w:t xml:space="preserve"> dans la crise», Rapport Afrique n°247, 5 avril 2017</w:t>
      </w:r>
      <w:r w:rsidRPr="00E96543">
        <w:rPr>
          <w:rFonts w:ascii="Arial" w:eastAsia="Arial" w:hAnsi="Arial" w:cs="Arial"/>
          <w:color w:val="000000"/>
          <w:sz w:val="22"/>
          <w:szCs w:val="22"/>
        </w:rPr>
        <w:t>.</w:t>
      </w:r>
    </w:p>
    <w:p w14:paraId="176E3B4A" w14:textId="77777777" w:rsidR="00F25ED2" w:rsidRPr="00E96543" w:rsidRDefault="00F25ED2" w:rsidP="00F25ED2">
      <w:pPr>
        <w:contextualSpacing/>
        <w:jc w:val="both"/>
        <w:rPr>
          <w:rFonts w:ascii="Arial" w:eastAsia="Arial" w:hAnsi="Arial" w:cs="Arial"/>
          <w:color w:val="000000"/>
          <w:sz w:val="22"/>
          <w:szCs w:val="22"/>
        </w:rPr>
      </w:pPr>
    </w:p>
    <w:p w14:paraId="7AE55321" w14:textId="77777777" w:rsidR="00F25ED2" w:rsidRPr="00E96543" w:rsidRDefault="00F25ED2" w:rsidP="00F25ED2">
      <w:pPr>
        <w:contextualSpacing/>
        <w:jc w:val="both"/>
        <w:rPr>
          <w:rFonts w:ascii="Arial" w:eastAsia="Arial" w:hAnsi="Arial" w:cs="Arial"/>
          <w:color w:val="000000"/>
          <w:sz w:val="22"/>
          <w:szCs w:val="22"/>
          <w:rPrChange w:id="1379" w:author="Aymar Nyenyezi Bisoka" w:date="2019-03-29T13:20:00Z">
            <w:rPr>
              <w:rFonts w:ascii="Arial" w:eastAsia="Arial" w:hAnsi="Arial" w:cs="Arial"/>
              <w:color w:val="000000"/>
              <w:sz w:val="22"/>
              <w:szCs w:val="22"/>
            </w:rPr>
          </w:rPrChange>
        </w:rPr>
      </w:pPr>
      <w:proofErr w:type="spellStart"/>
      <w:r w:rsidRPr="00E96543">
        <w:rPr>
          <w:rFonts w:ascii="Arial" w:eastAsia="Arial" w:hAnsi="Arial" w:cs="Arial"/>
          <w:color w:val="000000"/>
          <w:sz w:val="22"/>
          <w:szCs w:val="22"/>
          <w:rPrChange w:id="1380" w:author="Aymar Nyenyezi Bisoka" w:date="2019-03-29T13:20:00Z">
            <w:rPr>
              <w:rFonts w:ascii="Arial" w:eastAsia="Arial" w:hAnsi="Arial" w:cs="Arial"/>
              <w:color w:val="000000"/>
              <w:sz w:val="22"/>
              <w:szCs w:val="22"/>
            </w:rPr>
          </w:rPrChange>
        </w:rPr>
        <w:t>Jambrina</w:t>
      </w:r>
      <w:proofErr w:type="spellEnd"/>
      <w:r w:rsidRPr="00E96543">
        <w:rPr>
          <w:rFonts w:ascii="Arial" w:eastAsia="Arial" w:hAnsi="Arial" w:cs="Arial"/>
          <w:color w:val="000000"/>
          <w:sz w:val="22"/>
          <w:szCs w:val="22"/>
          <w:rPrChange w:id="1381" w:author="Aymar Nyenyezi Bisoka" w:date="2019-03-29T13:20:00Z">
            <w:rPr>
              <w:rFonts w:ascii="Arial" w:eastAsia="Arial" w:hAnsi="Arial" w:cs="Arial"/>
              <w:color w:val="000000"/>
              <w:sz w:val="22"/>
              <w:szCs w:val="22"/>
            </w:rPr>
          </w:rPrChange>
        </w:rPr>
        <w:t xml:space="preserve"> N., « Synthèses des travaux de </w:t>
      </w:r>
      <w:proofErr w:type="spellStart"/>
      <w:r w:rsidRPr="00E96543">
        <w:rPr>
          <w:rFonts w:ascii="Arial" w:eastAsia="Arial" w:hAnsi="Arial" w:cs="Arial"/>
          <w:color w:val="000000"/>
          <w:sz w:val="22"/>
          <w:szCs w:val="22"/>
          <w:rPrChange w:id="1382" w:author="Aymar Nyenyezi Bisoka" w:date="2019-03-29T13:20:00Z">
            <w:rPr>
              <w:rFonts w:ascii="Arial" w:eastAsia="Arial" w:hAnsi="Arial" w:cs="Arial"/>
              <w:color w:val="000000"/>
              <w:sz w:val="22"/>
              <w:szCs w:val="22"/>
            </w:rPr>
          </w:rPrChange>
        </w:rPr>
        <w:t>Silvestra</w:t>
      </w:r>
      <w:proofErr w:type="spellEnd"/>
      <w:r w:rsidRPr="00E96543">
        <w:rPr>
          <w:rFonts w:ascii="Arial" w:eastAsia="Arial" w:hAnsi="Arial" w:cs="Arial"/>
          <w:color w:val="000000"/>
          <w:sz w:val="22"/>
          <w:szCs w:val="22"/>
          <w:rPrChange w:id="1383" w:author="Aymar Nyenyezi Bisoka" w:date="2019-03-29T13:20:00Z">
            <w:rPr>
              <w:rFonts w:ascii="Arial" w:eastAsia="Arial" w:hAnsi="Arial" w:cs="Arial"/>
              <w:color w:val="000000"/>
              <w:sz w:val="22"/>
              <w:szCs w:val="22"/>
            </w:rPr>
          </w:rPrChange>
        </w:rPr>
        <w:t xml:space="preserve"> </w:t>
      </w:r>
      <w:proofErr w:type="spellStart"/>
      <w:r w:rsidRPr="00E96543">
        <w:rPr>
          <w:rFonts w:ascii="Arial" w:eastAsia="Arial" w:hAnsi="Arial" w:cs="Arial"/>
          <w:color w:val="000000"/>
          <w:sz w:val="22"/>
          <w:szCs w:val="22"/>
          <w:rPrChange w:id="1384" w:author="Aymar Nyenyezi Bisoka" w:date="2019-03-29T13:20:00Z">
            <w:rPr>
              <w:rFonts w:ascii="Arial" w:eastAsia="Arial" w:hAnsi="Arial" w:cs="Arial"/>
              <w:color w:val="000000"/>
              <w:sz w:val="22"/>
              <w:szCs w:val="22"/>
            </w:rPr>
          </w:rPrChange>
        </w:rPr>
        <w:t>Mariniello</w:t>
      </w:r>
      <w:proofErr w:type="spellEnd"/>
      <w:r w:rsidRPr="00E96543">
        <w:rPr>
          <w:rFonts w:ascii="Arial" w:eastAsia="Arial" w:hAnsi="Arial" w:cs="Arial"/>
          <w:color w:val="000000"/>
          <w:sz w:val="22"/>
          <w:szCs w:val="22"/>
          <w:rPrChange w:id="1385" w:author="Aymar Nyenyezi Bisoka" w:date="2019-03-29T13:20:00Z">
            <w:rPr>
              <w:rFonts w:ascii="Arial" w:eastAsia="Arial" w:hAnsi="Arial" w:cs="Arial"/>
              <w:color w:val="000000"/>
              <w:sz w:val="22"/>
              <w:szCs w:val="22"/>
            </w:rPr>
          </w:rPrChange>
        </w:rPr>
        <w:t xml:space="preserve"> sur l’</w:t>
      </w:r>
      <w:proofErr w:type="spellStart"/>
      <w:r w:rsidRPr="00E96543">
        <w:rPr>
          <w:rFonts w:ascii="Arial" w:eastAsia="Arial" w:hAnsi="Arial" w:cs="Arial"/>
          <w:color w:val="000000"/>
          <w:sz w:val="22"/>
          <w:szCs w:val="22"/>
          <w:rPrChange w:id="1386" w:author="Aymar Nyenyezi Bisoka" w:date="2019-03-29T13:20:00Z">
            <w:rPr>
              <w:rFonts w:ascii="Arial" w:eastAsia="Arial" w:hAnsi="Arial" w:cs="Arial"/>
              <w:color w:val="000000"/>
              <w:sz w:val="22"/>
              <w:szCs w:val="22"/>
            </w:rPr>
          </w:rPrChange>
        </w:rPr>
        <w:t>Intermedialité</w:t>
      </w:r>
      <w:proofErr w:type="spellEnd"/>
      <w:r w:rsidRPr="00E96543">
        <w:rPr>
          <w:rFonts w:ascii="Arial" w:eastAsia="Arial" w:hAnsi="Arial" w:cs="Arial"/>
          <w:color w:val="000000"/>
          <w:sz w:val="22"/>
          <w:szCs w:val="22"/>
          <w:rPrChange w:id="1387" w:author="Aymar Nyenyezi Bisoka" w:date="2019-03-29T13:20:00Z">
            <w:rPr>
              <w:rFonts w:ascii="Arial" w:eastAsia="Arial" w:hAnsi="Arial" w:cs="Arial"/>
              <w:color w:val="000000"/>
              <w:sz w:val="22"/>
              <w:szCs w:val="22"/>
            </w:rPr>
          </w:rPrChange>
        </w:rPr>
        <w:t> », </w:t>
      </w:r>
      <w:proofErr w:type="spellStart"/>
      <w:r w:rsidRPr="00E96543">
        <w:rPr>
          <w:rFonts w:ascii="Arial" w:eastAsia="Arial" w:hAnsi="Arial" w:cs="Arial"/>
          <w:color w:val="000000"/>
          <w:sz w:val="22"/>
          <w:szCs w:val="22"/>
          <w:rPrChange w:id="1388" w:author="Aymar Nyenyezi Bisoka" w:date="2019-03-29T13:20:00Z">
            <w:rPr>
              <w:rFonts w:ascii="Arial" w:eastAsia="Arial" w:hAnsi="Arial" w:cs="Arial"/>
              <w:color w:val="000000"/>
              <w:sz w:val="22"/>
              <w:szCs w:val="22"/>
            </w:rPr>
          </w:rPrChange>
        </w:rPr>
        <w:t>Cinémadoc</w:t>
      </w:r>
      <w:proofErr w:type="spellEnd"/>
      <w:r w:rsidRPr="00E96543">
        <w:rPr>
          <w:rFonts w:ascii="Arial" w:eastAsia="Arial" w:hAnsi="Arial" w:cs="Arial"/>
          <w:color w:val="000000"/>
          <w:sz w:val="22"/>
          <w:szCs w:val="22"/>
          <w:rPrChange w:id="1389" w:author="Aymar Nyenyezi Bisoka" w:date="2019-03-29T13:20:00Z">
            <w:rPr>
              <w:rFonts w:ascii="Arial" w:eastAsia="Arial" w:hAnsi="Arial" w:cs="Arial"/>
              <w:color w:val="000000"/>
              <w:sz w:val="22"/>
              <w:szCs w:val="22"/>
            </w:rPr>
          </w:rPrChange>
        </w:rPr>
        <w:t>, 15 avril 2015, </w:t>
      </w:r>
    </w:p>
    <w:p w14:paraId="4AB3239B" w14:textId="77777777" w:rsidR="00F25ED2" w:rsidRPr="00E96543" w:rsidRDefault="00F25ED2" w:rsidP="00F25ED2">
      <w:pPr>
        <w:contextualSpacing/>
        <w:jc w:val="both"/>
        <w:rPr>
          <w:rFonts w:ascii="Arial" w:eastAsia="Arial" w:hAnsi="Arial" w:cs="Arial"/>
          <w:color w:val="000000"/>
          <w:sz w:val="22"/>
          <w:szCs w:val="22"/>
          <w:rPrChange w:id="1390" w:author="Aymar Nyenyezi Bisoka" w:date="2019-03-29T13:20:00Z">
            <w:rPr>
              <w:rFonts w:ascii="Arial" w:eastAsia="Arial" w:hAnsi="Arial" w:cs="Arial"/>
              <w:color w:val="000000"/>
              <w:sz w:val="22"/>
              <w:szCs w:val="22"/>
            </w:rPr>
          </w:rPrChange>
        </w:rPr>
      </w:pPr>
    </w:p>
    <w:p w14:paraId="5569CCA5" w14:textId="77777777" w:rsidR="00F25ED2" w:rsidRPr="00E96543" w:rsidRDefault="00F25ED2" w:rsidP="00F25ED2">
      <w:pPr>
        <w:contextualSpacing/>
        <w:jc w:val="both"/>
        <w:rPr>
          <w:rFonts w:ascii="Arial" w:eastAsia="Arial" w:hAnsi="Arial" w:cs="Arial"/>
          <w:color w:val="000000"/>
          <w:sz w:val="22"/>
          <w:szCs w:val="22"/>
          <w:lang w:eastAsia="fr-FR"/>
          <w:rPrChange w:id="1391" w:author="Aymar Nyenyezi Bisoka" w:date="2019-03-29T13:20:00Z">
            <w:rPr>
              <w:rFonts w:ascii="Arial" w:eastAsia="Arial" w:hAnsi="Arial" w:cs="Arial"/>
              <w:color w:val="000000"/>
              <w:sz w:val="22"/>
              <w:szCs w:val="22"/>
              <w:lang w:val="en-US" w:eastAsia="fr-FR"/>
            </w:rPr>
          </w:rPrChange>
        </w:rPr>
      </w:pPr>
      <w:proofErr w:type="spellStart"/>
      <w:r w:rsidRPr="00E96543">
        <w:rPr>
          <w:rFonts w:ascii="Arial" w:eastAsia="Arial" w:hAnsi="Arial" w:cs="Arial"/>
          <w:color w:val="000000"/>
          <w:sz w:val="22"/>
          <w:szCs w:val="22"/>
          <w:rPrChange w:id="1392" w:author="Aymar Nyenyezi Bisoka" w:date="2019-03-29T13:20:00Z">
            <w:rPr>
              <w:rFonts w:ascii="Arial" w:eastAsia="Arial" w:hAnsi="Arial" w:cs="Arial"/>
              <w:color w:val="000000"/>
              <w:sz w:val="22"/>
              <w:szCs w:val="22"/>
            </w:rPr>
          </w:rPrChange>
        </w:rPr>
        <w:t>Kazoviyo</w:t>
      </w:r>
      <w:proofErr w:type="spellEnd"/>
      <w:r w:rsidRPr="00E96543">
        <w:rPr>
          <w:rFonts w:ascii="Arial" w:eastAsia="Arial" w:hAnsi="Arial" w:cs="Arial"/>
          <w:color w:val="000000"/>
          <w:sz w:val="22"/>
          <w:szCs w:val="22"/>
          <w:rPrChange w:id="1393" w:author="Aymar Nyenyezi Bisoka" w:date="2019-03-29T13:20:00Z">
            <w:rPr>
              <w:rFonts w:ascii="Arial" w:eastAsia="Arial" w:hAnsi="Arial" w:cs="Arial"/>
              <w:color w:val="000000"/>
              <w:sz w:val="22"/>
              <w:szCs w:val="22"/>
            </w:rPr>
          </w:rPrChange>
        </w:rPr>
        <w:t xml:space="preserve">, G. (2017). Analyse de discours politiques burundais, Entre rejet </w:t>
      </w:r>
      <w:proofErr w:type="spellStart"/>
      <w:r w:rsidRPr="00E96543">
        <w:rPr>
          <w:rFonts w:ascii="Arial" w:eastAsia="Arial" w:hAnsi="Arial" w:cs="Arial"/>
          <w:color w:val="000000"/>
          <w:sz w:val="22"/>
          <w:szCs w:val="22"/>
          <w:rPrChange w:id="1394" w:author="Aymar Nyenyezi Bisoka" w:date="2019-03-29T13:20:00Z">
            <w:rPr>
              <w:rFonts w:ascii="Arial" w:eastAsia="Arial" w:hAnsi="Arial" w:cs="Arial"/>
              <w:color w:val="000000"/>
              <w:sz w:val="22"/>
              <w:szCs w:val="22"/>
            </w:rPr>
          </w:rPrChange>
        </w:rPr>
        <w:t>catégorique</w:t>
      </w:r>
      <w:proofErr w:type="spellEnd"/>
      <w:r w:rsidRPr="00E96543">
        <w:rPr>
          <w:rFonts w:ascii="Arial" w:eastAsia="Arial" w:hAnsi="Arial" w:cs="Arial"/>
          <w:color w:val="000000"/>
          <w:sz w:val="22"/>
          <w:szCs w:val="22"/>
          <w:rPrChange w:id="1395" w:author="Aymar Nyenyezi Bisoka" w:date="2019-03-29T13:20:00Z">
            <w:rPr>
              <w:rFonts w:ascii="Arial" w:eastAsia="Arial" w:hAnsi="Arial" w:cs="Arial"/>
              <w:color w:val="000000"/>
              <w:sz w:val="22"/>
              <w:szCs w:val="22"/>
            </w:rPr>
          </w:rPrChange>
        </w:rPr>
        <w:t xml:space="preserve"> et soutien ferme de l’Accord d’Arusha. </w:t>
      </w:r>
      <w:proofErr w:type="spellStart"/>
      <w:r w:rsidRPr="00E96543">
        <w:rPr>
          <w:rFonts w:ascii="Arial" w:eastAsia="Arial" w:hAnsi="Arial" w:cs="Arial"/>
          <w:color w:val="000000"/>
          <w:sz w:val="22"/>
          <w:szCs w:val="22"/>
          <w:rPrChange w:id="1396" w:author="Aymar Nyenyezi Bisoka" w:date="2019-03-29T13:20:00Z">
            <w:rPr>
              <w:rFonts w:ascii="Arial" w:eastAsia="Arial" w:hAnsi="Arial" w:cs="Arial"/>
              <w:color w:val="000000"/>
              <w:sz w:val="22"/>
              <w:szCs w:val="22"/>
              <w:lang w:val="en-US"/>
            </w:rPr>
          </w:rPrChange>
        </w:rPr>
        <w:t>Working</w:t>
      </w:r>
      <w:proofErr w:type="spellEnd"/>
      <w:r w:rsidRPr="00E96543">
        <w:rPr>
          <w:rFonts w:ascii="Arial" w:eastAsia="Arial" w:hAnsi="Arial" w:cs="Arial"/>
          <w:color w:val="000000"/>
          <w:sz w:val="22"/>
          <w:szCs w:val="22"/>
          <w:rPrChange w:id="1397" w:author="Aymar Nyenyezi Bisoka" w:date="2019-03-29T13:20:00Z">
            <w:rPr>
              <w:rFonts w:ascii="Arial" w:eastAsia="Arial" w:hAnsi="Arial" w:cs="Arial"/>
              <w:color w:val="000000"/>
              <w:sz w:val="22"/>
              <w:szCs w:val="22"/>
              <w:lang w:val="en-US"/>
            </w:rPr>
          </w:rPrChange>
        </w:rPr>
        <w:t xml:space="preserve"> Paper / 2017.10, Université </w:t>
      </w:r>
      <w:proofErr w:type="spellStart"/>
      <w:r w:rsidRPr="00E96543">
        <w:rPr>
          <w:rFonts w:ascii="Arial" w:eastAsia="Arial" w:hAnsi="Arial" w:cs="Arial"/>
          <w:color w:val="000000"/>
          <w:sz w:val="22"/>
          <w:szCs w:val="22"/>
          <w:rPrChange w:id="1398" w:author="Aymar Nyenyezi Bisoka" w:date="2019-03-29T13:20:00Z">
            <w:rPr>
              <w:rFonts w:ascii="Arial" w:eastAsia="Arial" w:hAnsi="Arial" w:cs="Arial"/>
              <w:color w:val="000000"/>
              <w:sz w:val="22"/>
              <w:szCs w:val="22"/>
              <w:lang w:val="en-US"/>
            </w:rPr>
          </w:rPrChange>
        </w:rPr>
        <w:t>d’anvers</w:t>
      </w:r>
      <w:proofErr w:type="spellEnd"/>
      <w:r w:rsidRPr="00E96543">
        <w:rPr>
          <w:rFonts w:ascii="Arial" w:eastAsia="Arial" w:hAnsi="Arial" w:cs="Arial"/>
          <w:color w:val="000000"/>
          <w:sz w:val="22"/>
          <w:szCs w:val="22"/>
          <w:rPrChange w:id="1399" w:author="Aymar Nyenyezi Bisoka" w:date="2019-03-29T13:20:00Z">
            <w:rPr>
              <w:rFonts w:ascii="Arial" w:eastAsia="Arial" w:hAnsi="Arial" w:cs="Arial"/>
              <w:color w:val="000000"/>
              <w:sz w:val="22"/>
              <w:szCs w:val="22"/>
              <w:lang w:val="en-US"/>
            </w:rPr>
          </w:rPrChange>
        </w:rPr>
        <w:t>, Octobre 2017 IOB, ISSN 2294-8643.</w:t>
      </w:r>
    </w:p>
    <w:p w14:paraId="56DCBFE4" w14:textId="77777777" w:rsidR="00F25ED2" w:rsidRPr="00E96543" w:rsidRDefault="00F25ED2" w:rsidP="00F25ED2">
      <w:pPr>
        <w:contextualSpacing/>
        <w:jc w:val="both"/>
        <w:rPr>
          <w:rFonts w:ascii="Arial" w:eastAsia="Arial" w:hAnsi="Arial" w:cs="Arial"/>
          <w:color w:val="000000"/>
          <w:sz w:val="22"/>
          <w:szCs w:val="22"/>
          <w:rPrChange w:id="1400" w:author="Aymar Nyenyezi Bisoka" w:date="2019-03-29T13:20:00Z">
            <w:rPr>
              <w:rFonts w:ascii="Arial" w:eastAsia="Arial" w:hAnsi="Arial" w:cs="Arial"/>
              <w:color w:val="000000"/>
              <w:sz w:val="22"/>
              <w:szCs w:val="22"/>
              <w:lang w:val="en-US"/>
            </w:rPr>
          </w:rPrChange>
        </w:rPr>
      </w:pPr>
    </w:p>
    <w:p w14:paraId="6DBA6185" w14:textId="121031DA" w:rsidR="00F25ED2" w:rsidRPr="00E96543" w:rsidRDefault="00F25ED2" w:rsidP="00F25ED2">
      <w:pPr>
        <w:contextualSpacing/>
        <w:jc w:val="both"/>
        <w:rPr>
          <w:rFonts w:ascii="Arial" w:eastAsia="Arial" w:hAnsi="Arial" w:cs="Arial"/>
          <w:color w:val="000000"/>
          <w:sz w:val="22"/>
          <w:szCs w:val="22"/>
          <w:rPrChange w:id="1401" w:author="Aymar Nyenyezi Bisoka" w:date="2019-03-29T13:20:00Z">
            <w:rPr>
              <w:rFonts w:ascii="Arial" w:eastAsia="Arial" w:hAnsi="Arial" w:cs="Arial"/>
              <w:color w:val="000000"/>
              <w:sz w:val="22"/>
              <w:szCs w:val="22"/>
              <w:lang w:val="en-US"/>
            </w:rPr>
          </w:rPrChange>
        </w:rPr>
      </w:pPr>
      <w:proofErr w:type="spellStart"/>
      <w:r w:rsidRPr="00E96543">
        <w:rPr>
          <w:rFonts w:ascii="Arial" w:eastAsia="Arial" w:hAnsi="Arial" w:cs="Arial"/>
          <w:color w:val="000000"/>
          <w:sz w:val="22"/>
          <w:szCs w:val="22"/>
          <w:rPrChange w:id="1402" w:author="Aymar Nyenyezi Bisoka" w:date="2019-03-29T13:20:00Z">
            <w:rPr>
              <w:rFonts w:ascii="Arial" w:eastAsia="Arial" w:hAnsi="Arial" w:cs="Arial"/>
              <w:color w:val="000000"/>
              <w:sz w:val="22"/>
              <w:szCs w:val="22"/>
              <w:lang w:val="en-US"/>
            </w:rPr>
          </w:rPrChange>
        </w:rPr>
        <w:t>Larrue</w:t>
      </w:r>
      <w:proofErr w:type="spellEnd"/>
      <w:r w:rsidRPr="00E96543">
        <w:rPr>
          <w:rFonts w:ascii="Arial" w:eastAsia="Arial" w:hAnsi="Arial" w:cs="Arial"/>
          <w:color w:val="000000"/>
          <w:sz w:val="22"/>
          <w:szCs w:val="22"/>
          <w:rPrChange w:id="1403" w:author="Aymar Nyenyezi Bisoka" w:date="2019-03-29T13:20:00Z">
            <w:rPr>
              <w:rFonts w:ascii="Arial" w:eastAsia="Arial" w:hAnsi="Arial" w:cs="Arial"/>
              <w:color w:val="000000"/>
              <w:sz w:val="22"/>
              <w:szCs w:val="22"/>
              <w:lang w:val="en-US"/>
            </w:rPr>
          </w:rPrChange>
        </w:rPr>
        <w:t>, J.-M. L. (2016). The “In-</w:t>
      </w:r>
      <w:proofErr w:type="spellStart"/>
      <w:r w:rsidRPr="00E96543">
        <w:rPr>
          <w:rFonts w:ascii="Arial" w:eastAsia="Arial" w:hAnsi="Arial" w:cs="Arial"/>
          <w:color w:val="000000"/>
          <w:sz w:val="22"/>
          <w:szCs w:val="22"/>
          <w:rPrChange w:id="1404" w:author="Aymar Nyenyezi Bisoka" w:date="2019-03-29T13:20:00Z">
            <w:rPr>
              <w:rFonts w:ascii="Arial" w:eastAsia="Arial" w:hAnsi="Arial" w:cs="Arial"/>
              <w:color w:val="000000"/>
              <w:sz w:val="22"/>
              <w:szCs w:val="22"/>
              <w:lang w:val="en-US"/>
            </w:rPr>
          </w:rPrChange>
        </w:rPr>
        <w:t>between</w:t>
      </w:r>
      <w:proofErr w:type="spellEnd"/>
      <w:r w:rsidRPr="00E96543">
        <w:rPr>
          <w:rFonts w:ascii="Arial" w:eastAsia="Arial" w:hAnsi="Arial" w:cs="Arial"/>
          <w:color w:val="000000"/>
          <w:sz w:val="22"/>
          <w:szCs w:val="22"/>
          <w:rPrChange w:id="1405" w:author="Aymar Nyenyezi Bisoka" w:date="2019-03-29T13:20:00Z">
            <w:rPr>
              <w:rFonts w:ascii="Arial" w:eastAsia="Arial" w:hAnsi="Arial" w:cs="Arial"/>
              <w:color w:val="000000"/>
              <w:sz w:val="22"/>
              <w:szCs w:val="22"/>
              <w:lang w:val="en-US"/>
            </w:rPr>
          </w:rPrChange>
        </w:rPr>
        <w:t xml:space="preserve">” of </w:t>
      </w:r>
      <w:proofErr w:type="spellStart"/>
      <w:proofErr w:type="gramStart"/>
      <w:r w:rsidRPr="00E96543">
        <w:rPr>
          <w:rFonts w:ascii="Arial" w:eastAsia="Arial" w:hAnsi="Arial" w:cs="Arial"/>
          <w:color w:val="000000"/>
          <w:sz w:val="22"/>
          <w:szCs w:val="22"/>
          <w:rPrChange w:id="1406" w:author="Aymar Nyenyezi Bisoka" w:date="2019-03-29T13:20:00Z">
            <w:rPr>
              <w:rFonts w:ascii="Arial" w:eastAsia="Arial" w:hAnsi="Arial" w:cs="Arial"/>
              <w:color w:val="000000"/>
              <w:sz w:val="22"/>
              <w:szCs w:val="22"/>
              <w:lang w:val="en-US"/>
            </w:rPr>
          </w:rPrChange>
        </w:rPr>
        <w:t>What</w:t>
      </w:r>
      <w:proofErr w:type="spellEnd"/>
      <w:r w:rsidRPr="00E96543">
        <w:rPr>
          <w:rFonts w:ascii="Arial" w:eastAsia="Arial" w:hAnsi="Arial" w:cs="Arial"/>
          <w:color w:val="000000"/>
          <w:sz w:val="22"/>
          <w:szCs w:val="22"/>
          <w:rPrChange w:id="1407" w:author="Aymar Nyenyezi Bisoka" w:date="2019-03-29T13:20:00Z">
            <w:rPr>
              <w:rFonts w:ascii="Arial" w:eastAsia="Arial" w:hAnsi="Arial" w:cs="Arial"/>
              <w:color w:val="000000"/>
              <w:sz w:val="22"/>
              <w:szCs w:val="22"/>
              <w:lang w:val="en-US"/>
            </w:rPr>
          </w:rPrChange>
        </w:rPr>
        <w:t>?</w:t>
      </w:r>
      <w:proofErr w:type="gramEnd"/>
      <w:r w:rsidRPr="00E96543">
        <w:rPr>
          <w:rFonts w:ascii="Arial" w:eastAsia="Arial" w:hAnsi="Arial" w:cs="Arial"/>
          <w:color w:val="000000"/>
          <w:sz w:val="22"/>
          <w:szCs w:val="22"/>
          <w:rPrChange w:id="1408"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409" w:author="Aymar Nyenyezi Bisoka" w:date="2019-03-29T13:20:00Z">
            <w:rPr>
              <w:rFonts w:ascii="Arial" w:eastAsia="Arial" w:hAnsi="Arial" w:cs="Arial"/>
              <w:color w:val="000000"/>
              <w:sz w:val="22"/>
              <w:szCs w:val="22"/>
              <w:lang w:val="en-US"/>
            </w:rPr>
          </w:rPrChange>
        </w:rPr>
        <w:t>Intermedial</w:t>
      </w:r>
      <w:proofErr w:type="spellEnd"/>
      <w:r w:rsidRPr="00E96543">
        <w:rPr>
          <w:rFonts w:ascii="Arial" w:eastAsia="Arial" w:hAnsi="Arial" w:cs="Arial"/>
          <w:color w:val="000000"/>
          <w:sz w:val="22"/>
          <w:szCs w:val="22"/>
          <w:rPrChange w:id="1410" w:author="Aymar Nyenyezi Bisoka" w:date="2019-03-29T13:20:00Z">
            <w:rPr>
              <w:rFonts w:ascii="Arial" w:eastAsia="Arial" w:hAnsi="Arial" w:cs="Arial"/>
              <w:color w:val="000000"/>
              <w:sz w:val="22"/>
              <w:szCs w:val="22"/>
              <w:lang w:val="en-US"/>
            </w:rPr>
          </w:rPrChange>
        </w:rPr>
        <w:t xml:space="preserve"> Perspectives on the Concept of </w:t>
      </w:r>
      <w:proofErr w:type="spellStart"/>
      <w:r w:rsidRPr="00E96543">
        <w:rPr>
          <w:rFonts w:ascii="Arial" w:eastAsia="Arial" w:hAnsi="Arial" w:cs="Arial"/>
          <w:color w:val="000000"/>
          <w:sz w:val="22"/>
          <w:szCs w:val="22"/>
          <w:rPrChange w:id="1411" w:author="Aymar Nyenyezi Bisoka" w:date="2019-03-29T13:20:00Z">
            <w:rPr>
              <w:rFonts w:ascii="Arial" w:eastAsia="Arial" w:hAnsi="Arial" w:cs="Arial"/>
              <w:color w:val="000000"/>
              <w:sz w:val="22"/>
              <w:szCs w:val="22"/>
              <w:lang w:val="en-US"/>
            </w:rPr>
          </w:rPrChange>
        </w:rPr>
        <w:t>Borders</w:t>
      </w:r>
      <w:proofErr w:type="spellEnd"/>
      <w:r w:rsidRPr="00E96543">
        <w:rPr>
          <w:rFonts w:ascii="Arial" w:eastAsia="Arial" w:hAnsi="Arial" w:cs="Arial"/>
          <w:color w:val="000000"/>
          <w:sz w:val="22"/>
          <w:szCs w:val="22"/>
          <w:rPrChange w:id="1412" w:author="Aymar Nyenyezi Bisoka" w:date="2019-03-29T13:20:00Z">
            <w:rPr>
              <w:rFonts w:ascii="Arial" w:eastAsia="Arial" w:hAnsi="Arial" w:cs="Arial"/>
              <w:color w:val="000000"/>
              <w:sz w:val="22"/>
              <w:szCs w:val="22"/>
              <w:lang w:val="en-US"/>
            </w:rPr>
          </w:rPrChange>
        </w:rPr>
        <w:t>/</w:t>
      </w:r>
      <w:proofErr w:type="spellStart"/>
      <w:r w:rsidRPr="00E96543">
        <w:rPr>
          <w:rFonts w:ascii="Arial" w:eastAsia="Arial" w:hAnsi="Arial" w:cs="Arial"/>
          <w:color w:val="000000"/>
          <w:sz w:val="22"/>
          <w:szCs w:val="22"/>
          <w:rPrChange w:id="1413" w:author="Aymar Nyenyezi Bisoka" w:date="2019-03-29T13:20:00Z">
            <w:rPr>
              <w:rFonts w:ascii="Arial" w:eastAsia="Arial" w:hAnsi="Arial" w:cs="Arial"/>
              <w:color w:val="000000"/>
              <w:sz w:val="22"/>
              <w:szCs w:val="22"/>
              <w:lang w:val="en-US"/>
            </w:rPr>
          </w:rPrChange>
        </w:rPr>
        <w:t>Boundaries</w:t>
      </w:r>
      <w:proofErr w:type="spellEnd"/>
      <w:r w:rsidRPr="00E96543">
        <w:rPr>
          <w:rFonts w:ascii="Arial" w:eastAsia="Arial" w:hAnsi="Arial" w:cs="Arial"/>
          <w:color w:val="000000"/>
          <w:sz w:val="22"/>
          <w:szCs w:val="22"/>
          <w:rPrChange w:id="1414" w:author="Aymar Nyenyezi Bisoka" w:date="2019-03-29T13:20:00Z">
            <w:rPr>
              <w:rFonts w:ascii="Arial" w:eastAsia="Arial" w:hAnsi="Arial" w:cs="Arial"/>
              <w:color w:val="000000"/>
              <w:sz w:val="22"/>
              <w:szCs w:val="22"/>
              <w:lang w:val="en-US"/>
            </w:rPr>
          </w:rPrChange>
        </w:rPr>
        <w:t xml:space="preserve">.  Digital </w:t>
      </w:r>
      <w:proofErr w:type="spellStart"/>
      <w:r w:rsidRPr="00E96543">
        <w:rPr>
          <w:rFonts w:ascii="Arial" w:eastAsia="Arial" w:hAnsi="Arial" w:cs="Arial"/>
          <w:color w:val="000000"/>
          <w:sz w:val="22"/>
          <w:szCs w:val="22"/>
          <w:rPrChange w:id="1415" w:author="Aymar Nyenyezi Bisoka" w:date="2019-03-29T13:20:00Z">
            <w:rPr>
              <w:rFonts w:ascii="Arial" w:eastAsia="Arial" w:hAnsi="Arial" w:cs="Arial"/>
              <w:color w:val="000000"/>
              <w:sz w:val="22"/>
              <w:szCs w:val="22"/>
              <w:lang w:val="en-US"/>
            </w:rPr>
          </w:rPrChange>
        </w:rPr>
        <w:t>Studies</w:t>
      </w:r>
      <w:proofErr w:type="spellEnd"/>
      <w:r w:rsidRPr="00E96543">
        <w:rPr>
          <w:rFonts w:ascii="Arial" w:eastAsia="Arial" w:hAnsi="Arial" w:cs="Arial"/>
          <w:color w:val="000000"/>
          <w:sz w:val="22"/>
          <w:szCs w:val="22"/>
          <w:rPrChange w:id="1416" w:author="Aymar Nyenyezi Bisoka" w:date="2019-03-29T13:20:00Z">
            <w:rPr>
              <w:rFonts w:ascii="Arial" w:eastAsia="Arial" w:hAnsi="Arial" w:cs="Arial"/>
              <w:color w:val="000000"/>
              <w:sz w:val="22"/>
              <w:szCs w:val="22"/>
              <w:lang w:val="en-US"/>
            </w:rPr>
          </w:rPrChange>
        </w:rPr>
        <w:t xml:space="preserve">/Le champ </w:t>
      </w:r>
      <w:proofErr w:type="gramStart"/>
      <w:r w:rsidRPr="00E96543">
        <w:rPr>
          <w:rFonts w:ascii="Arial" w:eastAsia="Arial" w:hAnsi="Arial" w:cs="Arial"/>
          <w:color w:val="000000"/>
          <w:sz w:val="22"/>
          <w:szCs w:val="22"/>
          <w:rPrChange w:id="1417" w:author="Aymar Nyenyezi Bisoka" w:date="2019-03-29T13:20:00Z">
            <w:rPr>
              <w:rFonts w:ascii="Arial" w:eastAsia="Arial" w:hAnsi="Arial" w:cs="Arial"/>
              <w:color w:val="000000"/>
              <w:sz w:val="22"/>
              <w:szCs w:val="22"/>
              <w:lang w:val="en-US"/>
            </w:rPr>
          </w:rPrChange>
        </w:rPr>
        <w:t>numérique .</w:t>
      </w:r>
      <w:proofErr w:type="gramEnd"/>
    </w:p>
    <w:p w14:paraId="223C2766" w14:textId="77777777" w:rsidR="00F25ED2" w:rsidRPr="00E96543" w:rsidRDefault="00F25ED2" w:rsidP="00F25ED2">
      <w:pPr>
        <w:contextualSpacing/>
        <w:jc w:val="both"/>
        <w:rPr>
          <w:rFonts w:ascii="Arial" w:eastAsia="Arial" w:hAnsi="Arial" w:cs="Arial"/>
          <w:color w:val="000000"/>
          <w:sz w:val="22"/>
          <w:szCs w:val="22"/>
          <w:rPrChange w:id="1418" w:author="Aymar Nyenyezi Bisoka" w:date="2019-03-29T13:20:00Z">
            <w:rPr>
              <w:rFonts w:ascii="Arial" w:eastAsia="Arial" w:hAnsi="Arial" w:cs="Arial"/>
              <w:color w:val="000000"/>
              <w:sz w:val="22"/>
              <w:szCs w:val="22"/>
              <w:lang w:val="en-US"/>
            </w:rPr>
          </w:rPrChange>
        </w:rPr>
      </w:pPr>
    </w:p>
    <w:p w14:paraId="78C04619" w14:textId="77777777" w:rsidR="00F25ED2" w:rsidRPr="00E96543" w:rsidRDefault="00F25ED2" w:rsidP="00F25ED2">
      <w:pPr>
        <w:autoSpaceDE w:val="0"/>
        <w:autoSpaceDN w:val="0"/>
        <w:adjustRightInd w:val="0"/>
        <w:contextualSpacing/>
        <w:jc w:val="both"/>
        <w:rPr>
          <w:rFonts w:ascii="Arial" w:eastAsiaTheme="minorHAnsi" w:hAnsi="Arial" w:cs="Arial"/>
          <w:sz w:val="22"/>
          <w:szCs w:val="22"/>
          <w:lang w:eastAsia="en-US"/>
          <w:rPrChange w:id="1419" w:author="Aymar Nyenyezi Bisoka" w:date="2019-03-29T13:20:00Z">
            <w:rPr>
              <w:rFonts w:ascii="Arial" w:eastAsiaTheme="minorHAnsi" w:hAnsi="Arial" w:cs="Arial"/>
              <w:sz w:val="22"/>
              <w:szCs w:val="22"/>
              <w:lang w:val="en-US" w:eastAsia="en-US"/>
            </w:rPr>
          </w:rPrChange>
        </w:rPr>
      </w:pPr>
      <w:r w:rsidRPr="00E96543">
        <w:rPr>
          <w:rFonts w:ascii="Arial" w:eastAsiaTheme="minorHAnsi" w:hAnsi="Arial" w:cs="Arial"/>
          <w:sz w:val="22"/>
          <w:szCs w:val="22"/>
          <w:lang w:eastAsia="en-US"/>
          <w:rPrChange w:id="1420" w:author="Aymar Nyenyezi Bisoka" w:date="2019-03-29T13:20:00Z">
            <w:rPr>
              <w:rFonts w:ascii="Arial" w:eastAsiaTheme="minorHAnsi" w:hAnsi="Arial" w:cs="Arial"/>
              <w:sz w:val="22"/>
              <w:szCs w:val="22"/>
              <w:lang w:val="en-US" w:eastAsia="en-US"/>
            </w:rPr>
          </w:rPrChange>
        </w:rPr>
        <w:t xml:space="preserve">Lemarchand, R. (2007). </w:t>
      </w:r>
      <w:proofErr w:type="spellStart"/>
      <w:r w:rsidRPr="00E96543">
        <w:rPr>
          <w:rFonts w:ascii="Arial" w:eastAsiaTheme="minorHAnsi" w:hAnsi="Arial" w:cs="Arial"/>
          <w:sz w:val="22"/>
          <w:szCs w:val="22"/>
          <w:lang w:eastAsia="en-US"/>
          <w:rPrChange w:id="1421" w:author="Aymar Nyenyezi Bisoka" w:date="2019-03-29T13:20:00Z">
            <w:rPr>
              <w:rFonts w:ascii="Arial" w:eastAsiaTheme="minorHAnsi" w:hAnsi="Arial" w:cs="Arial"/>
              <w:sz w:val="22"/>
              <w:szCs w:val="22"/>
              <w:lang w:val="en-US" w:eastAsia="en-US"/>
            </w:rPr>
          </w:rPrChange>
        </w:rPr>
        <w:t>Consociationalism</w:t>
      </w:r>
      <w:proofErr w:type="spellEnd"/>
      <w:r w:rsidRPr="00E96543">
        <w:rPr>
          <w:rFonts w:ascii="Arial" w:eastAsiaTheme="minorHAnsi" w:hAnsi="Arial" w:cs="Arial"/>
          <w:sz w:val="22"/>
          <w:szCs w:val="22"/>
          <w:lang w:eastAsia="en-US"/>
          <w:rPrChange w:id="1422" w:author="Aymar Nyenyezi Bisoka" w:date="2019-03-29T13:20:00Z">
            <w:rPr>
              <w:rFonts w:ascii="Arial" w:eastAsiaTheme="minorHAnsi" w:hAnsi="Arial" w:cs="Arial"/>
              <w:sz w:val="22"/>
              <w:szCs w:val="22"/>
              <w:lang w:val="en-US" w:eastAsia="en-US"/>
            </w:rPr>
          </w:rPrChange>
        </w:rPr>
        <w:t xml:space="preserve"> and Power Sharing in </w:t>
      </w:r>
      <w:proofErr w:type="spellStart"/>
      <w:proofErr w:type="gramStart"/>
      <w:r w:rsidRPr="00E96543">
        <w:rPr>
          <w:rFonts w:ascii="Arial" w:eastAsiaTheme="minorHAnsi" w:hAnsi="Arial" w:cs="Arial"/>
          <w:sz w:val="22"/>
          <w:szCs w:val="22"/>
          <w:lang w:eastAsia="en-US"/>
          <w:rPrChange w:id="1423" w:author="Aymar Nyenyezi Bisoka" w:date="2019-03-29T13:20:00Z">
            <w:rPr>
              <w:rFonts w:ascii="Arial" w:eastAsiaTheme="minorHAnsi" w:hAnsi="Arial" w:cs="Arial"/>
              <w:sz w:val="22"/>
              <w:szCs w:val="22"/>
              <w:lang w:val="en-US" w:eastAsia="en-US"/>
            </w:rPr>
          </w:rPrChange>
        </w:rPr>
        <w:t>Africa</w:t>
      </w:r>
      <w:proofErr w:type="spellEnd"/>
      <w:r w:rsidRPr="00E96543">
        <w:rPr>
          <w:rFonts w:ascii="Arial" w:eastAsiaTheme="minorHAnsi" w:hAnsi="Arial" w:cs="Arial"/>
          <w:sz w:val="22"/>
          <w:szCs w:val="22"/>
          <w:lang w:eastAsia="en-US"/>
          <w:rPrChange w:id="1424" w:author="Aymar Nyenyezi Bisoka" w:date="2019-03-29T13:20:00Z">
            <w:rPr>
              <w:rFonts w:ascii="Arial" w:eastAsiaTheme="minorHAnsi" w:hAnsi="Arial" w:cs="Arial"/>
              <w:sz w:val="22"/>
              <w:szCs w:val="22"/>
              <w:lang w:val="en-US" w:eastAsia="en-US"/>
            </w:rPr>
          </w:rPrChange>
        </w:rPr>
        <w:t>:</w:t>
      </w:r>
      <w:proofErr w:type="gramEnd"/>
      <w:r w:rsidRPr="00E96543">
        <w:rPr>
          <w:rFonts w:ascii="Arial" w:eastAsiaTheme="minorHAnsi" w:hAnsi="Arial" w:cs="Arial"/>
          <w:sz w:val="22"/>
          <w:szCs w:val="22"/>
          <w:lang w:eastAsia="en-US"/>
          <w:rPrChange w:id="1425" w:author="Aymar Nyenyezi Bisoka" w:date="2019-03-29T13:20:00Z">
            <w:rPr>
              <w:rFonts w:ascii="Arial" w:eastAsiaTheme="minorHAnsi" w:hAnsi="Arial" w:cs="Arial"/>
              <w:sz w:val="22"/>
              <w:szCs w:val="22"/>
              <w:lang w:val="en-US" w:eastAsia="en-US"/>
            </w:rPr>
          </w:rPrChange>
        </w:rPr>
        <w:t xml:space="preserve"> Rwanda, Burundi, and the Democratic </w:t>
      </w:r>
      <w:proofErr w:type="spellStart"/>
      <w:r w:rsidRPr="00E96543">
        <w:rPr>
          <w:rFonts w:ascii="Arial" w:eastAsiaTheme="minorHAnsi" w:hAnsi="Arial" w:cs="Arial"/>
          <w:sz w:val="22"/>
          <w:szCs w:val="22"/>
          <w:lang w:eastAsia="en-US"/>
          <w:rPrChange w:id="1426" w:author="Aymar Nyenyezi Bisoka" w:date="2019-03-29T13:20:00Z">
            <w:rPr>
              <w:rFonts w:ascii="Arial" w:eastAsiaTheme="minorHAnsi" w:hAnsi="Arial" w:cs="Arial"/>
              <w:sz w:val="22"/>
              <w:szCs w:val="22"/>
              <w:lang w:val="en-US" w:eastAsia="en-US"/>
            </w:rPr>
          </w:rPrChange>
        </w:rPr>
        <w:t>Republic</w:t>
      </w:r>
      <w:proofErr w:type="spellEnd"/>
      <w:r w:rsidRPr="00E96543">
        <w:rPr>
          <w:rFonts w:ascii="Arial" w:eastAsiaTheme="minorHAnsi" w:hAnsi="Arial" w:cs="Arial"/>
          <w:sz w:val="22"/>
          <w:szCs w:val="22"/>
          <w:lang w:eastAsia="en-US"/>
          <w:rPrChange w:id="1427" w:author="Aymar Nyenyezi Bisoka" w:date="2019-03-29T13:20:00Z">
            <w:rPr>
              <w:rFonts w:ascii="Arial" w:eastAsiaTheme="minorHAnsi" w:hAnsi="Arial" w:cs="Arial"/>
              <w:sz w:val="22"/>
              <w:szCs w:val="22"/>
              <w:lang w:val="en-US" w:eastAsia="en-US"/>
            </w:rPr>
          </w:rPrChange>
        </w:rPr>
        <w:t xml:space="preserve"> of the Congo, in: </w:t>
      </w:r>
      <w:proofErr w:type="spellStart"/>
      <w:r w:rsidRPr="00E96543">
        <w:rPr>
          <w:rFonts w:ascii="Arial" w:eastAsiaTheme="minorHAnsi" w:hAnsi="Arial" w:cs="Arial"/>
          <w:sz w:val="22"/>
          <w:szCs w:val="22"/>
          <w:lang w:eastAsia="en-US"/>
          <w:rPrChange w:id="1428" w:author="Aymar Nyenyezi Bisoka" w:date="2019-03-29T13:20:00Z">
            <w:rPr>
              <w:rFonts w:ascii="Arial" w:eastAsiaTheme="minorHAnsi" w:hAnsi="Arial" w:cs="Arial"/>
              <w:sz w:val="22"/>
              <w:szCs w:val="22"/>
              <w:lang w:val="en-US" w:eastAsia="en-US"/>
            </w:rPr>
          </w:rPrChange>
        </w:rPr>
        <w:t>African</w:t>
      </w:r>
      <w:proofErr w:type="spellEnd"/>
      <w:r w:rsidRPr="00E96543">
        <w:rPr>
          <w:rFonts w:ascii="Arial" w:eastAsiaTheme="minorHAnsi" w:hAnsi="Arial" w:cs="Arial"/>
          <w:sz w:val="22"/>
          <w:szCs w:val="22"/>
          <w:lang w:eastAsia="en-US"/>
          <w:rPrChange w:id="1429" w:author="Aymar Nyenyezi Bisoka" w:date="2019-03-29T13:20:00Z">
            <w:rPr>
              <w:rFonts w:ascii="Arial" w:eastAsiaTheme="minorHAnsi" w:hAnsi="Arial" w:cs="Arial"/>
              <w:sz w:val="22"/>
              <w:szCs w:val="22"/>
              <w:lang w:val="en-US" w:eastAsia="en-US"/>
            </w:rPr>
          </w:rPrChange>
        </w:rPr>
        <w:t xml:space="preserve"> </w:t>
      </w:r>
      <w:proofErr w:type="spellStart"/>
      <w:r w:rsidRPr="00E96543">
        <w:rPr>
          <w:rFonts w:ascii="Arial" w:eastAsiaTheme="minorHAnsi" w:hAnsi="Arial" w:cs="Arial"/>
          <w:sz w:val="22"/>
          <w:szCs w:val="22"/>
          <w:lang w:eastAsia="en-US"/>
          <w:rPrChange w:id="1430" w:author="Aymar Nyenyezi Bisoka" w:date="2019-03-29T13:20:00Z">
            <w:rPr>
              <w:rFonts w:ascii="Arial" w:eastAsiaTheme="minorHAnsi" w:hAnsi="Arial" w:cs="Arial"/>
              <w:sz w:val="22"/>
              <w:szCs w:val="22"/>
              <w:lang w:val="en-US" w:eastAsia="en-US"/>
            </w:rPr>
          </w:rPrChange>
        </w:rPr>
        <w:t>Affairs</w:t>
      </w:r>
      <w:proofErr w:type="spellEnd"/>
      <w:r w:rsidRPr="00E96543">
        <w:rPr>
          <w:rFonts w:ascii="Arial" w:eastAsiaTheme="minorHAnsi" w:hAnsi="Arial" w:cs="Arial"/>
          <w:sz w:val="22"/>
          <w:szCs w:val="22"/>
          <w:lang w:eastAsia="en-US"/>
          <w:rPrChange w:id="1431" w:author="Aymar Nyenyezi Bisoka" w:date="2019-03-29T13:20:00Z">
            <w:rPr>
              <w:rFonts w:ascii="Arial" w:eastAsiaTheme="minorHAnsi" w:hAnsi="Arial" w:cs="Arial"/>
              <w:sz w:val="22"/>
              <w:szCs w:val="22"/>
              <w:lang w:val="en-US" w:eastAsia="en-US"/>
            </w:rPr>
          </w:rPrChange>
        </w:rPr>
        <w:t>, 106, 422, 1-20.</w:t>
      </w:r>
    </w:p>
    <w:p w14:paraId="034E2951" w14:textId="77777777" w:rsidR="00F25ED2" w:rsidRPr="00E96543" w:rsidRDefault="00F25ED2" w:rsidP="00F25ED2">
      <w:pPr>
        <w:contextualSpacing/>
        <w:jc w:val="both"/>
        <w:rPr>
          <w:rFonts w:ascii="Arial" w:eastAsia="Arial" w:hAnsi="Arial" w:cs="Arial"/>
          <w:color w:val="000000"/>
          <w:sz w:val="22"/>
          <w:szCs w:val="22"/>
          <w:rPrChange w:id="1432" w:author="Aymar Nyenyezi Bisoka" w:date="2019-03-29T13:20:00Z">
            <w:rPr>
              <w:rFonts w:ascii="Arial" w:eastAsia="Arial" w:hAnsi="Arial" w:cs="Arial"/>
              <w:color w:val="000000"/>
              <w:sz w:val="22"/>
              <w:szCs w:val="22"/>
              <w:lang w:val="en-US"/>
            </w:rPr>
          </w:rPrChange>
        </w:rPr>
      </w:pPr>
    </w:p>
    <w:p w14:paraId="6893C231" w14:textId="30FA597E" w:rsidR="00F25ED2" w:rsidRPr="00E96543" w:rsidRDefault="00F25ED2" w:rsidP="00F25ED2">
      <w:pPr>
        <w:contextualSpacing/>
        <w:jc w:val="both"/>
        <w:rPr>
          <w:rFonts w:ascii="Arial" w:hAnsi="Arial" w:cs="Arial"/>
          <w:sz w:val="22"/>
          <w:szCs w:val="22"/>
          <w:rPrChange w:id="1433" w:author="Aymar Nyenyezi Bisoka" w:date="2019-03-29T13:20:00Z">
            <w:rPr>
              <w:rFonts w:ascii="Arial" w:hAnsi="Arial" w:cs="Arial"/>
              <w:sz w:val="22"/>
              <w:szCs w:val="22"/>
            </w:rPr>
          </w:rPrChange>
        </w:rPr>
      </w:pPr>
      <w:r w:rsidRPr="00E96543">
        <w:rPr>
          <w:rFonts w:ascii="Arial" w:eastAsia="Arial" w:hAnsi="Arial" w:cs="Arial"/>
          <w:color w:val="000000"/>
          <w:sz w:val="22"/>
          <w:szCs w:val="22"/>
          <w:rPrChange w:id="1434" w:author="Aymar Nyenyezi Bisoka" w:date="2019-03-29T13:20:00Z">
            <w:rPr>
              <w:rFonts w:ascii="Arial" w:eastAsia="Arial" w:hAnsi="Arial" w:cs="Arial"/>
              <w:color w:val="000000"/>
              <w:sz w:val="22"/>
              <w:szCs w:val="22"/>
              <w:lang w:val="en-US"/>
            </w:rPr>
          </w:rPrChange>
        </w:rPr>
        <w:lastRenderedPageBreak/>
        <w:t xml:space="preserve">Lund, C. (2016). </w:t>
      </w:r>
      <w:proofErr w:type="spellStart"/>
      <w:r w:rsidRPr="00E96543">
        <w:rPr>
          <w:rFonts w:ascii="Arial" w:hAnsi="Arial" w:cs="Arial"/>
          <w:sz w:val="22"/>
          <w:szCs w:val="22"/>
          <w:rPrChange w:id="1435" w:author="Aymar Nyenyezi Bisoka" w:date="2019-03-29T13:20:00Z">
            <w:rPr>
              <w:rFonts w:ascii="Arial" w:hAnsi="Arial" w:cs="Arial"/>
              <w:sz w:val="22"/>
              <w:szCs w:val="22"/>
              <w:lang w:val="en-US"/>
            </w:rPr>
          </w:rPrChange>
        </w:rPr>
        <w:t>Rule</w:t>
      </w:r>
      <w:proofErr w:type="spellEnd"/>
      <w:r w:rsidRPr="00E96543">
        <w:rPr>
          <w:rFonts w:ascii="Arial" w:hAnsi="Arial" w:cs="Arial"/>
          <w:sz w:val="22"/>
          <w:szCs w:val="22"/>
          <w:rPrChange w:id="1436" w:author="Aymar Nyenyezi Bisoka" w:date="2019-03-29T13:20:00Z">
            <w:rPr>
              <w:rFonts w:ascii="Arial" w:hAnsi="Arial" w:cs="Arial"/>
              <w:sz w:val="22"/>
              <w:szCs w:val="22"/>
              <w:lang w:val="en-US"/>
            </w:rPr>
          </w:rPrChange>
        </w:rPr>
        <w:t xml:space="preserve"> and rupture. State formation </w:t>
      </w:r>
      <w:proofErr w:type="spellStart"/>
      <w:r w:rsidRPr="00E96543">
        <w:rPr>
          <w:rFonts w:ascii="Arial" w:hAnsi="Arial" w:cs="Arial"/>
          <w:sz w:val="22"/>
          <w:szCs w:val="22"/>
          <w:rPrChange w:id="1437" w:author="Aymar Nyenyezi Bisoka" w:date="2019-03-29T13:20:00Z">
            <w:rPr>
              <w:rFonts w:ascii="Arial" w:hAnsi="Arial" w:cs="Arial"/>
              <w:sz w:val="22"/>
              <w:szCs w:val="22"/>
              <w:lang w:val="en-US"/>
            </w:rPr>
          </w:rPrChange>
        </w:rPr>
        <w:t>through</w:t>
      </w:r>
      <w:proofErr w:type="spellEnd"/>
      <w:r w:rsidRPr="00E96543">
        <w:rPr>
          <w:rFonts w:ascii="Arial" w:hAnsi="Arial" w:cs="Arial"/>
          <w:sz w:val="22"/>
          <w:szCs w:val="22"/>
          <w:rPrChange w:id="1438" w:author="Aymar Nyenyezi Bisoka" w:date="2019-03-29T13:20:00Z">
            <w:rPr>
              <w:rFonts w:ascii="Arial" w:hAnsi="Arial" w:cs="Arial"/>
              <w:sz w:val="22"/>
              <w:szCs w:val="22"/>
              <w:lang w:val="en-US"/>
            </w:rPr>
          </w:rPrChange>
        </w:rPr>
        <w:t xml:space="preserve"> the production of </w:t>
      </w:r>
      <w:proofErr w:type="spellStart"/>
      <w:r w:rsidRPr="00E96543">
        <w:rPr>
          <w:rFonts w:ascii="Arial" w:hAnsi="Arial" w:cs="Arial"/>
          <w:sz w:val="22"/>
          <w:szCs w:val="22"/>
          <w:rPrChange w:id="1439" w:author="Aymar Nyenyezi Bisoka" w:date="2019-03-29T13:20:00Z">
            <w:rPr>
              <w:rFonts w:ascii="Arial" w:hAnsi="Arial" w:cs="Arial"/>
              <w:sz w:val="22"/>
              <w:szCs w:val="22"/>
              <w:lang w:val="en-US"/>
            </w:rPr>
          </w:rPrChange>
        </w:rPr>
        <w:t>property</w:t>
      </w:r>
      <w:proofErr w:type="spellEnd"/>
      <w:r w:rsidRPr="00E96543">
        <w:rPr>
          <w:rFonts w:ascii="Arial" w:hAnsi="Arial" w:cs="Arial"/>
          <w:sz w:val="22"/>
          <w:szCs w:val="22"/>
          <w:rPrChange w:id="1440" w:author="Aymar Nyenyezi Bisoka" w:date="2019-03-29T13:20:00Z">
            <w:rPr>
              <w:rFonts w:ascii="Arial" w:hAnsi="Arial" w:cs="Arial"/>
              <w:sz w:val="22"/>
              <w:szCs w:val="22"/>
              <w:lang w:val="en-US"/>
            </w:rPr>
          </w:rPrChange>
        </w:rPr>
        <w:t xml:space="preserve"> and </w:t>
      </w:r>
      <w:proofErr w:type="spellStart"/>
      <w:r w:rsidRPr="00E96543">
        <w:rPr>
          <w:rFonts w:ascii="Arial" w:hAnsi="Arial" w:cs="Arial"/>
          <w:sz w:val="22"/>
          <w:szCs w:val="22"/>
          <w:rPrChange w:id="1441" w:author="Aymar Nyenyezi Bisoka" w:date="2019-03-29T13:20:00Z">
            <w:rPr>
              <w:rFonts w:ascii="Arial" w:hAnsi="Arial" w:cs="Arial"/>
              <w:sz w:val="22"/>
              <w:szCs w:val="22"/>
              <w:lang w:val="en-US"/>
            </w:rPr>
          </w:rPrChange>
        </w:rPr>
        <w:t>citizenship</w:t>
      </w:r>
      <w:proofErr w:type="spellEnd"/>
      <w:r w:rsidRPr="00E96543">
        <w:rPr>
          <w:rFonts w:ascii="Arial" w:hAnsi="Arial" w:cs="Arial"/>
          <w:sz w:val="22"/>
          <w:szCs w:val="22"/>
          <w:rPrChange w:id="1442" w:author="Aymar Nyenyezi Bisoka" w:date="2019-03-29T13:20:00Z">
            <w:rPr>
              <w:rFonts w:ascii="Arial" w:hAnsi="Arial" w:cs="Arial"/>
              <w:sz w:val="22"/>
              <w:szCs w:val="22"/>
              <w:lang w:val="en-US"/>
            </w:rPr>
          </w:rPrChange>
        </w:rPr>
        <w:t xml:space="preserve">’. </w:t>
      </w:r>
      <w:proofErr w:type="spellStart"/>
      <w:r w:rsidRPr="00E96543">
        <w:rPr>
          <w:rFonts w:ascii="Arial" w:hAnsi="Arial" w:cs="Arial"/>
          <w:sz w:val="22"/>
          <w:szCs w:val="22"/>
        </w:rPr>
        <w:t>Development</w:t>
      </w:r>
      <w:proofErr w:type="spellEnd"/>
      <w:r w:rsidRPr="00E96543">
        <w:rPr>
          <w:rFonts w:ascii="Arial" w:hAnsi="Arial" w:cs="Arial"/>
          <w:sz w:val="22"/>
          <w:szCs w:val="22"/>
        </w:rPr>
        <w:t xml:space="preserve"> and Change 47(6), 2016. Pp 1199-1228</w:t>
      </w:r>
      <w:r w:rsidRPr="00E96543">
        <w:rPr>
          <w:rFonts w:ascii="Arial" w:hAnsi="Arial" w:cs="Arial"/>
          <w:sz w:val="22"/>
          <w:szCs w:val="22"/>
          <w:rPrChange w:id="1443" w:author="Aymar Nyenyezi Bisoka" w:date="2019-03-29T13:20:00Z">
            <w:rPr>
              <w:rFonts w:ascii="Arial" w:hAnsi="Arial" w:cs="Arial"/>
              <w:sz w:val="22"/>
              <w:szCs w:val="22"/>
            </w:rPr>
          </w:rPrChange>
        </w:rPr>
        <w:t>.</w:t>
      </w:r>
    </w:p>
    <w:p w14:paraId="0F4806BA" w14:textId="5936B9C7" w:rsidR="00311030" w:rsidRPr="00E96543" w:rsidRDefault="00311030" w:rsidP="00F25ED2">
      <w:pPr>
        <w:contextualSpacing/>
        <w:jc w:val="both"/>
        <w:rPr>
          <w:rFonts w:ascii="Arial" w:hAnsi="Arial" w:cs="Arial"/>
          <w:sz w:val="22"/>
          <w:szCs w:val="22"/>
          <w:rPrChange w:id="1444" w:author="Aymar Nyenyezi Bisoka" w:date="2019-03-29T13:20:00Z">
            <w:rPr>
              <w:rFonts w:ascii="Arial" w:hAnsi="Arial" w:cs="Arial"/>
              <w:sz w:val="22"/>
              <w:szCs w:val="22"/>
            </w:rPr>
          </w:rPrChange>
        </w:rPr>
      </w:pPr>
    </w:p>
    <w:p w14:paraId="4809FD2A" w14:textId="3E998CD2" w:rsidR="00311030" w:rsidRPr="00E96543" w:rsidRDefault="00311030" w:rsidP="00311030">
      <w:pPr>
        <w:autoSpaceDE w:val="0"/>
        <w:autoSpaceDN w:val="0"/>
        <w:adjustRightInd w:val="0"/>
        <w:jc w:val="both"/>
        <w:rPr>
          <w:rFonts w:ascii="Arial" w:eastAsia="Arial" w:hAnsi="Arial" w:cs="Arial"/>
          <w:color w:val="000000"/>
          <w:sz w:val="22"/>
          <w:szCs w:val="22"/>
          <w:rPrChange w:id="1445" w:author="Aymar Nyenyezi Bisoka" w:date="2019-03-29T13:20:00Z">
            <w:rPr>
              <w:rFonts w:ascii="Arial" w:eastAsia="Arial" w:hAnsi="Arial" w:cs="Arial"/>
              <w:color w:val="000000"/>
              <w:sz w:val="22"/>
              <w:szCs w:val="22"/>
              <w:lang w:val="fr-BE"/>
            </w:rPr>
          </w:rPrChange>
        </w:rPr>
      </w:pPr>
      <w:proofErr w:type="spellStart"/>
      <w:r w:rsidRPr="00E96543">
        <w:rPr>
          <w:rFonts w:ascii="Arial" w:eastAsia="Arial" w:hAnsi="Arial" w:cs="Arial"/>
          <w:color w:val="000000"/>
          <w:sz w:val="22"/>
          <w:szCs w:val="22"/>
          <w:rPrChange w:id="1446" w:author="Aymar Nyenyezi Bisoka" w:date="2019-03-29T13:20:00Z">
            <w:rPr>
              <w:rFonts w:ascii="Arial" w:eastAsia="Arial" w:hAnsi="Arial" w:cs="Arial"/>
              <w:color w:val="000000"/>
              <w:sz w:val="22"/>
              <w:szCs w:val="22"/>
              <w:lang w:val="fr-BE"/>
            </w:rPr>
          </w:rPrChange>
        </w:rPr>
        <w:t>Hirschy</w:t>
      </w:r>
      <w:proofErr w:type="spellEnd"/>
      <w:r w:rsidRPr="00E96543">
        <w:rPr>
          <w:rFonts w:ascii="Arial" w:eastAsia="Arial" w:hAnsi="Arial" w:cs="Arial"/>
          <w:color w:val="000000"/>
          <w:sz w:val="22"/>
          <w:szCs w:val="22"/>
          <w:rPrChange w:id="1447" w:author="Aymar Nyenyezi Bisoka" w:date="2019-03-29T13:20:00Z">
            <w:rPr>
              <w:rFonts w:ascii="Arial" w:eastAsia="Arial" w:hAnsi="Arial" w:cs="Arial"/>
              <w:color w:val="000000"/>
              <w:sz w:val="22"/>
              <w:szCs w:val="22"/>
              <w:lang w:val="fr-BE"/>
            </w:rPr>
          </w:rPrChange>
        </w:rPr>
        <w:t xml:space="preserve">, J. et </w:t>
      </w:r>
      <w:proofErr w:type="spellStart"/>
      <w:r w:rsidRPr="00E96543">
        <w:rPr>
          <w:rFonts w:ascii="Arial" w:eastAsia="Arial" w:hAnsi="Arial" w:cs="Arial"/>
          <w:color w:val="000000"/>
          <w:sz w:val="22"/>
          <w:szCs w:val="22"/>
          <w:rPrChange w:id="1448" w:author="Aymar Nyenyezi Bisoka" w:date="2019-03-29T13:20:00Z">
            <w:rPr>
              <w:rFonts w:ascii="Arial" w:eastAsia="Arial" w:hAnsi="Arial" w:cs="Arial"/>
              <w:color w:val="000000"/>
              <w:sz w:val="22"/>
              <w:szCs w:val="22"/>
              <w:lang w:val="fr-BE"/>
            </w:rPr>
          </w:rPrChange>
        </w:rPr>
        <w:t>Lafont</w:t>
      </w:r>
      <w:proofErr w:type="spellEnd"/>
      <w:r w:rsidRPr="00E96543">
        <w:rPr>
          <w:rFonts w:ascii="Arial" w:eastAsia="Arial" w:hAnsi="Arial" w:cs="Arial"/>
          <w:color w:val="000000"/>
          <w:sz w:val="22"/>
          <w:szCs w:val="22"/>
          <w:rPrChange w:id="1449" w:author="Aymar Nyenyezi Bisoka" w:date="2019-03-29T13:20:00Z">
            <w:rPr>
              <w:rFonts w:ascii="Arial" w:eastAsia="Arial" w:hAnsi="Arial" w:cs="Arial"/>
              <w:color w:val="000000"/>
              <w:sz w:val="22"/>
              <w:szCs w:val="22"/>
              <w:lang w:val="fr-BE"/>
            </w:rPr>
          </w:rPrChange>
        </w:rPr>
        <w:t xml:space="preserve">, C. (2015). Esprit </w:t>
      </w:r>
      <w:proofErr w:type="spellStart"/>
      <w:r w:rsidRPr="00E96543">
        <w:rPr>
          <w:rFonts w:ascii="Arial" w:eastAsia="Arial" w:hAnsi="Arial" w:cs="Arial"/>
          <w:color w:val="000000"/>
          <w:sz w:val="22"/>
          <w:szCs w:val="22"/>
          <w:rPrChange w:id="1450" w:author="Aymar Nyenyezi Bisoka" w:date="2019-03-29T13:20:00Z">
            <w:rPr>
              <w:rFonts w:ascii="Arial" w:eastAsia="Arial" w:hAnsi="Arial" w:cs="Arial"/>
              <w:color w:val="000000"/>
              <w:sz w:val="22"/>
              <w:szCs w:val="22"/>
              <w:lang w:val="fr-BE"/>
            </w:rPr>
          </w:rPrChange>
        </w:rPr>
        <w:t>d’arusha</w:t>
      </w:r>
      <w:proofErr w:type="spellEnd"/>
      <w:r w:rsidRPr="00E96543">
        <w:rPr>
          <w:rFonts w:ascii="Arial" w:eastAsia="Arial" w:hAnsi="Arial" w:cs="Arial"/>
          <w:color w:val="000000"/>
          <w:sz w:val="22"/>
          <w:szCs w:val="22"/>
          <w:rPrChange w:id="1451" w:author="Aymar Nyenyezi Bisoka" w:date="2019-03-29T13:20:00Z">
            <w:rPr>
              <w:rFonts w:ascii="Arial" w:eastAsia="Arial" w:hAnsi="Arial" w:cs="Arial"/>
              <w:color w:val="000000"/>
              <w:sz w:val="22"/>
              <w:szCs w:val="22"/>
              <w:lang w:val="fr-BE"/>
            </w:rPr>
          </w:rPrChange>
        </w:rPr>
        <w:t>, es-tu là ? La démocratie burundaise au risque des élections de 2015, Éditions Karthala | « Politique africaine » 2015/1 N° 137 | pages 169 à 189.</w:t>
      </w:r>
    </w:p>
    <w:p w14:paraId="078DD3BC" w14:textId="77777777" w:rsidR="00F25ED2" w:rsidRPr="00E96543" w:rsidRDefault="00F25ED2" w:rsidP="00F25ED2">
      <w:pPr>
        <w:contextualSpacing/>
        <w:jc w:val="both"/>
        <w:rPr>
          <w:rFonts w:ascii="Arial" w:eastAsia="Arial" w:hAnsi="Arial" w:cs="Arial"/>
          <w:color w:val="000000"/>
          <w:sz w:val="22"/>
          <w:szCs w:val="22"/>
          <w:rPrChange w:id="1452" w:author="Aymar Nyenyezi Bisoka" w:date="2019-03-29T13:20:00Z">
            <w:rPr>
              <w:rFonts w:ascii="Arial" w:eastAsia="Arial" w:hAnsi="Arial" w:cs="Arial"/>
              <w:color w:val="000000"/>
              <w:sz w:val="22"/>
              <w:szCs w:val="22"/>
              <w:lang w:val="fr-BE"/>
            </w:rPr>
          </w:rPrChange>
        </w:rPr>
      </w:pPr>
    </w:p>
    <w:p w14:paraId="67007610" w14:textId="77777777" w:rsidR="00F25ED2" w:rsidRPr="00E96543" w:rsidRDefault="00F25ED2" w:rsidP="00F25ED2">
      <w:pPr>
        <w:contextualSpacing/>
        <w:jc w:val="both"/>
        <w:rPr>
          <w:rFonts w:ascii="Arial" w:hAnsi="Arial" w:cs="Arial"/>
          <w:sz w:val="22"/>
          <w:szCs w:val="22"/>
          <w:rPrChange w:id="1453" w:author="Aymar Nyenyezi Bisoka" w:date="2019-03-29T13:20:00Z">
            <w:rPr>
              <w:rFonts w:ascii="Arial" w:hAnsi="Arial" w:cs="Arial"/>
              <w:sz w:val="22"/>
              <w:szCs w:val="22"/>
            </w:rPr>
          </w:rPrChange>
        </w:rPr>
      </w:pPr>
      <w:proofErr w:type="spellStart"/>
      <w:r w:rsidRPr="00E96543">
        <w:rPr>
          <w:rFonts w:ascii="Arial" w:hAnsi="Arial" w:cs="Arial"/>
          <w:sz w:val="22"/>
          <w:szCs w:val="22"/>
        </w:rPr>
        <w:t>Mariniello</w:t>
      </w:r>
      <w:proofErr w:type="spellEnd"/>
      <w:r w:rsidRPr="00E96543">
        <w:rPr>
          <w:rFonts w:ascii="Arial" w:hAnsi="Arial" w:cs="Arial"/>
          <w:sz w:val="22"/>
          <w:szCs w:val="22"/>
        </w:rPr>
        <w:t xml:space="preserve">, S. (2003). Commencements. </w:t>
      </w:r>
      <w:proofErr w:type="spellStart"/>
      <w:r w:rsidRPr="00E96543">
        <w:rPr>
          <w:rFonts w:ascii="Arial" w:hAnsi="Arial" w:cs="Arial"/>
          <w:sz w:val="22"/>
          <w:szCs w:val="22"/>
        </w:rPr>
        <w:t>Intermédialités</w:t>
      </w:r>
      <w:proofErr w:type="spellEnd"/>
      <w:r w:rsidRPr="00E96543">
        <w:rPr>
          <w:rFonts w:ascii="Arial" w:hAnsi="Arial" w:cs="Arial"/>
          <w:sz w:val="22"/>
          <w:szCs w:val="22"/>
        </w:rPr>
        <w:t xml:space="preserve">, (1), 47–62. https://doi.org/10.7202/1005444ar </w:t>
      </w:r>
    </w:p>
    <w:p w14:paraId="17BE2872" w14:textId="77777777" w:rsidR="00F25ED2" w:rsidRPr="00E96543" w:rsidRDefault="00F25ED2" w:rsidP="00F25ED2">
      <w:pPr>
        <w:contextualSpacing/>
        <w:jc w:val="both"/>
        <w:rPr>
          <w:rFonts w:ascii="Arial" w:eastAsia="Arial" w:hAnsi="Arial" w:cs="Arial"/>
          <w:color w:val="000000"/>
          <w:sz w:val="22"/>
          <w:szCs w:val="22"/>
          <w:rPrChange w:id="1454" w:author="Aymar Nyenyezi Bisoka" w:date="2019-03-29T13:20:00Z">
            <w:rPr>
              <w:rFonts w:ascii="Arial" w:eastAsia="Arial" w:hAnsi="Arial" w:cs="Arial"/>
              <w:color w:val="000000"/>
              <w:sz w:val="22"/>
              <w:szCs w:val="22"/>
            </w:rPr>
          </w:rPrChange>
        </w:rPr>
      </w:pPr>
    </w:p>
    <w:p w14:paraId="75224EB7" w14:textId="77777777" w:rsidR="00F25ED2" w:rsidRPr="00E96543" w:rsidRDefault="00F25ED2" w:rsidP="00F25ED2">
      <w:pPr>
        <w:contextualSpacing/>
        <w:jc w:val="both"/>
        <w:rPr>
          <w:rFonts w:ascii="Arial" w:eastAsia="Arial" w:hAnsi="Arial" w:cs="Arial"/>
          <w:color w:val="000000"/>
          <w:sz w:val="22"/>
          <w:szCs w:val="22"/>
          <w:rPrChange w:id="1455" w:author="Aymar Nyenyezi Bisoka" w:date="2019-03-29T13:20:00Z">
            <w:rPr>
              <w:rFonts w:ascii="Arial" w:eastAsia="Arial" w:hAnsi="Arial" w:cs="Arial"/>
              <w:color w:val="000000"/>
              <w:sz w:val="22"/>
              <w:szCs w:val="22"/>
              <w:lang w:val="en-US"/>
            </w:rPr>
          </w:rPrChange>
        </w:rPr>
      </w:pPr>
      <w:proofErr w:type="spellStart"/>
      <w:r w:rsidRPr="00E96543">
        <w:rPr>
          <w:rFonts w:ascii="Arial" w:eastAsia="Arial" w:hAnsi="Arial" w:cs="Arial"/>
          <w:color w:val="000000"/>
          <w:sz w:val="22"/>
          <w:szCs w:val="22"/>
          <w:rPrChange w:id="1456" w:author="Aymar Nyenyezi Bisoka" w:date="2019-03-29T13:20:00Z">
            <w:rPr>
              <w:rFonts w:ascii="Arial" w:eastAsia="Arial" w:hAnsi="Arial" w:cs="Arial"/>
              <w:color w:val="000000"/>
              <w:sz w:val="22"/>
              <w:szCs w:val="22"/>
            </w:rPr>
          </w:rPrChange>
        </w:rPr>
        <w:t>Méchoulan</w:t>
      </w:r>
      <w:proofErr w:type="spellEnd"/>
      <w:r w:rsidRPr="00E96543">
        <w:rPr>
          <w:rFonts w:ascii="Arial" w:eastAsia="Arial" w:hAnsi="Arial" w:cs="Arial"/>
          <w:color w:val="000000"/>
          <w:sz w:val="22"/>
          <w:szCs w:val="22"/>
          <w:rPrChange w:id="1457" w:author="Aymar Nyenyezi Bisoka" w:date="2019-03-29T13:20:00Z">
            <w:rPr>
              <w:rFonts w:ascii="Arial" w:eastAsia="Arial" w:hAnsi="Arial" w:cs="Arial"/>
              <w:color w:val="000000"/>
              <w:sz w:val="22"/>
              <w:szCs w:val="22"/>
            </w:rPr>
          </w:rPrChange>
        </w:rPr>
        <w:t xml:space="preserve"> E. (2003). "</w:t>
      </w:r>
      <w:proofErr w:type="spellStart"/>
      <w:proofErr w:type="gramStart"/>
      <w:r w:rsidRPr="00E96543">
        <w:rPr>
          <w:rFonts w:ascii="Arial" w:eastAsia="Arial" w:hAnsi="Arial" w:cs="Arial"/>
          <w:color w:val="000000"/>
          <w:sz w:val="22"/>
          <w:szCs w:val="22"/>
          <w:rPrChange w:id="1458" w:author="Aymar Nyenyezi Bisoka" w:date="2019-03-29T13:20:00Z">
            <w:rPr>
              <w:rFonts w:ascii="Arial" w:eastAsia="Arial" w:hAnsi="Arial" w:cs="Arial"/>
              <w:color w:val="000000"/>
              <w:sz w:val="22"/>
              <w:szCs w:val="22"/>
            </w:rPr>
          </w:rPrChange>
        </w:rPr>
        <w:t>Intermédialités</w:t>
      </w:r>
      <w:proofErr w:type="spellEnd"/>
      <w:r w:rsidRPr="00E96543">
        <w:rPr>
          <w:rFonts w:ascii="Arial" w:eastAsia="Arial" w:hAnsi="Arial" w:cs="Arial"/>
          <w:color w:val="000000"/>
          <w:sz w:val="22"/>
          <w:szCs w:val="22"/>
          <w:rPrChange w:id="1459" w:author="Aymar Nyenyezi Bisoka" w:date="2019-03-29T13:20:00Z">
            <w:rPr>
              <w:rFonts w:ascii="Arial" w:eastAsia="Arial" w:hAnsi="Arial" w:cs="Arial"/>
              <w:color w:val="000000"/>
              <w:sz w:val="22"/>
              <w:szCs w:val="22"/>
            </w:rPr>
          </w:rPrChange>
        </w:rPr>
        <w:t>:</w:t>
      </w:r>
      <w:proofErr w:type="gramEnd"/>
      <w:r w:rsidRPr="00E96543">
        <w:rPr>
          <w:rFonts w:ascii="Arial" w:eastAsia="Arial" w:hAnsi="Arial" w:cs="Arial"/>
          <w:color w:val="000000"/>
          <w:sz w:val="22"/>
          <w:szCs w:val="22"/>
          <w:rPrChange w:id="1460" w:author="Aymar Nyenyezi Bisoka" w:date="2019-03-29T13:20:00Z">
            <w:rPr>
              <w:rFonts w:ascii="Arial" w:eastAsia="Arial" w:hAnsi="Arial" w:cs="Arial"/>
              <w:color w:val="000000"/>
              <w:sz w:val="22"/>
              <w:szCs w:val="22"/>
            </w:rPr>
          </w:rPrChange>
        </w:rPr>
        <w:t xml:space="preserve"> Le temps des illusions perdues." </w:t>
      </w:r>
      <w:proofErr w:type="spellStart"/>
      <w:r w:rsidRPr="00E96543">
        <w:rPr>
          <w:rFonts w:ascii="Arial" w:eastAsia="Arial" w:hAnsi="Arial" w:cs="Arial"/>
          <w:color w:val="000000"/>
          <w:sz w:val="22"/>
          <w:szCs w:val="22"/>
          <w:rPrChange w:id="1461" w:author="Aymar Nyenyezi Bisoka" w:date="2019-03-29T13:20:00Z">
            <w:rPr>
              <w:rFonts w:ascii="Arial" w:eastAsia="Arial" w:hAnsi="Arial" w:cs="Arial"/>
              <w:color w:val="000000"/>
              <w:sz w:val="22"/>
              <w:szCs w:val="22"/>
              <w:lang w:val="en-US"/>
            </w:rPr>
          </w:rPrChange>
        </w:rPr>
        <w:t>Intermédialités</w:t>
      </w:r>
      <w:proofErr w:type="spellEnd"/>
      <w:r w:rsidRPr="00E96543">
        <w:rPr>
          <w:rFonts w:ascii="Arial" w:eastAsia="Arial" w:hAnsi="Arial" w:cs="Arial"/>
          <w:color w:val="000000"/>
          <w:sz w:val="22"/>
          <w:szCs w:val="22"/>
          <w:rPrChange w:id="1462" w:author="Aymar Nyenyezi Bisoka" w:date="2019-03-29T13:20:00Z">
            <w:rPr>
              <w:rFonts w:ascii="Arial" w:eastAsia="Arial" w:hAnsi="Arial" w:cs="Arial"/>
              <w:color w:val="000000"/>
              <w:sz w:val="22"/>
              <w:szCs w:val="22"/>
              <w:lang w:val="en-US"/>
            </w:rPr>
          </w:rPrChange>
        </w:rPr>
        <w:t> </w:t>
      </w:r>
      <w:proofErr w:type="gramStart"/>
      <w:r w:rsidRPr="00E96543">
        <w:rPr>
          <w:rFonts w:ascii="Arial" w:eastAsia="Arial" w:hAnsi="Arial" w:cs="Arial"/>
          <w:color w:val="000000"/>
          <w:sz w:val="22"/>
          <w:szCs w:val="22"/>
          <w:rPrChange w:id="1463" w:author="Aymar Nyenyezi Bisoka" w:date="2019-03-29T13:20:00Z">
            <w:rPr>
              <w:rFonts w:ascii="Arial" w:eastAsia="Arial" w:hAnsi="Arial" w:cs="Arial"/>
              <w:color w:val="000000"/>
              <w:sz w:val="22"/>
              <w:szCs w:val="22"/>
              <w:lang w:val="en-US"/>
            </w:rPr>
          </w:rPrChange>
        </w:rPr>
        <w:t>1:</w:t>
      </w:r>
      <w:proofErr w:type="gramEnd"/>
      <w:r w:rsidRPr="00E96543">
        <w:rPr>
          <w:rFonts w:ascii="Arial" w:eastAsia="Arial" w:hAnsi="Arial" w:cs="Arial"/>
          <w:color w:val="000000"/>
          <w:sz w:val="22"/>
          <w:szCs w:val="22"/>
          <w:rPrChange w:id="1464" w:author="Aymar Nyenyezi Bisoka" w:date="2019-03-29T13:20:00Z">
            <w:rPr>
              <w:rFonts w:ascii="Arial" w:eastAsia="Arial" w:hAnsi="Arial" w:cs="Arial"/>
              <w:color w:val="000000"/>
              <w:sz w:val="22"/>
              <w:szCs w:val="22"/>
              <w:lang w:val="en-US"/>
            </w:rPr>
          </w:rPrChange>
        </w:rPr>
        <w:t xml:space="preserve"> 9-28.</w:t>
      </w:r>
    </w:p>
    <w:p w14:paraId="4032B040" w14:textId="77777777" w:rsidR="00F25ED2" w:rsidRPr="00E96543" w:rsidRDefault="00F25ED2" w:rsidP="00F25ED2">
      <w:pPr>
        <w:contextualSpacing/>
        <w:jc w:val="both"/>
        <w:rPr>
          <w:rFonts w:ascii="Arial" w:eastAsia="Arial" w:hAnsi="Arial" w:cs="Arial"/>
          <w:color w:val="000000"/>
          <w:sz w:val="22"/>
          <w:szCs w:val="22"/>
          <w:rPrChange w:id="1465" w:author="Aymar Nyenyezi Bisoka" w:date="2019-03-29T13:20:00Z">
            <w:rPr>
              <w:rFonts w:ascii="Arial" w:eastAsia="Arial" w:hAnsi="Arial" w:cs="Arial"/>
              <w:color w:val="000000"/>
              <w:sz w:val="22"/>
              <w:szCs w:val="22"/>
              <w:lang w:val="en-US"/>
            </w:rPr>
          </w:rPrChange>
        </w:rPr>
      </w:pPr>
    </w:p>
    <w:p w14:paraId="73A06522" w14:textId="77777777" w:rsidR="00F25ED2" w:rsidRPr="00E96543" w:rsidRDefault="00F25ED2" w:rsidP="00F25ED2">
      <w:pPr>
        <w:contextualSpacing/>
        <w:jc w:val="both"/>
        <w:rPr>
          <w:rFonts w:ascii="Arial" w:eastAsia="Arial" w:hAnsi="Arial" w:cs="Arial"/>
          <w:color w:val="000000"/>
          <w:sz w:val="22"/>
          <w:szCs w:val="22"/>
          <w:rPrChange w:id="1466" w:author="Aymar Nyenyezi Bisoka" w:date="2019-03-29T13:20:00Z">
            <w:rPr>
              <w:rFonts w:ascii="Arial" w:eastAsia="Arial" w:hAnsi="Arial" w:cs="Arial"/>
              <w:color w:val="000000"/>
              <w:sz w:val="22"/>
              <w:szCs w:val="22"/>
              <w:lang w:val="en-US"/>
            </w:rPr>
          </w:rPrChange>
        </w:rPr>
      </w:pPr>
      <w:proofErr w:type="spellStart"/>
      <w:r w:rsidRPr="00E96543">
        <w:rPr>
          <w:rFonts w:ascii="Arial" w:eastAsia="Arial" w:hAnsi="Arial" w:cs="Arial"/>
          <w:color w:val="000000"/>
          <w:sz w:val="22"/>
          <w:szCs w:val="22"/>
          <w:rPrChange w:id="1467" w:author="Aymar Nyenyezi Bisoka" w:date="2019-03-29T13:20:00Z">
            <w:rPr>
              <w:rFonts w:ascii="Arial" w:eastAsia="Arial" w:hAnsi="Arial" w:cs="Arial"/>
              <w:color w:val="000000"/>
              <w:sz w:val="22"/>
              <w:szCs w:val="22"/>
              <w:lang w:val="en-US"/>
            </w:rPr>
          </w:rPrChange>
        </w:rPr>
        <w:t>Merx</w:t>
      </w:r>
      <w:proofErr w:type="spellEnd"/>
      <w:r w:rsidRPr="00E96543">
        <w:rPr>
          <w:rFonts w:ascii="Arial" w:eastAsia="Arial" w:hAnsi="Arial" w:cs="Arial"/>
          <w:color w:val="000000"/>
          <w:sz w:val="22"/>
          <w:szCs w:val="22"/>
          <w:rPrChange w:id="1468" w:author="Aymar Nyenyezi Bisoka" w:date="2019-03-29T13:20:00Z">
            <w:rPr>
              <w:rFonts w:ascii="Arial" w:eastAsia="Arial" w:hAnsi="Arial" w:cs="Arial"/>
              <w:color w:val="000000"/>
              <w:sz w:val="22"/>
              <w:szCs w:val="22"/>
              <w:lang w:val="en-US"/>
            </w:rPr>
          </w:rPrChange>
        </w:rPr>
        <w:t>, S. (2013). “</w:t>
      </w:r>
      <w:proofErr w:type="spellStart"/>
      <w:r w:rsidRPr="00E96543">
        <w:rPr>
          <w:rFonts w:ascii="Arial" w:eastAsia="Arial" w:hAnsi="Arial" w:cs="Arial"/>
          <w:color w:val="000000"/>
          <w:sz w:val="22"/>
          <w:szCs w:val="22"/>
          <w:rPrChange w:id="1469" w:author="Aymar Nyenyezi Bisoka" w:date="2019-03-29T13:20:00Z">
            <w:rPr>
              <w:rFonts w:ascii="Arial" w:eastAsia="Arial" w:hAnsi="Arial" w:cs="Arial"/>
              <w:color w:val="000000"/>
              <w:sz w:val="22"/>
              <w:szCs w:val="22"/>
              <w:lang w:val="en-US"/>
            </w:rPr>
          </w:rPrChange>
        </w:rPr>
        <w:t>From</w:t>
      </w:r>
      <w:proofErr w:type="spellEnd"/>
      <w:r w:rsidRPr="00E96543">
        <w:rPr>
          <w:rFonts w:ascii="Arial" w:eastAsia="Arial" w:hAnsi="Arial" w:cs="Arial"/>
          <w:color w:val="000000"/>
          <w:sz w:val="22"/>
          <w:szCs w:val="22"/>
          <w:rPrChange w:id="1470" w:author="Aymar Nyenyezi Bisoka" w:date="2019-03-29T13:20:00Z">
            <w:rPr>
              <w:rFonts w:ascii="Arial" w:eastAsia="Arial" w:hAnsi="Arial" w:cs="Arial"/>
              <w:color w:val="000000"/>
              <w:sz w:val="22"/>
              <w:szCs w:val="22"/>
              <w:lang w:val="en-US"/>
            </w:rPr>
          </w:rPrChange>
        </w:rPr>
        <w:t xml:space="preserve"> ‘in-</w:t>
      </w:r>
      <w:proofErr w:type="spellStart"/>
      <w:r w:rsidRPr="00E96543">
        <w:rPr>
          <w:rFonts w:ascii="Arial" w:eastAsia="Arial" w:hAnsi="Arial" w:cs="Arial"/>
          <w:color w:val="000000"/>
          <w:sz w:val="22"/>
          <w:szCs w:val="22"/>
          <w:rPrChange w:id="1471" w:author="Aymar Nyenyezi Bisoka" w:date="2019-03-29T13:20:00Z">
            <w:rPr>
              <w:rFonts w:ascii="Arial" w:eastAsia="Arial" w:hAnsi="Arial" w:cs="Arial"/>
              <w:color w:val="000000"/>
              <w:sz w:val="22"/>
              <w:szCs w:val="22"/>
              <w:lang w:val="en-US"/>
            </w:rPr>
          </w:rPrChange>
        </w:rPr>
        <w:t>between</w:t>
      </w:r>
      <w:proofErr w:type="spellEnd"/>
      <w:r w:rsidRPr="00E96543">
        <w:rPr>
          <w:rFonts w:ascii="Arial" w:eastAsia="Arial" w:hAnsi="Arial" w:cs="Arial"/>
          <w:color w:val="000000"/>
          <w:sz w:val="22"/>
          <w:szCs w:val="22"/>
          <w:rPrChange w:id="1472" w:author="Aymar Nyenyezi Bisoka" w:date="2019-03-29T13:20:00Z">
            <w:rPr>
              <w:rFonts w:ascii="Arial" w:eastAsia="Arial" w:hAnsi="Arial" w:cs="Arial"/>
              <w:color w:val="000000"/>
              <w:sz w:val="22"/>
              <w:szCs w:val="22"/>
              <w:lang w:val="en-US"/>
            </w:rPr>
          </w:rPrChange>
        </w:rPr>
        <w:t>’ to ‘</w:t>
      </w:r>
      <w:proofErr w:type="spellStart"/>
      <w:r w:rsidRPr="00E96543">
        <w:rPr>
          <w:rFonts w:ascii="Arial" w:eastAsia="Arial" w:hAnsi="Arial" w:cs="Arial"/>
          <w:color w:val="000000"/>
          <w:sz w:val="22"/>
          <w:szCs w:val="22"/>
          <w:rPrChange w:id="1473" w:author="Aymar Nyenyezi Bisoka" w:date="2019-03-29T13:20:00Z">
            <w:rPr>
              <w:rFonts w:ascii="Arial" w:eastAsia="Arial" w:hAnsi="Arial" w:cs="Arial"/>
              <w:color w:val="000000"/>
              <w:sz w:val="22"/>
              <w:szCs w:val="22"/>
              <w:lang w:val="en-US"/>
            </w:rPr>
          </w:rPrChange>
        </w:rPr>
        <w:t>node</w:t>
      </w:r>
      <w:proofErr w:type="spellEnd"/>
      <w:proofErr w:type="gramStart"/>
      <w:r w:rsidRPr="00E96543">
        <w:rPr>
          <w:rFonts w:ascii="Arial" w:eastAsia="Arial" w:hAnsi="Arial" w:cs="Arial"/>
          <w:color w:val="000000"/>
          <w:sz w:val="22"/>
          <w:szCs w:val="22"/>
          <w:rPrChange w:id="1474" w:author="Aymar Nyenyezi Bisoka" w:date="2019-03-29T13:20:00Z">
            <w:rPr>
              <w:rFonts w:ascii="Arial" w:eastAsia="Arial" w:hAnsi="Arial" w:cs="Arial"/>
              <w:color w:val="000000"/>
              <w:sz w:val="22"/>
              <w:szCs w:val="22"/>
              <w:lang w:val="en-US"/>
            </w:rPr>
          </w:rPrChange>
        </w:rPr>
        <w:t>’:</w:t>
      </w:r>
      <w:proofErr w:type="gramEnd"/>
      <w:r w:rsidRPr="00E96543">
        <w:rPr>
          <w:rFonts w:ascii="Arial" w:eastAsia="Arial" w:hAnsi="Arial" w:cs="Arial"/>
          <w:color w:val="000000"/>
          <w:sz w:val="22"/>
          <w:szCs w:val="22"/>
          <w:rPrChange w:id="1475"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476" w:author="Aymar Nyenyezi Bisoka" w:date="2019-03-29T13:20:00Z">
            <w:rPr>
              <w:rFonts w:ascii="Arial" w:eastAsia="Arial" w:hAnsi="Arial" w:cs="Arial"/>
              <w:color w:val="000000"/>
              <w:sz w:val="22"/>
              <w:szCs w:val="22"/>
              <w:lang w:val="en-US"/>
            </w:rPr>
          </w:rPrChange>
        </w:rPr>
        <w:t>shifting</w:t>
      </w:r>
      <w:proofErr w:type="spellEnd"/>
      <w:r w:rsidRPr="00E96543">
        <w:rPr>
          <w:rFonts w:ascii="Arial" w:eastAsia="Arial" w:hAnsi="Arial" w:cs="Arial"/>
          <w:color w:val="000000"/>
          <w:sz w:val="22"/>
          <w:szCs w:val="22"/>
          <w:rPrChange w:id="1477" w:author="Aymar Nyenyezi Bisoka" w:date="2019-03-29T13:20:00Z">
            <w:rPr>
              <w:rFonts w:ascii="Arial" w:eastAsia="Arial" w:hAnsi="Arial" w:cs="Arial"/>
              <w:color w:val="000000"/>
              <w:sz w:val="22"/>
              <w:szCs w:val="22"/>
              <w:lang w:val="en-US"/>
            </w:rPr>
          </w:rPrChange>
        </w:rPr>
        <w:t xml:space="preserve"> conceptions of </w:t>
      </w:r>
      <w:proofErr w:type="spellStart"/>
      <w:r w:rsidRPr="00E96543">
        <w:rPr>
          <w:rFonts w:ascii="Arial" w:eastAsia="Arial" w:hAnsi="Arial" w:cs="Arial"/>
          <w:color w:val="000000"/>
          <w:sz w:val="22"/>
          <w:szCs w:val="22"/>
          <w:rPrChange w:id="1478" w:author="Aymar Nyenyezi Bisoka" w:date="2019-03-29T13:20:00Z">
            <w:rPr>
              <w:rFonts w:ascii="Arial" w:eastAsia="Arial" w:hAnsi="Arial" w:cs="Arial"/>
              <w:color w:val="000000"/>
              <w:sz w:val="22"/>
              <w:szCs w:val="22"/>
              <w:lang w:val="en-US"/>
            </w:rPr>
          </w:rPrChange>
        </w:rPr>
        <w:t>intermediality</w:t>
      </w:r>
      <w:proofErr w:type="spellEnd"/>
      <w:r w:rsidRPr="00E96543">
        <w:rPr>
          <w:rFonts w:ascii="Arial" w:eastAsia="Arial" w:hAnsi="Arial" w:cs="Arial"/>
          <w:color w:val="000000"/>
          <w:sz w:val="22"/>
          <w:szCs w:val="22"/>
          <w:rPrChange w:id="1479" w:author="Aymar Nyenyezi Bisoka" w:date="2019-03-29T13:20:00Z">
            <w:rPr>
              <w:rFonts w:ascii="Arial" w:eastAsia="Arial" w:hAnsi="Arial" w:cs="Arial"/>
              <w:color w:val="000000"/>
              <w:sz w:val="22"/>
              <w:szCs w:val="22"/>
              <w:lang w:val="en-US"/>
            </w:rPr>
          </w:rPrChange>
        </w:rPr>
        <w:t xml:space="preserve">”, Utrecht </w:t>
      </w:r>
      <w:proofErr w:type="spellStart"/>
      <w:r w:rsidRPr="00E96543">
        <w:rPr>
          <w:rFonts w:ascii="Arial" w:eastAsia="Arial" w:hAnsi="Arial" w:cs="Arial"/>
          <w:color w:val="000000"/>
          <w:sz w:val="22"/>
          <w:szCs w:val="22"/>
          <w:rPrChange w:id="1480" w:author="Aymar Nyenyezi Bisoka" w:date="2019-03-29T13:20:00Z">
            <w:rPr>
              <w:rFonts w:ascii="Arial" w:eastAsia="Arial" w:hAnsi="Arial" w:cs="Arial"/>
              <w:color w:val="000000"/>
              <w:sz w:val="22"/>
              <w:szCs w:val="22"/>
              <w:lang w:val="en-US"/>
            </w:rPr>
          </w:rPrChange>
        </w:rPr>
        <w:t>University</w:t>
      </w:r>
      <w:proofErr w:type="spellEnd"/>
      <w:r w:rsidRPr="00E96543">
        <w:rPr>
          <w:rFonts w:ascii="Arial" w:eastAsia="Arial" w:hAnsi="Arial" w:cs="Arial"/>
          <w:color w:val="000000"/>
          <w:sz w:val="22"/>
          <w:szCs w:val="22"/>
          <w:rPrChange w:id="1481"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482" w:author="Aymar Nyenyezi Bisoka" w:date="2019-03-29T13:20:00Z">
            <w:rPr>
              <w:rFonts w:ascii="Arial" w:eastAsia="Arial" w:hAnsi="Arial" w:cs="Arial"/>
              <w:color w:val="000000"/>
              <w:sz w:val="22"/>
              <w:szCs w:val="22"/>
              <w:lang w:val="en-US"/>
            </w:rPr>
          </w:rPrChange>
        </w:rPr>
        <w:t>Repository</w:t>
      </w:r>
      <w:proofErr w:type="spellEnd"/>
      <w:r w:rsidRPr="00E96543">
        <w:rPr>
          <w:rFonts w:ascii="Arial" w:eastAsia="Arial" w:hAnsi="Arial" w:cs="Arial"/>
          <w:color w:val="000000"/>
          <w:sz w:val="22"/>
          <w:szCs w:val="22"/>
          <w:rPrChange w:id="1483" w:author="Aymar Nyenyezi Bisoka" w:date="2019-03-29T13:20:00Z">
            <w:rPr>
              <w:rFonts w:ascii="Arial" w:eastAsia="Arial" w:hAnsi="Arial" w:cs="Arial"/>
              <w:color w:val="000000"/>
              <w:sz w:val="22"/>
              <w:szCs w:val="22"/>
              <w:lang w:val="en-US"/>
            </w:rPr>
          </w:rPrChange>
        </w:rPr>
        <w:t>, (</w:t>
      </w:r>
      <w:proofErr w:type="spellStart"/>
      <w:r w:rsidRPr="00E96543">
        <w:rPr>
          <w:rFonts w:ascii="Arial" w:eastAsia="Arial" w:hAnsi="Arial" w:cs="Arial"/>
          <w:color w:val="000000"/>
          <w:sz w:val="22"/>
          <w:szCs w:val="22"/>
          <w:rPrChange w:id="1484" w:author="Aymar Nyenyezi Bisoka" w:date="2019-03-29T13:20:00Z">
            <w:rPr>
              <w:rFonts w:ascii="Arial" w:eastAsia="Arial" w:hAnsi="Arial" w:cs="Arial"/>
              <w:color w:val="000000"/>
              <w:sz w:val="22"/>
              <w:szCs w:val="22"/>
              <w:lang w:val="en-US"/>
            </w:rPr>
          </w:rPrChange>
        </w:rPr>
        <w:t>Conference</w:t>
      </w:r>
      <w:proofErr w:type="spellEnd"/>
      <w:r w:rsidRPr="00E96543">
        <w:rPr>
          <w:rFonts w:ascii="Arial" w:eastAsia="Arial" w:hAnsi="Arial" w:cs="Arial"/>
          <w:color w:val="000000"/>
          <w:sz w:val="22"/>
          <w:szCs w:val="22"/>
          <w:rPrChange w:id="1485" w:author="Aymar Nyenyezi Bisoka" w:date="2019-03-29T13:20:00Z">
            <w:rPr>
              <w:rFonts w:ascii="Arial" w:eastAsia="Arial" w:hAnsi="Arial" w:cs="Arial"/>
              <w:color w:val="000000"/>
              <w:sz w:val="22"/>
              <w:szCs w:val="22"/>
              <w:lang w:val="en-US"/>
            </w:rPr>
          </w:rPrChange>
        </w:rPr>
        <w:t xml:space="preserve"> lecture)</w:t>
      </w:r>
    </w:p>
    <w:p w14:paraId="6B54BA0B" w14:textId="77777777" w:rsidR="00F25ED2" w:rsidRPr="00E96543" w:rsidRDefault="00F25ED2" w:rsidP="00F25ED2">
      <w:pPr>
        <w:shd w:val="clear" w:color="auto" w:fill="FFFFFF"/>
        <w:contextualSpacing/>
        <w:jc w:val="both"/>
        <w:rPr>
          <w:rFonts w:ascii="Arial" w:hAnsi="Arial" w:cs="Arial"/>
          <w:sz w:val="22"/>
          <w:szCs w:val="22"/>
          <w:rPrChange w:id="1486" w:author="Aymar Nyenyezi Bisoka" w:date="2019-03-29T13:20:00Z">
            <w:rPr>
              <w:rFonts w:ascii="Arial" w:hAnsi="Arial" w:cs="Arial"/>
              <w:sz w:val="22"/>
              <w:szCs w:val="22"/>
              <w:lang w:val="en-US"/>
            </w:rPr>
          </w:rPrChange>
        </w:rPr>
      </w:pPr>
    </w:p>
    <w:p w14:paraId="2C721908" w14:textId="77777777" w:rsidR="00F25ED2" w:rsidRPr="00E96543" w:rsidRDefault="00F25ED2" w:rsidP="00F25ED2">
      <w:pPr>
        <w:shd w:val="clear" w:color="auto" w:fill="FFFFFF"/>
        <w:contextualSpacing/>
        <w:jc w:val="both"/>
        <w:rPr>
          <w:rFonts w:ascii="Arial" w:hAnsi="Arial" w:cs="Arial"/>
          <w:sz w:val="22"/>
          <w:szCs w:val="22"/>
          <w:rPrChange w:id="1487" w:author="Aymar Nyenyezi Bisoka" w:date="2019-03-29T13:20:00Z">
            <w:rPr>
              <w:rFonts w:ascii="Arial" w:hAnsi="Arial" w:cs="Arial"/>
              <w:sz w:val="22"/>
              <w:szCs w:val="22"/>
            </w:rPr>
          </w:rPrChange>
        </w:rPr>
      </w:pPr>
      <w:proofErr w:type="spellStart"/>
      <w:r w:rsidRPr="00E96543">
        <w:rPr>
          <w:rFonts w:ascii="Arial" w:hAnsi="Arial" w:cs="Arial"/>
          <w:sz w:val="22"/>
          <w:szCs w:val="22"/>
        </w:rPr>
        <w:t>Nimpagaritse</w:t>
      </w:r>
      <w:proofErr w:type="spellEnd"/>
      <w:r w:rsidRPr="00E96543">
        <w:rPr>
          <w:rFonts w:ascii="Arial" w:hAnsi="Arial" w:cs="Arial"/>
          <w:sz w:val="22"/>
          <w:szCs w:val="22"/>
        </w:rPr>
        <w:t>, D. (2004).</w:t>
      </w:r>
      <w:r w:rsidRPr="00E96543">
        <w:rPr>
          <w:rFonts w:ascii="Arial" w:hAnsi="Arial" w:cs="Arial"/>
          <w:sz w:val="22"/>
          <w:szCs w:val="22"/>
          <w:rPrChange w:id="1488" w:author="Aymar Nyenyezi Bisoka" w:date="2019-03-29T13:20:00Z">
            <w:rPr>
              <w:rFonts w:ascii="Arial" w:hAnsi="Arial" w:cs="Arial"/>
              <w:sz w:val="22"/>
              <w:szCs w:val="22"/>
            </w:rPr>
          </w:rPrChange>
        </w:rPr>
        <w:t xml:space="preserve"> </w:t>
      </w:r>
      <w:r w:rsidRPr="00E96543">
        <w:rPr>
          <w:rFonts w:ascii="Arial" w:hAnsi="Arial" w:cs="Arial"/>
          <w:i/>
          <w:iCs/>
          <w:sz w:val="22"/>
          <w:szCs w:val="22"/>
          <w:rPrChange w:id="1489" w:author="Aymar Nyenyezi Bisoka" w:date="2019-03-29T13:20:00Z">
            <w:rPr>
              <w:rFonts w:ascii="Arial" w:hAnsi="Arial" w:cs="Arial"/>
              <w:i/>
              <w:iCs/>
              <w:sz w:val="22"/>
              <w:szCs w:val="22"/>
            </w:rPr>
          </w:rPrChange>
        </w:rPr>
        <w:t xml:space="preserve">Le conflit ethnique au Burundi, Causes, Soubassements et Limites du Processus </w:t>
      </w:r>
      <w:proofErr w:type="spellStart"/>
      <w:r w:rsidRPr="00E96543">
        <w:rPr>
          <w:rFonts w:ascii="Arial" w:hAnsi="Arial" w:cs="Arial"/>
          <w:i/>
          <w:iCs/>
          <w:sz w:val="22"/>
          <w:szCs w:val="22"/>
          <w:rPrChange w:id="1490" w:author="Aymar Nyenyezi Bisoka" w:date="2019-03-29T13:20:00Z">
            <w:rPr>
              <w:rFonts w:ascii="Arial" w:hAnsi="Arial" w:cs="Arial"/>
              <w:i/>
              <w:iCs/>
              <w:sz w:val="22"/>
              <w:szCs w:val="22"/>
            </w:rPr>
          </w:rPrChange>
        </w:rPr>
        <w:t>démocratique</w:t>
      </w:r>
      <w:proofErr w:type="spellEnd"/>
      <w:r w:rsidRPr="00E96543">
        <w:rPr>
          <w:rFonts w:ascii="Arial" w:hAnsi="Arial" w:cs="Arial"/>
          <w:sz w:val="22"/>
          <w:szCs w:val="22"/>
          <w:rPrChange w:id="1491" w:author="Aymar Nyenyezi Bisoka" w:date="2019-03-29T13:20:00Z">
            <w:rPr>
              <w:rFonts w:ascii="Arial" w:hAnsi="Arial" w:cs="Arial"/>
              <w:sz w:val="22"/>
              <w:szCs w:val="22"/>
            </w:rPr>
          </w:rPrChange>
        </w:rPr>
        <w:t xml:space="preserve">, </w:t>
      </w:r>
      <w:proofErr w:type="spellStart"/>
      <w:r w:rsidRPr="00E96543">
        <w:rPr>
          <w:rFonts w:ascii="Arial" w:hAnsi="Arial" w:cs="Arial"/>
          <w:sz w:val="22"/>
          <w:szCs w:val="22"/>
          <w:rPrChange w:id="1492" w:author="Aymar Nyenyezi Bisoka" w:date="2019-03-29T13:20:00Z">
            <w:rPr>
              <w:rFonts w:ascii="Arial" w:hAnsi="Arial" w:cs="Arial"/>
              <w:sz w:val="22"/>
              <w:szCs w:val="22"/>
            </w:rPr>
          </w:rPrChange>
        </w:rPr>
        <w:t>Thèse</w:t>
      </w:r>
      <w:proofErr w:type="spellEnd"/>
      <w:r w:rsidRPr="00E96543">
        <w:rPr>
          <w:rFonts w:ascii="Arial" w:hAnsi="Arial" w:cs="Arial"/>
          <w:sz w:val="22"/>
          <w:szCs w:val="22"/>
          <w:rPrChange w:id="1493" w:author="Aymar Nyenyezi Bisoka" w:date="2019-03-29T13:20:00Z">
            <w:rPr>
              <w:rFonts w:ascii="Arial" w:hAnsi="Arial" w:cs="Arial"/>
              <w:sz w:val="22"/>
              <w:szCs w:val="22"/>
            </w:rPr>
          </w:rPrChange>
        </w:rPr>
        <w:t xml:space="preserve"> pour l’obtention du grade de doctorat en sciences politiques, 2 tomes, </w:t>
      </w:r>
      <w:proofErr w:type="spellStart"/>
      <w:r w:rsidRPr="00E96543">
        <w:rPr>
          <w:rFonts w:ascii="Arial" w:hAnsi="Arial" w:cs="Arial"/>
          <w:sz w:val="22"/>
          <w:szCs w:val="22"/>
          <w:rPrChange w:id="1494" w:author="Aymar Nyenyezi Bisoka" w:date="2019-03-29T13:20:00Z">
            <w:rPr>
              <w:rFonts w:ascii="Arial" w:hAnsi="Arial" w:cs="Arial"/>
              <w:sz w:val="22"/>
              <w:szCs w:val="22"/>
            </w:rPr>
          </w:rPrChange>
        </w:rPr>
        <w:t>Universite</w:t>
      </w:r>
      <w:proofErr w:type="spellEnd"/>
      <w:r w:rsidRPr="00E96543">
        <w:rPr>
          <w:rFonts w:ascii="Arial" w:hAnsi="Arial" w:cs="Arial"/>
          <w:sz w:val="22"/>
          <w:szCs w:val="22"/>
          <w:rPrChange w:id="1495" w:author="Aymar Nyenyezi Bisoka" w:date="2019-03-29T13:20:00Z">
            <w:rPr>
              <w:rFonts w:ascii="Arial" w:hAnsi="Arial" w:cs="Arial"/>
              <w:sz w:val="22"/>
              <w:szCs w:val="22"/>
            </w:rPr>
          </w:rPrChange>
        </w:rPr>
        <w:t xml:space="preserve">́ de Gand, Belgique, 2003-2004. </w:t>
      </w:r>
    </w:p>
    <w:p w14:paraId="30370413" w14:textId="77777777" w:rsidR="00F25ED2" w:rsidRPr="00E96543" w:rsidRDefault="00F25ED2" w:rsidP="00F25ED2">
      <w:pPr>
        <w:shd w:val="clear" w:color="auto" w:fill="FFFFFF"/>
        <w:contextualSpacing/>
        <w:jc w:val="both"/>
        <w:rPr>
          <w:rFonts w:ascii="Arial" w:hAnsi="Arial" w:cs="Arial"/>
          <w:sz w:val="22"/>
          <w:szCs w:val="22"/>
          <w:rPrChange w:id="1496" w:author="Aymar Nyenyezi Bisoka" w:date="2019-03-29T13:20:00Z">
            <w:rPr>
              <w:rFonts w:ascii="Arial" w:hAnsi="Arial" w:cs="Arial"/>
              <w:sz w:val="22"/>
              <w:szCs w:val="22"/>
            </w:rPr>
          </w:rPrChange>
        </w:rPr>
      </w:pPr>
    </w:p>
    <w:p w14:paraId="49A42145" w14:textId="77777777" w:rsidR="00F25ED2" w:rsidRPr="00E96543" w:rsidRDefault="00F25ED2" w:rsidP="00F25ED2">
      <w:pPr>
        <w:shd w:val="clear" w:color="auto" w:fill="FFFFFF"/>
        <w:contextualSpacing/>
        <w:jc w:val="both"/>
        <w:rPr>
          <w:rFonts w:ascii="Arial" w:hAnsi="Arial" w:cs="Arial"/>
          <w:sz w:val="22"/>
          <w:szCs w:val="22"/>
          <w:rPrChange w:id="1497" w:author="Aymar Nyenyezi Bisoka" w:date="2019-03-29T13:20:00Z">
            <w:rPr>
              <w:rFonts w:ascii="Arial" w:hAnsi="Arial" w:cs="Arial"/>
              <w:sz w:val="22"/>
              <w:szCs w:val="22"/>
            </w:rPr>
          </w:rPrChange>
        </w:rPr>
      </w:pPr>
      <w:proofErr w:type="spellStart"/>
      <w:r w:rsidRPr="00E96543">
        <w:rPr>
          <w:rFonts w:ascii="Arial" w:hAnsi="Arial" w:cs="Arial"/>
          <w:sz w:val="22"/>
          <w:szCs w:val="22"/>
          <w:rPrChange w:id="1498" w:author="Aymar Nyenyezi Bisoka" w:date="2019-03-29T13:20:00Z">
            <w:rPr>
              <w:rFonts w:ascii="Arial" w:hAnsi="Arial" w:cs="Arial"/>
              <w:sz w:val="22"/>
              <w:szCs w:val="22"/>
            </w:rPr>
          </w:rPrChange>
        </w:rPr>
        <w:t>Nindorera</w:t>
      </w:r>
      <w:proofErr w:type="spellEnd"/>
      <w:r w:rsidRPr="00E96543">
        <w:rPr>
          <w:rFonts w:ascii="Arial" w:hAnsi="Arial" w:cs="Arial"/>
          <w:sz w:val="22"/>
          <w:szCs w:val="22"/>
          <w:rPrChange w:id="1499" w:author="Aymar Nyenyezi Bisoka" w:date="2019-03-29T13:20:00Z">
            <w:rPr>
              <w:rFonts w:ascii="Arial" w:hAnsi="Arial" w:cs="Arial"/>
              <w:sz w:val="22"/>
              <w:szCs w:val="22"/>
            </w:rPr>
          </w:rPrChange>
        </w:rPr>
        <w:t xml:space="preserve">, </w:t>
      </w:r>
      <w:proofErr w:type="gramStart"/>
      <w:r w:rsidRPr="00E96543">
        <w:rPr>
          <w:rFonts w:ascii="Arial" w:hAnsi="Arial" w:cs="Arial"/>
          <w:sz w:val="22"/>
          <w:szCs w:val="22"/>
          <w:rPrChange w:id="1500" w:author="Aymar Nyenyezi Bisoka" w:date="2019-03-29T13:20:00Z">
            <w:rPr>
              <w:rFonts w:ascii="Arial" w:hAnsi="Arial" w:cs="Arial"/>
              <w:sz w:val="22"/>
              <w:szCs w:val="22"/>
            </w:rPr>
          </w:rPrChange>
        </w:rPr>
        <w:t>E.(</w:t>
      </w:r>
      <w:proofErr w:type="gramEnd"/>
      <w:r w:rsidRPr="00E96543">
        <w:rPr>
          <w:rFonts w:ascii="Arial" w:hAnsi="Arial" w:cs="Arial"/>
          <w:sz w:val="22"/>
          <w:szCs w:val="22"/>
          <w:rPrChange w:id="1501" w:author="Aymar Nyenyezi Bisoka" w:date="2019-03-29T13:20:00Z">
            <w:rPr>
              <w:rFonts w:ascii="Arial" w:hAnsi="Arial" w:cs="Arial"/>
              <w:sz w:val="22"/>
              <w:szCs w:val="22"/>
            </w:rPr>
          </w:rPrChange>
        </w:rPr>
        <w:t xml:space="preserve">205). </w:t>
      </w:r>
      <w:r w:rsidRPr="00E96543">
        <w:rPr>
          <w:rFonts w:ascii="Arial" w:hAnsi="Arial" w:cs="Arial"/>
          <w:i/>
          <w:iCs/>
          <w:sz w:val="22"/>
          <w:szCs w:val="22"/>
          <w:rPrChange w:id="1502" w:author="Aymar Nyenyezi Bisoka" w:date="2019-03-29T13:20:00Z">
            <w:rPr>
              <w:rFonts w:ascii="Arial" w:hAnsi="Arial" w:cs="Arial"/>
              <w:i/>
              <w:iCs/>
              <w:sz w:val="22"/>
              <w:szCs w:val="22"/>
            </w:rPr>
          </w:rPrChange>
        </w:rPr>
        <w:t xml:space="preserve">Le </w:t>
      </w:r>
      <w:proofErr w:type="spellStart"/>
      <w:r w:rsidRPr="00E96543">
        <w:rPr>
          <w:rFonts w:ascii="Arial" w:hAnsi="Arial" w:cs="Arial"/>
          <w:i/>
          <w:iCs/>
          <w:sz w:val="22"/>
          <w:szCs w:val="22"/>
          <w:rPrChange w:id="1503" w:author="Aymar Nyenyezi Bisoka" w:date="2019-03-29T13:20:00Z">
            <w:rPr>
              <w:rFonts w:ascii="Arial" w:hAnsi="Arial" w:cs="Arial"/>
              <w:i/>
              <w:iCs/>
              <w:sz w:val="22"/>
              <w:szCs w:val="22"/>
            </w:rPr>
          </w:rPrChange>
        </w:rPr>
        <w:t>défi</w:t>
      </w:r>
      <w:proofErr w:type="spellEnd"/>
      <w:r w:rsidRPr="00E96543">
        <w:rPr>
          <w:rFonts w:ascii="Arial" w:hAnsi="Arial" w:cs="Arial"/>
          <w:i/>
          <w:iCs/>
          <w:sz w:val="22"/>
          <w:szCs w:val="22"/>
          <w:rPrChange w:id="1504" w:author="Aymar Nyenyezi Bisoka" w:date="2019-03-29T13:20:00Z">
            <w:rPr>
              <w:rFonts w:ascii="Arial" w:hAnsi="Arial" w:cs="Arial"/>
              <w:i/>
              <w:iCs/>
              <w:sz w:val="22"/>
              <w:szCs w:val="22"/>
            </w:rPr>
          </w:rPrChange>
        </w:rPr>
        <w:t xml:space="preserve"> de l’</w:t>
      </w:r>
      <w:proofErr w:type="spellStart"/>
      <w:r w:rsidRPr="00E96543">
        <w:rPr>
          <w:rFonts w:ascii="Arial" w:hAnsi="Arial" w:cs="Arial"/>
          <w:i/>
          <w:iCs/>
          <w:sz w:val="22"/>
          <w:szCs w:val="22"/>
          <w:rPrChange w:id="1505" w:author="Aymar Nyenyezi Bisoka" w:date="2019-03-29T13:20:00Z">
            <w:rPr>
              <w:rFonts w:ascii="Arial" w:hAnsi="Arial" w:cs="Arial"/>
              <w:i/>
              <w:iCs/>
              <w:sz w:val="22"/>
              <w:szCs w:val="22"/>
            </w:rPr>
          </w:rPrChange>
        </w:rPr>
        <w:t>impunite</w:t>
      </w:r>
      <w:proofErr w:type="spellEnd"/>
      <w:r w:rsidRPr="00E96543">
        <w:rPr>
          <w:rFonts w:ascii="Arial" w:hAnsi="Arial" w:cs="Arial"/>
          <w:i/>
          <w:iCs/>
          <w:sz w:val="22"/>
          <w:szCs w:val="22"/>
          <w:rPrChange w:id="1506" w:author="Aymar Nyenyezi Bisoka" w:date="2019-03-29T13:20:00Z">
            <w:rPr>
              <w:rFonts w:ascii="Arial" w:hAnsi="Arial" w:cs="Arial"/>
              <w:i/>
              <w:iCs/>
              <w:sz w:val="22"/>
              <w:szCs w:val="22"/>
            </w:rPr>
          </w:rPrChange>
        </w:rPr>
        <w:t xml:space="preserve">́ et les </w:t>
      </w:r>
      <w:proofErr w:type="spellStart"/>
      <w:r w:rsidRPr="00E96543">
        <w:rPr>
          <w:rFonts w:ascii="Arial" w:hAnsi="Arial" w:cs="Arial"/>
          <w:i/>
          <w:iCs/>
          <w:sz w:val="22"/>
          <w:szCs w:val="22"/>
          <w:rPrChange w:id="1507" w:author="Aymar Nyenyezi Bisoka" w:date="2019-03-29T13:20:00Z">
            <w:rPr>
              <w:rFonts w:ascii="Arial" w:hAnsi="Arial" w:cs="Arial"/>
              <w:i/>
              <w:iCs/>
              <w:sz w:val="22"/>
              <w:szCs w:val="22"/>
            </w:rPr>
          </w:rPrChange>
        </w:rPr>
        <w:t>mécanismes</w:t>
      </w:r>
      <w:proofErr w:type="spellEnd"/>
      <w:r w:rsidRPr="00E96543">
        <w:rPr>
          <w:rFonts w:ascii="Arial" w:hAnsi="Arial" w:cs="Arial"/>
          <w:i/>
          <w:iCs/>
          <w:sz w:val="22"/>
          <w:szCs w:val="22"/>
          <w:rPrChange w:id="1508" w:author="Aymar Nyenyezi Bisoka" w:date="2019-03-29T13:20:00Z">
            <w:rPr>
              <w:rFonts w:ascii="Arial" w:hAnsi="Arial" w:cs="Arial"/>
              <w:i/>
              <w:iCs/>
              <w:sz w:val="22"/>
              <w:szCs w:val="22"/>
            </w:rPr>
          </w:rPrChange>
        </w:rPr>
        <w:t xml:space="preserve"> de justice transitionnelle</w:t>
      </w:r>
      <w:r w:rsidRPr="00E96543">
        <w:rPr>
          <w:rFonts w:ascii="Arial" w:hAnsi="Arial" w:cs="Arial"/>
          <w:sz w:val="22"/>
          <w:szCs w:val="22"/>
          <w:rPrChange w:id="1509" w:author="Aymar Nyenyezi Bisoka" w:date="2019-03-29T13:20:00Z">
            <w:rPr>
              <w:rFonts w:ascii="Arial" w:hAnsi="Arial" w:cs="Arial"/>
              <w:sz w:val="22"/>
              <w:szCs w:val="22"/>
            </w:rPr>
          </w:rPrChange>
        </w:rPr>
        <w:t xml:space="preserve">, 3 </w:t>
      </w:r>
      <w:proofErr w:type="spellStart"/>
      <w:r w:rsidRPr="00E96543">
        <w:rPr>
          <w:rFonts w:ascii="Arial" w:hAnsi="Arial" w:cs="Arial"/>
          <w:sz w:val="22"/>
          <w:szCs w:val="22"/>
          <w:rPrChange w:id="1510" w:author="Aymar Nyenyezi Bisoka" w:date="2019-03-29T13:20:00Z">
            <w:rPr>
              <w:rFonts w:ascii="Arial" w:hAnsi="Arial" w:cs="Arial"/>
              <w:sz w:val="22"/>
              <w:szCs w:val="22"/>
            </w:rPr>
          </w:rPrChange>
        </w:rPr>
        <w:t>février</w:t>
      </w:r>
      <w:proofErr w:type="spellEnd"/>
      <w:r w:rsidRPr="00E96543">
        <w:rPr>
          <w:rFonts w:ascii="Arial" w:hAnsi="Arial" w:cs="Arial"/>
          <w:sz w:val="22"/>
          <w:szCs w:val="22"/>
          <w:rPrChange w:id="1511" w:author="Aymar Nyenyezi Bisoka" w:date="2019-03-29T13:20:00Z">
            <w:rPr>
              <w:rFonts w:ascii="Arial" w:hAnsi="Arial" w:cs="Arial"/>
              <w:sz w:val="22"/>
              <w:szCs w:val="22"/>
            </w:rPr>
          </w:rPrChange>
        </w:rPr>
        <w:t xml:space="preserve"> 2005. </w:t>
      </w:r>
    </w:p>
    <w:p w14:paraId="389D4223" w14:textId="77777777" w:rsidR="00F25ED2" w:rsidRPr="00E96543" w:rsidRDefault="00F25ED2" w:rsidP="00F25ED2">
      <w:pPr>
        <w:pStyle w:val="NormalWeb"/>
        <w:spacing w:before="0" w:beforeAutospacing="0" w:after="0" w:afterAutospacing="0"/>
        <w:contextualSpacing/>
        <w:jc w:val="both"/>
        <w:rPr>
          <w:rFonts w:ascii="Arial" w:eastAsia="Arial" w:hAnsi="Arial" w:cs="Arial"/>
          <w:color w:val="000000"/>
          <w:sz w:val="22"/>
          <w:szCs w:val="22"/>
          <w:lang w:val="fr-FR" w:eastAsia="nl-NL"/>
          <w:rPrChange w:id="1512" w:author="Aymar Nyenyezi Bisoka" w:date="2019-03-29T13:20:00Z">
            <w:rPr>
              <w:rFonts w:ascii="Arial" w:eastAsia="Arial" w:hAnsi="Arial" w:cs="Arial"/>
              <w:color w:val="000000"/>
              <w:sz w:val="22"/>
              <w:szCs w:val="22"/>
              <w:lang w:eastAsia="nl-NL"/>
            </w:rPr>
          </w:rPrChange>
        </w:rPr>
      </w:pPr>
    </w:p>
    <w:p w14:paraId="03FF0C0A" w14:textId="77777777" w:rsidR="00F25ED2" w:rsidRPr="00E96543" w:rsidRDefault="00F25ED2" w:rsidP="00F25ED2">
      <w:pPr>
        <w:pStyle w:val="NormalWeb"/>
        <w:spacing w:before="0" w:beforeAutospacing="0" w:after="0" w:afterAutospacing="0"/>
        <w:contextualSpacing/>
        <w:jc w:val="both"/>
        <w:rPr>
          <w:rFonts w:ascii="Arial" w:hAnsi="Arial" w:cs="Arial"/>
          <w:color w:val="000000"/>
          <w:sz w:val="22"/>
          <w:szCs w:val="22"/>
          <w:shd w:val="clear" w:color="auto" w:fill="FFFFFF"/>
          <w:lang w:val="fr-FR"/>
          <w:rPrChange w:id="1513" w:author="Aymar Nyenyezi Bisoka" w:date="2019-03-29T13:20:00Z">
            <w:rPr>
              <w:rFonts w:ascii="Arial" w:hAnsi="Arial" w:cs="Arial"/>
              <w:color w:val="000000"/>
              <w:sz w:val="22"/>
              <w:szCs w:val="22"/>
              <w:shd w:val="clear" w:color="auto" w:fill="FFFFFF"/>
              <w:lang w:val="fr-FR"/>
            </w:rPr>
          </w:rPrChange>
        </w:rPr>
      </w:pPr>
      <w:proofErr w:type="spellStart"/>
      <w:r w:rsidRPr="00E96543">
        <w:rPr>
          <w:rFonts w:ascii="Arial" w:eastAsia="Arial" w:hAnsi="Arial" w:cs="Arial"/>
          <w:color w:val="000000"/>
          <w:sz w:val="22"/>
          <w:szCs w:val="22"/>
          <w:lang w:val="fr-FR" w:eastAsia="nl-NL"/>
          <w:rPrChange w:id="1514" w:author="Aymar Nyenyezi Bisoka" w:date="2019-03-29T13:20:00Z">
            <w:rPr>
              <w:rFonts w:ascii="Arial" w:eastAsia="Arial" w:hAnsi="Arial" w:cs="Arial"/>
              <w:color w:val="000000"/>
              <w:sz w:val="22"/>
              <w:szCs w:val="22"/>
              <w:lang w:eastAsia="nl-NL"/>
            </w:rPr>
          </w:rPrChange>
        </w:rPr>
        <w:t>Niyonkuru</w:t>
      </w:r>
      <w:proofErr w:type="spellEnd"/>
      <w:r w:rsidRPr="00E96543">
        <w:rPr>
          <w:rFonts w:ascii="Arial" w:eastAsia="Arial" w:hAnsi="Arial" w:cs="Arial"/>
          <w:color w:val="000000"/>
          <w:sz w:val="22"/>
          <w:szCs w:val="22"/>
          <w:lang w:val="fr-FR" w:eastAsia="nl-NL"/>
          <w:rPrChange w:id="1515" w:author="Aymar Nyenyezi Bisoka" w:date="2019-03-29T13:20:00Z">
            <w:rPr>
              <w:rFonts w:ascii="Arial" w:eastAsia="Arial" w:hAnsi="Arial" w:cs="Arial"/>
              <w:color w:val="000000"/>
              <w:sz w:val="22"/>
              <w:szCs w:val="22"/>
              <w:lang w:eastAsia="nl-NL"/>
            </w:rPr>
          </w:rPrChange>
        </w:rPr>
        <w:t>, R.C., Nyenyezi, B. A. (2018).</w:t>
      </w:r>
      <w:r w:rsidRPr="00E96543">
        <w:rPr>
          <w:rFonts w:ascii="Arial" w:hAnsi="Arial" w:cs="Arial"/>
          <w:color w:val="000000"/>
          <w:sz w:val="22"/>
          <w:szCs w:val="22"/>
          <w:lang w:val="fr-FR"/>
          <w:rPrChange w:id="1516" w:author="Aymar Nyenyezi Bisoka" w:date="2019-03-29T13:20:00Z">
            <w:rPr>
              <w:rFonts w:ascii="Arial" w:hAnsi="Arial" w:cs="Arial"/>
              <w:color w:val="000000"/>
              <w:sz w:val="22"/>
              <w:szCs w:val="22"/>
            </w:rPr>
          </w:rPrChange>
        </w:rPr>
        <w:t xml:space="preserve"> </w:t>
      </w:r>
      <w:r w:rsidRPr="00E96543">
        <w:rPr>
          <w:rFonts w:ascii="Arial" w:hAnsi="Arial" w:cs="Arial"/>
          <w:color w:val="000000"/>
          <w:sz w:val="22"/>
          <w:szCs w:val="22"/>
          <w:lang w:val="fr-FR"/>
        </w:rPr>
        <w:t xml:space="preserve">« Chronique politique du Burundi », in </w:t>
      </w:r>
      <w:r w:rsidRPr="00E96543">
        <w:rPr>
          <w:rFonts w:ascii="Arial" w:hAnsi="Arial" w:cs="Arial"/>
          <w:color w:val="000000"/>
          <w:sz w:val="22"/>
          <w:szCs w:val="22"/>
          <w:shd w:val="clear" w:color="auto" w:fill="FFFFFF"/>
          <w:lang w:val="fr-FR"/>
          <w:rPrChange w:id="1517" w:author="Aymar Nyenyezi Bisoka" w:date="2019-03-29T13:20:00Z">
            <w:rPr>
              <w:rFonts w:ascii="Arial" w:hAnsi="Arial" w:cs="Arial"/>
              <w:color w:val="000000"/>
              <w:sz w:val="22"/>
              <w:szCs w:val="22"/>
              <w:shd w:val="clear" w:color="auto" w:fill="FFFFFF"/>
              <w:lang w:val="fr-FR"/>
            </w:rPr>
          </w:rPrChange>
        </w:rPr>
        <w:t xml:space="preserve">: </w:t>
      </w:r>
      <w:r w:rsidRPr="00E96543">
        <w:rPr>
          <w:rFonts w:ascii="Arial" w:hAnsi="Arial" w:cs="Arial"/>
          <w:smallCaps/>
          <w:color w:val="000000"/>
          <w:sz w:val="22"/>
          <w:szCs w:val="22"/>
          <w:shd w:val="clear" w:color="auto" w:fill="FFFFFF"/>
          <w:lang w:val="fr-FR"/>
          <w:rPrChange w:id="1518" w:author="Aymar Nyenyezi Bisoka" w:date="2019-03-29T13:20:00Z">
            <w:rPr>
              <w:rFonts w:ascii="Arial" w:hAnsi="Arial" w:cs="Arial"/>
              <w:smallCaps/>
              <w:color w:val="000000"/>
              <w:sz w:val="22"/>
              <w:szCs w:val="22"/>
              <w:shd w:val="clear" w:color="auto" w:fill="FFFFFF"/>
              <w:lang w:val="fr-FR"/>
            </w:rPr>
          </w:rPrChange>
        </w:rPr>
        <w:t xml:space="preserve">F. </w:t>
      </w:r>
      <w:proofErr w:type="spellStart"/>
      <w:r w:rsidRPr="00E96543">
        <w:rPr>
          <w:rFonts w:ascii="Arial" w:hAnsi="Arial" w:cs="Arial"/>
          <w:smallCaps/>
          <w:color w:val="000000"/>
          <w:sz w:val="22"/>
          <w:szCs w:val="22"/>
          <w:shd w:val="clear" w:color="auto" w:fill="FFFFFF"/>
          <w:lang w:val="fr-FR"/>
          <w:rPrChange w:id="1519" w:author="Aymar Nyenyezi Bisoka" w:date="2019-03-29T13:20:00Z">
            <w:rPr>
              <w:rFonts w:ascii="Arial" w:hAnsi="Arial" w:cs="Arial"/>
              <w:smallCaps/>
              <w:color w:val="000000"/>
              <w:sz w:val="22"/>
              <w:szCs w:val="22"/>
              <w:shd w:val="clear" w:color="auto" w:fill="FFFFFF"/>
              <w:lang w:val="fr-FR"/>
            </w:rPr>
          </w:rPrChange>
        </w:rPr>
        <w:t>Reyntjens</w:t>
      </w:r>
      <w:proofErr w:type="spellEnd"/>
      <w:r w:rsidRPr="00E96543">
        <w:rPr>
          <w:rFonts w:ascii="Arial" w:hAnsi="Arial" w:cs="Arial"/>
          <w:smallCaps/>
          <w:color w:val="000000"/>
          <w:sz w:val="22"/>
          <w:szCs w:val="22"/>
          <w:shd w:val="clear" w:color="auto" w:fill="FFFFFF"/>
          <w:lang w:val="fr-FR"/>
          <w:rPrChange w:id="1520" w:author="Aymar Nyenyezi Bisoka" w:date="2019-03-29T13:20:00Z">
            <w:rPr>
              <w:rFonts w:ascii="Arial" w:hAnsi="Arial" w:cs="Arial"/>
              <w:smallCaps/>
              <w:color w:val="000000"/>
              <w:sz w:val="22"/>
              <w:szCs w:val="22"/>
              <w:shd w:val="clear" w:color="auto" w:fill="FFFFFF"/>
              <w:lang w:val="fr-FR"/>
            </w:rPr>
          </w:rPrChange>
        </w:rPr>
        <w:t xml:space="preserve"> </w:t>
      </w:r>
      <w:r w:rsidRPr="00E96543">
        <w:rPr>
          <w:rFonts w:ascii="Arial" w:hAnsi="Arial" w:cs="Arial"/>
          <w:color w:val="000000"/>
          <w:sz w:val="22"/>
          <w:szCs w:val="22"/>
          <w:shd w:val="clear" w:color="auto" w:fill="FFFFFF"/>
          <w:lang w:val="fr-FR"/>
          <w:rPrChange w:id="1521" w:author="Aymar Nyenyezi Bisoka" w:date="2019-03-29T13:20:00Z">
            <w:rPr>
              <w:rFonts w:ascii="Arial" w:hAnsi="Arial" w:cs="Arial"/>
              <w:color w:val="000000"/>
              <w:sz w:val="22"/>
              <w:szCs w:val="22"/>
              <w:shd w:val="clear" w:color="auto" w:fill="FFFFFF"/>
              <w:lang w:val="fr-FR"/>
            </w:rPr>
          </w:rPrChange>
        </w:rPr>
        <w:t>(</w:t>
      </w:r>
      <w:proofErr w:type="spellStart"/>
      <w:r w:rsidRPr="00E96543">
        <w:rPr>
          <w:rFonts w:ascii="Arial" w:hAnsi="Arial" w:cs="Arial"/>
          <w:color w:val="000000"/>
          <w:sz w:val="22"/>
          <w:szCs w:val="22"/>
          <w:shd w:val="clear" w:color="auto" w:fill="FFFFFF"/>
          <w:lang w:val="fr-FR"/>
          <w:rPrChange w:id="1522" w:author="Aymar Nyenyezi Bisoka" w:date="2019-03-29T13:20:00Z">
            <w:rPr>
              <w:rFonts w:ascii="Arial" w:hAnsi="Arial" w:cs="Arial"/>
              <w:color w:val="000000"/>
              <w:sz w:val="22"/>
              <w:szCs w:val="22"/>
              <w:shd w:val="clear" w:color="auto" w:fill="FFFFFF"/>
              <w:lang w:val="fr-FR"/>
            </w:rPr>
          </w:rPrChange>
        </w:rPr>
        <w:t>ed</w:t>
      </w:r>
      <w:proofErr w:type="spellEnd"/>
      <w:r w:rsidRPr="00E96543">
        <w:rPr>
          <w:rFonts w:ascii="Arial" w:hAnsi="Arial" w:cs="Arial"/>
          <w:color w:val="000000"/>
          <w:sz w:val="22"/>
          <w:szCs w:val="22"/>
          <w:shd w:val="clear" w:color="auto" w:fill="FFFFFF"/>
          <w:lang w:val="fr-FR"/>
          <w:rPrChange w:id="1523" w:author="Aymar Nyenyezi Bisoka" w:date="2019-03-29T13:20:00Z">
            <w:rPr>
              <w:rFonts w:ascii="Arial" w:hAnsi="Arial" w:cs="Arial"/>
              <w:color w:val="000000"/>
              <w:sz w:val="22"/>
              <w:szCs w:val="22"/>
              <w:shd w:val="clear" w:color="auto" w:fill="FFFFFF"/>
              <w:lang w:val="fr-FR"/>
            </w:rPr>
          </w:rPrChange>
        </w:rPr>
        <w:t xml:space="preserve">.), </w:t>
      </w:r>
      <w:r w:rsidRPr="00E96543">
        <w:rPr>
          <w:rFonts w:ascii="Arial" w:hAnsi="Arial" w:cs="Arial"/>
          <w:i/>
          <w:color w:val="000000"/>
          <w:sz w:val="22"/>
          <w:szCs w:val="22"/>
          <w:shd w:val="clear" w:color="auto" w:fill="FFFFFF"/>
          <w:lang w:val="fr-FR"/>
          <w:rPrChange w:id="1524" w:author="Aymar Nyenyezi Bisoka" w:date="2019-03-29T13:20:00Z">
            <w:rPr>
              <w:rFonts w:ascii="Arial" w:hAnsi="Arial" w:cs="Arial"/>
              <w:i/>
              <w:color w:val="000000"/>
              <w:sz w:val="22"/>
              <w:szCs w:val="22"/>
              <w:shd w:val="clear" w:color="auto" w:fill="FFFFFF"/>
              <w:lang w:val="fr-FR"/>
            </w:rPr>
          </w:rPrChange>
        </w:rPr>
        <w:t>Chronique politique de l’Afrique des Grands Lacs</w:t>
      </w:r>
      <w:r w:rsidRPr="00E96543">
        <w:rPr>
          <w:rFonts w:ascii="Arial" w:hAnsi="Arial" w:cs="Arial"/>
          <w:color w:val="000000"/>
          <w:sz w:val="22"/>
          <w:szCs w:val="22"/>
          <w:shd w:val="clear" w:color="auto" w:fill="FFFFFF"/>
          <w:lang w:val="fr-FR"/>
          <w:rPrChange w:id="1525" w:author="Aymar Nyenyezi Bisoka" w:date="2019-03-29T13:20:00Z">
            <w:rPr>
              <w:rFonts w:ascii="Arial" w:hAnsi="Arial" w:cs="Arial"/>
              <w:color w:val="000000"/>
              <w:sz w:val="22"/>
              <w:szCs w:val="22"/>
              <w:shd w:val="clear" w:color="auto" w:fill="FFFFFF"/>
              <w:lang w:val="fr-FR"/>
            </w:rPr>
          </w:rPrChange>
        </w:rPr>
        <w:t xml:space="preserve"> </w:t>
      </w:r>
      <w:r w:rsidRPr="00E96543">
        <w:rPr>
          <w:rFonts w:ascii="Arial" w:hAnsi="Arial" w:cs="Arial"/>
          <w:i/>
          <w:color w:val="000000"/>
          <w:sz w:val="22"/>
          <w:szCs w:val="22"/>
          <w:shd w:val="clear" w:color="auto" w:fill="FFFFFF"/>
          <w:lang w:val="fr-FR"/>
          <w:rPrChange w:id="1526" w:author="Aymar Nyenyezi Bisoka" w:date="2019-03-29T13:20:00Z">
            <w:rPr>
              <w:rFonts w:ascii="Arial" w:hAnsi="Arial" w:cs="Arial"/>
              <w:i/>
              <w:color w:val="000000"/>
              <w:sz w:val="22"/>
              <w:szCs w:val="22"/>
              <w:shd w:val="clear" w:color="auto" w:fill="FFFFFF"/>
              <w:lang w:val="fr-FR"/>
            </w:rPr>
          </w:rPrChange>
        </w:rPr>
        <w:t>2017</w:t>
      </w:r>
      <w:r w:rsidRPr="00E96543">
        <w:rPr>
          <w:rFonts w:ascii="Arial" w:hAnsi="Arial" w:cs="Arial"/>
          <w:color w:val="000000"/>
          <w:sz w:val="22"/>
          <w:szCs w:val="22"/>
          <w:shd w:val="clear" w:color="auto" w:fill="FFFFFF"/>
          <w:lang w:val="fr-FR"/>
          <w:rPrChange w:id="1527" w:author="Aymar Nyenyezi Bisoka" w:date="2019-03-29T13:20:00Z">
            <w:rPr>
              <w:rFonts w:ascii="Arial" w:hAnsi="Arial" w:cs="Arial"/>
              <w:color w:val="000000"/>
              <w:sz w:val="22"/>
              <w:szCs w:val="22"/>
              <w:shd w:val="clear" w:color="auto" w:fill="FFFFFF"/>
              <w:lang w:val="fr-FR"/>
            </w:rPr>
          </w:rPrChange>
        </w:rPr>
        <w:t xml:space="preserve">, </w:t>
      </w:r>
      <w:proofErr w:type="spellStart"/>
      <w:r w:rsidRPr="00E96543">
        <w:rPr>
          <w:rFonts w:ascii="Arial" w:hAnsi="Arial" w:cs="Arial"/>
          <w:color w:val="000000"/>
          <w:sz w:val="22"/>
          <w:szCs w:val="22"/>
          <w:shd w:val="clear" w:color="auto" w:fill="FFFFFF"/>
          <w:lang w:val="fr-FR"/>
          <w:rPrChange w:id="1528" w:author="Aymar Nyenyezi Bisoka" w:date="2019-03-29T13:20:00Z">
            <w:rPr>
              <w:rFonts w:ascii="Arial" w:hAnsi="Arial" w:cs="Arial"/>
              <w:color w:val="000000"/>
              <w:sz w:val="22"/>
              <w:szCs w:val="22"/>
              <w:shd w:val="clear" w:color="auto" w:fill="FFFFFF"/>
              <w:lang w:val="fr-FR"/>
            </w:rPr>
          </w:rPrChange>
        </w:rPr>
        <w:t>University</w:t>
      </w:r>
      <w:proofErr w:type="spellEnd"/>
      <w:r w:rsidRPr="00E96543">
        <w:rPr>
          <w:rFonts w:ascii="Arial" w:hAnsi="Arial" w:cs="Arial"/>
          <w:color w:val="000000"/>
          <w:sz w:val="22"/>
          <w:szCs w:val="22"/>
          <w:shd w:val="clear" w:color="auto" w:fill="FFFFFF"/>
          <w:lang w:val="fr-FR"/>
          <w:rPrChange w:id="1529" w:author="Aymar Nyenyezi Bisoka" w:date="2019-03-29T13:20:00Z">
            <w:rPr>
              <w:rFonts w:ascii="Arial" w:hAnsi="Arial" w:cs="Arial"/>
              <w:color w:val="000000"/>
              <w:sz w:val="22"/>
              <w:szCs w:val="22"/>
              <w:shd w:val="clear" w:color="auto" w:fill="FFFFFF"/>
              <w:lang w:val="fr-FR"/>
            </w:rPr>
          </w:rPrChange>
        </w:rPr>
        <w:t xml:space="preserve"> </w:t>
      </w:r>
      <w:proofErr w:type="spellStart"/>
      <w:r w:rsidRPr="00E96543">
        <w:rPr>
          <w:rFonts w:ascii="Arial" w:hAnsi="Arial" w:cs="Arial"/>
          <w:color w:val="000000"/>
          <w:sz w:val="22"/>
          <w:szCs w:val="22"/>
          <w:shd w:val="clear" w:color="auto" w:fill="FFFFFF"/>
          <w:lang w:val="fr-FR"/>
          <w:rPrChange w:id="1530" w:author="Aymar Nyenyezi Bisoka" w:date="2019-03-29T13:20:00Z">
            <w:rPr>
              <w:rFonts w:ascii="Arial" w:hAnsi="Arial" w:cs="Arial"/>
              <w:color w:val="000000"/>
              <w:sz w:val="22"/>
              <w:szCs w:val="22"/>
              <w:shd w:val="clear" w:color="auto" w:fill="FFFFFF"/>
              <w:lang w:val="fr-FR"/>
            </w:rPr>
          </w:rPrChange>
        </w:rPr>
        <w:t>Press</w:t>
      </w:r>
      <w:proofErr w:type="spellEnd"/>
      <w:r w:rsidRPr="00E96543">
        <w:rPr>
          <w:rFonts w:ascii="Arial" w:hAnsi="Arial" w:cs="Arial"/>
          <w:color w:val="000000"/>
          <w:sz w:val="22"/>
          <w:szCs w:val="22"/>
          <w:shd w:val="clear" w:color="auto" w:fill="FFFFFF"/>
          <w:lang w:val="fr-FR"/>
          <w:rPrChange w:id="1531" w:author="Aymar Nyenyezi Bisoka" w:date="2019-03-29T13:20:00Z">
            <w:rPr>
              <w:rFonts w:ascii="Arial" w:hAnsi="Arial" w:cs="Arial"/>
              <w:color w:val="000000"/>
              <w:sz w:val="22"/>
              <w:szCs w:val="22"/>
              <w:shd w:val="clear" w:color="auto" w:fill="FFFFFF"/>
              <w:lang w:val="fr-FR"/>
            </w:rPr>
          </w:rPrChange>
        </w:rPr>
        <w:t xml:space="preserve"> </w:t>
      </w:r>
      <w:proofErr w:type="spellStart"/>
      <w:r w:rsidRPr="00E96543">
        <w:rPr>
          <w:rFonts w:ascii="Arial" w:hAnsi="Arial" w:cs="Arial"/>
          <w:color w:val="000000"/>
          <w:sz w:val="22"/>
          <w:szCs w:val="22"/>
          <w:shd w:val="clear" w:color="auto" w:fill="FFFFFF"/>
          <w:lang w:val="fr-FR"/>
          <w:rPrChange w:id="1532" w:author="Aymar Nyenyezi Bisoka" w:date="2019-03-29T13:20:00Z">
            <w:rPr>
              <w:rFonts w:ascii="Arial" w:hAnsi="Arial" w:cs="Arial"/>
              <w:color w:val="000000"/>
              <w:sz w:val="22"/>
              <w:szCs w:val="22"/>
              <w:shd w:val="clear" w:color="auto" w:fill="FFFFFF"/>
              <w:lang w:val="fr-FR"/>
            </w:rPr>
          </w:rPrChange>
        </w:rPr>
        <w:t>Antwerp</w:t>
      </w:r>
      <w:proofErr w:type="spellEnd"/>
      <w:r w:rsidRPr="00E96543">
        <w:rPr>
          <w:rFonts w:ascii="Arial" w:hAnsi="Arial" w:cs="Arial"/>
          <w:color w:val="000000"/>
          <w:sz w:val="22"/>
          <w:szCs w:val="22"/>
          <w:shd w:val="clear" w:color="auto" w:fill="FFFFFF"/>
          <w:lang w:val="fr-FR"/>
          <w:rPrChange w:id="1533" w:author="Aymar Nyenyezi Bisoka" w:date="2019-03-29T13:20:00Z">
            <w:rPr>
              <w:rFonts w:ascii="Arial" w:hAnsi="Arial" w:cs="Arial"/>
              <w:color w:val="000000"/>
              <w:sz w:val="22"/>
              <w:szCs w:val="22"/>
              <w:shd w:val="clear" w:color="auto" w:fill="FFFFFF"/>
              <w:lang w:val="fr-FR"/>
            </w:rPr>
          </w:rPrChange>
        </w:rPr>
        <w:t xml:space="preserve">, p.9-38. </w:t>
      </w:r>
    </w:p>
    <w:p w14:paraId="6A7D8E82" w14:textId="77777777" w:rsidR="00F25ED2" w:rsidRPr="00E96543" w:rsidRDefault="00F25ED2" w:rsidP="00F25ED2">
      <w:pPr>
        <w:pStyle w:val="Default"/>
        <w:contextualSpacing/>
        <w:jc w:val="both"/>
        <w:rPr>
          <w:rFonts w:ascii="Arial" w:hAnsi="Arial" w:cs="Arial"/>
          <w:sz w:val="22"/>
          <w:szCs w:val="22"/>
          <w:lang w:val="fr-FR"/>
          <w:rPrChange w:id="1534" w:author="Aymar Nyenyezi Bisoka" w:date="2019-03-29T13:20:00Z">
            <w:rPr>
              <w:rFonts w:ascii="Arial" w:hAnsi="Arial" w:cs="Arial"/>
              <w:sz w:val="22"/>
              <w:szCs w:val="22"/>
            </w:rPr>
          </w:rPrChange>
        </w:rPr>
      </w:pPr>
    </w:p>
    <w:p w14:paraId="6DD0F7E0" w14:textId="77777777" w:rsidR="00F25ED2" w:rsidRPr="00E96543" w:rsidRDefault="00F25ED2" w:rsidP="00F25ED2">
      <w:pPr>
        <w:tabs>
          <w:tab w:val="left" w:pos="350"/>
        </w:tabs>
        <w:contextualSpacing/>
        <w:jc w:val="both"/>
        <w:rPr>
          <w:rFonts w:ascii="Arial" w:hAnsi="Arial" w:cs="Arial"/>
          <w:smallCaps/>
          <w:color w:val="000000"/>
          <w:sz w:val="22"/>
          <w:szCs w:val="22"/>
          <w:rPrChange w:id="1535" w:author="Aymar Nyenyezi Bisoka" w:date="2019-03-29T13:20:00Z">
            <w:rPr>
              <w:rFonts w:ascii="Arial" w:hAnsi="Arial" w:cs="Arial"/>
              <w:smallCaps/>
              <w:color w:val="000000"/>
              <w:sz w:val="22"/>
              <w:szCs w:val="22"/>
              <w:lang w:val="en-US"/>
            </w:rPr>
          </w:rPrChange>
        </w:rPr>
      </w:pPr>
      <w:r w:rsidRPr="00E96543">
        <w:rPr>
          <w:rFonts w:ascii="Arial" w:hAnsi="Arial" w:cs="Arial"/>
          <w:smallCaps/>
          <w:color w:val="000000"/>
          <w:sz w:val="22"/>
          <w:szCs w:val="22"/>
        </w:rPr>
        <w:t xml:space="preserve">Nyenyezi, B. A., </w:t>
      </w:r>
      <w:proofErr w:type="spellStart"/>
      <w:r w:rsidRPr="00E96543">
        <w:rPr>
          <w:rFonts w:ascii="Arial" w:hAnsi="Arial" w:cs="Arial"/>
          <w:smallCaps/>
          <w:color w:val="000000"/>
          <w:sz w:val="22"/>
          <w:szCs w:val="22"/>
        </w:rPr>
        <w:t>Ansoms</w:t>
      </w:r>
      <w:proofErr w:type="spellEnd"/>
      <w:r w:rsidRPr="00E96543">
        <w:rPr>
          <w:rFonts w:ascii="Arial" w:hAnsi="Arial" w:cs="Arial"/>
          <w:smallCaps/>
          <w:color w:val="000000"/>
          <w:sz w:val="22"/>
          <w:szCs w:val="22"/>
        </w:rPr>
        <w:t xml:space="preserve">, A. (2015). </w:t>
      </w:r>
      <w:r w:rsidRPr="00E96543">
        <w:rPr>
          <w:rFonts w:ascii="Arial" w:hAnsi="Arial" w:cs="Arial"/>
          <w:color w:val="000000"/>
          <w:sz w:val="22"/>
          <w:szCs w:val="22"/>
          <w:rPrChange w:id="1536" w:author="Aymar Nyenyezi Bisoka" w:date="2019-03-29T13:20:00Z">
            <w:rPr>
              <w:rFonts w:ascii="Arial" w:hAnsi="Arial" w:cs="Arial"/>
              <w:color w:val="000000"/>
              <w:sz w:val="22"/>
              <w:szCs w:val="22"/>
              <w:lang w:val="en-US"/>
            </w:rPr>
          </w:rPrChange>
        </w:rPr>
        <w:t xml:space="preserve">‘‘Land </w:t>
      </w:r>
      <w:proofErr w:type="spellStart"/>
      <w:r w:rsidRPr="00E96543">
        <w:rPr>
          <w:rFonts w:ascii="Arial" w:hAnsi="Arial" w:cs="Arial"/>
          <w:color w:val="000000"/>
          <w:sz w:val="22"/>
          <w:szCs w:val="22"/>
          <w:rPrChange w:id="1537" w:author="Aymar Nyenyezi Bisoka" w:date="2019-03-29T13:20:00Z">
            <w:rPr>
              <w:rFonts w:ascii="Arial" w:hAnsi="Arial" w:cs="Arial"/>
              <w:color w:val="000000"/>
              <w:sz w:val="22"/>
              <w:szCs w:val="22"/>
              <w:lang w:val="en-US"/>
            </w:rPr>
          </w:rPrChange>
        </w:rPr>
        <w:t>Grabbing</w:t>
      </w:r>
      <w:proofErr w:type="spellEnd"/>
      <w:r w:rsidRPr="00E96543">
        <w:rPr>
          <w:rFonts w:ascii="Arial" w:hAnsi="Arial" w:cs="Arial"/>
          <w:color w:val="000000"/>
          <w:sz w:val="22"/>
          <w:szCs w:val="22"/>
          <w:rPrChange w:id="1538" w:author="Aymar Nyenyezi Bisoka" w:date="2019-03-29T13:20:00Z">
            <w:rPr>
              <w:rFonts w:ascii="Arial" w:hAnsi="Arial" w:cs="Arial"/>
              <w:color w:val="000000"/>
              <w:sz w:val="22"/>
              <w:szCs w:val="22"/>
              <w:lang w:val="en-US"/>
            </w:rPr>
          </w:rPrChange>
        </w:rPr>
        <w:t xml:space="preserve"> &amp; Power Relations in Burundi. </w:t>
      </w:r>
      <w:proofErr w:type="spellStart"/>
      <w:r w:rsidRPr="00E96543">
        <w:rPr>
          <w:rFonts w:ascii="Arial" w:hAnsi="Arial" w:cs="Arial"/>
          <w:color w:val="000000"/>
          <w:sz w:val="22"/>
          <w:szCs w:val="22"/>
          <w:rPrChange w:id="1539" w:author="Aymar Nyenyezi Bisoka" w:date="2019-03-29T13:20:00Z">
            <w:rPr>
              <w:rFonts w:ascii="Arial" w:hAnsi="Arial" w:cs="Arial"/>
              <w:color w:val="000000"/>
              <w:sz w:val="22"/>
              <w:szCs w:val="22"/>
              <w:lang w:val="en-US"/>
            </w:rPr>
          </w:rPrChange>
        </w:rPr>
        <w:t>Practical</w:t>
      </w:r>
      <w:proofErr w:type="spellEnd"/>
      <w:r w:rsidRPr="00E96543">
        <w:rPr>
          <w:rFonts w:ascii="Arial" w:hAnsi="Arial" w:cs="Arial"/>
          <w:color w:val="000000"/>
          <w:sz w:val="22"/>
          <w:szCs w:val="22"/>
          <w:rPrChange w:id="1540" w:author="Aymar Nyenyezi Bisoka" w:date="2019-03-29T13:20:00Z">
            <w:rPr>
              <w:rFonts w:ascii="Arial" w:hAnsi="Arial" w:cs="Arial"/>
              <w:color w:val="000000"/>
              <w:sz w:val="22"/>
              <w:szCs w:val="22"/>
              <w:lang w:val="en-US"/>
            </w:rPr>
          </w:rPrChange>
        </w:rPr>
        <w:t xml:space="preserve"> </w:t>
      </w:r>
      <w:proofErr w:type="spellStart"/>
      <w:r w:rsidRPr="00E96543">
        <w:rPr>
          <w:rFonts w:ascii="Arial" w:hAnsi="Arial" w:cs="Arial"/>
          <w:color w:val="000000"/>
          <w:sz w:val="22"/>
          <w:szCs w:val="22"/>
          <w:rPrChange w:id="1541" w:author="Aymar Nyenyezi Bisoka" w:date="2019-03-29T13:20:00Z">
            <w:rPr>
              <w:rFonts w:ascii="Arial" w:hAnsi="Arial" w:cs="Arial"/>
              <w:color w:val="000000"/>
              <w:sz w:val="22"/>
              <w:szCs w:val="22"/>
              <w:lang w:val="en-US"/>
            </w:rPr>
          </w:rPrChange>
        </w:rPr>
        <w:t>Norms</w:t>
      </w:r>
      <w:proofErr w:type="spellEnd"/>
      <w:r w:rsidRPr="00E96543">
        <w:rPr>
          <w:rFonts w:ascii="Arial" w:hAnsi="Arial" w:cs="Arial"/>
          <w:color w:val="000000"/>
          <w:sz w:val="22"/>
          <w:szCs w:val="22"/>
          <w:rPrChange w:id="1542" w:author="Aymar Nyenyezi Bisoka" w:date="2019-03-29T13:20:00Z">
            <w:rPr>
              <w:rFonts w:ascii="Arial" w:hAnsi="Arial" w:cs="Arial"/>
              <w:color w:val="000000"/>
              <w:sz w:val="22"/>
              <w:szCs w:val="22"/>
              <w:lang w:val="en-US"/>
            </w:rPr>
          </w:rPrChange>
        </w:rPr>
        <w:t xml:space="preserve"> &amp; Real </w:t>
      </w:r>
      <w:proofErr w:type="spellStart"/>
      <w:r w:rsidRPr="00E96543">
        <w:rPr>
          <w:rFonts w:ascii="Arial" w:hAnsi="Arial" w:cs="Arial"/>
          <w:color w:val="000000"/>
          <w:sz w:val="22"/>
          <w:szCs w:val="22"/>
          <w:rPrChange w:id="1543" w:author="Aymar Nyenyezi Bisoka" w:date="2019-03-29T13:20:00Z">
            <w:rPr>
              <w:rFonts w:ascii="Arial" w:hAnsi="Arial" w:cs="Arial"/>
              <w:color w:val="000000"/>
              <w:sz w:val="22"/>
              <w:szCs w:val="22"/>
              <w:lang w:val="en-US"/>
            </w:rPr>
          </w:rPrChange>
        </w:rPr>
        <w:t>Governance</w:t>
      </w:r>
      <w:proofErr w:type="spellEnd"/>
      <w:r w:rsidRPr="00E96543">
        <w:rPr>
          <w:rFonts w:ascii="Arial" w:hAnsi="Arial" w:cs="Arial"/>
          <w:color w:val="000000"/>
          <w:sz w:val="22"/>
          <w:szCs w:val="22"/>
          <w:rPrChange w:id="1544" w:author="Aymar Nyenyezi Bisoka" w:date="2019-03-29T13:20:00Z">
            <w:rPr>
              <w:rFonts w:ascii="Arial" w:hAnsi="Arial" w:cs="Arial"/>
              <w:color w:val="000000"/>
              <w:sz w:val="22"/>
              <w:szCs w:val="22"/>
              <w:lang w:val="en-US"/>
            </w:rPr>
          </w:rPrChange>
        </w:rPr>
        <w:t xml:space="preserve">’’, </w:t>
      </w:r>
      <w:proofErr w:type="gramStart"/>
      <w:r w:rsidRPr="00E96543">
        <w:rPr>
          <w:rFonts w:ascii="Arial" w:hAnsi="Arial" w:cs="Arial"/>
          <w:smallCaps/>
          <w:color w:val="000000"/>
          <w:sz w:val="22"/>
          <w:szCs w:val="22"/>
          <w:rPrChange w:id="1545" w:author="Aymar Nyenyezi Bisoka" w:date="2019-03-29T13:20:00Z">
            <w:rPr>
              <w:rFonts w:ascii="Arial" w:hAnsi="Arial" w:cs="Arial"/>
              <w:smallCaps/>
              <w:color w:val="000000"/>
              <w:sz w:val="22"/>
              <w:szCs w:val="22"/>
              <w:lang w:val="en-US"/>
            </w:rPr>
          </w:rPrChange>
        </w:rPr>
        <w:t>in:</w:t>
      </w:r>
      <w:proofErr w:type="gramEnd"/>
      <w:r w:rsidRPr="00E96543">
        <w:rPr>
          <w:rFonts w:ascii="Arial" w:hAnsi="Arial" w:cs="Arial"/>
          <w:smallCaps/>
          <w:color w:val="000000"/>
          <w:sz w:val="22"/>
          <w:szCs w:val="22"/>
          <w:rPrChange w:id="1546" w:author="Aymar Nyenyezi Bisoka" w:date="2019-03-29T13:20:00Z">
            <w:rPr>
              <w:rFonts w:ascii="Arial" w:hAnsi="Arial" w:cs="Arial"/>
              <w:smallCaps/>
              <w:color w:val="000000"/>
              <w:sz w:val="22"/>
              <w:szCs w:val="22"/>
              <w:lang w:val="en-US"/>
            </w:rPr>
          </w:rPrChange>
        </w:rPr>
        <w:t xml:space="preserve"> </w:t>
      </w:r>
      <w:proofErr w:type="spellStart"/>
      <w:r w:rsidRPr="00E96543">
        <w:rPr>
          <w:rFonts w:ascii="Arial" w:hAnsi="Arial" w:cs="Arial"/>
          <w:smallCaps/>
          <w:color w:val="000000"/>
          <w:sz w:val="22"/>
          <w:szCs w:val="22"/>
          <w:rPrChange w:id="1547" w:author="Aymar Nyenyezi Bisoka" w:date="2019-03-29T13:20:00Z">
            <w:rPr>
              <w:rFonts w:ascii="Arial" w:hAnsi="Arial" w:cs="Arial"/>
              <w:smallCaps/>
              <w:color w:val="000000"/>
              <w:sz w:val="22"/>
              <w:szCs w:val="22"/>
              <w:lang w:val="en-US"/>
            </w:rPr>
          </w:rPrChange>
        </w:rPr>
        <w:t>Ansoms</w:t>
      </w:r>
      <w:proofErr w:type="spellEnd"/>
      <w:r w:rsidRPr="00E96543">
        <w:rPr>
          <w:rFonts w:ascii="Arial" w:hAnsi="Arial" w:cs="Arial"/>
          <w:smallCaps/>
          <w:color w:val="000000"/>
          <w:sz w:val="22"/>
          <w:szCs w:val="22"/>
          <w:rPrChange w:id="1548" w:author="Aymar Nyenyezi Bisoka" w:date="2019-03-29T13:20:00Z">
            <w:rPr>
              <w:rFonts w:ascii="Arial" w:hAnsi="Arial" w:cs="Arial"/>
              <w:smallCaps/>
              <w:color w:val="000000"/>
              <w:sz w:val="22"/>
              <w:szCs w:val="22"/>
              <w:lang w:val="en-US"/>
            </w:rPr>
          </w:rPrChange>
        </w:rPr>
        <w:t xml:space="preserve">, A., </w:t>
      </w:r>
      <w:proofErr w:type="spellStart"/>
      <w:r w:rsidRPr="00E96543">
        <w:rPr>
          <w:rFonts w:ascii="Arial" w:hAnsi="Arial" w:cs="Arial"/>
          <w:smallCaps/>
          <w:color w:val="000000"/>
          <w:sz w:val="22"/>
          <w:szCs w:val="22"/>
          <w:rPrChange w:id="1549" w:author="Aymar Nyenyezi Bisoka" w:date="2019-03-29T13:20:00Z">
            <w:rPr>
              <w:rFonts w:ascii="Arial" w:hAnsi="Arial" w:cs="Arial"/>
              <w:smallCaps/>
              <w:color w:val="000000"/>
              <w:sz w:val="22"/>
              <w:szCs w:val="22"/>
              <w:lang w:val="en-US"/>
            </w:rPr>
          </w:rPrChange>
        </w:rPr>
        <w:t>Hilhorst</w:t>
      </w:r>
      <w:proofErr w:type="spellEnd"/>
      <w:r w:rsidRPr="00E96543">
        <w:rPr>
          <w:rFonts w:ascii="Arial" w:hAnsi="Arial" w:cs="Arial"/>
          <w:smallCaps/>
          <w:color w:val="000000"/>
          <w:sz w:val="22"/>
          <w:szCs w:val="22"/>
          <w:rPrChange w:id="1550" w:author="Aymar Nyenyezi Bisoka" w:date="2019-03-29T13:20:00Z">
            <w:rPr>
              <w:rFonts w:ascii="Arial" w:hAnsi="Arial" w:cs="Arial"/>
              <w:smallCaps/>
              <w:color w:val="000000"/>
              <w:sz w:val="22"/>
              <w:szCs w:val="22"/>
              <w:lang w:val="en-US"/>
            </w:rPr>
          </w:rPrChange>
        </w:rPr>
        <w:t>, Th., (</w:t>
      </w:r>
      <w:proofErr w:type="spellStart"/>
      <w:r w:rsidRPr="00E96543">
        <w:rPr>
          <w:rFonts w:ascii="Arial" w:hAnsi="Arial" w:cs="Arial"/>
          <w:smallCaps/>
          <w:color w:val="000000"/>
          <w:sz w:val="22"/>
          <w:szCs w:val="22"/>
          <w:rPrChange w:id="1551" w:author="Aymar Nyenyezi Bisoka" w:date="2019-03-29T13:20:00Z">
            <w:rPr>
              <w:rFonts w:ascii="Arial" w:hAnsi="Arial" w:cs="Arial"/>
              <w:smallCaps/>
              <w:color w:val="000000"/>
              <w:sz w:val="22"/>
              <w:szCs w:val="22"/>
              <w:lang w:val="en-US"/>
            </w:rPr>
          </w:rPrChange>
        </w:rPr>
        <w:t>dir</w:t>
      </w:r>
      <w:proofErr w:type="spellEnd"/>
      <w:r w:rsidRPr="00E96543">
        <w:rPr>
          <w:rFonts w:ascii="Arial" w:hAnsi="Arial" w:cs="Arial"/>
          <w:smallCaps/>
          <w:color w:val="000000"/>
          <w:sz w:val="22"/>
          <w:szCs w:val="22"/>
          <w:rPrChange w:id="1552" w:author="Aymar Nyenyezi Bisoka" w:date="2019-03-29T13:20:00Z">
            <w:rPr>
              <w:rFonts w:ascii="Arial" w:hAnsi="Arial" w:cs="Arial"/>
              <w:smallCaps/>
              <w:color w:val="000000"/>
              <w:sz w:val="22"/>
              <w:szCs w:val="22"/>
              <w:lang w:val="en-US"/>
            </w:rPr>
          </w:rPrChange>
        </w:rPr>
        <w:t xml:space="preserve">.), </w:t>
      </w:r>
      <w:proofErr w:type="spellStart"/>
      <w:r w:rsidRPr="00E96543">
        <w:rPr>
          <w:rFonts w:ascii="Arial" w:hAnsi="Arial" w:cs="Arial"/>
          <w:color w:val="000000"/>
          <w:sz w:val="22"/>
          <w:szCs w:val="22"/>
          <w:rPrChange w:id="1553" w:author="Aymar Nyenyezi Bisoka" w:date="2019-03-29T13:20:00Z">
            <w:rPr>
              <w:rFonts w:ascii="Arial" w:hAnsi="Arial" w:cs="Arial"/>
              <w:color w:val="000000"/>
              <w:sz w:val="22"/>
              <w:szCs w:val="22"/>
              <w:lang w:val="en-US"/>
            </w:rPr>
          </w:rPrChange>
        </w:rPr>
        <w:t>Losing</w:t>
      </w:r>
      <w:proofErr w:type="spellEnd"/>
      <w:r w:rsidRPr="00E96543">
        <w:rPr>
          <w:rFonts w:ascii="Arial" w:hAnsi="Arial" w:cs="Arial"/>
          <w:color w:val="000000"/>
          <w:sz w:val="22"/>
          <w:szCs w:val="22"/>
          <w:rPrChange w:id="1554" w:author="Aymar Nyenyezi Bisoka" w:date="2019-03-29T13:20:00Z">
            <w:rPr>
              <w:rFonts w:ascii="Arial" w:hAnsi="Arial" w:cs="Arial"/>
              <w:color w:val="000000"/>
              <w:sz w:val="22"/>
              <w:szCs w:val="22"/>
              <w:lang w:val="en-US"/>
            </w:rPr>
          </w:rPrChange>
        </w:rPr>
        <w:t xml:space="preserve"> </w:t>
      </w:r>
      <w:proofErr w:type="spellStart"/>
      <w:r w:rsidRPr="00E96543">
        <w:rPr>
          <w:rFonts w:ascii="Arial" w:hAnsi="Arial" w:cs="Arial"/>
          <w:color w:val="000000"/>
          <w:sz w:val="22"/>
          <w:szCs w:val="22"/>
          <w:rPrChange w:id="1555" w:author="Aymar Nyenyezi Bisoka" w:date="2019-03-29T13:20:00Z">
            <w:rPr>
              <w:rFonts w:ascii="Arial" w:hAnsi="Arial" w:cs="Arial"/>
              <w:color w:val="000000"/>
              <w:sz w:val="22"/>
              <w:szCs w:val="22"/>
              <w:lang w:val="en-US"/>
            </w:rPr>
          </w:rPrChange>
        </w:rPr>
        <w:t>your</w:t>
      </w:r>
      <w:proofErr w:type="spellEnd"/>
      <w:r w:rsidRPr="00E96543">
        <w:rPr>
          <w:rFonts w:ascii="Arial" w:hAnsi="Arial" w:cs="Arial"/>
          <w:color w:val="000000"/>
          <w:sz w:val="22"/>
          <w:szCs w:val="22"/>
          <w:rPrChange w:id="1556" w:author="Aymar Nyenyezi Bisoka" w:date="2019-03-29T13:20:00Z">
            <w:rPr>
              <w:rFonts w:ascii="Arial" w:hAnsi="Arial" w:cs="Arial"/>
              <w:color w:val="000000"/>
              <w:sz w:val="22"/>
              <w:szCs w:val="22"/>
              <w:lang w:val="en-US"/>
            </w:rPr>
          </w:rPrChange>
        </w:rPr>
        <w:t xml:space="preserve"> Land. </w:t>
      </w:r>
      <w:proofErr w:type="spellStart"/>
      <w:r w:rsidRPr="00E96543">
        <w:rPr>
          <w:rFonts w:ascii="Arial" w:hAnsi="Arial" w:cs="Arial"/>
          <w:color w:val="000000"/>
          <w:sz w:val="22"/>
          <w:szCs w:val="22"/>
          <w:rPrChange w:id="1557" w:author="Aymar Nyenyezi Bisoka" w:date="2019-03-29T13:20:00Z">
            <w:rPr>
              <w:rFonts w:ascii="Arial" w:hAnsi="Arial" w:cs="Arial"/>
              <w:color w:val="000000"/>
              <w:sz w:val="22"/>
              <w:szCs w:val="22"/>
              <w:lang w:val="en-US"/>
            </w:rPr>
          </w:rPrChange>
        </w:rPr>
        <w:t>Dispossession</w:t>
      </w:r>
      <w:proofErr w:type="spellEnd"/>
      <w:r w:rsidRPr="00E96543">
        <w:rPr>
          <w:rFonts w:ascii="Arial" w:hAnsi="Arial" w:cs="Arial"/>
          <w:color w:val="000000"/>
          <w:sz w:val="22"/>
          <w:szCs w:val="22"/>
          <w:rPrChange w:id="1558" w:author="Aymar Nyenyezi Bisoka" w:date="2019-03-29T13:20:00Z">
            <w:rPr>
              <w:rFonts w:ascii="Arial" w:hAnsi="Arial" w:cs="Arial"/>
              <w:color w:val="000000"/>
              <w:sz w:val="22"/>
              <w:szCs w:val="22"/>
              <w:lang w:val="en-US"/>
            </w:rPr>
          </w:rPrChange>
        </w:rPr>
        <w:t xml:space="preserve"> in the Great </w:t>
      </w:r>
      <w:proofErr w:type="spellStart"/>
      <w:r w:rsidRPr="00E96543">
        <w:rPr>
          <w:rFonts w:ascii="Arial" w:hAnsi="Arial" w:cs="Arial"/>
          <w:color w:val="000000"/>
          <w:sz w:val="22"/>
          <w:szCs w:val="22"/>
          <w:rPrChange w:id="1559" w:author="Aymar Nyenyezi Bisoka" w:date="2019-03-29T13:20:00Z">
            <w:rPr>
              <w:rFonts w:ascii="Arial" w:hAnsi="Arial" w:cs="Arial"/>
              <w:color w:val="000000"/>
              <w:sz w:val="22"/>
              <w:szCs w:val="22"/>
              <w:lang w:val="en-US"/>
            </w:rPr>
          </w:rPrChange>
        </w:rPr>
        <w:t>Lakes</w:t>
      </w:r>
      <w:proofErr w:type="spellEnd"/>
      <w:r w:rsidRPr="00E96543">
        <w:rPr>
          <w:rFonts w:ascii="Arial" w:hAnsi="Arial" w:cs="Arial"/>
          <w:color w:val="000000"/>
          <w:sz w:val="22"/>
          <w:szCs w:val="22"/>
          <w:rPrChange w:id="1560" w:author="Aymar Nyenyezi Bisoka" w:date="2019-03-29T13:20:00Z">
            <w:rPr>
              <w:rFonts w:ascii="Arial" w:hAnsi="Arial" w:cs="Arial"/>
              <w:color w:val="000000"/>
              <w:sz w:val="22"/>
              <w:szCs w:val="22"/>
              <w:lang w:val="en-US"/>
            </w:rPr>
          </w:rPrChange>
        </w:rPr>
        <w:t xml:space="preserve">, James </w:t>
      </w:r>
      <w:proofErr w:type="spellStart"/>
      <w:r w:rsidRPr="00E96543">
        <w:rPr>
          <w:rFonts w:ascii="Arial" w:hAnsi="Arial" w:cs="Arial"/>
          <w:color w:val="000000"/>
          <w:sz w:val="22"/>
          <w:szCs w:val="22"/>
          <w:rPrChange w:id="1561" w:author="Aymar Nyenyezi Bisoka" w:date="2019-03-29T13:20:00Z">
            <w:rPr>
              <w:rFonts w:ascii="Arial" w:hAnsi="Arial" w:cs="Arial"/>
              <w:color w:val="000000"/>
              <w:sz w:val="22"/>
              <w:szCs w:val="22"/>
              <w:lang w:val="en-US"/>
            </w:rPr>
          </w:rPrChange>
        </w:rPr>
        <w:t>Currey</w:t>
      </w:r>
      <w:proofErr w:type="spellEnd"/>
      <w:r w:rsidRPr="00E96543">
        <w:rPr>
          <w:rFonts w:ascii="Arial" w:hAnsi="Arial" w:cs="Arial"/>
          <w:smallCaps/>
          <w:color w:val="000000"/>
          <w:sz w:val="22"/>
          <w:szCs w:val="22"/>
          <w:rPrChange w:id="1562" w:author="Aymar Nyenyezi Bisoka" w:date="2019-03-29T13:20:00Z">
            <w:rPr>
              <w:rFonts w:ascii="Arial" w:hAnsi="Arial" w:cs="Arial"/>
              <w:smallCaps/>
              <w:color w:val="000000"/>
              <w:sz w:val="22"/>
              <w:szCs w:val="22"/>
              <w:lang w:val="en-US"/>
            </w:rPr>
          </w:rPrChange>
        </w:rPr>
        <w:t xml:space="preserve">, USA, p. 125-140. </w:t>
      </w:r>
    </w:p>
    <w:p w14:paraId="04C246BD" w14:textId="77777777" w:rsidR="00F25ED2" w:rsidRPr="00E96543" w:rsidRDefault="00F25ED2" w:rsidP="00F25ED2">
      <w:pPr>
        <w:pStyle w:val="Default"/>
        <w:contextualSpacing/>
        <w:jc w:val="both"/>
        <w:rPr>
          <w:rFonts w:ascii="Arial" w:hAnsi="Arial" w:cs="Arial"/>
          <w:sz w:val="22"/>
          <w:szCs w:val="22"/>
          <w:lang w:val="fr-FR"/>
          <w:rPrChange w:id="1563" w:author="Aymar Nyenyezi Bisoka" w:date="2019-03-29T13:20:00Z">
            <w:rPr>
              <w:rFonts w:ascii="Arial" w:hAnsi="Arial" w:cs="Arial"/>
              <w:sz w:val="22"/>
              <w:szCs w:val="22"/>
              <w:lang w:val="en-US"/>
            </w:rPr>
          </w:rPrChange>
        </w:rPr>
      </w:pPr>
    </w:p>
    <w:p w14:paraId="2C20659A" w14:textId="77777777" w:rsidR="00F25ED2" w:rsidRPr="00E96543" w:rsidRDefault="00F25ED2" w:rsidP="00F25ED2">
      <w:pPr>
        <w:pStyle w:val="Default"/>
        <w:contextualSpacing/>
        <w:jc w:val="both"/>
        <w:rPr>
          <w:rFonts w:ascii="Arial" w:hAnsi="Arial" w:cs="Arial"/>
          <w:sz w:val="22"/>
          <w:szCs w:val="22"/>
          <w:lang w:val="fr-FR"/>
          <w:rPrChange w:id="1564" w:author="Aymar Nyenyezi Bisoka" w:date="2019-03-29T13:20:00Z">
            <w:rPr>
              <w:rFonts w:ascii="Arial" w:hAnsi="Arial" w:cs="Arial"/>
              <w:sz w:val="22"/>
              <w:szCs w:val="22"/>
            </w:rPr>
          </w:rPrChange>
        </w:rPr>
      </w:pPr>
      <w:proofErr w:type="spellStart"/>
      <w:r w:rsidRPr="00E96543">
        <w:rPr>
          <w:rFonts w:ascii="Arial" w:hAnsi="Arial" w:cs="Arial"/>
          <w:sz w:val="22"/>
          <w:szCs w:val="22"/>
          <w:lang w:val="fr-FR"/>
          <w:rPrChange w:id="1565" w:author="Aymar Nyenyezi Bisoka" w:date="2019-03-29T13:20:00Z">
            <w:rPr>
              <w:rFonts w:ascii="Arial" w:hAnsi="Arial" w:cs="Arial"/>
              <w:sz w:val="22"/>
              <w:szCs w:val="22"/>
              <w:lang w:val="en-US"/>
            </w:rPr>
          </w:rPrChange>
        </w:rPr>
        <w:t>Marysse</w:t>
      </w:r>
      <w:proofErr w:type="spellEnd"/>
      <w:r w:rsidRPr="00E96543">
        <w:rPr>
          <w:rFonts w:ascii="Arial" w:hAnsi="Arial" w:cs="Arial"/>
          <w:sz w:val="22"/>
          <w:szCs w:val="22"/>
          <w:lang w:val="fr-FR"/>
          <w:rPrChange w:id="1566" w:author="Aymar Nyenyezi Bisoka" w:date="2019-03-29T13:20:00Z">
            <w:rPr>
              <w:rFonts w:ascii="Arial" w:hAnsi="Arial" w:cs="Arial"/>
              <w:sz w:val="22"/>
              <w:szCs w:val="22"/>
              <w:lang w:val="en-US"/>
            </w:rPr>
          </w:rPrChange>
        </w:rPr>
        <w:t xml:space="preserve">, S., </w:t>
      </w:r>
      <w:proofErr w:type="spellStart"/>
      <w:r w:rsidRPr="00E96543">
        <w:rPr>
          <w:rFonts w:ascii="Arial" w:hAnsi="Arial" w:cs="Arial"/>
          <w:sz w:val="22"/>
          <w:szCs w:val="22"/>
          <w:lang w:val="fr-FR"/>
          <w:rPrChange w:id="1567" w:author="Aymar Nyenyezi Bisoka" w:date="2019-03-29T13:20:00Z">
            <w:rPr>
              <w:rFonts w:ascii="Arial" w:hAnsi="Arial" w:cs="Arial"/>
              <w:sz w:val="22"/>
              <w:szCs w:val="22"/>
              <w:lang w:val="en-US"/>
            </w:rPr>
          </w:rPrChange>
        </w:rPr>
        <w:t>Reyntjens</w:t>
      </w:r>
      <w:proofErr w:type="spellEnd"/>
      <w:r w:rsidRPr="00E96543">
        <w:rPr>
          <w:rFonts w:ascii="Arial" w:hAnsi="Arial" w:cs="Arial"/>
          <w:sz w:val="22"/>
          <w:szCs w:val="22"/>
          <w:lang w:val="fr-FR"/>
          <w:rPrChange w:id="1568" w:author="Aymar Nyenyezi Bisoka" w:date="2019-03-29T13:20:00Z">
            <w:rPr>
              <w:rFonts w:ascii="Arial" w:hAnsi="Arial" w:cs="Arial"/>
              <w:sz w:val="22"/>
              <w:szCs w:val="22"/>
              <w:lang w:val="en-US"/>
            </w:rPr>
          </w:rPrChange>
        </w:rPr>
        <w:t xml:space="preserve">, F. &amp; </w:t>
      </w:r>
      <w:proofErr w:type="spellStart"/>
      <w:r w:rsidRPr="00E96543">
        <w:rPr>
          <w:rFonts w:ascii="Arial" w:hAnsi="Arial" w:cs="Arial"/>
          <w:sz w:val="22"/>
          <w:szCs w:val="22"/>
          <w:lang w:val="fr-FR"/>
          <w:rPrChange w:id="1569" w:author="Aymar Nyenyezi Bisoka" w:date="2019-03-29T13:20:00Z">
            <w:rPr>
              <w:rFonts w:ascii="Arial" w:hAnsi="Arial" w:cs="Arial"/>
              <w:sz w:val="22"/>
              <w:szCs w:val="22"/>
              <w:lang w:val="en-US"/>
            </w:rPr>
          </w:rPrChange>
        </w:rPr>
        <w:t>Vandeginste</w:t>
      </w:r>
      <w:proofErr w:type="spellEnd"/>
      <w:r w:rsidRPr="00E96543">
        <w:rPr>
          <w:rFonts w:ascii="Arial" w:hAnsi="Arial" w:cs="Arial"/>
          <w:sz w:val="22"/>
          <w:szCs w:val="22"/>
          <w:lang w:val="fr-FR"/>
          <w:rPrChange w:id="1570" w:author="Aymar Nyenyezi Bisoka" w:date="2019-03-29T13:20:00Z">
            <w:rPr>
              <w:rFonts w:ascii="Arial" w:hAnsi="Arial" w:cs="Arial"/>
              <w:sz w:val="22"/>
              <w:szCs w:val="22"/>
              <w:lang w:val="en-US"/>
            </w:rPr>
          </w:rPrChange>
        </w:rPr>
        <w:t>, S. (</w:t>
      </w:r>
      <w:proofErr w:type="spellStart"/>
      <w:r w:rsidRPr="00E96543">
        <w:rPr>
          <w:rFonts w:ascii="Arial" w:hAnsi="Arial" w:cs="Arial"/>
          <w:sz w:val="22"/>
          <w:szCs w:val="22"/>
          <w:lang w:val="fr-FR"/>
          <w:rPrChange w:id="1571" w:author="Aymar Nyenyezi Bisoka" w:date="2019-03-29T13:20:00Z">
            <w:rPr>
              <w:rFonts w:ascii="Arial" w:hAnsi="Arial" w:cs="Arial"/>
              <w:sz w:val="22"/>
              <w:szCs w:val="22"/>
              <w:lang w:val="en-US"/>
            </w:rPr>
          </w:rPrChange>
        </w:rPr>
        <w:t>eds</w:t>
      </w:r>
      <w:proofErr w:type="spellEnd"/>
      <w:r w:rsidRPr="00E96543">
        <w:rPr>
          <w:rFonts w:ascii="Arial" w:hAnsi="Arial" w:cs="Arial"/>
          <w:sz w:val="22"/>
          <w:szCs w:val="22"/>
          <w:lang w:val="fr-FR"/>
          <w:rPrChange w:id="1572" w:author="Aymar Nyenyezi Bisoka" w:date="2019-03-29T13:20:00Z">
            <w:rPr>
              <w:rFonts w:ascii="Arial" w:hAnsi="Arial" w:cs="Arial"/>
              <w:sz w:val="22"/>
              <w:szCs w:val="22"/>
              <w:lang w:val="en-US"/>
            </w:rPr>
          </w:rPrChange>
        </w:rPr>
        <w:t xml:space="preserve">.), </w:t>
      </w:r>
      <w:r w:rsidRPr="00E96543">
        <w:rPr>
          <w:rFonts w:ascii="Arial" w:hAnsi="Arial" w:cs="Arial"/>
          <w:i/>
          <w:iCs/>
          <w:sz w:val="22"/>
          <w:szCs w:val="22"/>
          <w:lang w:val="fr-FR"/>
          <w:rPrChange w:id="1573" w:author="Aymar Nyenyezi Bisoka" w:date="2019-03-29T13:20:00Z">
            <w:rPr>
              <w:rFonts w:ascii="Arial" w:hAnsi="Arial" w:cs="Arial"/>
              <w:i/>
              <w:iCs/>
              <w:sz w:val="22"/>
              <w:szCs w:val="22"/>
              <w:lang w:val="en-US"/>
            </w:rPr>
          </w:rPrChange>
        </w:rPr>
        <w:t xml:space="preserve">L’Afrique des Grands Lacs. </w:t>
      </w:r>
      <w:r w:rsidRPr="00E96543">
        <w:rPr>
          <w:rFonts w:ascii="Arial" w:hAnsi="Arial" w:cs="Arial"/>
          <w:i/>
          <w:iCs/>
          <w:sz w:val="22"/>
          <w:szCs w:val="22"/>
          <w:lang w:val="fr-FR"/>
          <w:rPrChange w:id="1574" w:author="Aymar Nyenyezi Bisoka" w:date="2019-03-29T13:20:00Z">
            <w:rPr>
              <w:rFonts w:ascii="Arial" w:hAnsi="Arial" w:cs="Arial"/>
              <w:i/>
              <w:iCs/>
              <w:sz w:val="22"/>
              <w:szCs w:val="22"/>
            </w:rPr>
          </w:rPrChange>
        </w:rPr>
        <w:t>Annuaire 2011-2012</w:t>
      </w:r>
      <w:r w:rsidRPr="00E96543">
        <w:rPr>
          <w:rFonts w:ascii="Arial" w:hAnsi="Arial" w:cs="Arial"/>
          <w:sz w:val="22"/>
          <w:szCs w:val="22"/>
          <w:lang w:val="fr-FR"/>
          <w:rPrChange w:id="1575" w:author="Aymar Nyenyezi Bisoka" w:date="2019-03-29T13:20:00Z">
            <w:rPr>
              <w:rFonts w:ascii="Arial" w:hAnsi="Arial" w:cs="Arial"/>
              <w:sz w:val="22"/>
              <w:szCs w:val="22"/>
            </w:rPr>
          </w:rPrChange>
        </w:rPr>
        <w:t xml:space="preserve">, 2012, </w:t>
      </w:r>
      <w:proofErr w:type="spellStart"/>
      <w:r w:rsidRPr="00E96543">
        <w:rPr>
          <w:rFonts w:ascii="Arial" w:hAnsi="Arial" w:cs="Arial"/>
          <w:sz w:val="22"/>
          <w:szCs w:val="22"/>
          <w:lang w:val="fr-FR"/>
          <w:rPrChange w:id="1576" w:author="Aymar Nyenyezi Bisoka" w:date="2019-03-29T13:20:00Z">
            <w:rPr>
              <w:rFonts w:ascii="Arial" w:hAnsi="Arial" w:cs="Arial"/>
              <w:sz w:val="22"/>
              <w:szCs w:val="22"/>
            </w:rPr>
          </w:rPrChange>
        </w:rPr>
        <w:t>L’Harmattan</w:t>
      </w:r>
      <w:proofErr w:type="spellEnd"/>
      <w:r w:rsidRPr="00E96543">
        <w:rPr>
          <w:rFonts w:ascii="Arial" w:hAnsi="Arial" w:cs="Arial"/>
          <w:sz w:val="22"/>
          <w:szCs w:val="22"/>
          <w:lang w:val="fr-FR"/>
          <w:rPrChange w:id="1577" w:author="Aymar Nyenyezi Bisoka" w:date="2019-03-29T13:20:00Z">
            <w:rPr>
              <w:rFonts w:ascii="Arial" w:hAnsi="Arial" w:cs="Arial"/>
              <w:sz w:val="22"/>
              <w:szCs w:val="22"/>
            </w:rPr>
          </w:rPrChange>
        </w:rPr>
        <w:t>, Paris, pp. 49-72.</w:t>
      </w:r>
    </w:p>
    <w:p w14:paraId="71E68D79" w14:textId="77777777" w:rsidR="00F25ED2" w:rsidRPr="00E96543" w:rsidRDefault="00F25ED2" w:rsidP="00F25ED2">
      <w:pPr>
        <w:contextualSpacing/>
        <w:jc w:val="both"/>
        <w:rPr>
          <w:rFonts w:ascii="Arial" w:eastAsia="Arial" w:hAnsi="Arial" w:cs="Arial"/>
          <w:color w:val="000000"/>
          <w:sz w:val="22"/>
          <w:szCs w:val="22"/>
        </w:rPr>
      </w:pPr>
    </w:p>
    <w:p w14:paraId="34CE5491" w14:textId="77777777" w:rsidR="00F25ED2" w:rsidRPr="00E96543" w:rsidRDefault="00F25ED2" w:rsidP="00F25ED2">
      <w:pPr>
        <w:contextualSpacing/>
        <w:jc w:val="both"/>
        <w:rPr>
          <w:rFonts w:ascii="Arial" w:eastAsia="Calibri" w:hAnsi="Arial" w:cs="Arial"/>
          <w:color w:val="000000"/>
          <w:sz w:val="22"/>
          <w:szCs w:val="22"/>
          <w:lang w:eastAsia="en-US"/>
          <w:rPrChange w:id="1578" w:author="Aymar Nyenyezi Bisoka" w:date="2019-03-29T13:20:00Z">
            <w:rPr>
              <w:rFonts w:ascii="Arial" w:eastAsia="Calibri" w:hAnsi="Arial" w:cs="Arial"/>
              <w:color w:val="000000"/>
              <w:sz w:val="22"/>
              <w:szCs w:val="22"/>
              <w:lang w:eastAsia="en-US"/>
            </w:rPr>
          </w:rPrChange>
        </w:rPr>
      </w:pPr>
      <w:proofErr w:type="spellStart"/>
      <w:r w:rsidRPr="00E96543">
        <w:rPr>
          <w:rFonts w:ascii="Arial" w:eastAsia="Calibri" w:hAnsi="Arial" w:cs="Arial"/>
          <w:color w:val="000000"/>
          <w:sz w:val="22"/>
          <w:szCs w:val="22"/>
          <w:lang w:eastAsia="en-US"/>
          <w:rPrChange w:id="1579" w:author="Aymar Nyenyezi Bisoka" w:date="2019-03-29T13:20:00Z">
            <w:rPr>
              <w:rFonts w:ascii="Arial" w:eastAsia="Calibri" w:hAnsi="Arial" w:cs="Arial"/>
              <w:color w:val="000000"/>
              <w:sz w:val="22"/>
              <w:szCs w:val="22"/>
              <w:lang w:eastAsia="en-US"/>
            </w:rPr>
          </w:rPrChange>
        </w:rPr>
        <w:t>Palmans</w:t>
      </w:r>
      <w:proofErr w:type="spellEnd"/>
      <w:r w:rsidRPr="00E96543">
        <w:rPr>
          <w:rFonts w:ascii="Arial" w:eastAsia="Calibri" w:hAnsi="Arial" w:cs="Arial"/>
          <w:color w:val="000000"/>
          <w:sz w:val="22"/>
          <w:szCs w:val="22"/>
          <w:lang w:eastAsia="en-US"/>
          <w:rPrChange w:id="1580" w:author="Aymar Nyenyezi Bisoka" w:date="2019-03-29T13:20:00Z">
            <w:rPr>
              <w:rFonts w:ascii="Arial" w:eastAsia="Calibri" w:hAnsi="Arial" w:cs="Arial"/>
              <w:color w:val="000000"/>
              <w:sz w:val="22"/>
              <w:szCs w:val="22"/>
              <w:lang w:eastAsia="en-US"/>
            </w:rPr>
          </w:rPrChange>
        </w:rPr>
        <w:t>, E. (2008). Médias et politique en situation de crise : le cas du Burundi, Thèse de doctorat en Langue et Lettres, Université d'Anvers, septembre 2008.</w:t>
      </w:r>
    </w:p>
    <w:p w14:paraId="6A8F1105" w14:textId="77777777" w:rsidR="00F25ED2" w:rsidRPr="00E96543" w:rsidRDefault="00F25ED2" w:rsidP="00F25ED2">
      <w:pPr>
        <w:contextualSpacing/>
        <w:jc w:val="both"/>
        <w:rPr>
          <w:rFonts w:ascii="Arial" w:eastAsia="Arial" w:hAnsi="Arial" w:cs="Arial"/>
          <w:color w:val="000000"/>
          <w:sz w:val="22"/>
          <w:szCs w:val="22"/>
          <w:rPrChange w:id="1581" w:author="Aymar Nyenyezi Bisoka" w:date="2019-03-29T13:20:00Z">
            <w:rPr>
              <w:rFonts w:ascii="Arial" w:eastAsia="Arial" w:hAnsi="Arial" w:cs="Arial"/>
              <w:color w:val="000000"/>
              <w:sz w:val="22"/>
              <w:szCs w:val="22"/>
            </w:rPr>
          </w:rPrChange>
        </w:rPr>
      </w:pPr>
    </w:p>
    <w:p w14:paraId="0D8CDE90" w14:textId="77777777" w:rsidR="00F25ED2" w:rsidRPr="00E96543" w:rsidRDefault="00F25ED2" w:rsidP="00F25ED2">
      <w:pPr>
        <w:contextualSpacing/>
        <w:jc w:val="both"/>
        <w:rPr>
          <w:rFonts w:ascii="Arial" w:eastAsia="Arial" w:hAnsi="Arial" w:cs="Arial"/>
          <w:color w:val="000000"/>
          <w:sz w:val="22"/>
          <w:szCs w:val="22"/>
          <w:rPrChange w:id="1582" w:author="Aymar Nyenyezi Bisoka" w:date="2019-03-29T13:20:00Z">
            <w:rPr>
              <w:rFonts w:ascii="Arial" w:eastAsia="Arial" w:hAnsi="Arial" w:cs="Arial"/>
              <w:color w:val="000000"/>
              <w:sz w:val="22"/>
              <w:szCs w:val="22"/>
              <w:lang w:val="en-US"/>
            </w:rPr>
          </w:rPrChange>
        </w:rPr>
      </w:pPr>
      <w:proofErr w:type="spellStart"/>
      <w:r w:rsidRPr="00E96543">
        <w:rPr>
          <w:rFonts w:ascii="Arial" w:eastAsia="Arial" w:hAnsi="Arial" w:cs="Arial"/>
          <w:color w:val="000000"/>
          <w:sz w:val="22"/>
          <w:szCs w:val="22"/>
          <w:rPrChange w:id="1583" w:author="Aymar Nyenyezi Bisoka" w:date="2019-03-29T13:20:00Z">
            <w:rPr>
              <w:rFonts w:ascii="Arial" w:eastAsia="Arial" w:hAnsi="Arial" w:cs="Arial"/>
              <w:color w:val="000000"/>
              <w:sz w:val="22"/>
              <w:szCs w:val="22"/>
              <w:lang w:val="en-US"/>
            </w:rPr>
          </w:rPrChange>
        </w:rPr>
        <w:t>Rajewsky</w:t>
      </w:r>
      <w:proofErr w:type="spellEnd"/>
      <w:r w:rsidRPr="00E96543">
        <w:rPr>
          <w:rFonts w:ascii="Arial" w:eastAsia="Arial" w:hAnsi="Arial" w:cs="Arial"/>
          <w:color w:val="000000"/>
          <w:sz w:val="22"/>
          <w:szCs w:val="22"/>
          <w:rPrChange w:id="1584" w:author="Aymar Nyenyezi Bisoka" w:date="2019-03-29T13:20:00Z">
            <w:rPr>
              <w:rFonts w:ascii="Arial" w:eastAsia="Arial" w:hAnsi="Arial" w:cs="Arial"/>
              <w:color w:val="000000"/>
              <w:sz w:val="22"/>
              <w:szCs w:val="22"/>
              <w:lang w:val="en-US"/>
            </w:rPr>
          </w:rPrChange>
        </w:rPr>
        <w:t xml:space="preserve"> I.O. (2010) Border </w:t>
      </w:r>
      <w:proofErr w:type="spellStart"/>
      <w:proofErr w:type="gramStart"/>
      <w:r w:rsidRPr="00E96543">
        <w:rPr>
          <w:rFonts w:ascii="Arial" w:eastAsia="Arial" w:hAnsi="Arial" w:cs="Arial"/>
          <w:color w:val="000000"/>
          <w:sz w:val="22"/>
          <w:szCs w:val="22"/>
          <w:rPrChange w:id="1585" w:author="Aymar Nyenyezi Bisoka" w:date="2019-03-29T13:20:00Z">
            <w:rPr>
              <w:rFonts w:ascii="Arial" w:eastAsia="Arial" w:hAnsi="Arial" w:cs="Arial"/>
              <w:color w:val="000000"/>
              <w:sz w:val="22"/>
              <w:szCs w:val="22"/>
              <w:lang w:val="en-US"/>
            </w:rPr>
          </w:rPrChange>
        </w:rPr>
        <w:t>Talks</w:t>
      </w:r>
      <w:proofErr w:type="spellEnd"/>
      <w:r w:rsidRPr="00E96543">
        <w:rPr>
          <w:rFonts w:ascii="Arial" w:eastAsia="Arial" w:hAnsi="Arial" w:cs="Arial"/>
          <w:color w:val="000000"/>
          <w:sz w:val="22"/>
          <w:szCs w:val="22"/>
          <w:rPrChange w:id="1586" w:author="Aymar Nyenyezi Bisoka" w:date="2019-03-29T13:20:00Z">
            <w:rPr>
              <w:rFonts w:ascii="Arial" w:eastAsia="Arial" w:hAnsi="Arial" w:cs="Arial"/>
              <w:color w:val="000000"/>
              <w:sz w:val="22"/>
              <w:szCs w:val="22"/>
              <w:lang w:val="en-US"/>
            </w:rPr>
          </w:rPrChange>
        </w:rPr>
        <w:t>:</w:t>
      </w:r>
      <w:proofErr w:type="gramEnd"/>
      <w:r w:rsidRPr="00E96543">
        <w:rPr>
          <w:rFonts w:ascii="Arial" w:eastAsia="Arial" w:hAnsi="Arial" w:cs="Arial"/>
          <w:color w:val="000000"/>
          <w:sz w:val="22"/>
          <w:szCs w:val="22"/>
          <w:rPrChange w:id="1587" w:author="Aymar Nyenyezi Bisoka" w:date="2019-03-29T13:20:00Z">
            <w:rPr>
              <w:rFonts w:ascii="Arial" w:eastAsia="Arial" w:hAnsi="Arial" w:cs="Arial"/>
              <w:color w:val="000000"/>
              <w:sz w:val="22"/>
              <w:szCs w:val="22"/>
              <w:lang w:val="en-US"/>
            </w:rPr>
          </w:rPrChange>
        </w:rPr>
        <w:t xml:space="preserve"> The </w:t>
      </w:r>
      <w:proofErr w:type="spellStart"/>
      <w:r w:rsidRPr="00E96543">
        <w:rPr>
          <w:rFonts w:ascii="Arial" w:eastAsia="Arial" w:hAnsi="Arial" w:cs="Arial"/>
          <w:color w:val="000000"/>
          <w:sz w:val="22"/>
          <w:szCs w:val="22"/>
          <w:rPrChange w:id="1588" w:author="Aymar Nyenyezi Bisoka" w:date="2019-03-29T13:20:00Z">
            <w:rPr>
              <w:rFonts w:ascii="Arial" w:eastAsia="Arial" w:hAnsi="Arial" w:cs="Arial"/>
              <w:color w:val="000000"/>
              <w:sz w:val="22"/>
              <w:szCs w:val="22"/>
              <w:lang w:val="en-US"/>
            </w:rPr>
          </w:rPrChange>
        </w:rPr>
        <w:t>Problematic</w:t>
      </w:r>
      <w:proofErr w:type="spellEnd"/>
      <w:r w:rsidRPr="00E96543">
        <w:rPr>
          <w:rFonts w:ascii="Arial" w:eastAsia="Arial" w:hAnsi="Arial" w:cs="Arial"/>
          <w:color w:val="000000"/>
          <w:sz w:val="22"/>
          <w:szCs w:val="22"/>
          <w:rPrChange w:id="1589"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590" w:author="Aymar Nyenyezi Bisoka" w:date="2019-03-29T13:20:00Z">
            <w:rPr>
              <w:rFonts w:ascii="Arial" w:eastAsia="Arial" w:hAnsi="Arial" w:cs="Arial"/>
              <w:color w:val="000000"/>
              <w:sz w:val="22"/>
              <w:szCs w:val="22"/>
              <w:lang w:val="en-US"/>
            </w:rPr>
          </w:rPrChange>
        </w:rPr>
        <w:t>Status</w:t>
      </w:r>
      <w:proofErr w:type="spellEnd"/>
      <w:r w:rsidRPr="00E96543">
        <w:rPr>
          <w:rFonts w:ascii="Arial" w:eastAsia="Arial" w:hAnsi="Arial" w:cs="Arial"/>
          <w:color w:val="000000"/>
          <w:sz w:val="22"/>
          <w:szCs w:val="22"/>
          <w:rPrChange w:id="1591" w:author="Aymar Nyenyezi Bisoka" w:date="2019-03-29T13:20:00Z">
            <w:rPr>
              <w:rFonts w:ascii="Arial" w:eastAsia="Arial" w:hAnsi="Arial" w:cs="Arial"/>
              <w:color w:val="000000"/>
              <w:sz w:val="22"/>
              <w:szCs w:val="22"/>
              <w:lang w:val="en-US"/>
            </w:rPr>
          </w:rPrChange>
        </w:rPr>
        <w:t xml:space="preserve"> of Media </w:t>
      </w:r>
      <w:proofErr w:type="spellStart"/>
      <w:r w:rsidRPr="00E96543">
        <w:rPr>
          <w:rFonts w:ascii="Arial" w:eastAsia="Arial" w:hAnsi="Arial" w:cs="Arial"/>
          <w:color w:val="000000"/>
          <w:sz w:val="22"/>
          <w:szCs w:val="22"/>
          <w:rPrChange w:id="1592" w:author="Aymar Nyenyezi Bisoka" w:date="2019-03-29T13:20:00Z">
            <w:rPr>
              <w:rFonts w:ascii="Arial" w:eastAsia="Arial" w:hAnsi="Arial" w:cs="Arial"/>
              <w:color w:val="000000"/>
              <w:sz w:val="22"/>
              <w:szCs w:val="22"/>
              <w:lang w:val="en-US"/>
            </w:rPr>
          </w:rPrChange>
        </w:rPr>
        <w:t>Borders</w:t>
      </w:r>
      <w:proofErr w:type="spellEnd"/>
      <w:r w:rsidRPr="00E96543">
        <w:rPr>
          <w:rFonts w:ascii="Arial" w:eastAsia="Arial" w:hAnsi="Arial" w:cs="Arial"/>
          <w:color w:val="000000"/>
          <w:sz w:val="22"/>
          <w:szCs w:val="22"/>
          <w:rPrChange w:id="1593" w:author="Aymar Nyenyezi Bisoka" w:date="2019-03-29T13:20:00Z">
            <w:rPr>
              <w:rFonts w:ascii="Arial" w:eastAsia="Arial" w:hAnsi="Arial" w:cs="Arial"/>
              <w:color w:val="000000"/>
              <w:sz w:val="22"/>
              <w:szCs w:val="22"/>
              <w:lang w:val="en-US"/>
            </w:rPr>
          </w:rPrChange>
        </w:rPr>
        <w:t xml:space="preserve"> in the </w:t>
      </w:r>
      <w:proofErr w:type="spellStart"/>
      <w:r w:rsidRPr="00E96543">
        <w:rPr>
          <w:rFonts w:ascii="Arial" w:eastAsia="Arial" w:hAnsi="Arial" w:cs="Arial"/>
          <w:color w:val="000000"/>
          <w:sz w:val="22"/>
          <w:szCs w:val="22"/>
          <w:rPrChange w:id="1594" w:author="Aymar Nyenyezi Bisoka" w:date="2019-03-29T13:20:00Z">
            <w:rPr>
              <w:rFonts w:ascii="Arial" w:eastAsia="Arial" w:hAnsi="Arial" w:cs="Arial"/>
              <w:color w:val="000000"/>
              <w:sz w:val="22"/>
              <w:szCs w:val="22"/>
              <w:lang w:val="en-US"/>
            </w:rPr>
          </w:rPrChange>
        </w:rPr>
        <w:t>Current</w:t>
      </w:r>
      <w:proofErr w:type="spellEnd"/>
      <w:r w:rsidRPr="00E96543">
        <w:rPr>
          <w:rFonts w:ascii="Arial" w:eastAsia="Arial" w:hAnsi="Arial" w:cs="Arial"/>
          <w:color w:val="000000"/>
          <w:sz w:val="22"/>
          <w:szCs w:val="22"/>
          <w:rPrChange w:id="1595"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596" w:author="Aymar Nyenyezi Bisoka" w:date="2019-03-29T13:20:00Z">
            <w:rPr>
              <w:rFonts w:ascii="Arial" w:eastAsia="Arial" w:hAnsi="Arial" w:cs="Arial"/>
              <w:color w:val="000000"/>
              <w:sz w:val="22"/>
              <w:szCs w:val="22"/>
              <w:lang w:val="en-US"/>
            </w:rPr>
          </w:rPrChange>
        </w:rPr>
        <w:t>Debate</w:t>
      </w:r>
      <w:proofErr w:type="spellEnd"/>
      <w:r w:rsidRPr="00E96543">
        <w:rPr>
          <w:rFonts w:ascii="Arial" w:eastAsia="Arial" w:hAnsi="Arial" w:cs="Arial"/>
          <w:color w:val="000000"/>
          <w:sz w:val="22"/>
          <w:szCs w:val="22"/>
          <w:rPrChange w:id="1597" w:author="Aymar Nyenyezi Bisoka" w:date="2019-03-29T13:20:00Z">
            <w:rPr>
              <w:rFonts w:ascii="Arial" w:eastAsia="Arial" w:hAnsi="Arial" w:cs="Arial"/>
              <w:color w:val="000000"/>
              <w:sz w:val="22"/>
              <w:szCs w:val="22"/>
              <w:lang w:val="en-US"/>
            </w:rPr>
          </w:rPrChange>
        </w:rPr>
        <w:t xml:space="preserve"> about </w:t>
      </w:r>
      <w:proofErr w:type="spellStart"/>
      <w:r w:rsidRPr="00E96543">
        <w:rPr>
          <w:rFonts w:ascii="Arial" w:eastAsia="Arial" w:hAnsi="Arial" w:cs="Arial"/>
          <w:color w:val="000000"/>
          <w:sz w:val="22"/>
          <w:szCs w:val="22"/>
          <w:rPrChange w:id="1598" w:author="Aymar Nyenyezi Bisoka" w:date="2019-03-29T13:20:00Z">
            <w:rPr>
              <w:rFonts w:ascii="Arial" w:eastAsia="Arial" w:hAnsi="Arial" w:cs="Arial"/>
              <w:color w:val="000000"/>
              <w:sz w:val="22"/>
              <w:szCs w:val="22"/>
              <w:lang w:val="en-US"/>
            </w:rPr>
          </w:rPrChange>
        </w:rPr>
        <w:t>Intermediality</w:t>
      </w:r>
      <w:proofErr w:type="spellEnd"/>
      <w:r w:rsidRPr="00E96543">
        <w:rPr>
          <w:rFonts w:ascii="Arial" w:eastAsia="Arial" w:hAnsi="Arial" w:cs="Arial"/>
          <w:color w:val="000000"/>
          <w:sz w:val="22"/>
          <w:szCs w:val="22"/>
          <w:rPrChange w:id="1599" w:author="Aymar Nyenyezi Bisoka" w:date="2019-03-29T13:20:00Z">
            <w:rPr>
              <w:rFonts w:ascii="Arial" w:eastAsia="Arial" w:hAnsi="Arial" w:cs="Arial"/>
              <w:color w:val="000000"/>
              <w:sz w:val="22"/>
              <w:szCs w:val="22"/>
              <w:lang w:val="en-US"/>
            </w:rPr>
          </w:rPrChange>
        </w:rPr>
        <w:t xml:space="preserve">. </w:t>
      </w:r>
      <w:proofErr w:type="gramStart"/>
      <w:r w:rsidRPr="00E96543">
        <w:rPr>
          <w:rFonts w:ascii="Arial" w:eastAsia="Arial" w:hAnsi="Arial" w:cs="Arial"/>
          <w:color w:val="000000"/>
          <w:sz w:val="22"/>
          <w:szCs w:val="22"/>
          <w:rPrChange w:id="1600" w:author="Aymar Nyenyezi Bisoka" w:date="2019-03-29T13:20:00Z">
            <w:rPr>
              <w:rFonts w:ascii="Arial" w:eastAsia="Arial" w:hAnsi="Arial" w:cs="Arial"/>
              <w:color w:val="000000"/>
              <w:sz w:val="22"/>
              <w:szCs w:val="22"/>
              <w:lang w:val="en-US"/>
            </w:rPr>
          </w:rPrChange>
        </w:rPr>
        <w:t>In:</w:t>
      </w:r>
      <w:proofErr w:type="gramEnd"/>
      <w:r w:rsidRPr="00E96543">
        <w:rPr>
          <w:rFonts w:ascii="Arial" w:eastAsia="Arial" w:hAnsi="Arial" w:cs="Arial"/>
          <w:color w:val="000000"/>
          <w:sz w:val="22"/>
          <w:szCs w:val="22"/>
          <w:rPrChange w:id="1601"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602" w:author="Aymar Nyenyezi Bisoka" w:date="2019-03-29T13:20:00Z">
            <w:rPr>
              <w:rFonts w:ascii="Arial" w:eastAsia="Arial" w:hAnsi="Arial" w:cs="Arial"/>
              <w:color w:val="000000"/>
              <w:sz w:val="22"/>
              <w:szCs w:val="22"/>
              <w:lang w:val="en-US"/>
            </w:rPr>
          </w:rPrChange>
        </w:rPr>
        <w:t>Elleström</w:t>
      </w:r>
      <w:proofErr w:type="spellEnd"/>
      <w:r w:rsidRPr="00E96543">
        <w:rPr>
          <w:rFonts w:ascii="Arial" w:eastAsia="Arial" w:hAnsi="Arial" w:cs="Arial"/>
          <w:color w:val="000000"/>
          <w:sz w:val="22"/>
          <w:szCs w:val="22"/>
          <w:rPrChange w:id="1603" w:author="Aymar Nyenyezi Bisoka" w:date="2019-03-29T13:20:00Z">
            <w:rPr>
              <w:rFonts w:ascii="Arial" w:eastAsia="Arial" w:hAnsi="Arial" w:cs="Arial"/>
              <w:color w:val="000000"/>
              <w:sz w:val="22"/>
              <w:szCs w:val="22"/>
              <w:lang w:val="en-US"/>
            </w:rPr>
          </w:rPrChange>
        </w:rPr>
        <w:t xml:space="preserve"> L. (</w:t>
      </w:r>
      <w:proofErr w:type="spellStart"/>
      <w:r w:rsidRPr="00E96543">
        <w:rPr>
          <w:rFonts w:ascii="Arial" w:eastAsia="Arial" w:hAnsi="Arial" w:cs="Arial"/>
          <w:color w:val="000000"/>
          <w:sz w:val="22"/>
          <w:szCs w:val="22"/>
          <w:rPrChange w:id="1604" w:author="Aymar Nyenyezi Bisoka" w:date="2019-03-29T13:20:00Z">
            <w:rPr>
              <w:rFonts w:ascii="Arial" w:eastAsia="Arial" w:hAnsi="Arial" w:cs="Arial"/>
              <w:color w:val="000000"/>
              <w:sz w:val="22"/>
              <w:szCs w:val="22"/>
              <w:lang w:val="en-US"/>
            </w:rPr>
          </w:rPrChange>
        </w:rPr>
        <w:t>eds</w:t>
      </w:r>
      <w:proofErr w:type="spellEnd"/>
      <w:r w:rsidRPr="00E96543">
        <w:rPr>
          <w:rFonts w:ascii="Arial" w:eastAsia="Arial" w:hAnsi="Arial" w:cs="Arial"/>
          <w:color w:val="000000"/>
          <w:sz w:val="22"/>
          <w:szCs w:val="22"/>
          <w:rPrChange w:id="1605" w:author="Aymar Nyenyezi Bisoka" w:date="2019-03-29T13:20:00Z">
            <w:rPr>
              <w:rFonts w:ascii="Arial" w:eastAsia="Arial" w:hAnsi="Arial" w:cs="Arial"/>
              <w:color w:val="000000"/>
              <w:sz w:val="22"/>
              <w:szCs w:val="22"/>
              <w:lang w:val="en-US"/>
            </w:rPr>
          </w:rPrChange>
        </w:rPr>
        <w:t xml:space="preserve">) Media </w:t>
      </w:r>
      <w:proofErr w:type="spellStart"/>
      <w:r w:rsidRPr="00E96543">
        <w:rPr>
          <w:rFonts w:ascii="Arial" w:eastAsia="Arial" w:hAnsi="Arial" w:cs="Arial"/>
          <w:color w:val="000000"/>
          <w:sz w:val="22"/>
          <w:szCs w:val="22"/>
          <w:rPrChange w:id="1606" w:author="Aymar Nyenyezi Bisoka" w:date="2019-03-29T13:20:00Z">
            <w:rPr>
              <w:rFonts w:ascii="Arial" w:eastAsia="Arial" w:hAnsi="Arial" w:cs="Arial"/>
              <w:color w:val="000000"/>
              <w:sz w:val="22"/>
              <w:szCs w:val="22"/>
              <w:lang w:val="en-US"/>
            </w:rPr>
          </w:rPrChange>
        </w:rPr>
        <w:t>Borders</w:t>
      </w:r>
      <w:proofErr w:type="spellEnd"/>
      <w:r w:rsidRPr="00E96543">
        <w:rPr>
          <w:rFonts w:ascii="Arial" w:eastAsia="Arial" w:hAnsi="Arial" w:cs="Arial"/>
          <w:color w:val="000000"/>
          <w:sz w:val="22"/>
          <w:szCs w:val="22"/>
          <w:rPrChange w:id="1607"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608" w:author="Aymar Nyenyezi Bisoka" w:date="2019-03-29T13:20:00Z">
            <w:rPr>
              <w:rFonts w:ascii="Arial" w:eastAsia="Arial" w:hAnsi="Arial" w:cs="Arial"/>
              <w:color w:val="000000"/>
              <w:sz w:val="22"/>
              <w:szCs w:val="22"/>
              <w:lang w:val="en-US"/>
            </w:rPr>
          </w:rPrChange>
        </w:rPr>
        <w:t>Multimodality</w:t>
      </w:r>
      <w:proofErr w:type="spellEnd"/>
      <w:r w:rsidRPr="00E96543">
        <w:rPr>
          <w:rFonts w:ascii="Arial" w:eastAsia="Arial" w:hAnsi="Arial" w:cs="Arial"/>
          <w:color w:val="000000"/>
          <w:sz w:val="22"/>
          <w:szCs w:val="22"/>
          <w:rPrChange w:id="1609" w:author="Aymar Nyenyezi Bisoka" w:date="2019-03-29T13:20:00Z">
            <w:rPr>
              <w:rFonts w:ascii="Arial" w:eastAsia="Arial" w:hAnsi="Arial" w:cs="Arial"/>
              <w:color w:val="000000"/>
              <w:sz w:val="22"/>
              <w:szCs w:val="22"/>
              <w:lang w:val="en-US"/>
            </w:rPr>
          </w:rPrChange>
        </w:rPr>
        <w:t xml:space="preserve"> and </w:t>
      </w:r>
      <w:proofErr w:type="spellStart"/>
      <w:r w:rsidRPr="00E96543">
        <w:rPr>
          <w:rFonts w:ascii="Arial" w:eastAsia="Arial" w:hAnsi="Arial" w:cs="Arial"/>
          <w:color w:val="000000"/>
          <w:sz w:val="22"/>
          <w:szCs w:val="22"/>
          <w:rPrChange w:id="1610" w:author="Aymar Nyenyezi Bisoka" w:date="2019-03-29T13:20:00Z">
            <w:rPr>
              <w:rFonts w:ascii="Arial" w:eastAsia="Arial" w:hAnsi="Arial" w:cs="Arial"/>
              <w:color w:val="000000"/>
              <w:sz w:val="22"/>
              <w:szCs w:val="22"/>
              <w:lang w:val="en-US"/>
            </w:rPr>
          </w:rPrChange>
        </w:rPr>
        <w:t>Intermediality</w:t>
      </w:r>
      <w:proofErr w:type="spellEnd"/>
      <w:r w:rsidRPr="00E96543">
        <w:rPr>
          <w:rFonts w:ascii="Arial" w:eastAsia="Arial" w:hAnsi="Arial" w:cs="Arial"/>
          <w:color w:val="000000"/>
          <w:sz w:val="22"/>
          <w:szCs w:val="22"/>
          <w:rPrChange w:id="1611"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612" w:author="Aymar Nyenyezi Bisoka" w:date="2019-03-29T13:20:00Z">
            <w:rPr>
              <w:rFonts w:ascii="Arial" w:eastAsia="Arial" w:hAnsi="Arial" w:cs="Arial"/>
              <w:color w:val="000000"/>
              <w:sz w:val="22"/>
              <w:szCs w:val="22"/>
              <w:lang w:val="en-US"/>
            </w:rPr>
          </w:rPrChange>
        </w:rPr>
        <w:t>Palgrave</w:t>
      </w:r>
      <w:proofErr w:type="spellEnd"/>
      <w:r w:rsidRPr="00E96543">
        <w:rPr>
          <w:rFonts w:ascii="Arial" w:eastAsia="Arial" w:hAnsi="Arial" w:cs="Arial"/>
          <w:color w:val="000000"/>
          <w:sz w:val="22"/>
          <w:szCs w:val="22"/>
          <w:rPrChange w:id="1613" w:author="Aymar Nyenyezi Bisoka" w:date="2019-03-29T13:20:00Z">
            <w:rPr>
              <w:rFonts w:ascii="Arial" w:eastAsia="Arial" w:hAnsi="Arial" w:cs="Arial"/>
              <w:color w:val="000000"/>
              <w:sz w:val="22"/>
              <w:szCs w:val="22"/>
              <w:lang w:val="en-US"/>
            </w:rPr>
          </w:rPrChange>
        </w:rPr>
        <w:t xml:space="preserve"> Macmillan, London</w:t>
      </w:r>
    </w:p>
    <w:p w14:paraId="7042E372" w14:textId="77777777" w:rsidR="00F25ED2" w:rsidRPr="00E96543" w:rsidRDefault="00F25ED2" w:rsidP="00F25ED2">
      <w:pPr>
        <w:pStyle w:val="Notedebasdepage"/>
        <w:contextualSpacing/>
        <w:jc w:val="both"/>
        <w:rPr>
          <w:rFonts w:ascii="Arial" w:hAnsi="Arial" w:cs="Arial"/>
          <w:sz w:val="22"/>
          <w:szCs w:val="22"/>
          <w:lang w:val="fr-FR"/>
          <w:rPrChange w:id="1614" w:author="Aymar Nyenyezi Bisoka" w:date="2019-03-29T13:20:00Z">
            <w:rPr>
              <w:rFonts w:ascii="Arial" w:hAnsi="Arial" w:cs="Arial"/>
              <w:sz w:val="22"/>
              <w:szCs w:val="22"/>
              <w:lang w:val="en-US"/>
            </w:rPr>
          </w:rPrChange>
        </w:rPr>
      </w:pPr>
    </w:p>
    <w:p w14:paraId="511C81E7" w14:textId="77777777" w:rsidR="00F25ED2" w:rsidRPr="00E96543" w:rsidRDefault="00F25ED2" w:rsidP="00F25ED2">
      <w:pPr>
        <w:pStyle w:val="Notedebasdepage"/>
        <w:contextualSpacing/>
        <w:jc w:val="both"/>
        <w:rPr>
          <w:rFonts w:ascii="Arial" w:hAnsi="Arial" w:cs="Arial"/>
          <w:sz w:val="22"/>
          <w:szCs w:val="22"/>
          <w:lang w:val="fr-FR"/>
          <w:rPrChange w:id="1615" w:author="Aymar Nyenyezi Bisoka" w:date="2019-03-29T13:20:00Z">
            <w:rPr>
              <w:rFonts w:ascii="Arial" w:hAnsi="Arial" w:cs="Arial"/>
              <w:sz w:val="22"/>
              <w:szCs w:val="22"/>
              <w:lang w:val="fr-FR"/>
            </w:rPr>
          </w:rPrChange>
        </w:rPr>
      </w:pPr>
      <w:r w:rsidRPr="00E96543">
        <w:rPr>
          <w:rFonts w:ascii="Arial" w:hAnsi="Arial" w:cs="Arial"/>
          <w:sz w:val="22"/>
          <w:szCs w:val="22"/>
          <w:lang w:val="fr-FR"/>
        </w:rPr>
        <w:t xml:space="preserve">République Du Burundi (2000). </w:t>
      </w:r>
      <w:r w:rsidRPr="00E96543">
        <w:rPr>
          <w:rFonts w:ascii="Arial" w:hAnsi="Arial" w:cs="Arial"/>
          <w:i/>
          <w:sz w:val="22"/>
          <w:szCs w:val="22"/>
          <w:lang w:val="fr-FR"/>
          <w:rPrChange w:id="1616" w:author="Aymar Nyenyezi Bisoka" w:date="2019-03-29T13:20:00Z">
            <w:rPr>
              <w:rFonts w:ascii="Arial" w:hAnsi="Arial" w:cs="Arial"/>
              <w:i/>
              <w:sz w:val="22"/>
              <w:szCs w:val="22"/>
              <w:lang w:val="fr-FR"/>
            </w:rPr>
          </w:rPrChange>
        </w:rPr>
        <w:t>Accord d’Arusha pour la paix et la réconciliation au Burundi</w:t>
      </w:r>
      <w:r w:rsidRPr="00E96543">
        <w:rPr>
          <w:rFonts w:ascii="Arial" w:hAnsi="Arial" w:cs="Arial"/>
          <w:sz w:val="22"/>
          <w:szCs w:val="22"/>
          <w:lang w:val="fr-FR"/>
          <w:rPrChange w:id="1617" w:author="Aymar Nyenyezi Bisoka" w:date="2019-03-29T13:20:00Z">
            <w:rPr>
              <w:rFonts w:ascii="Arial" w:hAnsi="Arial" w:cs="Arial"/>
              <w:sz w:val="22"/>
              <w:szCs w:val="22"/>
              <w:lang w:val="fr-FR"/>
            </w:rPr>
          </w:rPrChange>
        </w:rPr>
        <w:t>, 28 août 2000, Annexe IV, Rapport de la Commission IV, Chapitre 1 : Reconstruction et développement, point 2, al. E.</w:t>
      </w:r>
    </w:p>
    <w:p w14:paraId="4DB04D90" w14:textId="77777777" w:rsidR="00F25ED2" w:rsidRPr="00E96543" w:rsidRDefault="00F25ED2" w:rsidP="00F25ED2">
      <w:pPr>
        <w:contextualSpacing/>
        <w:jc w:val="both"/>
        <w:rPr>
          <w:rFonts w:ascii="Arial" w:hAnsi="Arial" w:cs="Arial"/>
          <w:sz w:val="22"/>
          <w:szCs w:val="22"/>
          <w:rPrChange w:id="1618" w:author="Aymar Nyenyezi Bisoka" w:date="2019-03-29T13:20:00Z">
            <w:rPr>
              <w:rFonts w:ascii="Arial" w:hAnsi="Arial" w:cs="Arial"/>
              <w:sz w:val="22"/>
              <w:szCs w:val="22"/>
            </w:rPr>
          </w:rPrChange>
        </w:rPr>
      </w:pPr>
    </w:p>
    <w:p w14:paraId="7F9C748F" w14:textId="77777777" w:rsidR="00F25ED2" w:rsidRPr="00E96543" w:rsidRDefault="00F25ED2" w:rsidP="00F25ED2">
      <w:pPr>
        <w:contextualSpacing/>
        <w:jc w:val="both"/>
        <w:rPr>
          <w:rFonts w:ascii="Arial" w:hAnsi="Arial" w:cs="Arial"/>
          <w:sz w:val="22"/>
          <w:szCs w:val="22"/>
          <w:rPrChange w:id="1619" w:author="Aymar Nyenyezi Bisoka" w:date="2019-03-29T13:20:00Z">
            <w:rPr>
              <w:rFonts w:ascii="Arial" w:hAnsi="Arial" w:cs="Arial"/>
              <w:sz w:val="22"/>
              <w:szCs w:val="22"/>
            </w:rPr>
          </w:rPrChange>
        </w:rPr>
      </w:pPr>
      <w:r w:rsidRPr="00E96543">
        <w:rPr>
          <w:rFonts w:ascii="Arial" w:hAnsi="Arial" w:cs="Arial"/>
          <w:sz w:val="22"/>
          <w:szCs w:val="22"/>
          <w:rPrChange w:id="1620" w:author="Aymar Nyenyezi Bisoka" w:date="2019-03-29T13:20:00Z">
            <w:rPr>
              <w:rFonts w:ascii="Arial" w:hAnsi="Arial" w:cs="Arial"/>
              <w:sz w:val="22"/>
              <w:szCs w:val="22"/>
            </w:rPr>
          </w:rPrChange>
        </w:rPr>
        <w:t>République du Burundi (2006). Loi n°1/17/2006 portant Missions, Composition, Organisation et Fonctionnement de la Commission Nationale des Terres et autres Biens.</w:t>
      </w:r>
    </w:p>
    <w:p w14:paraId="30309DB1" w14:textId="77777777" w:rsidR="00F25ED2" w:rsidRPr="00E96543" w:rsidRDefault="00F25ED2" w:rsidP="00F25ED2">
      <w:pPr>
        <w:pBdr>
          <w:top w:val="nil"/>
          <w:left w:val="nil"/>
          <w:bottom w:val="nil"/>
          <w:right w:val="nil"/>
          <w:between w:val="nil"/>
        </w:pBdr>
        <w:contextualSpacing/>
        <w:jc w:val="both"/>
        <w:rPr>
          <w:rFonts w:ascii="Arial" w:hAnsi="Arial" w:cs="Arial"/>
          <w:sz w:val="22"/>
          <w:szCs w:val="22"/>
          <w:rPrChange w:id="1621" w:author="Aymar Nyenyezi Bisoka" w:date="2019-03-29T13:20:00Z">
            <w:rPr>
              <w:rFonts w:ascii="Arial" w:hAnsi="Arial" w:cs="Arial"/>
              <w:sz w:val="22"/>
              <w:szCs w:val="22"/>
            </w:rPr>
          </w:rPrChange>
        </w:rPr>
      </w:pPr>
    </w:p>
    <w:p w14:paraId="541E5FFF" w14:textId="77777777" w:rsidR="00F25ED2" w:rsidRPr="00E96543" w:rsidRDefault="00F25ED2" w:rsidP="00F25ED2">
      <w:pPr>
        <w:pBdr>
          <w:top w:val="nil"/>
          <w:left w:val="nil"/>
          <w:bottom w:val="nil"/>
          <w:right w:val="nil"/>
          <w:between w:val="nil"/>
        </w:pBdr>
        <w:contextualSpacing/>
        <w:jc w:val="both"/>
        <w:rPr>
          <w:rFonts w:ascii="Arial" w:eastAsia="Arial" w:hAnsi="Arial" w:cs="Arial"/>
          <w:color w:val="000000"/>
          <w:sz w:val="22"/>
          <w:szCs w:val="22"/>
          <w:rPrChange w:id="1622" w:author="Aymar Nyenyezi Bisoka" w:date="2019-03-29T13:20:00Z">
            <w:rPr>
              <w:rFonts w:ascii="Arial" w:eastAsia="Arial" w:hAnsi="Arial" w:cs="Arial"/>
              <w:color w:val="000000"/>
              <w:sz w:val="22"/>
              <w:szCs w:val="22"/>
            </w:rPr>
          </w:rPrChange>
        </w:rPr>
      </w:pPr>
      <w:r w:rsidRPr="00E96543">
        <w:rPr>
          <w:rFonts w:ascii="Arial" w:hAnsi="Arial" w:cs="Arial"/>
          <w:sz w:val="22"/>
          <w:szCs w:val="22"/>
          <w:rPrChange w:id="1623" w:author="Aymar Nyenyezi Bisoka" w:date="2019-03-29T13:20:00Z">
            <w:rPr>
              <w:rFonts w:ascii="Arial" w:hAnsi="Arial" w:cs="Arial"/>
              <w:sz w:val="22"/>
              <w:szCs w:val="22"/>
            </w:rPr>
          </w:rPrChange>
        </w:rPr>
        <w:t xml:space="preserve">République du Burundi (2008). Commission Nationale des Terres et Autres Biens, État des lieux des problèmes fonciers burundais, </w:t>
      </w:r>
      <w:r w:rsidRPr="00E96543">
        <w:rPr>
          <w:rFonts w:ascii="Arial" w:hAnsi="Arial" w:cs="Arial"/>
          <w:i/>
          <w:sz w:val="22"/>
          <w:szCs w:val="22"/>
          <w:rPrChange w:id="1624" w:author="Aymar Nyenyezi Bisoka" w:date="2019-03-29T13:20:00Z">
            <w:rPr>
              <w:rFonts w:ascii="Arial" w:hAnsi="Arial" w:cs="Arial"/>
              <w:i/>
              <w:sz w:val="22"/>
              <w:szCs w:val="22"/>
            </w:rPr>
          </w:rPrChange>
        </w:rPr>
        <w:t>Communication à l’Atelier national de présentation de l’étude sur la problématique foncière et les solutions alternatives face aux défis de la réintégration des sinistrés</w:t>
      </w:r>
      <w:r w:rsidRPr="00E96543">
        <w:rPr>
          <w:rFonts w:ascii="Arial" w:hAnsi="Arial" w:cs="Arial"/>
          <w:sz w:val="22"/>
          <w:szCs w:val="22"/>
          <w:rPrChange w:id="1625" w:author="Aymar Nyenyezi Bisoka" w:date="2019-03-29T13:20:00Z">
            <w:rPr>
              <w:rFonts w:ascii="Arial" w:hAnsi="Arial" w:cs="Arial"/>
              <w:sz w:val="22"/>
              <w:szCs w:val="22"/>
            </w:rPr>
          </w:rPrChange>
        </w:rPr>
        <w:t>, du 24 au 25 septembre.</w:t>
      </w:r>
    </w:p>
    <w:p w14:paraId="2C55AB87" w14:textId="77777777" w:rsidR="00F25ED2" w:rsidRPr="00E96543" w:rsidRDefault="00F25ED2" w:rsidP="00F25ED2">
      <w:pPr>
        <w:contextualSpacing/>
        <w:jc w:val="both"/>
        <w:rPr>
          <w:rFonts w:ascii="Arial" w:hAnsi="Arial" w:cs="Arial"/>
          <w:sz w:val="22"/>
          <w:szCs w:val="22"/>
          <w:rPrChange w:id="1626" w:author="Aymar Nyenyezi Bisoka" w:date="2019-03-29T13:20:00Z">
            <w:rPr>
              <w:rFonts w:ascii="Arial" w:hAnsi="Arial" w:cs="Arial"/>
              <w:sz w:val="22"/>
              <w:szCs w:val="22"/>
            </w:rPr>
          </w:rPrChange>
        </w:rPr>
      </w:pPr>
    </w:p>
    <w:p w14:paraId="6DA2377A" w14:textId="77777777" w:rsidR="00F25ED2" w:rsidRPr="00E96543" w:rsidRDefault="00F25ED2" w:rsidP="00F25ED2">
      <w:pPr>
        <w:contextualSpacing/>
        <w:jc w:val="both"/>
        <w:rPr>
          <w:rFonts w:ascii="Arial" w:hAnsi="Arial" w:cs="Arial"/>
          <w:sz w:val="22"/>
          <w:szCs w:val="22"/>
          <w:rPrChange w:id="1627" w:author="Aymar Nyenyezi Bisoka" w:date="2019-03-29T13:20:00Z">
            <w:rPr>
              <w:rFonts w:ascii="Arial" w:hAnsi="Arial" w:cs="Arial"/>
              <w:sz w:val="22"/>
              <w:szCs w:val="22"/>
            </w:rPr>
          </w:rPrChange>
        </w:rPr>
      </w:pPr>
      <w:r w:rsidRPr="00E96543">
        <w:rPr>
          <w:rFonts w:ascii="Arial" w:hAnsi="Arial" w:cs="Arial"/>
          <w:sz w:val="22"/>
          <w:szCs w:val="22"/>
          <w:rPrChange w:id="1628" w:author="Aymar Nyenyezi Bisoka" w:date="2019-03-29T13:20:00Z">
            <w:rPr>
              <w:rFonts w:ascii="Arial" w:hAnsi="Arial" w:cs="Arial"/>
              <w:sz w:val="22"/>
              <w:szCs w:val="22"/>
            </w:rPr>
          </w:rPrChange>
        </w:rPr>
        <w:t xml:space="preserve">République du Burundi (2010). Commission Nationale des Terres et autres Biens (CNTB), </w:t>
      </w:r>
      <w:r w:rsidRPr="00E96543">
        <w:rPr>
          <w:rFonts w:ascii="Arial" w:hAnsi="Arial" w:cs="Arial"/>
          <w:i/>
          <w:sz w:val="22"/>
          <w:szCs w:val="22"/>
          <w:rPrChange w:id="1629" w:author="Aymar Nyenyezi Bisoka" w:date="2019-03-29T13:20:00Z">
            <w:rPr>
              <w:rFonts w:ascii="Arial" w:hAnsi="Arial" w:cs="Arial"/>
              <w:i/>
              <w:sz w:val="22"/>
              <w:szCs w:val="22"/>
            </w:rPr>
          </w:rPrChange>
        </w:rPr>
        <w:t>Organisation et activité 2006-2010</w:t>
      </w:r>
      <w:r w:rsidRPr="00E96543">
        <w:rPr>
          <w:rFonts w:ascii="Arial" w:hAnsi="Arial" w:cs="Arial"/>
          <w:sz w:val="22"/>
          <w:szCs w:val="22"/>
          <w:rPrChange w:id="1630" w:author="Aymar Nyenyezi Bisoka" w:date="2019-03-29T13:20:00Z">
            <w:rPr>
              <w:rFonts w:ascii="Arial" w:hAnsi="Arial" w:cs="Arial"/>
              <w:sz w:val="22"/>
              <w:szCs w:val="22"/>
            </w:rPr>
          </w:rPrChange>
        </w:rPr>
        <w:t>, Bujumbura.</w:t>
      </w:r>
    </w:p>
    <w:p w14:paraId="03373092" w14:textId="77777777" w:rsidR="00F25ED2" w:rsidRPr="00E96543" w:rsidRDefault="00F25ED2" w:rsidP="00F25ED2">
      <w:pPr>
        <w:contextualSpacing/>
        <w:jc w:val="both"/>
        <w:rPr>
          <w:rFonts w:ascii="Arial" w:eastAsia="Arial" w:hAnsi="Arial" w:cs="Arial"/>
          <w:color w:val="000000"/>
          <w:sz w:val="22"/>
          <w:szCs w:val="22"/>
          <w:rPrChange w:id="1631" w:author="Aymar Nyenyezi Bisoka" w:date="2019-03-29T13:20:00Z">
            <w:rPr>
              <w:rFonts w:ascii="Arial" w:eastAsia="Arial" w:hAnsi="Arial" w:cs="Arial"/>
              <w:color w:val="000000"/>
              <w:sz w:val="22"/>
              <w:szCs w:val="22"/>
            </w:rPr>
          </w:rPrChange>
        </w:rPr>
      </w:pPr>
    </w:p>
    <w:p w14:paraId="774EFE38" w14:textId="77777777" w:rsidR="00F25ED2" w:rsidRPr="00E96543" w:rsidRDefault="00F25ED2" w:rsidP="00F25ED2">
      <w:pPr>
        <w:contextualSpacing/>
        <w:jc w:val="both"/>
        <w:rPr>
          <w:rFonts w:ascii="Arial" w:hAnsi="Arial" w:cs="Arial"/>
          <w:sz w:val="22"/>
          <w:szCs w:val="22"/>
          <w:rPrChange w:id="1632" w:author="Aymar Nyenyezi Bisoka" w:date="2019-03-29T13:20:00Z">
            <w:rPr>
              <w:rFonts w:ascii="Arial" w:hAnsi="Arial" w:cs="Arial"/>
              <w:sz w:val="22"/>
              <w:szCs w:val="22"/>
            </w:rPr>
          </w:rPrChange>
        </w:rPr>
      </w:pPr>
      <w:r w:rsidRPr="00E96543">
        <w:rPr>
          <w:rFonts w:ascii="Arial" w:eastAsia="Arial" w:hAnsi="Arial" w:cs="Arial"/>
          <w:color w:val="000000"/>
          <w:sz w:val="22"/>
          <w:szCs w:val="22"/>
          <w:rPrChange w:id="1633" w:author="Aymar Nyenyezi Bisoka" w:date="2019-03-29T13:20:00Z">
            <w:rPr>
              <w:rFonts w:ascii="Arial" w:eastAsia="Arial" w:hAnsi="Arial" w:cs="Arial"/>
              <w:color w:val="000000"/>
              <w:sz w:val="22"/>
              <w:szCs w:val="22"/>
            </w:rPr>
          </w:rPrChange>
        </w:rPr>
        <w:t xml:space="preserve">République du Burundi, CNTB (2014). </w:t>
      </w:r>
      <w:r w:rsidRPr="00E96543">
        <w:rPr>
          <w:rFonts w:ascii="Arial" w:hAnsi="Arial" w:cs="Arial"/>
          <w:sz w:val="22"/>
          <w:szCs w:val="22"/>
          <w:rPrChange w:id="1634" w:author="Aymar Nyenyezi Bisoka" w:date="2019-03-29T13:20:00Z">
            <w:rPr>
              <w:rFonts w:ascii="Arial" w:hAnsi="Arial" w:cs="Arial"/>
              <w:sz w:val="22"/>
              <w:szCs w:val="22"/>
            </w:rPr>
          </w:rPrChange>
        </w:rPr>
        <w:t xml:space="preserve">Loi n°1/17/2006 portant Missions, Composition, Organisation et Fonctionnement de la Commission Nationale des Terres et autres Biens. </w:t>
      </w:r>
    </w:p>
    <w:p w14:paraId="2C7B987E" w14:textId="77777777" w:rsidR="00F25ED2" w:rsidRPr="00E96543" w:rsidRDefault="00F25ED2" w:rsidP="00F25ED2">
      <w:pPr>
        <w:contextualSpacing/>
        <w:jc w:val="both"/>
        <w:rPr>
          <w:rFonts w:ascii="Arial" w:hAnsi="Arial" w:cs="Arial"/>
          <w:sz w:val="22"/>
          <w:szCs w:val="22"/>
          <w:rPrChange w:id="1635" w:author="Aymar Nyenyezi Bisoka" w:date="2019-03-29T13:20:00Z">
            <w:rPr>
              <w:rFonts w:ascii="Arial" w:hAnsi="Arial" w:cs="Arial"/>
              <w:sz w:val="22"/>
              <w:szCs w:val="22"/>
            </w:rPr>
          </w:rPrChange>
        </w:rPr>
      </w:pPr>
    </w:p>
    <w:p w14:paraId="1C95E4C7" w14:textId="77777777" w:rsidR="00F25ED2" w:rsidRPr="00E96543" w:rsidRDefault="00F25ED2" w:rsidP="00F25ED2">
      <w:pPr>
        <w:contextualSpacing/>
        <w:jc w:val="both"/>
        <w:rPr>
          <w:rFonts w:ascii="Arial" w:eastAsia="Arial" w:hAnsi="Arial" w:cs="Arial"/>
          <w:color w:val="000000"/>
          <w:sz w:val="22"/>
          <w:szCs w:val="22"/>
          <w:rPrChange w:id="1636" w:author="Aymar Nyenyezi Bisoka" w:date="2019-03-29T13:20:00Z">
            <w:rPr>
              <w:rFonts w:ascii="Arial" w:eastAsia="Arial" w:hAnsi="Arial" w:cs="Arial"/>
              <w:color w:val="000000"/>
              <w:sz w:val="22"/>
              <w:szCs w:val="22"/>
            </w:rPr>
          </w:rPrChange>
        </w:rPr>
      </w:pPr>
      <w:r w:rsidRPr="00E96543">
        <w:rPr>
          <w:rFonts w:ascii="Arial" w:hAnsi="Arial" w:cs="Arial"/>
          <w:sz w:val="22"/>
          <w:szCs w:val="22"/>
          <w:rPrChange w:id="1637" w:author="Aymar Nyenyezi Bisoka" w:date="2019-03-29T13:20:00Z">
            <w:rPr>
              <w:rFonts w:ascii="Arial" w:hAnsi="Arial" w:cs="Arial"/>
              <w:sz w:val="22"/>
              <w:szCs w:val="22"/>
            </w:rPr>
          </w:rPrChange>
        </w:rPr>
        <w:t xml:space="preserve">REPUBLIQUE DU BURUNDI, Ministère de la Planification, du Développement et de la Reconstruction, Programme d’Appui à la Gouvernance, </w:t>
      </w:r>
      <w:r w:rsidRPr="00E96543">
        <w:rPr>
          <w:rFonts w:ascii="Arial" w:hAnsi="Arial" w:cs="Arial"/>
          <w:i/>
          <w:sz w:val="22"/>
          <w:szCs w:val="22"/>
          <w:rPrChange w:id="1638" w:author="Aymar Nyenyezi Bisoka" w:date="2019-03-29T13:20:00Z">
            <w:rPr>
              <w:rFonts w:ascii="Arial" w:hAnsi="Arial" w:cs="Arial"/>
              <w:i/>
              <w:sz w:val="22"/>
              <w:szCs w:val="22"/>
            </w:rPr>
          </w:rPrChange>
        </w:rPr>
        <w:t xml:space="preserve">Monographie de la Commune </w:t>
      </w:r>
      <w:proofErr w:type="spellStart"/>
      <w:r w:rsidRPr="00E96543">
        <w:rPr>
          <w:rFonts w:ascii="Arial" w:hAnsi="Arial" w:cs="Arial"/>
          <w:i/>
          <w:sz w:val="22"/>
          <w:szCs w:val="22"/>
          <w:rPrChange w:id="1639" w:author="Aymar Nyenyezi Bisoka" w:date="2019-03-29T13:20:00Z">
            <w:rPr>
              <w:rFonts w:ascii="Arial" w:hAnsi="Arial" w:cs="Arial"/>
              <w:i/>
              <w:sz w:val="22"/>
              <w:szCs w:val="22"/>
            </w:rPr>
          </w:rPrChange>
        </w:rPr>
        <w:t>Mwakiro</w:t>
      </w:r>
      <w:proofErr w:type="spellEnd"/>
      <w:r w:rsidRPr="00E96543">
        <w:rPr>
          <w:rFonts w:ascii="Arial" w:hAnsi="Arial" w:cs="Arial"/>
          <w:sz w:val="22"/>
          <w:szCs w:val="22"/>
          <w:rPrChange w:id="1640" w:author="Aymar Nyenyezi Bisoka" w:date="2019-03-29T13:20:00Z">
            <w:rPr>
              <w:rFonts w:ascii="Arial" w:hAnsi="Arial" w:cs="Arial"/>
              <w:sz w:val="22"/>
              <w:szCs w:val="22"/>
            </w:rPr>
          </w:rPrChange>
        </w:rPr>
        <w:t xml:space="preserve">, Province </w:t>
      </w:r>
      <w:proofErr w:type="spellStart"/>
      <w:r w:rsidRPr="00E96543">
        <w:rPr>
          <w:rFonts w:ascii="Arial" w:hAnsi="Arial" w:cs="Arial"/>
          <w:sz w:val="22"/>
          <w:szCs w:val="22"/>
          <w:rPrChange w:id="1641" w:author="Aymar Nyenyezi Bisoka" w:date="2019-03-29T13:20:00Z">
            <w:rPr>
              <w:rFonts w:ascii="Arial" w:hAnsi="Arial" w:cs="Arial"/>
              <w:sz w:val="22"/>
              <w:szCs w:val="22"/>
            </w:rPr>
          </w:rPrChange>
        </w:rPr>
        <w:t>Muyinga</w:t>
      </w:r>
      <w:proofErr w:type="spellEnd"/>
      <w:r w:rsidRPr="00E96543">
        <w:rPr>
          <w:rFonts w:ascii="Arial" w:hAnsi="Arial" w:cs="Arial"/>
          <w:sz w:val="22"/>
          <w:szCs w:val="22"/>
          <w:rPrChange w:id="1642" w:author="Aymar Nyenyezi Bisoka" w:date="2019-03-29T13:20:00Z">
            <w:rPr>
              <w:rFonts w:ascii="Arial" w:hAnsi="Arial" w:cs="Arial"/>
              <w:sz w:val="22"/>
              <w:szCs w:val="22"/>
            </w:rPr>
          </w:rPrChange>
        </w:rPr>
        <w:t xml:space="preserve">, </w:t>
      </w:r>
      <w:proofErr w:type="spellStart"/>
      <w:r w:rsidRPr="00E96543">
        <w:rPr>
          <w:rFonts w:ascii="Arial" w:hAnsi="Arial" w:cs="Arial"/>
          <w:bCs/>
          <w:sz w:val="22"/>
          <w:szCs w:val="22"/>
          <w:rPrChange w:id="1643" w:author="Aymar Nyenyezi Bisoka" w:date="2019-03-29T13:20:00Z">
            <w:rPr>
              <w:rFonts w:ascii="Arial" w:hAnsi="Arial" w:cs="Arial"/>
              <w:bCs/>
              <w:sz w:val="22"/>
              <w:szCs w:val="22"/>
            </w:rPr>
          </w:rPrChange>
        </w:rPr>
        <w:t>Muyinga</w:t>
      </w:r>
      <w:proofErr w:type="spellEnd"/>
      <w:r w:rsidRPr="00E96543">
        <w:rPr>
          <w:rFonts w:ascii="Arial" w:hAnsi="Arial" w:cs="Arial"/>
          <w:bCs/>
          <w:sz w:val="22"/>
          <w:szCs w:val="22"/>
          <w:rPrChange w:id="1644" w:author="Aymar Nyenyezi Bisoka" w:date="2019-03-29T13:20:00Z">
            <w:rPr>
              <w:rFonts w:ascii="Arial" w:hAnsi="Arial" w:cs="Arial"/>
              <w:bCs/>
              <w:sz w:val="22"/>
              <w:szCs w:val="22"/>
            </w:rPr>
          </w:rPrChange>
        </w:rPr>
        <w:t>, septembre 2006, p. 5.</w:t>
      </w:r>
    </w:p>
    <w:p w14:paraId="3D767950" w14:textId="77777777" w:rsidR="00F25ED2" w:rsidRPr="00E96543" w:rsidRDefault="00F25ED2" w:rsidP="00F25ED2">
      <w:pPr>
        <w:shd w:val="clear" w:color="auto" w:fill="FFFFFF"/>
        <w:contextualSpacing/>
        <w:jc w:val="both"/>
        <w:rPr>
          <w:rFonts w:ascii="Arial" w:eastAsia="Arial" w:hAnsi="Arial" w:cs="Arial"/>
          <w:color w:val="000000"/>
          <w:sz w:val="22"/>
          <w:szCs w:val="22"/>
          <w:rPrChange w:id="1645" w:author="Aymar Nyenyezi Bisoka" w:date="2019-03-29T13:20:00Z">
            <w:rPr>
              <w:rFonts w:ascii="Arial" w:eastAsia="Arial" w:hAnsi="Arial" w:cs="Arial"/>
              <w:color w:val="000000"/>
              <w:sz w:val="22"/>
              <w:szCs w:val="22"/>
              <w:lang w:val="fr-BE"/>
            </w:rPr>
          </w:rPrChange>
        </w:rPr>
      </w:pPr>
    </w:p>
    <w:p w14:paraId="0518D5CC" w14:textId="77777777" w:rsidR="00F25ED2" w:rsidRPr="00E96543" w:rsidRDefault="00F25ED2" w:rsidP="00F25ED2">
      <w:pPr>
        <w:autoSpaceDE w:val="0"/>
        <w:autoSpaceDN w:val="0"/>
        <w:contextualSpacing/>
        <w:jc w:val="both"/>
        <w:rPr>
          <w:rFonts w:ascii="Arial" w:hAnsi="Arial" w:cs="Arial"/>
          <w:sz w:val="22"/>
          <w:szCs w:val="22"/>
          <w:rPrChange w:id="1646" w:author="Aymar Nyenyezi Bisoka" w:date="2019-03-29T13:20:00Z">
            <w:rPr>
              <w:rFonts w:ascii="Arial" w:hAnsi="Arial" w:cs="Arial"/>
              <w:sz w:val="22"/>
              <w:szCs w:val="22"/>
              <w:lang w:val="en-US"/>
            </w:rPr>
          </w:rPrChange>
        </w:rPr>
      </w:pPr>
      <w:proofErr w:type="spellStart"/>
      <w:r w:rsidRPr="00E96543">
        <w:rPr>
          <w:rFonts w:ascii="Arial" w:hAnsi="Arial" w:cs="Arial"/>
          <w:bCs/>
          <w:sz w:val="22"/>
          <w:szCs w:val="22"/>
          <w:rPrChange w:id="1647" w:author="Aymar Nyenyezi Bisoka" w:date="2019-03-29T13:20:00Z">
            <w:rPr>
              <w:rFonts w:ascii="Arial" w:hAnsi="Arial" w:cs="Arial"/>
              <w:bCs/>
              <w:sz w:val="22"/>
              <w:szCs w:val="22"/>
              <w:lang w:val="en-US"/>
            </w:rPr>
          </w:rPrChange>
        </w:rPr>
        <w:t>Sikor</w:t>
      </w:r>
      <w:proofErr w:type="spellEnd"/>
      <w:r w:rsidRPr="00E96543">
        <w:rPr>
          <w:rFonts w:ascii="Arial" w:hAnsi="Arial" w:cs="Arial"/>
          <w:bCs/>
          <w:sz w:val="22"/>
          <w:szCs w:val="22"/>
          <w:rPrChange w:id="1648" w:author="Aymar Nyenyezi Bisoka" w:date="2019-03-29T13:20:00Z">
            <w:rPr>
              <w:rFonts w:ascii="Arial" w:hAnsi="Arial" w:cs="Arial"/>
              <w:bCs/>
              <w:sz w:val="22"/>
              <w:szCs w:val="22"/>
              <w:lang w:val="en-US"/>
            </w:rPr>
          </w:rPrChange>
        </w:rPr>
        <w:t xml:space="preserve">, Th., Lund, Ch. (2009). “Access and </w:t>
      </w:r>
      <w:proofErr w:type="spellStart"/>
      <w:proofErr w:type="gramStart"/>
      <w:r w:rsidRPr="00E96543">
        <w:rPr>
          <w:rFonts w:ascii="Arial" w:hAnsi="Arial" w:cs="Arial"/>
          <w:bCs/>
          <w:sz w:val="22"/>
          <w:szCs w:val="22"/>
          <w:rPrChange w:id="1649" w:author="Aymar Nyenyezi Bisoka" w:date="2019-03-29T13:20:00Z">
            <w:rPr>
              <w:rFonts w:ascii="Arial" w:hAnsi="Arial" w:cs="Arial"/>
              <w:bCs/>
              <w:sz w:val="22"/>
              <w:szCs w:val="22"/>
              <w:lang w:val="en-US"/>
            </w:rPr>
          </w:rPrChange>
        </w:rPr>
        <w:t>Property</w:t>
      </w:r>
      <w:proofErr w:type="spellEnd"/>
      <w:r w:rsidRPr="00E96543">
        <w:rPr>
          <w:rFonts w:ascii="Arial" w:hAnsi="Arial" w:cs="Arial"/>
          <w:bCs/>
          <w:sz w:val="22"/>
          <w:szCs w:val="22"/>
          <w:rPrChange w:id="1650" w:author="Aymar Nyenyezi Bisoka" w:date="2019-03-29T13:20:00Z">
            <w:rPr>
              <w:rFonts w:ascii="Arial" w:hAnsi="Arial" w:cs="Arial"/>
              <w:bCs/>
              <w:sz w:val="22"/>
              <w:szCs w:val="22"/>
              <w:lang w:val="en-US"/>
            </w:rPr>
          </w:rPrChange>
        </w:rPr>
        <w:t>:</w:t>
      </w:r>
      <w:proofErr w:type="gramEnd"/>
      <w:r w:rsidRPr="00E96543">
        <w:rPr>
          <w:rFonts w:ascii="Arial" w:hAnsi="Arial" w:cs="Arial"/>
          <w:bCs/>
          <w:sz w:val="22"/>
          <w:szCs w:val="22"/>
          <w:rPrChange w:id="1651" w:author="Aymar Nyenyezi Bisoka" w:date="2019-03-29T13:20:00Z">
            <w:rPr>
              <w:rFonts w:ascii="Arial" w:hAnsi="Arial" w:cs="Arial"/>
              <w:bCs/>
              <w:sz w:val="22"/>
              <w:szCs w:val="22"/>
              <w:lang w:val="en-US"/>
            </w:rPr>
          </w:rPrChange>
        </w:rPr>
        <w:t xml:space="preserve"> A Question of Power and </w:t>
      </w:r>
      <w:proofErr w:type="spellStart"/>
      <w:r w:rsidRPr="00E96543">
        <w:rPr>
          <w:rFonts w:ascii="Arial" w:hAnsi="Arial" w:cs="Arial"/>
          <w:bCs/>
          <w:sz w:val="22"/>
          <w:szCs w:val="22"/>
          <w:rPrChange w:id="1652" w:author="Aymar Nyenyezi Bisoka" w:date="2019-03-29T13:20:00Z">
            <w:rPr>
              <w:rFonts w:ascii="Arial" w:hAnsi="Arial" w:cs="Arial"/>
              <w:bCs/>
              <w:sz w:val="22"/>
              <w:szCs w:val="22"/>
              <w:lang w:val="en-US"/>
            </w:rPr>
          </w:rPrChange>
        </w:rPr>
        <w:t>Authority</w:t>
      </w:r>
      <w:proofErr w:type="spellEnd"/>
      <w:r w:rsidRPr="00E96543">
        <w:rPr>
          <w:rFonts w:ascii="Arial" w:hAnsi="Arial" w:cs="Arial"/>
          <w:bCs/>
          <w:sz w:val="22"/>
          <w:szCs w:val="22"/>
          <w:rPrChange w:id="1653" w:author="Aymar Nyenyezi Bisoka" w:date="2019-03-29T13:20:00Z">
            <w:rPr>
              <w:rFonts w:ascii="Arial" w:hAnsi="Arial" w:cs="Arial"/>
              <w:bCs/>
              <w:sz w:val="22"/>
              <w:szCs w:val="22"/>
              <w:lang w:val="en-US"/>
            </w:rPr>
          </w:rPrChange>
        </w:rPr>
        <w:t xml:space="preserve">”, </w:t>
      </w:r>
      <w:proofErr w:type="spellStart"/>
      <w:r w:rsidRPr="00E96543">
        <w:rPr>
          <w:rFonts w:ascii="Arial" w:hAnsi="Arial" w:cs="Arial"/>
          <w:i/>
          <w:sz w:val="22"/>
          <w:szCs w:val="22"/>
          <w:lang w:eastAsia="fr-FR"/>
          <w:rPrChange w:id="1654" w:author="Aymar Nyenyezi Bisoka" w:date="2019-03-29T13:20:00Z">
            <w:rPr>
              <w:rFonts w:ascii="Arial" w:hAnsi="Arial" w:cs="Arial"/>
              <w:i/>
              <w:sz w:val="22"/>
              <w:szCs w:val="22"/>
              <w:lang w:val="en-US" w:eastAsia="fr-FR"/>
            </w:rPr>
          </w:rPrChange>
        </w:rPr>
        <w:t>Development</w:t>
      </w:r>
      <w:proofErr w:type="spellEnd"/>
      <w:r w:rsidRPr="00E96543">
        <w:rPr>
          <w:rFonts w:ascii="Arial" w:hAnsi="Arial" w:cs="Arial"/>
          <w:i/>
          <w:sz w:val="22"/>
          <w:szCs w:val="22"/>
          <w:lang w:eastAsia="fr-FR"/>
          <w:rPrChange w:id="1655" w:author="Aymar Nyenyezi Bisoka" w:date="2019-03-29T13:20:00Z">
            <w:rPr>
              <w:rFonts w:ascii="Arial" w:hAnsi="Arial" w:cs="Arial"/>
              <w:i/>
              <w:sz w:val="22"/>
              <w:szCs w:val="22"/>
              <w:lang w:val="en-US" w:eastAsia="fr-FR"/>
            </w:rPr>
          </w:rPrChange>
        </w:rPr>
        <w:t xml:space="preserve"> and Change</w:t>
      </w:r>
      <w:r w:rsidRPr="00E96543">
        <w:rPr>
          <w:rFonts w:ascii="Arial" w:hAnsi="Arial" w:cs="Arial"/>
          <w:sz w:val="22"/>
          <w:szCs w:val="22"/>
          <w:lang w:eastAsia="fr-FR"/>
          <w:rPrChange w:id="1656" w:author="Aymar Nyenyezi Bisoka" w:date="2019-03-29T13:20:00Z">
            <w:rPr>
              <w:rFonts w:ascii="Arial" w:hAnsi="Arial" w:cs="Arial"/>
              <w:sz w:val="22"/>
              <w:szCs w:val="22"/>
              <w:lang w:val="en-US" w:eastAsia="fr-FR"/>
            </w:rPr>
          </w:rPrChange>
        </w:rPr>
        <w:t>, 40: 1-22.</w:t>
      </w:r>
    </w:p>
    <w:p w14:paraId="24CE9D85" w14:textId="77777777" w:rsidR="00F25ED2" w:rsidRPr="00E96543" w:rsidRDefault="00F25ED2" w:rsidP="00F25ED2">
      <w:pPr>
        <w:pBdr>
          <w:top w:val="nil"/>
          <w:left w:val="nil"/>
          <w:bottom w:val="nil"/>
          <w:right w:val="nil"/>
          <w:between w:val="nil"/>
        </w:pBdr>
        <w:contextualSpacing/>
        <w:jc w:val="both"/>
        <w:rPr>
          <w:rFonts w:ascii="Arial" w:eastAsia="Arial" w:hAnsi="Arial" w:cs="Arial"/>
          <w:color w:val="000000"/>
          <w:sz w:val="22"/>
          <w:szCs w:val="22"/>
          <w:rPrChange w:id="1657" w:author="Aymar Nyenyezi Bisoka" w:date="2019-03-29T13:20:00Z">
            <w:rPr>
              <w:rFonts w:ascii="Arial" w:eastAsia="Arial" w:hAnsi="Arial" w:cs="Arial"/>
              <w:color w:val="000000"/>
              <w:sz w:val="22"/>
              <w:szCs w:val="22"/>
              <w:lang w:val="en-US"/>
            </w:rPr>
          </w:rPrChange>
        </w:rPr>
      </w:pPr>
    </w:p>
    <w:p w14:paraId="257DC9D0" w14:textId="77777777" w:rsidR="00F25ED2" w:rsidRPr="00E96543" w:rsidRDefault="00F25ED2" w:rsidP="00F25ED2">
      <w:pPr>
        <w:pBdr>
          <w:top w:val="nil"/>
          <w:left w:val="nil"/>
          <w:bottom w:val="nil"/>
          <w:right w:val="nil"/>
          <w:between w:val="nil"/>
        </w:pBdr>
        <w:contextualSpacing/>
        <w:jc w:val="both"/>
        <w:rPr>
          <w:rFonts w:ascii="Arial" w:hAnsi="Arial" w:cs="Arial"/>
          <w:bCs/>
          <w:sz w:val="22"/>
          <w:szCs w:val="22"/>
          <w:rPrChange w:id="1658" w:author="Aymar Nyenyezi Bisoka" w:date="2019-03-29T13:20:00Z">
            <w:rPr>
              <w:rFonts w:ascii="Arial" w:hAnsi="Arial" w:cs="Arial"/>
              <w:bCs/>
              <w:sz w:val="22"/>
              <w:szCs w:val="22"/>
              <w:lang w:val="en-US"/>
            </w:rPr>
          </w:rPrChange>
        </w:rPr>
      </w:pPr>
      <w:proofErr w:type="spellStart"/>
      <w:r w:rsidRPr="00E96543">
        <w:rPr>
          <w:rFonts w:ascii="Arial" w:hAnsi="Arial" w:cs="Arial"/>
          <w:bCs/>
          <w:sz w:val="22"/>
          <w:szCs w:val="22"/>
          <w:rPrChange w:id="1659" w:author="Aymar Nyenyezi Bisoka" w:date="2019-03-29T13:20:00Z">
            <w:rPr>
              <w:rFonts w:ascii="Arial" w:hAnsi="Arial" w:cs="Arial"/>
              <w:bCs/>
              <w:sz w:val="22"/>
              <w:szCs w:val="22"/>
              <w:lang w:val="nl-BE"/>
            </w:rPr>
          </w:rPrChange>
        </w:rPr>
        <w:t>Titeca</w:t>
      </w:r>
      <w:proofErr w:type="spellEnd"/>
      <w:r w:rsidRPr="00E96543">
        <w:rPr>
          <w:rFonts w:ascii="Arial" w:hAnsi="Arial" w:cs="Arial"/>
          <w:bCs/>
          <w:sz w:val="22"/>
          <w:szCs w:val="22"/>
          <w:rPrChange w:id="1660" w:author="Aymar Nyenyezi Bisoka" w:date="2019-03-29T13:20:00Z">
            <w:rPr>
              <w:rFonts w:ascii="Arial" w:hAnsi="Arial" w:cs="Arial"/>
              <w:bCs/>
              <w:sz w:val="22"/>
              <w:szCs w:val="22"/>
              <w:lang w:val="nl-BE"/>
            </w:rPr>
          </w:rPrChange>
        </w:rPr>
        <w:t xml:space="preserve">, K. &amp; de </w:t>
      </w:r>
      <w:proofErr w:type="spellStart"/>
      <w:r w:rsidRPr="00E96543">
        <w:rPr>
          <w:rFonts w:ascii="Arial" w:hAnsi="Arial" w:cs="Arial"/>
          <w:bCs/>
          <w:sz w:val="22"/>
          <w:szCs w:val="22"/>
          <w:rPrChange w:id="1661" w:author="Aymar Nyenyezi Bisoka" w:date="2019-03-29T13:20:00Z">
            <w:rPr>
              <w:rFonts w:ascii="Arial" w:hAnsi="Arial" w:cs="Arial"/>
              <w:bCs/>
              <w:sz w:val="22"/>
              <w:szCs w:val="22"/>
              <w:lang w:val="nl-BE"/>
            </w:rPr>
          </w:rPrChange>
        </w:rPr>
        <w:t>Herdt</w:t>
      </w:r>
      <w:proofErr w:type="spellEnd"/>
      <w:r w:rsidRPr="00E96543">
        <w:rPr>
          <w:rFonts w:ascii="Arial" w:hAnsi="Arial" w:cs="Arial"/>
          <w:bCs/>
          <w:sz w:val="22"/>
          <w:szCs w:val="22"/>
          <w:rPrChange w:id="1662" w:author="Aymar Nyenyezi Bisoka" w:date="2019-03-29T13:20:00Z">
            <w:rPr>
              <w:rFonts w:ascii="Arial" w:hAnsi="Arial" w:cs="Arial"/>
              <w:bCs/>
              <w:sz w:val="22"/>
              <w:szCs w:val="22"/>
              <w:lang w:val="nl-BE"/>
            </w:rPr>
          </w:rPrChange>
        </w:rPr>
        <w:t xml:space="preserve">, T. (2011). </w:t>
      </w:r>
      <w:r w:rsidRPr="00E96543">
        <w:rPr>
          <w:rFonts w:ascii="Arial" w:hAnsi="Arial" w:cs="Arial"/>
          <w:bCs/>
          <w:sz w:val="22"/>
          <w:szCs w:val="22"/>
          <w:rPrChange w:id="1663" w:author="Aymar Nyenyezi Bisoka" w:date="2019-03-29T13:20:00Z">
            <w:rPr>
              <w:rFonts w:ascii="Arial" w:hAnsi="Arial" w:cs="Arial"/>
              <w:bCs/>
              <w:sz w:val="22"/>
              <w:szCs w:val="22"/>
              <w:lang w:val="en-US"/>
            </w:rPr>
          </w:rPrChange>
        </w:rPr>
        <w:t xml:space="preserve">Real </w:t>
      </w:r>
      <w:proofErr w:type="spellStart"/>
      <w:r w:rsidRPr="00E96543">
        <w:rPr>
          <w:rFonts w:ascii="Arial" w:hAnsi="Arial" w:cs="Arial"/>
          <w:bCs/>
          <w:sz w:val="22"/>
          <w:szCs w:val="22"/>
          <w:rPrChange w:id="1664" w:author="Aymar Nyenyezi Bisoka" w:date="2019-03-29T13:20:00Z">
            <w:rPr>
              <w:rFonts w:ascii="Arial" w:hAnsi="Arial" w:cs="Arial"/>
              <w:bCs/>
              <w:sz w:val="22"/>
              <w:szCs w:val="22"/>
              <w:lang w:val="en-US"/>
            </w:rPr>
          </w:rPrChange>
        </w:rPr>
        <w:t>Governance</w:t>
      </w:r>
      <w:proofErr w:type="spellEnd"/>
      <w:r w:rsidRPr="00E96543">
        <w:rPr>
          <w:rFonts w:ascii="Arial" w:hAnsi="Arial" w:cs="Arial"/>
          <w:bCs/>
          <w:sz w:val="22"/>
          <w:szCs w:val="22"/>
          <w:rPrChange w:id="1665" w:author="Aymar Nyenyezi Bisoka" w:date="2019-03-29T13:20:00Z">
            <w:rPr>
              <w:rFonts w:ascii="Arial" w:hAnsi="Arial" w:cs="Arial"/>
              <w:bCs/>
              <w:sz w:val="22"/>
              <w:szCs w:val="22"/>
              <w:lang w:val="en-US"/>
            </w:rPr>
          </w:rPrChange>
        </w:rPr>
        <w:t xml:space="preserve"> Beyond the “</w:t>
      </w:r>
      <w:proofErr w:type="spellStart"/>
      <w:r w:rsidRPr="00E96543">
        <w:rPr>
          <w:rFonts w:ascii="Arial" w:hAnsi="Arial" w:cs="Arial"/>
          <w:bCs/>
          <w:sz w:val="22"/>
          <w:szCs w:val="22"/>
          <w:rPrChange w:id="1666" w:author="Aymar Nyenyezi Bisoka" w:date="2019-03-29T13:20:00Z">
            <w:rPr>
              <w:rFonts w:ascii="Arial" w:hAnsi="Arial" w:cs="Arial"/>
              <w:bCs/>
              <w:sz w:val="22"/>
              <w:szCs w:val="22"/>
              <w:lang w:val="en-US"/>
            </w:rPr>
          </w:rPrChange>
        </w:rPr>
        <w:t>Failed</w:t>
      </w:r>
      <w:proofErr w:type="spellEnd"/>
      <w:r w:rsidRPr="00E96543">
        <w:rPr>
          <w:rFonts w:ascii="Arial" w:hAnsi="Arial" w:cs="Arial"/>
          <w:bCs/>
          <w:sz w:val="22"/>
          <w:szCs w:val="22"/>
          <w:rPrChange w:id="1667" w:author="Aymar Nyenyezi Bisoka" w:date="2019-03-29T13:20:00Z">
            <w:rPr>
              <w:rFonts w:ascii="Arial" w:hAnsi="Arial" w:cs="Arial"/>
              <w:bCs/>
              <w:sz w:val="22"/>
              <w:szCs w:val="22"/>
              <w:lang w:val="en-US"/>
            </w:rPr>
          </w:rPrChange>
        </w:rPr>
        <w:t xml:space="preserve"> State</w:t>
      </w:r>
      <w:proofErr w:type="gramStart"/>
      <w:r w:rsidRPr="00E96543">
        <w:rPr>
          <w:rFonts w:ascii="Arial" w:hAnsi="Arial" w:cs="Arial"/>
          <w:bCs/>
          <w:sz w:val="22"/>
          <w:szCs w:val="22"/>
          <w:rPrChange w:id="1668" w:author="Aymar Nyenyezi Bisoka" w:date="2019-03-29T13:20:00Z">
            <w:rPr>
              <w:rFonts w:ascii="Arial" w:hAnsi="Arial" w:cs="Arial"/>
              <w:bCs/>
              <w:sz w:val="22"/>
              <w:szCs w:val="22"/>
              <w:lang w:val="en-US"/>
            </w:rPr>
          </w:rPrChange>
        </w:rPr>
        <w:t>”:</w:t>
      </w:r>
      <w:proofErr w:type="gramEnd"/>
      <w:r w:rsidRPr="00E96543">
        <w:rPr>
          <w:rFonts w:ascii="Arial" w:hAnsi="Arial" w:cs="Arial"/>
          <w:bCs/>
          <w:sz w:val="22"/>
          <w:szCs w:val="22"/>
          <w:rPrChange w:id="1669" w:author="Aymar Nyenyezi Bisoka" w:date="2019-03-29T13:20:00Z">
            <w:rPr>
              <w:rFonts w:ascii="Arial" w:hAnsi="Arial" w:cs="Arial"/>
              <w:bCs/>
              <w:sz w:val="22"/>
              <w:szCs w:val="22"/>
              <w:lang w:val="en-US"/>
            </w:rPr>
          </w:rPrChange>
        </w:rPr>
        <w:t xml:space="preserve"> </w:t>
      </w:r>
      <w:proofErr w:type="spellStart"/>
      <w:r w:rsidRPr="00E96543">
        <w:rPr>
          <w:rFonts w:ascii="Arial" w:hAnsi="Arial" w:cs="Arial"/>
          <w:bCs/>
          <w:sz w:val="22"/>
          <w:szCs w:val="22"/>
          <w:rPrChange w:id="1670" w:author="Aymar Nyenyezi Bisoka" w:date="2019-03-29T13:20:00Z">
            <w:rPr>
              <w:rFonts w:ascii="Arial" w:hAnsi="Arial" w:cs="Arial"/>
              <w:bCs/>
              <w:sz w:val="22"/>
              <w:szCs w:val="22"/>
              <w:lang w:val="en-US"/>
            </w:rPr>
          </w:rPrChange>
        </w:rPr>
        <w:t>Negotiating</w:t>
      </w:r>
      <w:proofErr w:type="spellEnd"/>
      <w:r w:rsidRPr="00E96543">
        <w:rPr>
          <w:rFonts w:ascii="Arial" w:hAnsi="Arial" w:cs="Arial"/>
          <w:bCs/>
          <w:sz w:val="22"/>
          <w:szCs w:val="22"/>
          <w:rPrChange w:id="1671" w:author="Aymar Nyenyezi Bisoka" w:date="2019-03-29T13:20:00Z">
            <w:rPr>
              <w:rFonts w:ascii="Arial" w:hAnsi="Arial" w:cs="Arial"/>
              <w:bCs/>
              <w:sz w:val="22"/>
              <w:szCs w:val="22"/>
              <w:lang w:val="en-US"/>
            </w:rPr>
          </w:rPrChange>
        </w:rPr>
        <w:t xml:space="preserve"> </w:t>
      </w:r>
      <w:proofErr w:type="spellStart"/>
      <w:r w:rsidRPr="00E96543">
        <w:rPr>
          <w:rFonts w:ascii="Arial" w:hAnsi="Arial" w:cs="Arial"/>
          <w:bCs/>
          <w:sz w:val="22"/>
          <w:szCs w:val="22"/>
          <w:rPrChange w:id="1672" w:author="Aymar Nyenyezi Bisoka" w:date="2019-03-29T13:20:00Z">
            <w:rPr>
              <w:rFonts w:ascii="Arial" w:hAnsi="Arial" w:cs="Arial"/>
              <w:bCs/>
              <w:sz w:val="22"/>
              <w:szCs w:val="22"/>
              <w:lang w:val="en-US"/>
            </w:rPr>
          </w:rPrChange>
        </w:rPr>
        <w:t>Education</w:t>
      </w:r>
      <w:proofErr w:type="spellEnd"/>
      <w:r w:rsidRPr="00E96543">
        <w:rPr>
          <w:rFonts w:ascii="Arial" w:hAnsi="Arial" w:cs="Arial"/>
          <w:bCs/>
          <w:sz w:val="22"/>
          <w:szCs w:val="22"/>
          <w:rPrChange w:id="1673" w:author="Aymar Nyenyezi Bisoka" w:date="2019-03-29T13:20:00Z">
            <w:rPr>
              <w:rFonts w:ascii="Arial" w:hAnsi="Arial" w:cs="Arial"/>
              <w:bCs/>
              <w:sz w:val="22"/>
              <w:szCs w:val="22"/>
              <w:lang w:val="en-US"/>
            </w:rPr>
          </w:rPrChange>
        </w:rPr>
        <w:t xml:space="preserve"> in the Democratic </w:t>
      </w:r>
      <w:proofErr w:type="spellStart"/>
      <w:r w:rsidRPr="00E96543">
        <w:rPr>
          <w:rFonts w:ascii="Arial" w:hAnsi="Arial" w:cs="Arial"/>
          <w:bCs/>
          <w:sz w:val="22"/>
          <w:szCs w:val="22"/>
          <w:rPrChange w:id="1674" w:author="Aymar Nyenyezi Bisoka" w:date="2019-03-29T13:20:00Z">
            <w:rPr>
              <w:rFonts w:ascii="Arial" w:hAnsi="Arial" w:cs="Arial"/>
              <w:bCs/>
              <w:sz w:val="22"/>
              <w:szCs w:val="22"/>
              <w:lang w:val="en-US"/>
            </w:rPr>
          </w:rPrChange>
        </w:rPr>
        <w:t>Republic</w:t>
      </w:r>
      <w:proofErr w:type="spellEnd"/>
      <w:r w:rsidRPr="00E96543">
        <w:rPr>
          <w:rFonts w:ascii="Arial" w:hAnsi="Arial" w:cs="Arial"/>
          <w:bCs/>
          <w:sz w:val="22"/>
          <w:szCs w:val="22"/>
          <w:rPrChange w:id="1675" w:author="Aymar Nyenyezi Bisoka" w:date="2019-03-29T13:20:00Z">
            <w:rPr>
              <w:rFonts w:ascii="Arial" w:hAnsi="Arial" w:cs="Arial"/>
              <w:bCs/>
              <w:sz w:val="22"/>
              <w:szCs w:val="22"/>
              <w:lang w:val="en-US"/>
            </w:rPr>
          </w:rPrChange>
        </w:rPr>
        <w:t xml:space="preserve"> of the Congo, </w:t>
      </w:r>
      <w:proofErr w:type="spellStart"/>
      <w:r w:rsidRPr="00E96543">
        <w:rPr>
          <w:rFonts w:ascii="Arial" w:hAnsi="Arial" w:cs="Arial"/>
          <w:bCs/>
          <w:i/>
          <w:sz w:val="22"/>
          <w:szCs w:val="22"/>
          <w:rPrChange w:id="1676" w:author="Aymar Nyenyezi Bisoka" w:date="2019-03-29T13:20:00Z">
            <w:rPr>
              <w:rFonts w:ascii="Arial" w:hAnsi="Arial" w:cs="Arial"/>
              <w:bCs/>
              <w:i/>
              <w:sz w:val="22"/>
              <w:szCs w:val="22"/>
              <w:lang w:val="en-US"/>
            </w:rPr>
          </w:rPrChange>
        </w:rPr>
        <w:t>African</w:t>
      </w:r>
      <w:proofErr w:type="spellEnd"/>
      <w:r w:rsidRPr="00E96543">
        <w:rPr>
          <w:rFonts w:ascii="Arial" w:hAnsi="Arial" w:cs="Arial"/>
          <w:bCs/>
          <w:i/>
          <w:sz w:val="22"/>
          <w:szCs w:val="22"/>
          <w:rPrChange w:id="1677" w:author="Aymar Nyenyezi Bisoka" w:date="2019-03-29T13:20:00Z">
            <w:rPr>
              <w:rFonts w:ascii="Arial" w:hAnsi="Arial" w:cs="Arial"/>
              <w:bCs/>
              <w:i/>
              <w:sz w:val="22"/>
              <w:szCs w:val="22"/>
              <w:lang w:val="en-US"/>
            </w:rPr>
          </w:rPrChange>
        </w:rPr>
        <w:t xml:space="preserve"> </w:t>
      </w:r>
      <w:proofErr w:type="spellStart"/>
      <w:r w:rsidRPr="00E96543">
        <w:rPr>
          <w:rFonts w:ascii="Arial" w:hAnsi="Arial" w:cs="Arial"/>
          <w:bCs/>
          <w:i/>
          <w:sz w:val="22"/>
          <w:szCs w:val="22"/>
          <w:rPrChange w:id="1678" w:author="Aymar Nyenyezi Bisoka" w:date="2019-03-29T13:20:00Z">
            <w:rPr>
              <w:rFonts w:ascii="Arial" w:hAnsi="Arial" w:cs="Arial"/>
              <w:bCs/>
              <w:i/>
              <w:sz w:val="22"/>
              <w:szCs w:val="22"/>
              <w:lang w:val="en-US"/>
            </w:rPr>
          </w:rPrChange>
        </w:rPr>
        <w:t>Affairs</w:t>
      </w:r>
      <w:proofErr w:type="spellEnd"/>
      <w:r w:rsidRPr="00E96543">
        <w:rPr>
          <w:rFonts w:ascii="Arial" w:hAnsi="Arial" w:cs="Arial"/>
          <w:bCs/>
          <w:sz w:val="22"/>
          <w:szCs w:val="22"/>
          <w:rPrChange w:id="1679" w:author="Aymar Nyenyezi Bisoka" w:date="2019-03-29T13:20:00Z">
            <w:rPr>
              <w:rFonts w:ascii="Arial" w:hAnsi="Arial" w:cs="Arial"/>
              <w:bCs/>
              <w:sz w:val="22"/>
              <w:szCs w:val="22"/>
              <w:lang w:val="en-US"/>
            </w:rPr>
          </w:rPrChange>
        </w:rPr>
        <w:t>, 110(439):213-231.</w:t>
      </w:r>
    </w:p>
    <w:p w14:paraId="65B409E0" w14:textId="77777777" w:rsidR="00F25ED2" w:rsidRPr="00E96543" w:rsidRDefault="00F25ED2" w:rsidP="00F25ED2">
      <w:pPr>
        <w:shd w:val="clear" w:color="auto" w:fill="FFFFFF"/>
        <w:contextualSpacing/>
        <w:jc w:val="both"/>
        <w:rPr>
          <w:rFonts w:ascii="Arial" w:hAnsi="Arial" w:cs="Arial"/>
          <w:bCs/>
          <w:sz w:val="22"/>
          <w:szCs w:val="22"/>
          <w:rPrChange w:id="1680" w:author="Aymar Nyenyezi Bisoka" w:date="2019-03-29T13:20:00Z">
            <w:rPr>
              <w:rFonts w:ascii="Arial" w:hAnsi="Arial" w:cs="Arial"/>
              <w:bCs/>
              <w:sz w:val="22"/>
              <w:szCs w:val="22"/>
              <w:lang w:val="en-US"/>
            </w:rPr>
          </w:rPrChange>
        </w:rPr>
      </w:pPr>
    </w:p>
    <w:p w14:paraId="46EBC3FF" w14:textId="77777777" w:rsidR="00F25ED2" w:rsidRPr="00E96543" w:rsidRDefault="00F25ED2" w:rsidP="00F25ED2">
      <w:pPr>
        <w:shd w:val="clear" w:color="auto" w:fill="FFFFFF"/>
        <w:contextualSpacing/>
        <w:jc w:val="both"/>
        <w:rPr>
          <w:rFonts w:ascii="Arial" w:eastAsia="Arial" w:hAnsi="Arial" w:cs="Arial"/>
          <w:color w:val="000000"/>
          <w:sz w:val="22"/>
          <w:szCs w:val="22"/>
          <w:rPrChange w:id="1681" w:author="Aymar Nyenyezi Bisoka" w:date="2019-03-29T13:20:00Z">
            <w:rPr>
              <w:rFonts w:ascii="Arial" w:eastAsia="Arial" w:hAnsi="Arial" w:cs="Arial"/>
              <w:color w:val="000000"/>
              <w:sz w:val="22"/>
              <w:szCs w:val="22"/>
              <w:lang w:val="en-US"/>
            </w:rPr>
          </w:rPrChange>
        </w:rPr>
      </w:pPr>
      <w:proofErr w:type="spellStart"/>
      <w:proofErr w:type="gramStart"/>
      <w:r w:rsidRPr="00E96543">
        <w:rPr>
          <w:rFonts w:ascii="Arial" w:eastAsia="Arial" w:hAnsi="Arial" w:cs="Arial"/>
          <w:color w:val="000000"/>
          <w:sz w:val="22"/>
          <w:szCs w:val="22"/>
          <w:rPrChange w:id="1682" w:author="Aymar Nyenyezi Bisoka" w:date="2019-03-29T13:20:00Z">
            <w:rPr>
              <w:rFonts w:ascii="Arial" w:eastAsia="Arial" w:hAnsi="Arial" w:cs="Arial"/>
              <w:color w:val="000000"/>
              <w:sz w:val="22"/>
              <w:szCs w:val="22"/>
              <w:lang w:val="en-US"/>
            </w:rPr>
          </w:rPrChange>
        </w:rPr>
        <w:t>Uvin,P</w:t>
      </w:r>
      <w:proofErr w:type="spellEnd"/>
      <w:r w:rsidRPr="00E96543">
        <w:rPr>
          <w:rFonts w:ascii="Arial" w:eastAsia="Arial" w:hAnsi="Arial" w:cs="Arial"/>
          <w:color w:val="000000"/>
          <w:sz w:val="22"/>
          <w:szCs w:val="22"/>
          <w:rPrChange w:id="1683" w:author="Aymar Nyenyezi Bisoka" w:date="2019-03-29T13:20:00Z">
            <w:rPr>
              <w:rFonts w:ascii="Arial" w:eastAsia="Arial" w:hAnsi="Arial" w:cs="Arial"/>
              <w:color w:val="000000"/>
              <w:sz w:val="22"/>
              <w:szCs w:val="22"/>
              <w:lang w:val="en-US"/>
            </w:rPr>
          </w:rPrChange>
        </w:rPr>
        <w:t>.</w:t>
      </w:r>
      <w:proofErr w:type="gramEnd"/>
      <w:r w:rsidRPr="00E96543">
        <w:rPr>
          <w:rFonts w:ascii="Arial" w:eastAsia="Arial" w:hAnsi="Arial" w:cs="Arial"/>
          <w:color w:val="000000"/>
          <w:sz w:val="22"/>
          <w:szCs w:val="22"/>
          <w:rPrChange w:id="1684" w:author="Aymar Nyenyezi Bisoka" w:date="2019-03-29T13:20:00Z">
            <w:rPr>
              <w:rFonts w:ascii="Arial" w:eastAsia="Arial" w:hAnsi="Arial" w:cs="Arial"/>
              <w:color w:val="000000"/>
              <w:sz w:val="22"/>
              <w:szCs w:val="22"/>
              <w:lang w:val="en-US"/>
            </w:rPr>
          </w:rPrChange>
        </w:rPr>
        <w:t xml:space="preserve"> &amp; Bayer, L. (2013). ‘The </w:t>
      </w:r>
      <w:proofErr w:type="spellStart"/>
      <w:r w:rsidRPr="00E96543">
        <w:rPr>
          <w:rFonts w:ascii="Arial" w:eastAsia="Arial" w:hAnsi="Arial" w:cs="Arial"/>
          <w:color w:val="000000"/>
          <w:sz w:val="22"/>
          <w:szCs w:val="22"/>
          <w:rPrChange w:id="1685" w:author="Aymar Nyenyezi Bisoka" w:date="2019-03-29T13:20:00Z">
            <w:rPr>
              <w:rFonts w:ascii="Arial" w:eastAsia="Arial" w:hAnsi="Arial" w:cs="Arial"/>
              <w:color w:val="000000"/>
              <w:sz w:val="22"/>
              <w:szCs w:val="22"/>
              <w:lang w:val="en-US"/>
            </w:rPr>
          </w:rPrChange>
        </w:rPr>
        <w:t>political’s</w:t>
      </w:r>
      <w:proofErr w:type="spellEnd"/>
      <w:r w:rsidRPr="00E96543">
        <w:rPr>
          <w:rFonts w:ascii="Arial" w:eastAsia="Arial" w:hAnsi="Arial" w:cs="Arial"/>
          <w:color w:val="000000"/>
          <w:sz w:val="22"/>
          <w:szCs w:val="22"/>
          <w:rPrChange w:id="1686" w:author="Aymar Nyenyezi Bisoka" w:date="2019-03-29T13:20:00Z">
            <w:rPr>
              <w:rFonts w:ascii="Arial" w:eastAsia="Arial" w:hAnsi="Arial" w:cs="Arial"/>
              <w:color w:val="000000"/>
              <w:sz w:val="22"/>
              <w:szCs w:val="22"/>
              <w:lang w:val="en-US"/>
            </w:rPr>
          </w:rPrChange>
        </w:rPr>
        <w:t xml:space="preserve"> story of Burundi’. In </w:t>
      </w:r>
      <w:proofErr w:type="spellStart"/>
      <w:r w:rsidRPr="00E96543">
        <w:rPr>
          <w:rFonts w:ascii="Arial" w:eastAsia="Arial" w:hAnsi="Arial" w:cs="Arial"/>
          <w:color w:val="000000"/>
          <w:sz w:val="22"/>
          <w:szCs w:val="22"/>
          <w:rPrChange w:id="1687" w:author="Aymar Nyenyezi Bisoka" w:date="2019-03-29T13:20:00Z">
            <w:rPr>
              <w:rFonts w:ascii="Arial" w:eastAsia="Arial" w:hAnsi="Arial" w:cs="Arial"/>
              <w:color w:val="000000"/>
              <w:sz w:val="22"/>
              <w:szCs w:val="22"/>
              <w:lang w:val="en-US"/>
            </w:rPr>
          </w:rPrChange>
        </w:rPr>
        <w:t>Berdal</w:t>
      </w:r>
      <w:proofErr w:type="spellEnd"/>
      <w:r w:rsidRPr="00E96543">
        <w:rPr>
          <w:rFonts w:ascii="Arial" w:eastAsia="Arial" w:hAnsi="Arial" w:cs="Arial"/>
          <w:color w:val="000000"/>
          <w:sz w:val="22"/>
          <w:szCs w:val="22"/>
          <w:rPrChange w:id="1688" w:author="Aymar Nyenyezi Bisoka" w:date="2019-03-29T13:20:00Z">
            <w:rPr>
              <w:rFonts w:ascii="Arial" w:eastAsia="Arial" w:hAnsi="Arial" w:cs="Arial"/>
              <w:color w:val="000000"/>
              <w:sz w:val="22"/>
              <w:szCs w:val="22"/>
              <w:lang w:val="en-US"/>
            </w:rPr>
          </w:rPrChange>
        </w:rPr>
        <w:t xml:space="preserve">. M. and Bayer, L. ‘The </w:t>
      </w:r>
      <w:proofErr w:type="spellStart"/>
      <w:r w:rsidRPr="00E96543">
        <w:rPr>
          <w:rFonts w:ascii="Arial" w:eastAsia="Arial" w:hAnsi="Arial" w:cs="Arial"/>
          <w:color w:val="000000"/>
          <w:sz w:val="22"/>
          <w:szCs w:val="22"/>
          <w:rPrChange w:id="1689" w:author="Aymar Nyenyezi Bisoka" w:date="2019-03-29T13:20:00Z">
            <w:rPr>
              <w:rFonts w:ascii="Arial" w:eastAsia="Arial" w:hAnsi="Arial" w:cs="Arial"/>
              <w:color w:val="000000"/>
              <w:sz w:val="22"/>
              <w:szCs w:val="22"/>
              <w:lang w:val="en-US"/>
            </w:rPr>
          </w:rPrChange>
        </w:rPr>
        <w:t>political</w:t>
      </w:r>
      <w:proofErr w:type="spellEnd"/>
      <w:r w:rsidRPr="00E96543">
        <w:rPr>
          <w:rFonts w:ascii="Arial" w:eastAsia="Arial" w:hAnsi="Arial" w:cs="Arial"/>
          <w:color w:val="000000"/>
          <w:sz w:val="22"/>
          <w:szCs w:val="22"/>
          <w:rPrChange w:id="1690"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691" w:author="Aymar Nyenyezi Bisoka" w:date="2019-03-29T13:20:00Z">
            <w:rPr>
              <w:rFonts w:ascii="Arial" w:eastAsia="Arial" w:hAnsi="Arial" w:cs="Arial"/>
              <w:color w:val="000000"/>
              <w:sz w:val="22"/>
              <w:szCs w:val="22"/>
              <w:lang w:val="en-US"/>
            </w:rPr>
          </w:rPrChange>
        </w:rPr>
        <w:t>economy</w:t>
      </w:r>
      <w:proofErr w:type="spellEnd"/>
      <w:r w:rsidRPr="00E96543">
        <w:rPr>
          <w:rFonts w:ascii="Arial" w:eastAsia="Arial" w:hAnsi="Arial" w:cs="Arial"/>
          <w:color w:val="000000"/>
          <w:sz w:val="22"/>
          <w:szCs w:val="22"/>
          <w:rPrChange w:id="1692" w:author="Aymar Nyenyezi Bisoka" w:date="2019-03-29T13:20:00Z">
            <w:rPr>
              <w:rFonts w:ascii="Arial" w:eastAsia="Arial" w:hAnsi="Arial" w:cs="Arial"/>
              <w:color w:val="000000"/>
              <w:sz w:val="22"/>
              <w:szCs w:val="22"/>
              <w:lang w:val="en-US"/>
            </w:rPr>
          </w:rPrChange>
        </w:rPr>
        <w:t xml:space="preserve"> of </w:t>
      </w:r>
      <w:proofErr w:type="spellStart"/>
      <w:r w:rsidRPr="00E96543">
        <w:rPr>
          <w:rFonts w:ascii="Arial" w:eastAsia="Arial" w:hAnsi="Arial" w:cs="Arial"/>
          <w:color w:val="000000"/>
          <w:sz w:val="22"/>
          <w:szCs w:val="22"/>
          <w:rPrChange w:id="1693" w:author="Aymar Nyenyezi Bisoka" w:date="2019-03-29T13:20:00Z">
            <w:rPr>
              <w:rFonts w:ascii="Arial" w:eastAsia="Arial" w:hAnsi="Arial" w:cs="Arial"/>
              <w:color w:val="000000"/>
              <w:sz w:val="22"/>
              <w:szCs w:val="22"/>
              <w:lang w:val="en-US"/>
            </w:rPr>
          </w:rPrChange>
        </w:rPr>
        <w:t>statebuilding</w:t>
      </w:r>
      <w:proofErr w:type="spellEnd"/>
      <w:r w:rsidRPr="00E96543">
        <w:rPr>
          <w:rFonts w:ascii="Arial" w:eastAsia="Arial" w:hAnsi="Arial" w:cs="Arial"/>
          <w:color w:val="000000"/>
          <w:sz w:val="22"/>
          <w:szCs w:val="22"/>
          <w:rPrChange w:id="1694" w:author="Aymar Nyenyezi Bisoka" w:date="2019-03-29T13:20:00Z">
            <w:rPr>
              <w:rFonts w:ascii="Arial" w:eastAsia="Arial" w:hAnsi="Arial" w:cs="Arial"/>
              <w:color w:val="000000"/>
              <w:sz w:val="22"/>
              <w:szCs w:val="22"/>
              <w:lang w:val="en-US"/>
            </w:rPr>
          </w:rPrChange>
        </w:rPr>
        <w:t xml:space="preserve"> : Power </w:t>
      </w:r>
      <w:proofErr w:type="spellStart"/>
      <w:r w:rsidRPr="00E96543">
        <w:rPr>
          <w:rFonts w:ascii="Arial" w:eastAsia="Arial" w:hAnsi="Arial" w:cs="Arial"/>
          <w:color w:val="000000"/>
          <w:sz w:val="22"/>
          <w:szCs w:val="22"/>
          <w:rPrChange w:id="1695" w:author="Aymar Nyenyezi Bisoka" w:date="2019-03-29T13:20:00Z">
            <w:rPr>
              <w:rFonts w:ascii="Arial" w:eastAsia="Arial" w:hAnsi="Arial" w:cs="Arial"/>
              <w:color w:val="000000"/>
              <w:sz w:val="22"/>
              <w:szCs w:val="22"/>
              <w:lang w:val="en-US"/>
            </w:rPr>
          </w:rPrChange>
        </w:rPr>
        <w:t>after</w:t>
      </w:r>
      <w:proofErr w:type="spellEnd"/>
      <w:r w:rsidRPr="00E96543">
        <w:rPr>
          <w:rFonts w:ascii="Arial" w:eastAsia="Arial" w:hAnsi="Arial" w:cs="Arial"/>
          <w:color w:val="000000"/>
          <w:sz w:val="22"/>
          <w:szCs w:val="22"/>
          <w:rPrChange w:id="1696"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697" w:author="Aymar Nyenyezi Bisoka" w:date="2019-03-29T13:20:00Z">
            <w:rPr>
              <w:rFonts w:ascii="Arial" w:eastAsia="Arial" w:hAnsi="Arial" w:cs="Arial"/>
              <w:color w:val="000000"/>
              <w:sz w:val="22"/>
              <w:szCs w:val="22"/>
              <w:lang w:val="en-US"/>
            </w:rPr>
          </w:rPrChange>
        </w:rPr>
        <w:t>peace</w:t>
      </w:r>
      <w:proofErr w:type="spellEnd"/>
      <w:r w:rsidRPr="00E96543">
        <w:rPr>
          <w:rFonts w:ascii="Arial" w:eastAsia="Arial" w:hAnsi="Arial" w:cs="Arial"/>
          <w:color w:val="000000"/>
          <w:sz w:val="22"/>
          <w:szCs w:val="22"/>
          <w:rPrChange w:id="1698" w:author="Aymar Nyenyezi Bisoka" w:date="2019-03-29T13:20:00Z">
            <w:rPr>
              <w:rFonts w:ascii="Arial" w:eastAsia="Arial" w:hAnsi="Arial" w:cs="Arial"/>
              <w:color w:val="000000"/>
              <w:sz w:val="22"/>
              <w:szCs w:val="22"/>
              <w:lang w:val="en-US"/>
            </w:rPr>
          </w:rPrChange>
        </w:rPr>
        <w:t xml:space="preserve">. New York </w:t>
      </w:r>
      <w:proofErr w:type="gramStart"/>
      <w:r w:rsidRPr="00E96543">
        <w:rPr>
          <w:rFonts w:ascii="Arial" w:eastAsia="Arial" w:hAnsi="Arial" w:cs="Arial"/>
          <w:color w:val="000000"/>
          <w:sz w:val="22"/>
          <w:szCs w:val="22"/>
          <w:rPrChange w:id="1699" w:author="Aymar Nyenyezi Bisoka" w:date="2019-03-29T13:20:00Z">
            <w:rPr>
              <w:rFonts w:ascii="Arial" w:eastAsia="Arial" w:hAnsi="Arial" w:cs="Arial"/>
              <w:color w:val="000000"/>
              <w:sz w:val="22"/>
              <w:szCs w:val="22"/>
              <w:lang w:val="en-US"/>
            </w:rPr>
          </w:rPrChange>
        </w:rPr>
        <w:t>NY:</w:t>
      </w:r>
      <w:proofErr w:type="gramEnd"/>
      <w:r w:rsidRPr="00E96543">
        <w:rPr>
          <w:rFonts w:ascii="Arial" w:eastAsia="Arial" w:hAnsi="Arial" w:cs="Arial"/>
          <w:color w:val="000000"/>
          <w:sz w:val="22"/>
          <w:szCs w:val="22"/>
          <w:rPrChange w:id="1700"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701" w:author="Aymar Nyenyezi Bisoka" w:date="2019-03-29T13:20:00Z">
            <w:rPr>
              <w:rFonts w:ascii="Arial" w:eastAsia="Arial" w:hAnsi="Arial" w:cs="Arial"/>
              <w:color w:val="000000"/>
              <w:sz w:val="22"/>
              <w:szCs w:val="22"/>
              <w:lang w:val="en-US"/>
            </w:rPr>
          </w:rPrChange>
        </w:rPr>
        <w:t>Routledge</w:t>
      </w:r>
      <w:proofErr w:type="spellEnd"/>
      <w:r w:rsidRPr="00E96543">
        <w:rPr>
          <w:rFonts w:ascii="Arial" w:eastAsia="Arial" w:hAnsi="Arial" w:cs="Arial"/>
          <w:color w:val="000000"/>
          <w:sz w:val="22"/>
          <w:szCs w:val="22"/>
          <w:rPrChange w:id="1702" w:author="Aymar Nyenyezi Bisoka" w:date="2019-03-29T13:20:00Z">
            <w:rPr>
              <w:rFonts w:ascii="Arial" w:eastAsia="Arial" w:hAnsi="Arial" w:cs="Arial"/>
              <w:color w:val="000000"/>
              <w:sz w:val="22"/>
              <w:szCs w:val="22"/>
              <w:lang w:val="en-US"/>
            </w:rPr>
          </w:rPrChange>
        </w:rPr>
        <w:t>, pp. 230-45.</w:t>
      </w:r>
    </w:p>
    <w:p w14:paraId="5DCADD82" w14:textId="77777777" w:rsidR="00F25ED2" w:rsidRPr="00E96543" w:rsidRDefault="00F25ED2" w:rsidP="00F25ED2">
      <w:pPr>
        <w:shd w:val="clear" w:color="auto" w:fill="FFFFFF"/>
        <w:contextualSpacing/>
        <w:jc w:val="both"/>
        <w:rPr>
          <w:rFonts w:ascii="Arial" w:eastAsia="Arial" w:hAnsi="Arial" w:cs="Arial"/>
          <w:color w:val="000000"/>
          <w:sz w:val="22"/>
          <w:szCs w:val="22"/>
          <w:rPrChange w:id="1703" w:author="Aymar Nyenyezi Bisoka" w:date="2019-03-29T13:20:00Z">
            <w:rPr>
              <w:rFonts w:ascii="Arial" w:eastAsia="Arial" w:hAnsi="Arial" w:cs="Arial"/>
              <w:color w:val="000000"/>
              <w:sz w:val="22"/>
              <w:szCs w:val="22"/>
              <w:lang w:val="en-US"/>
            </w:rPr>
          </w:rPrChange>
        </w:rPr>
      </w:pPr>
    </w:p>
    <w:p w14:paraId="4AA0B631" w14:textId="77777777" w:rsidR="00F25ED2" w:rsidRPr="00E96543" w:rsidRDefault="00F25ED2" w:rsidP="00F25ED2">
      <w:pPr>
        <w:shd w:val="clear" w:color="auto" w:fill="FFFFFF"/>
        <w:contextualSpacing/>
        <w:jc w:val="both"/>
        <w:rPr>
          <w:rFonts w:ascii="Arial" w:eastAsia="Arial" w:hAnsi="Arial" w:cs="Arial"/>
          <w:i/>
          <w:color w:val="000000"/>
          <w:sz w:val="22"/>
          <w:szCs w:val="22"/>
          <w:rPrChange w:id="1704" w:author="Aymar Nyenyezi Bisoka" w:date="2019-03-29T13:20:00Z">
            <w:rPr>
              <w:rFonts w:ascii="Arial" w:eastAsia="Arial" w:hAnsi="Arial" w:cs="Arial"/>
              <w:i/>
              <w:color w:val="000000"/>
              <w:sz w:val="22"/>
              <w:szCs w:val="22"/>
              <w:lang w:val="en-US"/>
            </w:rPr>
          </w:rPrChange>
        </w:rPr>
      </w:pPr>
      <w:proofErr w:type="spellStart"/>
      <w:r w:rsidRPr="00E96543">
        <w:rPr>
          <w:rFonts w:ascii="Arial" w:eastAsia="Arial" w:hAnsi="Arial" w:cs="Arial"/>
          <w:color w:val="000000"/>
          <w:sz w:val="22"/>
          <w:szCs w:val="22"/>
          <w:rPrChange w:id="1705" w:author="Aymar Nyenyezi Bisoka" w:date="2019-03-29T13:20:00Z">
            <w:rPr>
              <w:rFonts w:ascii="Arial" w:eastAsia="Arial" w:hAnsi="Arial" w:cs="Arial"/>
              <w:color w:val="000000"/>
              <w:sz w:val="22"/>
              <w:szCs w:val="22"/>
              <w:lang w:val="en-US"/>
            </w:rPr>
          </w:rPrChange>
        </w:rPr>
        <w:t>Uvin</w:t>
      </w:r>
      <w:proofErr w:type="spellEnd"/>
      <w:r w:rsidRPr="00E96543">
        <w:rPr>
          <w:rFonts w:ascii="Arial" w:eastAsia="Arial" w:hAnsi="Arial" w:cs="Arial"/>
          <w:color w:val="000000"/>
          <w:sz w:val="22"/>
          <w:szCs w:val="22"/>
          <w:rPrChange w:id="1706" w:author="Aymar Nyenyezi Bisoka" w:date="2019-03-29T13:20:00Z">
            <w:rPr>
              <w:rFonts w:ascii="Arial" w:eastAsia="Arial" w:hAnsi="Arial" w:cs="Arial"/>
              <w:color w:val="000000"/>
              <w:sz w:val="22"/>
              <w:szCs w:val="22"/>
              <w:lang w:val="en-US"/>
            </w:rPr>
          </w:rPrChange>
        </w:rPr>
        <w:t xml:space="preserve">, P. (2009). </w:t>
      </w:r>
      <w:r w:rsidRPr="00E96543">
        <w:rPr>
          <w:rFonts w:ascii="Arial" w:eastAsia="Arial" w:hAnsi="Arial" w:cs="Arial"/>
          <w:i/>
          <w:color w:val="000000"/>
          <w:sz w:val="22"/>
          <w:szCs w:val="22"/>
          <w:rPrChange w:id="1707" w:author="Aymar Nyenyezi Bisoka" w:date="2019-03-29T13:20:00Z">
            <w:rPr>
              <w:rFonts w:ascii="Arial" w:eastAsia="Arial" w:hAnsi="Arial" w:cs="Arial"/>
              <w:i/>
              <w:color w:val="000000"/>
              <w:sz w:val="22"/>
              <w:szCs w:val="22"/>
              <w:lang w:val="en-US"/>
            </w:rPr>
          </w:rPrChange>
        </w:rPr>
        <w:t xml:space="preserve">Life </w:t>
      </w:r>
      <w:proofErr w:type="spellStart"/>
      <w:r w:rsidRPr="00E96543">
        <w:rPr>
          <w:rFonts w:ascii="Arial" w:eastAsia="Arial" w:hAnsi="Arial" w:cs="Arial"/>
          <w:i/>
          <w:color w:val="000000"/>
          <w:sz w:val="22"/>
          <w:szCs w:val="22"/>
          <w:rPrChange w:id="1708" w:author="Aymar Nyenyezi Bisoka" w:date="2019-03-29T13:20:00Z">
            <w:rPr>
              <w:rFonts w:ascii="Arial" w:eastAsia="Arial" w:hAnsi="Arial" w:cs="Arial"/>
              <w:i/>
              <w:color w:val="000000"/>
              <w:sz w:val="22"/>
              <w:szCs w:val="22"/>
              <w:lang w:val="en-US"/>
            </w:rPr>
          </w:rPrChange>
        </w:rPr>
        <w:t>after</w:t>
      </w:r>
      <w:proofErr w:type="spellEnd"/>
      <w:r w:rsidRPr="00E96543">
        <w:rPr>
          <w:rFonts w:ascii="Arial" w:eastAsia="Arial" w:hAnsi="Arial" w:cs="Arial"/>
          <w:i/>
          <w:color w:val="000000"/>
          <w:sz w:val="22"/>
          <w:szCs w:val="22"/>
          <w:rPrChange w:id="1709" w:author="Aymar Nyenyezi Bisoka" w:date="2019-03-29T13:20:00Z">
            <w:rPr>
              <w:rFonts w:ascii="Arial" w:eastAsia="Arial" w:hAnsi="Arial" w:cs="Arial"/>
              <w:i/>
              <w:color w:val="000000"/>
              <w:sz w:val="22"/>
              <w:szCs w:val="22"/>
              <w:lang w:val="en-US"/>
            </w:rPr>
          </w:rPrChange>
        </w:rPr>
        <w:t xml:space="preserve"> </w:t>
      </w:r>
      <w:proofErr w:type="gramStart"/>
      <w:r w:rsidRPr="00E96543">
        <w:rPr>
          <w:rFonts w:ascii="Arial" w:eastAsia="Arial" w:hAnsi="Arial" w:cs="Arial"/>
          <w:i/>
          <w:color w:val="000000"/>
          <w:sz w:val="22"/>
          <w:szCs w:val="22"/>
          <w:rPrChange w:id="1710" w:author="Aymar Nyenyezi Bisoka" w:date="2019-03-29T13:20:00Z">
            <w:rPr>
              <w:rFonts w:ascii="Arial" w:eastAsia="Arial" w:hAnsi="Arial" w:cs="Arial"/>
              <w:i/>
              <w:color w:val="000000"/>
              <w:sz w:val="22"/>
              <w:szCs w:val="22"/>
              <w:lang w:val="en-US"/>
            </w:rPr>
          </w:rPrChange>
        </w:rPr>
        <w:t>Violence:</w:t>
      </w:r>
      <w:proofErr w:type="gramEnd"/>
      <w:r w:rsidRPr="00E96543">
        <w:rPr>
          <w:rFonts w:ascii="Arial" w:eastAsia="Arial" w:hAnsi="Arial" w:cs="Arial"/>
          <w:i/>
          <w:color w:val="000000"/>
          <w:sz w:val="22"/>
          <w:szCs w:val="22"/>
          <w:rPrChange w:id="1711" w:author="Aymar Nyenyezi Bisoka" w:date="2019-03-29T13:20:00Z">
            <w:rPr>
              <w:rFonts w:ascii="Arial" w:eastAsia="Arial" w:hAnsi="Arial" w:cs="Arial"/>
              <w:i/>
              <w:color w:val="000000"/>
              <w:sz w:val="22"/>
              <w:szCs w:val="22"/>
              <w:lang w:val="en-US"/>
            </w:rPr>
          </w:rPrChange>
        </w:rPr>
        <w:t xml:space="preserve"> A </w:t>
      </w:r>
      <w:proofErr w:type="spellStart"/>
      <w:r w:rsidRPr="00E96543">
        <w:rPr>
          <w:rFonts w:ascii="Arial" w:eastAsia="Arial" w:hAnsi="Arial" w:cs="Arial"/>
          <w:i/>
          <w:color w:val="000000"/>
          <w:sz w:val="22"/>
          <w:szCs w:val="22"/>
          <w:rPrChange w:id="1712" w:author="Aymar Nyenyezi Bisoka" w:date="2019-03-29T13:20:00Z">
            <w:rPr>
              <w:rFonts w:ascii="Arial" w:eastAsia="Arial" w:hAnsi="Arial" w:cs="Arial"/>
              <w:i/>
              <w:color w:val="000000"/>
              <w:sz w:val="22"/>
              <w:szCs w:val="22"/>
              <w:lang w:val="en-US"/>
            </w:rPr>
          </w:rPrChange>
        </w:rPr>
        <w:t>peaople’s</w:t>
      </w:r>
      <w:proofErr w:type="spellEnd"/>
      <w:r w:rsidRPr="00E96543">
        <w:rPr>
          <w:rFonts w:ascii="Arial" w:eastAsia="Arial" w:hAnsi="Arial" w:cs="Arial"/>
          <w:i/>
          <w:color w:val="000000"/>
          <w:sz w:val="22"/>
          <w:szCs w:val="22"/>
          <w:rPrChange w:id="1713" w:author="Aymar Nyenyezi Bisoka" w:date="2019-03-29T13:20:00Z">
            <w:rPr>
              <w:rFonts w:ascii="Arial" w:eastAsia="Arial" w:hAnsi="Arial" w:cs="Arial"/>
              <w:i/>
              <w:color w:val="000000"/>
              <w:sz w:val="22"/>
              <w:szCs w:val="22"/>
              <w:lang w:val="en-US"/>
            </w:rPr>
          </w:rPrChange>
        </w:rPr>
        <w:t xml:space="preserve"> story of Burundi. </w:t>
      </w:r>
      <w:proofErr w:type="gramStart"/>
      <w:r w:rsidRPr="00E96543">
        <w:rPr>
          <w:rFonts w:ascii="Arial" w:eastAsia="Arial" w:hAnsi="Arial" w:cs="Arial"/>
          <w:color w:val="000000"/>
          <w:sz w:val="22"/>
          <w:szCs w:val="22"/>
          <w:rPrChange w:id="1714" w:author="Aymar Nyenyezi Bisoka" w:date="2019-03-29T13:20:00Z">
            <w:rPr>
              <w:rFonts w:ascii="Arial" w:eastAsia="Arial" w:hAnsi="Arial" w:cs="Arial"/>
              <w:color w:val="000000"/>
              <w:sz w:val="22"/>
              <w:szCs w:val="22"/>
              <w:lang w:val="en-US"/>
            </w:rPr>
          </w:rPrChange>
        </w:rPr>
        <w:t>London:</w:t>
      </w:r>
      <w:proofErr w:type="gramEnd"/>
      <w:r w:rsidRPr="00E96543">
        <w:rPr>
          <w:rFonts w:ascii="Arial" w:eastAsia="Arial" w:hAnsi="Arial" w:cs="Arial"/>
          <w:color w:val="000000"/>
          <w:sz w:val="22"/>
          <w:szCs w:val="22"/>
          <w:rPrChange w:id="1715" w:author="Aymar Nyenyezi Bisoka" w:date="2019-03-29T13:20:00Z">
            <w:rPr>
              <w:rFonts w:ascii="Arial" w:eastAsia="Arial" w:hAnsi="Arial" w:cs="Arial"/>
              <w:color w:val="000000"/>
              <w:sz w:val="22"/>
              <w:szCs w:val="22"/>
              <w:lang w:val="en-US"/>
            </w:rPr>
          </w:rPrChange>
        </w:rPr>
        <w:t xml:space="preserve"> Zed Books.</w:t>
      </w:r>
    </w:p>
    <w:p w14:paraId="127A5A35" w14:textId="77777777" w:rsidR="00F25ED2" w:rsidRPr="00E96543" w:rsidRDefault="00F25ED2" w:rsidP="00F25ED2">
      <w:pPr>
        <w:contextualSpacing/>
        <w:jc w:val="both"/>
        <w:rPr>
          <w:rFonts w:ascii="Arial" w:eastAsia="Arial" w:hAnsi="Arial" w:cs="Arial"/>
          <w:color w:val="000000"/>
          <w:sz w:val="22"/>
          <w:szCs w:val="22"/>
          <w:rPrChange w:id="1716" w:author="Aymar Nyenyezi Bisoka" w:date="2019-03-29T13:20:00Z">
            <w:rPr>
              <w:rFonts w:ascii="Arial" w:eastAsia="Arial" w:hAnsi="Arial" w:cs="Arial"/>
              <w:color w:val="000000"/>
              <w:sz w:val="22"/>
              <w:szCs w:val="22"/>
              <w:lang w:val="en-US"/>
            </w:rPr>
          </w:rPrChange>
        </w:rPr>
      </w:pPr>
    </w:p>
    <w:p w14:paraId="7AE36603" w14:textId="77777777" w:rsidR="00F25ED2" w:rsidRPr="00E96543" w:rsidRDefault="00F25ED2" w:rsidP="00F25ED2">
      <w:pPr>
        <w:contextualSpacing/>
        <w:jc w:val="both"/>
        <w:rPr>
          <w:rFonts w:ascii="Arial" w:eastAsia="Arial" w:hAnsi="Arial" w:cs="Arial"/>
          <w:color w:val="000000"/>
          <w:sz w:val="22"/>
          <w:szCs w:val="22"/>
          <w:rPrChange w:id="1717" w:author="Aymar Nyenyezi Bisoka" w:date="2019-03-29T13:20:00Z">
            <w:rPr>
              <w:rFonts w:ascii="Arial" w:eastAsia="Arial" w:hAnsi="Arial" w:cs="Arial"/>
              <w:color w:val="000000"/>
              <w:sz w:val="22"/>
              <w:szCs w:val="22"/>
              <w:lang w:val="en-US"/>
            </w:rPr>
          </w:rPrChange>
        </w:rPr>
      </w:pPr>
      <w:r w:rsidRPr="00E96543">
        <w:rPr>
          <w:rFonts w:ascii="Arial" w:eastAsia="Arial" w:hAnsi="Arial" w:cs="Arial"/>
          <w:color w:val="000000"/>
          <w:sz w:val="22"/>
          <w:szCs w:val="22"/>
          <w:rPrChange w:id="1718" w:author="Aymar Nyenyezi Bisoka" w:date="2019-03-29T13:20:00Z">
            <w:rPr>
              <w:rFonts w:ascii="Arial" w:eastAsia="Arial" w:hAnsi="Arial" w:cs="Arial"/>
              <w:color w:val="000000"/>
              <w:sz w:val="22"/>
              <w:szCs w:val="22"/>
              <w:lang w:val="en-US"/>
            </w:rPr>
          </w:rPrChange>
        </w:rPr>
        <w:t xml:space="preserve">Van Acker T. (2015). « </w:t>
      </w:r>
      <w:proofErr w:type="spellStart"/>
      <w:r w:rsidRPr="00E96543">
        <w:rPr>
          <w:rFonts w:ascii="Arial" w:eastAsia="Arial" w:hAnsi="Arial" w:cs="Arial"/>
          <w:color w:val="000000"/>
          <w:sz w:val="22"/>
          <w:szCs w:val="22"/>
          <w:rPrChange w:id="1719" w:author="Aymar Nyenyezi Bisoka" w:date="2019-03-29T13:20:00Z">
            <w:rPr>
              <w:rFonts w:ascii="Arial" w:eastAsia="Arial" w:hAnsi="Arial" w:cs="Arial"/>
              <w:color w:val="000000"/>
              <w:sz w:val="22"/>
              <w:szCs w:val="22"/>
              <w:lang w:val="en-US"/>
            </w:rPr>
          </w:rPrChange>
        </w:rPr>
        <w:t>Understanding</w:t>
      </w:r>
      <w:proofErr w:type="spellEnd"/>
      <w:r w:rsidRPr="00E96543">
        <w:rPr>
          <w:rFonts w:ascii="Arial" w:eastAsia="Arial" w:hAnsi="Arial" w:cs="Arial"/>
          <w:color w:val="000000"/>
          <w:sz w:val="22"/>
          <w:szCs w:val="22"/>
          <w:rPrChange w:id="1720"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721" w:author="Aymar Nyenyezi Bisoka" w:date="2019-03-29T13:20:00Z">
            <w:rPr>
              <w:rFonts w:ascii="Arial" w:eastAsia="Arial" w:hAnsi="Arial" w:cs="Arial"/>
              <w:color w:val="000000"/>
              <w:sz w:val="22"/>
              <w:szCs w:val="22"/>
              <w:lang w:val="en-US"/>
            </w:rPr>
          </w:rPrChange>
        </w:rPr>
        <w:t>Burundi’s</w:t>
      </w:r>
      <w:proofErr w:type="spellEnd"/>
      <w:r w:rsidRPr="00E96543">
        <w:rPr>
          <w:rFonts w:ascii="Arial" w:eastAsia="Arial" w:hAnsi="Arial" w:cs="Arial"/>
          <w:color w:val="000000"/>
          <w:sz w:val="22"/>
          <w:szCs w:val="22"/>
          <w:rPrChange w:id="1722"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723" w:author="Aymar Nyenyezi Bisoka" w:date="2019-03-29T13:20:00Z">
            <w:rPr>
              <w:rFonts w:ascii="Arial" w:eastAsia="Arial" w:hAnsi="Arial" w:cs="Arial"/>
              <w:color w:val="000000"/>
              <w:sz w:val="22"/>
              <w:szCs w:val="22"/>
              <w:lang w:val="en-US"/>
            </w:rPr>
          </w:rPrChange>
        </w:rPr>
        <w:t>predicament</w:t>
      </w:r>
      <w:proofErr w:type="spellEnd"/>
      <w:r w:rsidRPr="00E96543">
        <w:rPr>
          <w:rFonts w:ascii="Arial" w:eastAsia="Arial" w:hAnsi="Arial" w:cs="Arial"/>
          <w:color w:val="000000"/>
          <w:sz w:val="22"/>
          <w:szCs w:val="22"/>
          <w:rPrChange w:id="1724" w:author="Aymar Nyenyezi Bisoka" w:date="2019-03-29T13:20:00Z">
            <w:rPr>
              <w:rFonts w:ascii="Arial" w:eastAsia="Arial" w:hAnsi="Arial" w:cs="Arial"/>
              <w:color w:val="000000"/>
              <w:sz w:val="22"/>
              <w:szCs w:val="22"/>
              <w:lang w:val="en-US"/>
            </w:rPr>
          </w:rPrChange>
        </w:rPr>
        <w:t xml:space="preserve"> » in </w:t>
      </w:r>
      <w:proofErr w:type="spellStart"/>
      <w:r w:rsidRPr="00E96543">
        <w:rPr>
          <w:rFonts w:ascii="Arial" w:eastAsia="Arial" w:hAnsi="Arial" w:cs="Arial"/>
          <w:i/>
          <w:color w:val="000000"/>
          <w:sz w:val="22"/>
          <w:szCs w:val="22"/>
          <w:rPrChange w:id="1725" w:author="Aymar Nyenyezi Bisoka" w:date="2019-03-29T13:20:00Z">
            <w:rPr>
              <w:rFonts w:ascii="Arial" w:eastAsia="Arial" w:hAnsi="Arial" w:cs="Arial"/>
              <w:i/>
              <w:color w:val="000000"/>
              <w:sz w:val="22"/>
              <w:szCs w:val="22"/>
              <w:lang w:val="en-US"/>
            </w:rPr>
          </w:rPrChange>
        </w:rPr>
        <w:t>Africa</w:t>
      </w:r>
      <w:proofErr w:type="spellEnd"/>
      <w:r w:rsidRPr="00E96543">
        <w:rPr>
          <w:rFonts w:ascii="Arial" w:eastAsia="Arial" w:hAnsi="Arial" w:cs="Arial"/>
          <w:i/>
          <w:color w:val="000000"/>
          <w:sz w:val="22"/>
          <w:szCs w:val="22"/>
          <w:rPrChange w:id="1726" w:author="Aymar Nyenyezi Bisoka" w:date="2019-03-29T13:20:00Z">
            <w:rPr>
              <w:rFonts w:ascii="Arial" w:eastAsia="Arial" w:hAnsi="Arial" w:cs="Arial"/>
              <w:i/>
              <w:color w:val="000000"/>
              <w:sz w:val="22"/>
              <w:szCs w:val="22"/>
              <w:lang w:val="en-US"/>
            </w:rPr>
          </w:rPrChange>
        </w:rPr>
        <w:t xml:space="preserve"> </w:t>
      </w:r>
      <w:proofErr w:type="spellStart"/>
      <w:r w:rsidRPr="00E96543">
        <w:rPr>
          <w:rFonts w:ascii="Arial" w:eastAsia="Arial" w:hAnsi="Arial" w:cs="Arial"/>
          <w:i/>
          <w:color w:val="000000"/>
          <w:sz w:val="22"/>
          <w:szCs w:val="22"/>
          <w:rPrChange w:id="1727" w:author="Aymar Nyenyezi Bisoka" w:date="2019-03-29T13:20:00Z">
            <w:rPr>
              <w:rFonts w:ascii="Arial" w:eastAsia="Arial" w:hAnsi="Arial" w:cs="Arial"/>
              <w:i/>
              <w:color w:val="000000"/>
              <w:sz w:val="22"/>
              <w:szCs w:val="22"/>
              <w:lang w:val="en-US"/>
            </w:rPr>
          </w:rPrChange>
        </w:rPr>
        <w:t>policy</w:t>
      </w:r>
      <w:proofErr w:type="spellEnd"/>
      <w:r w:rsidRPr="00E96543">
        <w:rPr>
          <w:rFonts w:ascii="Arial" w:eastAsia="Arial" w:hAnsi="Arial" w:cs="Arial"/>
          <w:i/>
          <w:color w:val="000000"/>
          <w:sz w:val="22"/>
          <w:szCs w:val="22"/>
          <w:rPrChange w:id="1728" w:author="Aymar Nyenyezi Bisoka" w:date="2019-03-29T13:20:00Z">
            <w:rPr>
              <w:rFonts w:ascii="Arial" w:eastAsia="Arial" w:hAnsi="Arial" w:cs="Arial"/>
              <w:i/>
              <w:color w:val="000000"/>
              <w:sz w:val="22"/>
              <w:szCs w:val="22"/>
              <w:lang w:val="en-US"/>
            </w:rPr>
          </w:rPrChange>
        </w:rPr>
        <w:t xml:space="preserve"> </w:t>
      </w:r>
      <w:proofErr w:type="spellStart"/>
      <w:r w:rsidRPr="00E96543">
        <w:rPr>
          <w:rFonts w:ascii="Arial" w:eastAsia="Arial" w:hAnsi="Arial" w:cs="Arial"/>
          <w:i/>
          <w:color w:val="000000"/>
          <w:sz w:val="22"/>
          <w:szCs w:val="22"/>
          <w:rPrChange w:id="1729" w:author="Aymar Nyenyezi Bisoka" w:date="2019-03-29T13:20:00Z">
            <w:rPr>
              <w:rFonts w:ascii="Arial" w:eastAsia="Arial" w:hAnsi="Arial" w:cs="Arial"/>
              <w:i/>
              <w:color w:val="000000"/>
              <w:sz w:val="22"/>
              <w:szCs w:val="22"/>
              <w:lang w:val="en-US"/>
            </w:rPr>
          </w:rPrChange>
        </w:rPr>
        <w:t>Brief</w:t>
      </w:r>
      <w:proofErr w:type="spellEnd"/>
      <w:r w:rsidRPr="00E96543">
        <w:rPr>
          <w:rFonts w:ascii="Arial" w:eastAsia="Arial" w:hAnsi="Arial" w:cs="Arial"/>
          <w:i/>
          <w:color w:val="000000"/>
          <w:sz w:val="22"/>
          <w:szCs w:val="22"/>
          <w:rPrChange w:id="1730" w:author="Aymar Nyenyezi Bisoka" w:date="2019-03-29T13:20:00Z">
            <w:rPr>
              <w:rFonts w:ascii="Arial" w:eastAsia="Arial" w:hAnsi="Arial" w:cs="Arial"/>
              <w:i/>
              <w:color w:val="000000"/>
              <w:sz w:val="22"/>
              <w:szCs w:val="22"/>
              <w:lang w:val="en-US"/>
            </w:rPr>
          </w:rPrChange>
        </w:rPr>
        <w:t xml:space="preserve">, </w:t>
      </w:r>
      <w:r w:rsidRPr="00E96543">
        <w:rPr>
          <w:rFonts w:ascii="Arial" w:eastAsia="Arial" w:hAnsi="Arial" w:cs="Arial"/>
          <w:color w:val="000000"/>
          <w:sz w:val="22"/>
          <w:szCs w:val="22"/>
          <w:rPrChange w:id="1731" w:author="Aymar Nyenyezi Bisoka" w:date="2019-03-29T13:20:00Z">
            <w:rPr>
              <w:rFonts w:ascii="Arial" w:eastAsia="Arial" w:hAnsi="Arial" w:cs="Arial"/>
              <w:color w:val="000000"/>
              <w:sz w:val="22"/>
              <w:szCs w:val="22"/>
              <w:lang w:val="en-US"/>
            </w:rPr>
          </w:rPrChange>
        </w:rPr>
        <w:t xml:space="preserve">n°11 </w:t>
      </w:r>
      <w:proofErr w:type="spellStart"/>
      <w:r w:rsidRPr="00E96543">
        <w:rPr>
          <w:rFonts w:ascii="Arial" w:eastAsia="Arial" w:hAnsi="Arial" w:cs="Arial"/>
          <w:color w:val="000000"/>
          <w:sz w:val="22"/>
          <w:szCs w:val="22"/>
          <w:rPrChange w:id="1732" w:author="Aymar Nyenyezi Bisoka" w:date="2019-03-29T13:20:00Z">
            <w:rPr>
              <w:rFonts w:ascii="Arial" w:eastAsia="Arial" w:hAnsi="Arial" w:cs="Arial"/>
              <w:color w:val="000000"/>
              <w:sz w:val="22"/>
              <w:szCs w:val="22"/>
              <w:lang w:val="en-US"/>
            </w:rPr>
          </w:rPrChange>
        </w:rPr>
        <w:t>juine</w:t>
      </w:r>
      <w:proofErr w:type="spellEnd"/>
      <w:r w:rsidRPr="00E96543">
        <w:rPr>
          <w:rFonts w:ascii="Arial" w:eastAsia="Arial" w:hAnsi="Arial" w:cs="Arial"/>
          <w:color w:val="000000"/>
          <w:sz w:val="22"/>
          <w:szCs w:val="22"/>
          <w:rPrChange w:id="1733" w:author="Aymar Nyenyezi Bisoka" w:date="2019-03-29T13:20:00Z">
            <w:rPr>
              <w:rFonts w:ascii="Arial" w:eastAsia="Arial" w:hAnsi="Arial" w:cs="Arial"/>
              <w:color w:val="000000"/>
              <w:sz w:val="22"/>
              <w:szCs w:val="22"/>
              <w:lang w:val="en-US"/>
            </w:rPr>
          </w:rPrChange>
        </w:rPr>
        <w:t xml:space="preserve"> 2015. www.egmontinstitute. </w:t>
      </w:r>
      <w:proofErr w:type="spellStart"/>
      <w:proofErr w:type="gramStart"/>
      <w:r w:rsidRPr="00E96543">
        <w:rPr>
          <w:rFonts w:ascii="Arial" w:eastAsia="Arial" w:hAnsi="Arial" w:cs="Arial"/>
          <w:color w:val="000000"/>
          <w:sz w:val="22"/>
          <w:szCs w:val="22"/>
          <w:rPrChange w:id="1734" w:author="Aymar Nyenyezi Bisoka" w:date="2019-03-29T13:20:00Z">
            <w:rPr>
              <w:rFonts w:ascii="Arial" w:eastAsia="Arial" w:hAnsi="Arial" w:cs="Arial"/>
              <w:color w:val="000000"/>
              <w:sz w:val="22"/>
              <w:szCs w:val="22"/>
              <w:lang w:val="en-US"/>
            </w:rPr>
          </w:rPrChange>
        </w:rPr>
        <w:t>be</w:t>
      </w:r>
      <w:proofErr w:type="spellEnd"/>
      <w:proofErr w:type="gramEnd"/>
      <w:r w:rsidRPr="00E96543">
        <w:rPr>
          <w:rFonts w:ascii="Arial" w:eastAsia="Arial" w:hAnsi="Arial" w:cs="Arial"/>
          <w:color w:val="000000"/>
          <w:sz w:val="22"/>
          <w:szCs w:val="22"/>
          <w:rPrChange w:id="1735" w:author="Aymar Nyenyezi Bisoka" w:date="2019-03-29T13:20:00Z">
            <w:rPr>
              <w:rFonts w:ascii="Arial" w:eastAsia="Arial" w:hAnsi="Arial" w:cs="Arial"/>
              <w:color w:val="000000"/>
              <w:sz w:val="22"/>
              <w:szCs w:val="22"/>
              <w:lang w:val="en-US"/>
            </w:rPr>
          </w:rPrChange>
        </w:rPr>
        <w:t xml:space="preserve">. </w:t>
      </w:r>
    </w:p>
    <w:p w14:paraId="00CD7B3A" w14:textId="77777777" w:rsidR="00F25ED2" w:rsidRPr="00E96543" w:rsidRDefault="00F25ED2" w:rsidP="00F25ED2">
      <w:pPr>
        <w:shd w:val="clear" w:color="auto" w:fill="FFFFFF"/>
        <w:contextualSpacing/>
        <w:jc w:val="both"/>
        <w:rPr>
          <w:rFonts w:ascii="Arial" w:eastAsia="Arial" w:hAnsi="Arial" w:cs="Arial"/>
          <w:color w:val="000000"/>
          <w:sz w:val="22"/>
          <w:szCs w:val="22"/>
          <w:rPrChange w:id="1736" w:author="Aymar Nyenyezi Bisoka" w:date="2019-03-29T13:20:00Z">
            <w:rPr>
              <w:rFonts w:ascii="Arial" w:eastAsia="Arial" w:hAnsi="Arial" w:cs="Arial"/>
              <w:color w:val="000000"/>
              <w:sz w:val="22"/>
              <w:szCs w:val="22"/>
              <w:lang w:val="en-US"/>
            </w:rPr>
          </w:rPrChange>
        </w:rPr>
      </w:pPr>
    </w:p>
    <w:p w14:paraId="65FD168B" w14:textId="77777777" w:rsidR="00F25ED2" w:rsidRPr="00E96543" w:rsidRDefault="00F25ED2" w:rsidP="00F25ED2">
      <w:pPr>
        <w:autoSpaceDE w:val="0"/>
        <w:autoSpaceDN w:val="0"/>
        <w:adjustRightInd w:val="0"/>
        <w:contextualSpacing/>
        <w:jc w:val="both"/>
        <w:rPr>
          <w:rFonts w:ascii="Arial" w:eastAsia="Calibri" w:hAnsi="Arial" w:cs="Arial"/>
          <w:sz w:val="22"/>
          <w:szCs w:val="22"/>
          <w:rPrChange w:id="1737" w:author="Aymar Nyenyezi Bisoka" w:date="2019-03-29T13:20:00Z">
            <w:rPr>
              <w:rFonts w:ascii="Arial" w:eastAsia="Calibri" w:hAnsi="Arial" w:cs="Arial"/>
              <w:sz w:val="22"/>
              <w:szCs w:val="22"/>
              <w:lang w:val="en-US"/>
            </w:rPr>
          </w:rPrChange>
        </w:rPr>
      </w:pPr>
      <w:r w:rsidRPr="00E96543">
        <w:rPr>
          <w:rFonts w:ascii="Arial" w:eastAsia="Calibri" w:hAnsi="Arial" w:cs="Arial"/>
          <w:sz w:val="22"/>
          <w:szCs w:val="22"/>
          <w:rPrChange w:id="1738" w:author="Aymar Nyenyezi Bisoka" w:date="2019-03-29T13:20:00Z">
            <w:rPr>
              <w:rFonts w:ascii="Arial" w:eastAsia="Calibri" w:hAnsi="Arial" w:cs="Arial"/>
              <w:sz w:val="22"/>
              <w:szCs w:val="22"/>
              <w:lang w:val="en-US"/>
            </w:rPr>
          </w:rPrChange>
        </w:rPr>
        <w:t xml:space="preserve">Van Acker, T. (2018). </w:t>
      </w:r>
      <w:proofErr w:type="spellStart"/>
      <w:r w:rsidRPr="00E96543">
        <w:rPr>
          <w:rFonts w:ascii="Arial" w:eastAsia="Calibri" w:hAnsi="Arial" w:cs="Arial"/>
          <w:i/>
          <w:sz w:val="22"/>
          <w:szCs w:val="22"/>
          <w:rPrChange w:id="1739" w:author="Aymar Nyenyezi Bisoka" w:date="2019-03-29T13:20:00Z">
            <w:rPr>
              <w:rFonts w:ascii="Arial" w:eastAsia="Calibri" w:hAnsi="Arial" w:cs="Arial"/>
              <w:i/>
              <w:sz w:val="22"/>
              <w:szCs w:val="22"/>
              <w:lang w:val="en-US"/>
            </w:rPr>
          </w:rPrChange>
        </w:rPr>
        <w:t>From</w:t>
      </w:r>
      <w:proofErr w:type="spellEnd"/>
      <w:r w:rsidRPr="00E96543">
        <w:rPr>
          <w:rFonts w:ascii="Arial" w:eastAsia="Calibri" w:hAnsi="Arial" w:cs="Arial"/>
          <w:i/>
          <w:sz w:val="22"/>
          <w:szCs w:val="22"/>
          <w:rPrChange w:id="1740" w:author="Aymar Nyenyezi Bisoka" w:date="2019-03-29T13:20:00Z">
            <w:rPr>
              <w:rFonts w:ascii="Arial" w:eastAsia="Calibri" w:hAnsi="Arial" w:cs="Arial"/>
              <w:i/>
              <w:sz w:val="22"/>
              <w:szCs w:val="22"/>
              <w:lang w:val="en-US"/>
            </w:rPr>
          </w:rPrChange>
        </w:rPr>
        <w:t xml:space="preserve"> </w:t>
      </w:r>
      <w:proofErr w:type="spellStart"/>
      <w:r w:rsidRPr="00E96543">
        <w:rPr>
          <w:rFonts w:ascii="Arial" w:eastAsia="Calibri" w:hAnsi="Arial" w:cs="Arial"/>
          <w:i/>
          <w:sz w:val="22"/>
          <w:szCs w:val="22"/>
          <w:rPrChange w:id="1741" w:author="Aymar Nyenyezi Bisoka" w:date="2019-03-29T13:20:00Z">
            <w:rPr>
              <w:rFonts w:ascii="Arial" w:eastAsia="Calibri" w:hAnsi="Arial" w:cs="Arial"/>
              <w:i/>
              <w:sz w:val="22"/>
              <w:szCs w:val="22"/>
              <w:lang w:val="en-US"/>
            </w:rPr>
          </w:rPrChange>
        </w:rPr>
        <w:t>bullets</w:t>
      </w:r>
      <w:proofErr w:type="spellEnd"/>
      <w:r w:rsidRPr="00E96543">
        <w:rPr>
          <w:rFonts w:ascii="Arial" w:eastAsia="Calibri" w:hAnsi="Arial" w:cs="Arial"/>
          <w:i/>
          <w:sz w:val="22"/>
          <w:szCs w:val="22"/>
          <w:rPrChange w:id="1742" w:author="Aymar Nyenyezi Bisoka" w:date="2019-03-29T13:20:00Z">
            <w:rPr>
              <w:rFonts w:ascii="Arial" w:eastAsia="Calibri" w:hAnsi="Arial" w:cs="Arial"/>
              <w:i/>
              <w:sz w:val="22"/>
              <w:szCs w:val="22"/>
              <w:lang w:val="en-US"/>
            </w:rPr>
          </w:rPrChange>
        </w:rPr>
        <w:t xml:space="preserve"> to ballots and </w:t>
      </w:r>
      <w:proofErr w:type="gramStart"/>
      <w:r w:rsidRPr="00E96543">
        <w:rPr>
          <w:rFonts w:ascii="Arial" w:eastAsia="Calibri" w:hAnsi="Arial" w:cs="Arial"/>
          <w:i/>
          <w:sz w:val="22"/>
          <w:szCs w:val="22"/>
          <w:rPrChange w:id="1743" w:author="Aymar Nyenyezi Bisoka" w:date="2019-03-29T13:20:00Z">
            <w:rPr>
              <w:rFonts w:ascii="Arial" w:eastAsia="Calibri" w:hAnsi="Arial" w:cs="Arial"/>
              <w:i/>
              <w:sz w:val="22"/>
              <w:szCs w:val="22"/>
              <w:lang w:val="en-US"/>
            </w:rPr>
          </w:rPrChange>
        </w:rPr>
        <w:t>back?</w:t>
      </w:r>
      <w:proofErr w:type="gramEnd"/>
      <w:r w:rsidRPr="00E96543">
        <w:rPr>
          <w:rFonts w:ascii="Arial" w:eastAsia="Calibri" w:hAnsi="Arial" w:cs="Arial"/>
          <w:i/>
          <w:sz w:val="22"/>
          <w:szCs w:val="22"/>
          <w:rPrChange w:id="1744" w:author="Aymar Nyenyezi Bisoka" w:date="2019-03-29T13:20:00Z">
            <w:rPr>
              <w:rFonts w:ascii="Arial" w:eastAsia="Calibri" w:hAnsi="Arial" w:cs="Arial"/>
              <w:i/>
              <w:sz w:val="22"/>
              <w:szCs w:val="22"/>
              <w:lang w:val="en-US"/>
            </w:rPr>
          </w:rPrChange>
        </w:rPr>
        <w:t xml:space="preserve"> </w:t>
      </w:r>
      <w:proofErr w:type="spellStart"/>
      <w:r w:rsidRPr="00E96543">
        <w:rPr>
          <w:rFonts w:ascii="Arial" w:eastAsia="Calibri" w:hAnsi="Arial" w:cs="Arial"/>
          <w:i/>
          <w:sz w:val="22"/>
          <w:szCs w:val="22"/>
          <w:rPrChange w:id="1745" w:author="Aymar Nyenyezi Bisoka" w:date="2019-03-29T13:20:00Z">
            <w:rPr>
              <w:rFonts w:ascii="Arial" w:eastAsia="Calibri" w:hAnsi="Arial" w:cs="Arial"/>
              <w:i/>
              <w:sz w:val="22"/>
              <w:szCs w:val="22"/>
              <w:lang w:val="en-US"/>
            </w:rPr>
          </w:rPrChange>
        </w:rPr>
        <w:t>Arenas</w:t>
      </w:r>
      <w:proofErr w:type="spellEnd"/>
      <w:r w:rsidRPr="00E96543">
        <w:rPr>
          <w:rFonts w:ascii="Arial" w:eastAsia="Calibri" w:hAnsi="Arial" w:cs="Arial"/>
          <w:i/>
          <w:sz w:val="22"/>
          <w:szCs w:val="22"/>
          <w:rPrChange w:id="1746" w:author="Aymar Nyenyezi Bisoka" w:date="2019-03-29T13:20:00Z">
            <w:rPr>
              <w:rFonts w:ascii="Arial" w:eastAsia="Calibri" w:hAnsi="Arial" w:cs="Arial"/>
              <w:i/>
              <w:sz w:val="22"/>
              <w:szCs w:val="22"/>
              <w:lang w:val="en-US"/>
            </w:rPr>
          </w:rPrChange>
        </w:rPr>
        <w:t xml:space="preserve">, </w:t>
      </w:r>
      <w:proofErr w:type="spellStart"/>
      <w:r w:rsidRPr="00E96543">
        <w:rPr>
          <w:rFonts w:ascii="Arial" w:eastAsia="Calibri" w:hAnsi="Arial" w:cs="Arial"/>
          <w:i/>
          <w:sz w:val="22"/>
          <w:szCs w:val="22"/>
          <w:rPrChange w:id="1747" w:author="Aymar Nyenyezi Bisoka" w:date="2019-03-29T13:20:00Z">
            <w:rPr>
              <w:rFonts w:ascii="Arial" w:eastAsia="Calibri" w:hAnsi="Arial" w:cs="Arial"/>
              <w:i/>
              <w:sz w:val="22"/>
              <w:szCs w:val="22"/>
              <w:lang w:val="en-US"/>
            </w:rPr>
          </w:rPrChange>
        </w:rPr>
        <w:t>actors</w:t>
      </w:r>
      <w:proofErr w:type="spellEnd"/>
      <w:r w:rsidRPr="00E96543">
        <w:rPr>
          <w:rFonts w:ascii="Arial" w:eastAsia="Calibri" w:hAnsi="Arial" w:cs="Arial"/>
          <w:i/>
          <w:sz w:val="22"/>
          <w:szCs w:val="22"/>
          <w:rPrChange w:id="1748" w:author="Aymar Nyenyezi Bisoka" w:date="2019-03-29T13:20:00Z">
            <w:rPr>
              <w:rFonts w:ascii="Arial" w:eastAsia="Calibri" w:hAnsi="Arial" w:cs="Arial"/>
              <w:i/>
              <w:sz w:val="22"/>
              <w:szCs w:val="22"/>
              <w:lang w:val="en-US"/>
            </w:rPr>
          </w:rPrChange>
        </w:rPr>
        <w:t xml:space="preserve"> and </w:t>
      </w:r>
      <w:proofErr w:type="spellStart"/>
      <w:r w:rsidRPr="00E96543">
        <w:rPr>
          <w:rFonts w:ascii="Arial" w:eastAsia="Calibri" w:hAnsi="Arial" w:cs="Arial"/>
          <w:i/>
          <w:sz w:val="22"/>
          <w:szCs w:val="22"/>
          <w:rPrChange w:id="1749" w:author="Aymar Nyenyezi Bisoka" w:date="2019-03-29T13:20:00Z">
            <w:rPr>
              <w:rFonts w:ascii="Arial" w:eastAsia="Calibri" w:hAnsi="Arial" w:cs="Arial"/>
              <w:i/>
              <w:sz w:val="22"/>
              <w:szCs w:val="22"/>
              <w:lang w:val="en-US"/>
            </w:rPr>
          </w:rPrChange>
        </w:rPr>
        <w:t>repertoires</w:t>
      </w:r>
      <w:proofErr w:type="spellEnd"/>
      <w:r w:rsidRPr="00E96543">
        <w:rPr>
          <w:rFonts w:ascii="Arial" w:eastAsia="Calibri" w:hAnsi="Arial" w:cs="Arial"/>
          <w:i/>
          <w:sz w:val="22"/>
          <w:szCs w:val="22"/>
          <w:rPrChange w:id="1750" w:author="Aymar Nyenyezi Bisoka" w:date="2019-03-29T13:20:00Z">
            <w:rPr>
              <w:rFonts w:ascii="Arial" w:eastAsia="Calibri" w:hAnsi="Arial" w:cs="Arial"/>
              <w:i/>
              <w:sz w:val="22"/>
              <w:szCs w:val="22"/>
              <w:lang w:val="en-US"/>
            </w:rPr>
          </w:rPrChange>
        </w:rPr>
        <w:t xml:space="preserve"> of power in post-</w:t>
      </w:r>
      <w:proofErr w:type="spellStart"/>
      <w:r w:rsidRPr="00E96543">
        <w:rPr>
          <w:rFonts w:ascii="Arial" w:eastAsia="Calibri" w:hAnsi="Arial" w:cs="Arial"/>
          <w:i/>
          <w:sz w:val="22"/>
          <w:szCs w:val="22"/>
          <w:rPrChange w:id="1751" w:author="Aymar Nyenyezi Bisoka" w:date="2019-03-29T13:20:00Z">
            <w:rPr>
              <w:rFonts w:ascii="Arial" w:eastAsia="Calibri" w:hAnsi="Arial" w:cs="Arial"/>
              <w:i/>
              <w:sz w:val="22"/>
              <w:szCs w:val="22"/>
              <w:lang w:val="en-US"/>
            </w:rPr>
          </w:rPrChange>
        </w:rPr>
        <w:t>war</w:t>
      </w:r>
      <w:proofErr w:type="spellEnd"/>
      <w:r w:rsidRPr="00E96543">
        <w:rPr>
          <w:rFonts w:ascii="Arial" w:eastAsia="Calibri" w:hAnsi="Arial" w:cs="Arial"/>
          <w:i/>
          <w:sz w:val="22"/>
          <w:szCs w:val="22"/>
          <w:rPrChange w:id="1752" w:author="Aymar Nyenyezi Bisoka" w:date="2019-03-29T13:20:00Z">
            <w:rPr>
              <w:rFonts w:ascii="Arial" w:eastAsia="Calibri" w:hAnsi="Arial" w:cs="Arial"/>
              <w:i/>
              <w:sz w:val="22"/>
              <w:szCs w:val="22"/>
              <w:lang w:val="en-US"/>
            </w:rPr>
          </w:rPrChange>
        </w:rPr>
        <w:t xml:space="preserve"> Burundi</w:t>
      </w:r>
      <w:r w:rsidRPr="00E96543">
        <w:rPr>
          <w:rFonts w:ascii="Arial" w:eastAsia="Calibri" w:hAnsi="Arial" w:cs="Arial"/>
          <w:sz w:val="22"/>
          <w:szCs w:val="22"/>
          <w:rPrChange w:id="1753" w:author="Aymar Nyenyezi Bisoka" w:date="2019-03-29T13:20:00Z">
            <w:rPr>
              <w:rFonts w:ascii="Arial" w:eastAsia="Calibri" w:hAnsi="Arial" w:cs="Arial"/>
              <w:sz w:val="22"/>
              <w:szCs w:val="22"/>
              <w:lang w:val="en-US"/>
            </w:rPr>
          </w:rPrChange>
        </w:rPr>
        <w:t xml:space="preserve">, </w:t>
      </w:r>
      <w:proofErr w:type="spellStart"/>
      <w:r w:rsidRPr="00E96543">
        <w:rPr>
          <w:rFonts w:ascii="Arial" w:hAnsi="Arial" w:cs="Arial"/>
          <w:sz w:val="22"/>
          <w:szCs w:val="22"/>
          <w:rPrChange w:id="1754" w:author="Aymar Nyenyezi Bisoka" w:date="2019-03-29T13:20:00Z">
            <w:rPr>
              <w:rFonts w:ascii="Arial" w:hAnsi="Arial" w:cs="Arial"/>
              <w:sz w:val="22"/>
              <w:szCs w:val="22"/>
              <w:lang w:val="en-US"/>
            </w:rPr>
          </w:rPrChange>
        </w:rPr>
        <w:t>unpublished</w:t>
      </w:r>
      <w:proofErr w:type="spellEnd"/>
      <w:r w:rsidRPr="00E96543">
        <w:rPr>
          <w:rFonts w:ascii="Arial" w:hAnsi="Arial" w:cs="Arial"/>
          <w:sz w:val="22"/>
          <w:szCs w:val="22"/>
          <w:rPrChange w:id="1755" w:author="Aymar Nyenyezi Bisoka" w:date="2019-03-29T13:20:00Z">
            <w:rPr>
              <w:rFonts w:ascii="Arial" w:hAnsi="Arial" w:cs="Arial"/>
              <w:sz w:val="22"/>
              <w:szCs w:val="22"/>
              <w:lang w:val="en-US"/>
            </w:rPr>
          </w:rPrChange>
        </w:rPr>
        <w:t xml:space="preserve"> PhD </w:t>
      </w:r>
      <w:proofErr w:type="spellStart"/>
      <w:r w:rsidRPr="00E96543">
        <w:rPr>
          <w:rFonts w:ascii="Arial" w:hAnsi="Arial" w:cs="Arial"/>
          <w:sz w:val="22"/>
          <w:szCs w:val="22"/>
          <w:rPrChange w:id="1756" w:author="Aymar Nyenyezi Bisoka" w:date="2019-03-29T13:20:00Z">
            <w:rPr>
              <w:rFonts w:ascii="Arial" w:hAnsi="Arial" w:cs="Arial"/>
              <w:sz w:val="22"/>
              <w:szCs w:val="22"/>
              <w:lang w:val="en-US"/>
            </w:rPr>
          </w:rPrChange>
        </w:rPr>
        <w:t>thesis</w:t>
      </w:r>
      <w:proofErr w:type="spellEnd"/>
      <w:r w:rsidRPr="00E96543">
        <w:rPr>
          <w:rFonts w:ascii="Arial" w:hAnsi="Arial" w:cs="Arial"/>
          <w:sz w:val="22"/>
          <w:szCs w:val="22"/>
          <w:rPrChange w:id="1757" w:author="Aymar Nyenyezi Bisoka" w:date="2019-03-29T13:20:00Z">
            <w:rPr>
              <w:rFonts w:ascii="Arial" w:hAnsi="Arial" w:cs="Arial"/>
              <w:sz w:val="22"/>
              <w:szCs w:val="22"/>
              <w:lang w:val="en-US"/>
            </w:rPr>
          </w:rPrChange>
        </w:rPr>
        <w:t xml:space="preserve">, </w:t>
      </w:r>
      <w:proofErr w:type="spellStart"/>
      <w:r w:rsidRPr="00E96543">
        <w:rPr>
          <w:rFonts w:ascii="Arial" w:hAnsi="Arial" w:cs="Arial"/>
          <w:sz w:val="22"/>
          <w:szCs w:val="22"/>
          <w:rPrChange w:id="1758" w:author="Aymar Nyenyezi Bisoka" w:date="2019-03-29T13:20:00Z">
            <w:rPr>
              <w:rFonts w:ascii="Arial" w:hAnsi="Arial" w:cs="Arial"/>
              <w:sz w:val="22"/>
              <w:szCs w:val="22"/>
              <w:lang w:val="en-US"/>
            </w:rPr>
          </w:rPrChange>
        </w:rPr>
        <w:t>Ghent</w:t>
      </w:r>
      <w:proofErr w:type="spellEnd"/>
      <w:r w:rsidRPr="00E96543">
        <w:rPr>
          <w:rFonts w:ascii="Arial" w:hAnsi="Arial" w:cs="Arial"/>
          <w:sz w:val="22"/>
          <w:szCs w:val="22"/>
          <w:rPrChange w:id="1759" w:author="Aymar Nyenyezi Bisoka" w:date="2019-03-29T13:20:00Z">
            <w:rPr>
              <w:rFonts w:ascii="Arial" w:hAnsi="Arial" w:cs="Arial"/>
              <w:sz w:val="22"/>
              <w:szCs w:val="22"/>
              <w:lang w:val="en-US"/>
            </w:rPr>
          </w:rPrChange>
        </w:rPr>
        <w:t xml:space="preserve"> </w:t>
      </w:r>
      <w:proofErr w:type="spellStart"/>
      <w:r w:rsidRPr="00E96543">
        <w:rPr>
          <w:rFonts w:ascii="Arial" w:hAnsi="Arial" w:cs="Arial"/>
          <w:sz w:val="22"/>
          <w:szCs w:val="22"/>
          <w:rPrChange w:id="1760" w:author="Aymar Nyenyezi Bisoka" w:date="2019-03-29T13:20:00Z">
            <w:rPr>
              <w:rFonts w:ascii="Arial" w:hAnsi="Arial" w:cs="Arial"/>
              <w:sz w:val="22"/>
              <w:szCs w:val="22"/>
              <w:lang w:val="en-US"/>
            </w:rPr>
          </w:rPrChange>
        </w:rPr>
        <w:t>University</w:t>
      </w:r>
      <w:proofErr w:type="spellEnd"/>
      <w:r w:rsidRPr="00E96543">
        <w:rPr>
          <w:rFonts w:ascii="Arial" w:eastAsia="Calibri" w:hAnsi="Arial" w:cs="Arial"/>
          <w:sz w:val="22"/>
          <w:szCs w:val="22"/>
          <w:rPrChange w:id="1761" w:author="Aymar Nyenyezi Bisoka" w:date="2019-03-29T13:20:00Z">
            <w:rPr>
              <w:rFonts w:ascii="Arial" w:eastAsia="Calibri" w:hAnsi="Arial" w:cs="Arial"/>
              <w:sz w:val="22"/>
              <w:szCs w:val="22"/>
              <w:lang w:val="en-US"/>
            </w:rPr>
          </w:rPrChange>
        </w:rPr>
        <w:t>.</w:t>
      </w:r>
    </w:p>
    <w:p w14:paraId="3956AE5C" w14:textId="77777777" w:rsidR="00F25ED2" w:rsidRPr="00E96543" w:rsidRDefault="00F25ED2" w:rsidP="00F25ED2">
      <w:pPr>
        <w:autoSpaceDE w:val="0"/>
        <w:autoSpaceDN w:val="0"/>
        <w:adjustRightInd w:val="0"/>
        <w:contextualSpacing/>
        <w:jc w:val="both"/>
        <w:rPr>
          <w:rFonts w:ascii="Arial" w:eastAsia="Calibri" w:hAnsi="Arial" w:cs="Arial"/>
          <w:sz w:val="22"/>
          <w:szCs w:val="22"/>
          <w:rPrChange w:id="1762" w:author="Aymar Nyenyezi Bisoka" w:date="2019-03-29T13:20:00Z">
            <w:rPr>
              <w:rFonts w:ascii="Arial" w:eastAsia="Calibri" w:hAnsi="Arial" w:cs="Arial"/>
              <w:sz w:val="22"/>
              <w:szCs w:val="22"/>
              <w:lang w:val="en-US"/>
            </w:rPr>
          </w:rPrChange>
        </w:rPr>
      </w:pPr>
    </w:p>
    <w:p w14:paraId="4D6BD8E3" w14:textId="77777777" w:rsidR="00F25ED2" w:rsidRPr="00E96543" w:rsidRDefault="00F25ED2" w:rsidP="00F25ED2">
      <w:pPr>
        <w:autoSpaceDE w:val="0"/>
        <w:autoSpaceDN w:val="0"/>
        <w:adjustRightInd w:val="0"/>
        <w:contextualSpacing/>
        <w:jc w:val="both"/>
        <w:rPr>
          <w:rFonts w:ascii="Arial" w:eastAsiaTheme="minorHAnsi" w:hAnsi="Arial" w:cs="Arial"/>
          <w:sz w:val="22"/>
          <w:szCs w:val="22"/>
          <w:lang w:eastAsia="en-US"/>
          <w:rPrChange w:id="1763" w:author="Aymar Nyenyezi Bisoka" w:date="2019-03-29T13:20:00Z">
            <w:rPr>
              <w:rFonts w:ascii="Arial" w:eastAsiaTheme="minorHAnsi" w:hAnsi="Arial" w:cs="Arial"/>
              <w:sz w:val="22"/>
              <w:szCs w:val="22"/>
              <w:lang w:val="en-US" w:eastAsia="en-US"/>
            </w:rPr>
          </w:rPrChange>
        </w:rPr>
      </w:pPr>
      <w:proofErr w:type="spellStart"/>
      <w:r w:rsidRPr="00E96543">
        <w:rPr>
          <w:rFonts w:ascii="Arial" w:eastAsiaTheme="minorHAnsi" w:hAnsi="Arial" w:cs="Arial"/>
          <w:sz w:val="22"/>
          <w:szCs w:val="22"/>
          <w:lang w:eastAsia="en-US"/>
          <w:rPrChange w:id="1764" w:author="Aymar Nyenyezi Bisoka" w:date="2019-03-29T13:20:00Z">
            <w:rPr>
              <w:rFonts w:ascii="Arial" w:eastAsiaTheme="minorHAnsi" w:hAnsi="Arial" w:cs="Arial"/>
              <w:sz w:val="22"/>
              <w:szCs w:val="22"/>
              <w:lang w:val="en-US" w:eastAsia="en-US"/>
            </w:rPr>
          </w:rPrChange>
        </w:rPr>
        <w:t>Vandeginste</w:t>
      </w:r>
      <w:proofErr w:type="spellEnd"/>
      <w:r w:rsidRPr="00E96543">
        <w:rPr>
          <w:rFonts w:ascii="Arial" w:eastAsiaTheme="minorHAnsi" w:hAnsi="Arial" w:cs="Arial"/>
          <w:sz w:val="22"/>
          <w:szCs w:val="22"/>
          <w:lang w:eastAsia="en-US"/>
          <w:rPrChange w:id="1765" w:author="Aymar Nyenyezi Bisoka" w:date="2019-03-29T13:20:00Z">
            <w:rPr>
              <w:rFonts w:ascii="Arial" w:eastAsiaTheme="minorHAnsi" w:hAnsi="Arial" w:cs="Arial"/>
              <w:sz w:val="22"/>
              <w:szCs w:val="22"/>
              <w:lang w:val="en-US" w:eastAsia="en-US"/>
            </w:rPr>
          </w:rPrChange>
        </w:rPr>
        <w:t xml:space="preserve">, S. (2009a), Power-sharing, </w:t>
      </w:r>
      <w:proofErr w:type="spellStart"/>
      <w:r w:rsidRPr="00E96543">
        <w:rPr>
          <w:rFonts w:ascii="Arial" w:eastAsiaTheme="minorHAnsi" w:hAnsi="Arial" w:cs="Arial"/>
          <w:sz w:val="22"/>
          <w:szCs w:val="22"/>
          <w:lang w:eastAsia="en-US"/>
          <w:rPrChange w:id="1766" w:author="Aymar Nyenyezi Bisoka" w:date="2019-03-29T13:20:00Z">
            <w:rPr>
              <w:rFonts w:ascii="Arial" w:eastAsiaTheme="minorHAnsi" w:hAnsi="Arial" w:cs="Arial"/>
              <w:sz w:val="22"/>
              <w:szCs w:val="22"/>
              <w:lang w:val="en-US" w:eastAsia="en-US"/>
            </w:rPr>
          </w:rPrChange>
        </w:rPr>
        <w:t>Conflict</w:t>
      </w:r>
      <w:proofErr w:type="spellEnd"/>
      <w:r w:rsidRPr="00E96543">
        <w:rPr>
          <w:rFonts w:ascii="Arial" w:eastAsiaTheme="minorHAnsi" w:hAnsi="Arial" w:cs="Arial"/>
          <w:sz w:val="22"/>
          <w:szCs w:val="22"/>
          <w:lang w:eastAsia="en-US"/>
          <w:rPrChange w:id="1767" w:author="Aymar Nyenyezi Bisoka" w:date="2019-03-29T13:20:00Z">
            <w:rPr>
              <w:rFonts w:ascii="Arial" w:eastAsiaTheme="minorHAnsi" w:hAnsi="Arial" w:cs="Arial"/>
              <w:sz w:val="22"/>
              <w:szCs w:val="22"/>
              <w:lang w:val="en-US" w:eastAsia="en-US"/>
            </w:rPr>
          </w:rPrChange>
        </w:rPr>
        <w:t xml:space="preserve">, and Transition in </w:t>
      </w:r>
      <w:proofErr w:type="gramStart"/>
      <w:r w:rsidRPr="00E96543">
        <w:rPr>
          <w:rFonts w:ascii="Arial" w:eastAsiaTheme="minorHAnsi" w:hAnsi="Arial" w:cs="Arial"/>
          <w:sz w:val="22"/>
          <w:szCs w:val="22"/>
          <w:lang w:eastAsia="en-US"/>
          <w:rPrChange w:id="1768" w:author="Aymar Nyenyezi Bisoka" w:date="2019-03-29T13:20:00Z">
            <w:rPr>
              <w:rFonts w:ascii="Arial" w:eastAsiaTheme="minorHAnsi" w:hAnsi="Arial" w:cs="Arial"/>
              <w:sz w:val="22"/>
              <w:szCs w:val="22"/>
              <w:lang w:val="en-US" w:eastAsia="en-US"/>
            </w:rPr>
          </w:rPrChange>
        </w:rPr>
        <w:t>Burundi:</w:t>
      </w:r>
      <w:proofErr w:type="gramEnd"/>
    </w:p>
    <w:p w14:paraId="3D6C51A9" w14:textId="77777777" w:rsidR="00F25ED2" w:rsidRPr="00E96543" w:rsidRDefault="00F25ED2" w:rsidP="00F25ED2">
      <w:pPr>
        <w:autoSpaceDE w:val="0"/>
        <w:autoSpaceDN w:val="0"/>
        <w:adjustRightInd w:val="0"/>
        <w:contextualSpacing/>
        <w:jc w:val="both"/>
        <w:rPr>
          <w:rFonts w:ascii="Arial" w:eastAsia="Calibri" w:hAnsi="Arial" w:cs="Arial"/>
          <w:sz w:val="22"/>
          <w:szCs w:val="22"/>
          <w:rPrChange w:id="1769" w:author="Aymar Nyenyezi Bisoka" w:date="2019-03-29T13:20:00Z">
            <w:rPr>
              <w:rFonts w:ascii="Arial" w:eastAsia="Calibri" w:hAnsi="Arial" w:cs="Arial"/>
              <w:sz w:val="22"/>
              <w:szCs w:val="22"/>
              <w:lang w:val="en-US"/>
            </w:rPr>
          </w:rPrChange>
        </w:rPr>
      </w:pPr>
      <w:proofErr w:type="spellStart"/>
      <w:r w:rsidRPr="00E96543">
        <w:rPr>
          <w:rFonts w:ascii="Arial" w:eastAsiaTheme="minorHAnsi" w:hAnsi="Arial" w:cs="Arial"/>
          <w:sz w:val="22"/>
          <w:szCs w:val="22"/>
          <w:lang w:eastAsia="en-US"/>
          <w:rPrChange w:id="1770" w:author="Aymar Nyenyezi Bisoka" w:date="2019-03-29T13:20:00Z">
            <w:rPr>
              <w:rFonts w:ascii="Arial" w:eastAsiaTheme="minorHAnsi" w:hAnsi="Arial" w:cs="Arial"/>
              <w:sz w:val="22"/>
              <w:szCs w:val="22"/>
              <w:lang w:val="en-US" w:eastAsia="en-US"/>
            </w:rPr>
          </w:rPrChange>
        </w:rPr>
        <w:t>Twenty</w:t>
      </w:r>
      <w:proofErr w:type="spellEnd"/>
      <w:r w:rsidRPr="00E96543">
        <w:rPr>
          <w:rFonts w:ascii="Arial" w:eastAsiaTheme="minorHAnsi" w:hAnsi="Arial" w:cs="Arial"/>
          <w:sz w:val="22"/>
          <w:szCs w:val="22"/>
          <w:lang w:eastAsia="en-US"/>
          <w:rPrChange w:id="1771" w:author="Aymar Nyenyezi Bisoka" w:date="2019-03-29T13:20:00Z">
            <w:rPr>
              <w:rFonts w:ascii="Arial" w:eastAsiaTheme="minorHAnsi" w:hAnsi="Arial" w:cs="Arial"/>
              <w:sz w:val="22"/>
              <w:szCs w:val="22"/>
              <w:lang w:val="en-US" w:eastAsia="en-US"/>
            </w:rPr>
          </w:rPrChange>
        </w:rPr>
        <w:t xml:space="preserve"> </w:t>
      </w:r>
      <w:proofErr w:type="spellStart"/>
      <w:r w:rsidRPr="00E96543">
        <w:rPr>
          <w:rFonts w:ascii="Arial" w:eastAsiaTheme="minorHAnsi" w:hAnsi="Arial" w:cs="Arial"/>
          <w:sz w:val="22"/>
          <w:szCs w:val="22"/>
          <w:lang w:eastAsia="en-US"/>
          <w:rPrChange w:id="1772" w:author="Aymar Nyenyezi Bisoka" w:date="2019-03-29T13:20:00Z">
            <w:rPr>
              <w:rFonts w:ascii="Arial" w:eastAsiaTheme="minorHAnsi" w:hAnsi="Arial" w:cs="Arial"/>
              <w:sz w:val="22"/>
              <w:szCs w:val="22"/>
              <w:lang w:val="en-US" w:eastAsia="en-US"/>
            </w:rPr>
          </w:rPrChange>
        </w:rPr>
        <w:t>Years</w:t>
      </w:r>
      <w:proofErr w:type="spellEnd"/>
      <w:r w:rsidRPr="00E96543">
        <w:rPr>
          <w:rFonts w:ascii="Arial" w:eastAsiaTheme="minorHAnsi" w:hAnsi="Arial" w:cs="Arial"/>
          <w:sz w:val="22"/>
          <w:szCs w:val="22"/>
          <w:lang w:eastAsia="en-US"/>
          <w:rPrChange w:id="1773" w:author="Aymar Nyenyezi Bisoka" w:date="2019-03-29T13:20:00Z">
            <w:rPr>
              <w:rFonts w:ascii="Arial" w:eastAsiaTheme="minorHAnsi" w:hAnsi="Arial" w:cs="Arial"/>
              <w:sz w:val="22"/>
              <w:szCs w:val="22"/>
              <w:lang w:val="en-US" w:eastAsia="en-US"/>
            </w:rPr>
          </w:rPrChange>
        </w:rPr>
        <w:t xml:space="preserve"> of Trial and </w:t>
      </w:r>
      <w:proofErr w:type="spellStart"/>
      <w:r w:rsidRPr="00E96543">
        <w:rPr>
          <w:rFonts w:ascii="Arial" w:eastAsiaTheme="minorHAnsi" w:hAnsi="Arial" w:cs="Arial"/>
          <w:sz w:val="22"/>
          <w:szCs w:val="22"/>
          <w:lang w:eastAsia="en-US"/>
          <w:rPrChange w:id="1774" w:author="Aymar Nyenyezi Bisoka" w:date="2019-03-29T13:20:00Z">
            <w:rPr>
              <w:rFonts w:ascii="Arial" w:eastAsiaTheme="minorHAnsi" w:hAnsi="Arial" w:cs="Arial"/>
              <w:sz w:val="22"/>
              <w:szCs w:val="22"/>
              <w:lang w:val="en-US" w:eastAsia="en-US"/>
            </w:rPr>
          </w:rPrChange>
        </w:rPr>
        <w:t>Error</w:t>
      </w:r>
      <w:proofErr w:type="spellEnd"/>
      <w:r w:rsidRPr="00E96543">
        <w:rPr>
          <w:rFonts w:ascii="Arial" w:eastAsiaTheme="minorHAnsi" w:hAnsi="Arial" w:cs="Arial"/>
          <w:sz w:val="22"/>
          <w:szCs w:val="22"/>
          <w:lang w:eastAsia="en-US"/>
          <w:rPrChange w:id="1775" w:author="Aymar Nyenyezi Bisoka" w:date="2019-03-29T13:20:00Z">
            <w:rPr>
              <w:rFonts w:ascii="Arial" w:eastAsiaTheme="minorHAnsi" w:hAnsi="Arial" w:cs="Arial"/>
              <w:sz w:val="22"/>
              <w:szCs w:val="22"/>
              <w:lang w:val="en-US" w:eastAsia="en-US"/>
            </w:rPr>
          </w:rPrChange>
        </w:rPr>
        <w:t xml:space="preserve">, </w:t>
      </w:r>
      <w:proofErr w:type="gramStart"/>
      <w:r w:rsidRPr="00E96543">
        <w:rPr>
          <w:rFonts w:ascii="Arial" w:eastAsiaTheme="minorHAnsi" w:hAnsi="Arial" w:cs="Arial"/>
          <w:sz w:val="22"/>
          <w:szCs w:val="22"/>
          <w:lang w:eastAsia="en-US"/>
          <w:rPrChange w:id="1776" w:author="Aymar Nyenyezi Bisoka" w:date="2019-03-29T13:20:00Z">
            <w:rPr>
              <w:rFonts w:ascii="Arial" w:eastAsiaTheme="minorHAnsi" w:hAnsi="Arial" w:cs="Arial"/>
              <w:sz w:val="22"/>
              <w:szCs w:val="22"/>
              <w:lang w:val="en-US" w:eastAsia="en-US"/>
            </w:rPr>
          </w:rPrChange>
        </w:rPr>
        <w:t>in:</w:t>
      </w:r>
      <w:proofErr w:type="gramEnd"/>
      <w:r w:rsidRPr="00E96543">
        <w:rPr>
          <w:rFonts w:ascii="Arial" w:eastAsiaTheme="minorHAnsi" w:hAnsi="Arial" w:cs="Arial"/>
          <w:sz w:val="22"/>
          <w:szCs w:val="22"/>
          <w:lang w:eastAsia="en-US"/>
          <w:rPrChange w:id="1777" w:author="Aymar Nyenyezi Bisoka" w:date="2019-03-29T13:20:00Z">
            <w:rPr>
              <w:rFonts w:ascii="Arial" w:eastAsiaTheme="minorHAnsi" w:hAnsi="Arial" w:cs="Arial"/>
              <w:sz w:val="22"/>
              <w:szCs w:val="22"/>
              <w:lang w:val="en-US" w:eastAsia="en-US"/>
            </w:rPr>
          </w:rPrChange>
        </w:rPr>
        <w:t xml:space="preserve"> </w:t>
      </w:r>
      <w:proofErr w:type="spellStart"/>
      <w:r w:rsidRPr="00E96543">
        <w:rPr>
          <w:rFonts w:ascii="Arial" w:eastAsiaTheme="minorHAnsi" w:hAnsi="Arial" w:cs="Arial"/>
          <w:sz w:val="22"/>
          <w:szCs w:val="22"/>
          <w:lang w:eastAsia="en-US"/>
          <w:rPrChange w:id="1778" w:author="Aymar Nyenyezi Bisoka" w:date="2019-03-29T13:20:00Z">
            <w:rPr>
              <w:rFonts w:ascii="Arial" w:eastAsiaTheme="minorHAnsi" w:hAnsi="Arial" w:cs="Arial"/>
              <w:sz w:val="22"/>
              <w:szCs w:val="22"/>
              <w:lang w:val="en-US" w:eastAsia="en-US"/>
            </w:rPr>
          </w:rPrChange>
        </w:rPr>
        <w:t>Africa</w:t>
      </w:r>
      <w:proofErr w:type="spellEnd"/>
      <w:r w:rsidRPr="00E96543">
        <w:rPr>
          <w:rFonts w:ascii="Arial" w:eastAsiaTheme="minorHAnsi" w:hAnsi="Arial" w:cs="Arial"/>
          <w:sz w:val="22"/>
          <w:szCs w:val="22"/>
          <w:lang w:eastAsia="en-US"/>
          <w:rPrChange w:id="1779" w:author="Aymar Nyenyezi Bisoka" w:date="2019-03-29T13:20:00Z">
            <w:rPr>
              <w:rFonts w:ascii="Arial" w:eastAsiaTheme="minorHAnsi" w:hAnsi="Arial" w:cs="Arial"/>
              <w:sz w:val="22"/>
              <w:szCs w:val="22"/>
              <w:lang w:val="en-US" w:eastAsia="en-US"/>
            </w:rPr>
          </w:rPrChange>
        </w:rPr>
        <w:t xml:space="preserve"> Spectrum, 44, 3, 63-86.</w:t>
      </w:r>
    </w:p>
    <w:p w14:paraId="7F858806" w14:textId="77777777" w:rsidR="00F25ED2" w:rsidRPr="00E96543" w:rsidRDefault="00F25ED2" w:rsidP="00F25ED2">
      <w:pPr>
        <w:contextualSpacing/>
        <w:jc w:val="both"/>
        <w:rPr>
          <w:rFonts w:ascii="Arial" w:eastAsia="Arial" w:hAnsi="Arial" w:cs="Arial"/>
          <w:color w:val="000000"/>
          <w:sz w:val="22"/>
          <w:szCs w:val="22"/>
          <w:rPrChange w:id="1780" w:author="Aymar Nyenyezi Bisoka" w:date="2019-03-29T13:20:00Z">
            <w:rPr>
              <w:rFonts w:ascii="Arial" w:eastAsia="Arial" w:hAnsi="Arial" w:cs="Arial"/>
              <w:color w:val="000000"/>
              <w:sz w:val="22"/>
              <w:szCs w:val="22"/>
              <w:lang w:val="en-US"/>
            </w:rPr>
          </w:rPrChange>
        </w:rPr>
      </w:pPr>
    </w:p>
    <w:p w14:paraId="40C040E5" w14:textId="77777777" w:rsidR="00F25ED2" w:rsidRPr="00E96543" w:rsidRDefault="00F25ED2" w:rsidP="00F25ED2">
      <w:pPr>
        <w:contextualSpacing/>
        <w:jc w:val="both"/>
        <w:rPr>
          <w:rFonts w:ascii="Arial" w:hAnsi="Arial" w:cs="Arial"/>
          <w:sz w:val="22"/>
          <w:szCs w:val="22"/>
          <w:rPrChange w:id="1781" w:author="Aymar Nyenyezi Bisoka" w:date="2019-03-29T13:20:00Z">
            <w:rPr>
              <w:rFonts w:ascii="Arial" w:hAnsi="Arial" w:cs="Arial"/>
              <w:sz w:val="22"/>
              <w:szCs w:val="22"/>
              <w:lang w:val="en-US"/>
            </w:rPr>
          </w:rPrChange>
        </w:rPr>
      </w:pPr>
      <w:proofErr w:type="spellStart"/>
      <w:r w:rsidRPr="00E96543">
        <w:rPr>
          <w:rFonts w:ascii="Arial" w:eastAsia="Arial" w:hAnsi="Arial" w:cs="Arial"/>
          <w:color w:val="000000"/>
          <w:sz w:val="22"/>
          <w:szCs w:val="22"/>
          <w:rPrChange w:id="1782" w:author="Aymar Nyenyezi Bisoka" w:date="2019-03-29T13:20:00Z">
            <w:rPr>
              <w:rFonts w:ascii="Arial" w:eastAsia="Arial" w:hAnsi="Arial" w:cs="Arial"/>
              <w:color w:val="000000"/>
              <w:sz w:val="22"/>
              <w:szCs w:val="22"/>
              <w:lang w:val="en-US"/>
            </w:rPr>
          </w:rPrChange>
        </w:rPr>
        <w:t>Vandeginste</w:t>
      </w:r>
      <w:proofErr w:type="spellEnd"/>
      <w:r w:rsidRPr="00E96543">
        <w:rPr>
          <w:rFonts w:ascii="Arial" w:eastAsia="Arial" w:hAnsi="Arial" w:cs="Arial"/>
          <w:color w:val="000000"/>
          <w:sz w:val="22"/>
          <w:szCs w:val="22"/>
          <w:rPrChange w:id="1783" w:author="Aymar Nyenyezi Bisoka" w:date="2019-03-29T13:20:00Z">
            <w:rPr>
              <w:rFonts w:ascii="Arial" w:eastAsia="Arial" w:hAnsi="Arial" w:cs="Arial"/>
              <w:color w:val="000000"/>
              <w:sz w:val="22"/>
              <w:szCs w:val="22"/>
              <w:lang w:val="en-US"/>
            </w:rPr>
          </w:rPrChange>
        </w:rPr>
        <w:t xml:space="preserve"> (2009b). </w:t>
      </w:r>
      <w:r w:rsidRPr="00E96543">
        <w:rPr>
          <w:rFonts w:ascii="Arial" w:hAnsi="Arial" w:cs="Arial"/>
          <w:color w:val="222222"/>
          <w:sz w:val="22"/>
          <w:szCs w:val="22"/>
          <w:shd w:val="clear" w:color="auto" w:fill="FFFFFF"/>
          <w:rPrChange w:id="1784" w:author="Aymar Nyenyezi Bisoka" w:date="2019-03-29T13:20:00Z">
            <w:rPr>
              <w:rFonts w:ascii="Arial" w:hAnsi="Arial" w:cs="Arial"/>
              <w:color w:val="222222"/>
              <w:sz w:val="22"/>
              <w:szCs w:val="22"/>
              <w:shd w:val="clear" w:color="auto" w:fill="FFFFFF"/>
              <w:lang w:val="en-US"/>
            </w:rPr>
          </w:rPrChange>
        </w:rPr>
        <w:t xml:space="preserve">Law </w:t>
      </w:r>
      <w:proofErr w:type="gramStart"/>
      <w:r w:rsidRPr="00E96543">
        <w:rPr>
          <w:rFonts w:ascii="Arial" w:hAnsi="Arial" w:cs="Arial"/>
          <w:color w:val="222222"/>
          <w:sz w:val="22"/>
          <w:szCs w:val="22"/>
          <w:shd w:val="clear" w:color="auto" w:fill="FFFFFF"/>
          <w:rPrChange w:id="1785" w:author="Aymar Nyenyezi Bisoka" w:date="2019-03-29T13:20:00Z">
            <w:rPr>
              <w:rFonts w:ascii="Arial" w:hAnsi="Arial" w:cs="Arial"/>
              <w:color w:val="222222"/>
              <w:sz w:val="22"/>
              <w:szCs w:val="22"/>
              <w:shd w:val="clear" w:color="auto" w:fill="FFFFFF"/>
              <w:lang w:val="en-US"/>
            </w:rPr>
          </w:rPrChange>
        </w:rPr>
        <w:t>as</w:t>
      </w:r>
      <w:proofErr w:type="gramEnd"/>
      <w:r w:rsidRPr="00E96543">
        <w:rPr>
          <w:rFonts w:ascii="Arial" w:hAnsi="Arial" w:cs="Arial"/>
          <w:color w:val="222222"/>
          <w:sz w:val="22"/>
          <w:szCs w:val="22"/>
          <w:shd w:val="clear" w:color="auto" w:fill="FFFFFF"/>
          <w:rPrChange w:id="1786" w:author="Aymar Nyenyezi Bisoka" w:date="2019-03-29T13:20:00Z">
            <w:rPr>
              <w:rFonts w:ascii="Arial" w:hAnsi="Arial" w:cs="Arial"/>
              <w:color w:val="222222"/>
              <w:sz w:val="22"/>
              <w:szCs w:val="22"/>
              <w:shd w:val="clear" w:color="auto" w:fill="FFFFFF"/>
              <w:lang w:val="en-US"/>
            </w:rPr>
          </w:rPrChange>
        </w:rPr>
        <w:t xml:space="preserve"> a source and instrument of </w:t>
      </w:r>
      <w:proofErr w:type="spellStart"/>
      <w:r w:rsidRPr="00E96543">
        <w:rPr>
          <w:rFonts w:ascii="Arial" w:hAnsi="Arial" w:cs="Arial"/>
          <w:color w:val="222222"/>
          <w:sz w:val="22"/>
          <w:szCs w:val="22"/>
          <w:shd w:val="clear" w:color="auto" w:fill="FFFFFF"/>
          <w:rPrChange w:id="1787" w:author="Aymar Nyenyezi Bisoka" w:date="2019-03-29T13:20:00Z">
            <w:rPr>
              <w:rFonts w:ascii="Arial" w:hAnsi="Arial" w:cs="Arial"/>
              <w:color w:val="222222"/>
              <w:sz w:val="22"/>
              <w:szCs w:val="22"/>
              <w:shd w:val="clear" w:color="auto" w:fill="FFFFFF"/>
              <w:lang w:val="en-US"/>
            </w:rPr>
          </w:rPrChange>
        </w:rPr>
        <w:t>transitional</w:t>
      </w:r>
      <w:proofErr w:type="spellEnd"/>
      <w:r w:rsidRPr="00E96543">
        <w:rPr>
          <w:rFonts w:ascii="Arial" w:hAnsi="Arial" w:cs="Arial"/>
          <w:color w:val="222222"/>
          <w:sz w:val="22"/>
          <w:szCs w:val="22"/>
          <w:shd w:val="clear" w:color="auto" w:fill="FFFFFF"/>
          <w:rPrChange w:id="1788" w:author="Aymar Nyenyezi Bisoka" w:date="2019-03-29T13:20:00Z">
            <w:rPr>
              <w:rFonts w:ascii="Arial" w:hAnsi="Arial" w:cs="Arial"/>
              <w:color w:val="222222"/>
              <w:sz w:val="22"/>
              <w:szCs w:val="22"/>
              <w:shd w:val="clear" w:color="auto" w:fill="FFFFFF"/>
              <w:lang w:val="en-US"/>
            </w:rPr>
          </w:rPrChange>
        </w:rPr>
        <w:t xml:space="preserve"> justice in Burundi.</w:t>
      </w:r>
      <w:r w:rsidRPr="00E96543">
        <w:rPr>
          <w:rStyle w:val="apple-converted-space"/>
          <w:rFonts w:ascii="Arial" w:hAnsi="Arial" w:cs="Arial"/>
          <w:color w:val="222222"/>
          <w:sz w:val="22"/>
          <w:szCs w:val="22"/>
          <w:shd w:val="clear" w:color="auto" w:fill="FFFFFF"/>
          <w:rPrChange w:id="1789" w:author="Aymar Nyenyezi Bisoka" w:date="2019-03-29T13:20:00Z">
            <w:rPr>
              <w:rStyle w:val="apple-converted-space"/>
              <w:rFonts w:ascii="Arial" w:hAnsi="Arial" w:cs="Arial"/>
              <w:color w:val="222222"/>
              <w:sz w:val="22"/>
              <w:szCs w:val="22"/>
              <w:shd w:val="clear" w:color="auto" w:fill="FFFFFF"/>
              <w:lang w:val="en-US"/>
            </w:rPr>
          </w:rPrChange>
        </w:rPr>
        <w:t> </w:t>
      </w:r>
      <w:r w:rsidRPr="00E96543">
        <w:rPr>
          <w:rFonts w:ascii="Arial" w:hAnsi="Arial" w:cs="Arial"/>
          <w:color w:val="222222"/>
          <w:sz w:val="22"/>
          <w:szCs w:val="22"/>
          <w:shd w:val="clear" w:color="auto" w:fill="FFFFFF"/>
          <w:rPrChange w:id="1790" w:author="Aymar Nyenyezi Bisoka" w:date="2019-03-29T13:20:00Z">
            <w:rPr>
              <w:rFonts w:ascii="Arial" w:hAnsi="Arial" w:cs="Arial"/>
              <w:color w:val="222222"/>
              <w:sz w:val="22"/>
              <w:szCs w:val="22"/>
              <w:shd w:val="clear" w:color="auto" w:fill="FFFFFF"/>
              <w:lang w:val="en-US"/>
            </w:rPr>
          </w:rPrChange>
        </w:rPr>
        <w:t xml:space="preserve">Doctoral </w:t>
      </w:r>
      <w:proofErr w:type="spellStart"/>
      <w:r w:rsidRPr="00E96543">
        <w:rPr>
          <w:rFonts w:ascii="Arial" w:hAnsi="Arial" w:cs="Arial"/>
          <w:color w:val="222222"/>
          <w:sz w:val="22"/>
          <w:szCs w:val="22"/>
          <w:shd w:val="clear" w:color="auto" w:fill="FFFFFF"/>
          <w:rPrChange w:id="1791" w:author="Aymar Nyenyezi Bisoka" w:date="2019-03-29T13:20:00Z">
            <w:rPr>
              <w:rFonts w:ascii="Arial" w:hAnsi="Arial" w:cs="Arial"/>
              <w:color w:val="222222"/>
              <w:sz w:val="22"/>
              <w:szCs w:val="22"/>
              <w:shd w:val="clear" w:color="auto" w:fill="FFFFFF"/>
              <w:lang w:val="en-US"/>
            </w:rPr>
          </w:rPrChange>
        </w:rPr>
        <w:t>thesis</w:t>
      </w:r>
      <w:proofErr w:type="spellEnd"/>
      <w:r w:rsidRPr="00E96543">
        <w:rPr>
          <w:rFonts w:ascii="Arial" w:hAnsi="Arial" w:cs="Arial"/>
          <w:color w:val="222222"/>
          <w:sz w:val="22"/>
          <w:szCs w:val="22"/>
          <w:shd w:val="clear" w:color="auto" w:fill="FFFFFF"/>
          <w:rPrChange w:id="1792" w:author="Aymar Nyenyezi Bisoka" w:date="2019-03-29T13:20:00Z">
            <w:rPr>
              <w:rFonts w:ascii="Arial" w:hAnsi="Arial" w:cs="Arial"/>
              <w:color w:val="222222"/>
              <w:sz w:val="22"/>
              <w:szCs w:val="22"/>
              <w:shd w:val="clear" w:color="auto" w:fill="FFFFFF"/>
              <w:lang w:val="en-US"/>
            </w:rPr>
          </w:rPrChange>
        </w:rPr>
        <w:t>, Law</w:t>
      </w:r>
      <w:r w:rsidRPr="00E96543">
        <w:rPr>
          <w:rFonts w:ascii="Arial" w:hAnsi="Arial" w:cs="Arial"/>
          <w:sz w:val="22"/>
          <w:szCs w:val="22"/>
          <w:rPrChange w:id="1793" w:author="Aymar Nyenyezi Bisoka" w:date="2019-03-29T13:20:00Z">
            <w:rPr>
              <w:rFonts w:ascii="Arial" w:hAnsi="Arial" w:cs="Arial"/>
              <w:sz w:val="22"/>
              <w:szCs w:val="22"/>
              <w:lang w:val="en-US"/>
            </w:rPr>
          </w:rPrChange>
        </w:rPr>
        <w:t xml:space="preserve">, </w:t>
      </w:r>
      <w:proofErr w:type="spellStart"/>
      <w:r w:rsidRPr="00E96543">
        <w:rPr>
          <w:rFonts w:ascii="Arial" w:hAnsi="Arial" w:cs="Arial"/>
          <w:color w:val="222222"/>
          <w:sz w:val="22"/>
          <w:szCs w:val="22"/>
          <w:shd w:val="clear" w:color="auto" w:fill="FFFFFF"/>
          <w:rPrChange w:id="1794" w:author="Aymar Nyenyezi Bisoka" w:date="2019-03-29T13:20:00Z">
            <w:rPr>
              <w:rFonts w:ascii="Arial" w:hAnsi="Arial" w:cs="Arial"/>
              <w:color w:val="222222"/>
              <w:sz w:val="22"/>
              <w:szCs w:val="22"/>
              <w:shd w:val="clear" w:color="auto" w:fill="FFFFFF"/>
              <w:lang w:val="en-US"/>
            </w:rPr>
          </w:rPrChange>
        </w:rPr>
        <w:t>Antwerp</w:t>
      </w:r>
      <w:proofErr w:type="spellEnd"/>
      <w:r w:rsidRPr="00E96543">
        <w:rPr>
          <w:rFonts w:ascii="Arial" w:hAnsi="Arial" w:cs="Arial"/>
          <w:color w:val="222222"/>
          <w:sz w:val="22"/>
          <w:szCs w:val="22"/>
          <w:shd w:val="clear" w:color="auto" w:fill="FFFFFF"/>
          <w:rPrChange w:id="1795" w:author="Aymar Nyenyezi Bisoka" w:date="2019-03-29T13:20:00Z">
            <w:rPr>
              <w:rFonts w:ascii="Arial" w:hAnsi="Arial" w:cs="Arial"/>
              <w:color w:val="222222"/>
              <w:sz w:val="22"/>
              <w:szCs w:val="22"/>
              <w:shd w:val="clear" w:color="auto" w:fill="FFFFFF"/>
              <w:lang w:val="en-US"/>
            </w:rPr>
          </w:rPrChange>
        </w:rPr>
        <w:t xml:space="preserve"> </w:t>
      </w:r>
      <w:proofErr w:type="spellStart"/>
      <w:r w:rsidRPr="00E96543">
        <w:rPr>
          <w:rFonts w:ascii="Arial" w:hAnsi="Arial" w:cs="Arial"/>
          <w:color w:val="222222"/>
          <w:sz w:val="22"/>
          <w:szCs w:val="22"/>
          <w:shd w:val="clear" w:color="auto" w:fill="FFFFFF"/>
          <w:rPrChange w:id="1796" w:author="Aymar Nyenyezi Bisoka" w:date="2019-03-29T13:20:00Z">
            <w:rPr>
              <w:rFonts w:ascii="Arial" w:hAnsi="Arial" w:cs="Arial"/>
              <w:color w:val="222222"/>
              <w:sz w:val="22"/>
              <w:szCs w:val="22"/>
              <w:shd w:val="clear" w:color="auto" w:fill="FFFFFF"/>
              <w:lang w:val="en-US"/>
            </w:rPr>
          </w:rPrChange>
        </w:rPr>
        <w:t>University</w:t>
      </w:r>
      <w:proofErr w:type="spellEnd"/>
      <w:r w:rsidRPr="00E96543">
        <w:rPr>
          <w:rFonts w:ascii="Arial" w:hAnsi="Arial" w:cs="Arial"/>
          <w:color w:val="222222"/>
          <w:sz w:val="22"/>
          <w:szCs w:val="22"/>
          <w:shd w:val="clear" w:color="auto" w:fill="FFFFFF"/>
          <w:rPrChange w:id="1797" w:author="Aymar Nyenyezi Bisoka" w:date="2019-03-29T13:20:00Z">
            <w:rPr>
              <w:rFonts w:ascii="Arial" w:hAnsi="Arial" w:cs="Arial"/>
              <w:color w:val="222222"/>
              <w:sz w:val="22"/>
              <w:szCs w:val="22"/>
              <w:shd w:val="clear" w:color="auto" w:fill="FFFFFF"/>
              <w:lang w:val="en-US"/>
            </w:rPr>
          </w:rPrChange>
        </w:rPr>
        <w:t>.</w:t>
      </w:r>
    </w:p>
    <w:p w14:paraId="2A866EA1" w14:textId="77777777" w:rsidR="00F25ED2" w:rsidRPr="00E96543" w:rsidRDefault="00F25ED2" w:rsidP="00F25ED2">
      <w:pPr>
        <w:contextualSpacing/>
        <w:jc w:val="both"/>
        <w:rPr>
          <w:rFonts w:ascii="Arial" w:eastAsia="Arial" w:hAnsi="Arial" w:cs="Arial"/>
          <w:color w:val="000000"/>
          <w:sz w:val="22"/>
          <w:szCs w:val="22"/>
          <w:rPrChange w:id="1798" w:author="Aymar Nyenyezi Bisoka" w:date="2019-03-29T13:20:00Z">
            <w:rPr>
              <w:rFonts w:ascii="Arial" w:eastAsia="Arial" w:hAnsi="Arial" w:cs="Arial"/>
              <w:color w:val="000000"/>
              <w:sz w:val="22"/>
              <w:szCs w:val="22"/>
              <w:lang w:val="en-US"/>
            </w:rPr>
          </w:rPrChange>
        </w:rPr>
      </w:pPr>
    </w:p>
    <w:p w14:paraId="024EDD60" w14:textId="77777777" w:rsidR="00F25ED2" w:rsidRPr="00E96543" w:rsidRDefault="00F25ED2" w:rsidP="00F25ED2">
      <w:pPr>
        <w:contextualSpacing/>
        <w:jc w:val="both"/>
        <w:rPr>
          <w:rFonts w:ascii="Arial" w:eastAsia="Arial" w:hAnsi="Arial" w:cs="Arial"/>
          <w:color w:val="000000"/>
          <w:sz w:val="22"/>
          <w:szCs w:val="22"/>
          <w:rPrChange w:id="1799" w:author="Aymar Nyenyezi Bisoka" w:date="2019-03-29T13:20:00Z">
            <w:rPr>
              <w:rFonts w:ascii="Arial" w:eastAsia="Arial" w:hAnsi="Arial" w:cs="Arial"/>
              <w:color w:val="000000"/>
              <w:sz w:val="22"/>
              <w:szCs w:val="22"/>
              <w:lang w:val="en-US"/>
            </w:rPr>
          </w:rPrChange>
        </w:rPr>
      </w:pPr>
      <w:proofErr w:type="spellStart"/>
      <w:r w:rsidRPr="00E96543">
        <w:rPr>
          <w:rFonts w:ascii="Arial" w:eastAsia="Arial" w:hAnsi="Arial" w:cs="Arial"/>
          <w:color w:val="000000"/>
          <w:sz w:val="22"/>
          <w:szCs w:val="22"/>
          <w:rPrChange w:id="1800" w:author="Aymar Nyenyezi Bisoka" w:date="2019-03-29T13:20:00Z">
            <w:rPr>
              <w:rFonts w:ascii="Arial" w:eastAsia="Arial" w:hAnsi="Arial" w:cs="Arial"/>
              <w:color w:val="000000"/>
              <w:sz w:val="22"/>
              <w:szCs w:val="22"/>
              <w:lang w:val="en-US"/>
            </w:rPr>
          </w:rPrChange>
        </w:rPr>
        <w:t>Vandeginste</w:t>
      </w:r>
      <w:proofErr w:type="spellEnd"/>
      <w:r w:rsidRPr="00E96543">
        <w:rPr>
          <w:rFonts w:ascii="Arial" w:eastAsia="Arial" w:hAnsi="Arial" w:cs="Arial"/>
          <w:color w:val="000000"/>
          <w:sz w:val="22"/>
          <w:szCs w:val="22"/>
          <w:rPrChange w:id="1801" w:author="Aymar Nyenyezi Bisoka" w:date="2019-03-29T13:20:00Z">
            <w:rPr>
              <w:rFonts w:ascii="Arial" w:eastAsia="Arial" w:hAnsi="Arial" w:cs="Arial"/>
              <w:color w:val="000000"/>
              <w:sz w:val="22"/>
              <w:szCs w:val="22"/>
              <w:lang w:val="en-US"/>
            </w:rPr>
          </w:rPrChange>
        </w:rPr>
        <w:t xml:space="preserve"> S. (2015). « </w:t>
      </w:r>
      <w:proofErr w:type="spellStart"/>
      <w:r w:rsidRPr="00E96543">
        <w:rPr>
          <w:rFonts w:ascii="Arial" w:eastAsia="Arial" w:hAnsi="Arial" w:cs="Arial"/>
          <w:color w:val="000000"/>
          <w:sz w:val="22"/>
          <w:szCs w:val="22"/>
          <w:rPrChange w:id="1802" w:author="Aymar Nyenyezi Bisoka" w:date="2019-03-29T13:20:00Z">
            <w:rPr>
              <w:rFonts w:ascii="Arial" w:eastAsia="Arial" w:hAnsi="Arial" w:cs="Arial"/>
              <w:color w:val="000000"/>
              <w:sz w:val="22"/>
              <w:szCs w:val="22"/>
              <w:lang w:val="en-US"/>
            </w:rPr>
          </w:rPrChange>
        </w:rPr>
        <w:t>Burundi’s</w:t>
      </w:r>
      <w:proofErr w:type="spellEnd"/>
      <w:r w:rsidRPr="00E96543">
        <w:rPr>
          <w:rFonts w:ascii="Arial" w:eastAsia="Arial" w:hAnsi="Arial" w:cs="Arial"/>
          <w:color w:val="000000"/>
          <w:sz w:val="22"/>
          <w:szCs w:val="22"/>
          <w:rPrChange w:id="1803"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804" w:author="Aymar Nyenyezi Bisoka" w:date="2019-03-29T13:20:00Z">
            <w:rPr>
              <w:rFonts w:ascii="Arial" w:eastAsia="Arial" w:hAnsi="Arial" w:cs="Arial"/>
              <w:color w:val="000000"/>
              <w:sz w:val="22"/>
              <w:szCs w:val="22"/>
              <w:lang w:val="en-US"/>
            </w:rPr>
          </w:rPrChange>
        </w:rPr>
        <w:t>crisis</w:t>
      </w:r>
      <w:proofErr w:type="spellEnd"/>
      <w:r w:rsidRPr="00E96543">
        <w:rPr>
          <w:rFonts w:ascii="Arial" w:eastAsia="Arial" w:hAnsi="Arial" w:cs="Arial"/>
          <w:color w:val="000000"/>
          <w:sz w:val="22"/>
          <w:szCs w:val="22"/>
          <w:rPrChange w:id="1805" w:author="Aymar Nyenyezi Bisoka" w:date="2019-03-29T13:20:00Z">
            <w:rPr>
              <w:rFonts w:ascii="Arial" w:eastAsia="Arial" w:hAnsi="Arial" w:cs="Arial"/>
              <w:color w:val="000000"/>
              <w:sz w:val="22"/>
              <w:szCs w:val="22"/>
              <w:lang w:val="en-US"/>
            </w:rPr>
          </w:rPrChange>
        </w:rPr>
        <w:t xml:space="preserve"> and the Arusha </w:t>
      </w:r>
      <w:proofErr w:type="spellStart"/>
      <w:r w:rsidRPr="00E96543">
        <w:rPr>
          <w:rFonts w:ascii="Arial" w:eastAsia="Arial" w:hAnsi="Arial" w:cs="Arial"/>
          <w:color w:val="000000"/>
          <w:sz w:val="22"/>
          <w:szCs w:val="22"/>
          <w:rPrChange w:id="1806" w:author="Aymar Nyenyezi Bisoka" w:date="2019-03-29T13:20:00Z">
            <w:rPr>
              <w:rFonts w:ascii="Arial" w:eastAsia="Arial" w:hAnsi="Arial" w:cs="Arial"/>
              <w:color w:val="000000"/>
              <w:sz w:val="22"/>
              <w:szCs w:val="22"/>
              <w:lang w:val="en-US"/>
            </w:rPr>
          </w:rPrChange>
        </w:rPr>
        <w:t>Peace</w:t>
      </w:r>
      <w:proofErr w:type="spellEnd"/>
      <w:r w:rsidRPr="00E96543">
        <w:rPr>
          <w:rFonts w:ascii="Arial" w:eastAsia="Arial" w:hAnsi="Arial" w:cs="Arial"/>
          <w:color w:val="000000"/>
          <w:sz w:val="22"/>
          <w:szCs w:val="22"/>
          <w:rPrChange w:id="1807" w:author="Aymar Nyenyezi Bisoka" w:date="2019-03-29T13:20:00Z">
            <w:rPr>
              <w:rFonts w:ascii="Arial" w:eastAsia="Arial" w:hAnsi="Arial" w:cs="Arial"/>
              <w:color w:val="000000"/>
              <w:sz w:val="22"/>
              <w:szCs w:val="22"/>
              <w:lang w:val="en-US"/>
            </w:rPr>
          </w:rPrChange>
        </w:rPr>
        <w:t xml:space="preserve"> and </w:t>
      </w:r>
      <w:proofErr w:type="spellStart"/>
      <w:r w:rsidRPr="00E96543">
        <w:rPr>
          <w:rFonts w:ascii="Arial" w:eastAsia="Arial" w:hAnsi="Arial" w:cs="Arial"/>
          <w:color w:val="000000"/>
          <w:sz w:val="22"/>
          <w:szCs w:val="22"/>
          <w:rPrChange w:id="1808" w:author="Aymar Nyenyezi Bisoka" w:date="2019-03-29T13:20:00Z">
            <w:rPr>
              <w:rFonts w:ascii="Arial" w:eastAsia="Arial" w:hAnsi="Arial" w:cs="Arial"/>
              <w:color w:val="000000"/>
              <w:sz w:val="22"/>
              <w:szCs w:val="22"/>
              <w:lang w:val="en-US"/>
            </w:rPr>
          </w:rPrChange>
        </w:rPr>
        <w:t>Reconciliation</w:t>
      </w:r>
      <w:proofErr w:type="spellEnd"/>
      <w:r w:rsidRPr="00E96543">
        <w:rPr>
          <w:rFonts w:ascii="Arial" w:eastAsia="Arial" w:hAnsi="Arial" w:cs="Arial"/>
          <w:color w:val="000000"/>
          <w:sz w:val="22"/>
          <w:szCs w:val="22"/>
          <w:rPrChange w:id="1809" w:author="Aymar Nyenyezi Bisoka" w:date="2019-03-29T13:20:00Z">
            <w:rPr>
              <w:rFonts w:ascii="Arial" w:eastAsia="Arial" w:hAnsi="Arial" w:cs="Arial"/>
              <w:color w:val="000000"/>
              <w:sz w:val="22"/>
              <w:szCs w:val="22"/>
              <w:lang w:val="en-US"/>
            </w:rPr>
          </w:rPrChange>
        </w:rPr>
        <w:t xml:space="preserve"> </w:t>
      </w:r>
      <w:proofErr w:type="gramStart"/>
      <w:r w:rsidRPr="00E96543">
        <w:rPr>
          <w:rFonts w:ascii="Arial" w:eastAsia="Arial" w:hAnsi="Arial" w:cs="Arial"/>
          <w:color w:val="000000"/>
          <w:sz w:val="22"/>
          <w:szCs w:val="22"/>
          <w:rPrChange w:id="1810" w:author="Aymar Nyenyezi Bisoka" w:date="2019-03-29T13:20:00Z">
            <w:rPr>
              <w:rFonts w:ascii="Arial" w:eastAsia="Arial" w:hAnsi="Arial" w:cs="Arial"/>
              <w:color w:val="000000"/>
              <w:sz w:val="22"/>
              <w:szCs w:val="22"/>
              <w:lang w:val="en-US"/>
            </w:rPr>
          </w:rPrChange>
        </w:rPr>
        <w:t>Agreement:</w:t>
      </w:r>
      <w:proofErr w:type="gramEnd"/>
      <w:r w:rsidRPr="00E96543">
        <w:rPr>
          <w:rFonts w:ascii="Arial" w:eastAsia="Arial" w:hAnsi="Arial" w:cs="Arial"/>
          <w:color w:val="000000"/>
          <w:sz w:val="22"/>
          <w:szCs w:val="22"/>
          <w:rPrChange w:id="1811"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812" w:author="Aymar Nyenyezi Bisoka" w:date="2019-03-29T13:20:00Z">
            <w:rPr>
              <w:rFonts w:ascii="Arial" w:eastAsia="Arial" w:hAnsi="Arial" w:cs="Arial"/>
              <w:color w:val="000000"/>
              <w:sz w:val="22"/>
              <w:szCs w:val="22"/>
              <w:lang w:val="en-US"/>
            </w:rPr>
          </w:rPrChange>
        </w:rPr>
        <w:t>which</w:t>
      </w:r>
      <w:proofErr w:type="spellEnd"/>
      <w:r w:rsidRPr="00E96543">
        <w:rPr>
          <w:rFonts w:ascii="Arial" w:eastAsia="Arial" w:hAnsi="Arial" w:cs="Arial"/>
          <w:color w:val="000000"/>
          <w:sz w:val="22"/>
          <w:szCs w:val="22"/>
          <w:rPrChange w:id="1813"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814" w:author="Aymar Nyenyezi Bisoka" w:date="2019-03-29T13:20:00Z">
            <w:rPr>
              <w:rFonts w:ascii="Arial" w:eastAsia="Arial" w:hAnsi="Arial" w:cs="Arial"/>
              <w:color w:val="000000"/>
              <w:sz w:val="22"/>
              <w:szCs w:val="22"/>
              <w:lang w:val="en-US"/>
            </w:rPr>
          </w:rPrChange>
        </w:rPr>
        <w:t>way</w:t>
      </w:r>
      <w:proofErr w:type="spellEnd"/>
      <w:r w:rsidRPr="00E96543">
        <w:rPr>
          <w:rFonts w:ascii="Arial" w:eastAsia="Arial" w:hAnsi="Arial" w:cs="Arial"/>
          <w:color w:val="000000"/>
          <w:sz w:val="22"/>
          <w:szCs w:val="22"/>
          <w:rPrChange w:id="1815"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816" w:author="Aymar Nyenyezi Bisoka" w:date="2019-03-29T13:20:00Z">
            <w:rPr>
              <w:rFonts w:ascii="Arial" w:eastAsia="Arial" w:hAnsi="Arial" w:cs="Arial"/>
              <w:color w:val="000000"/>
              <w:sz w:val="22"/>
              <w:szCs w:val="22"/>
              <w:lang w:val="en-US"/>
            </w:rPr>
          </w:rPrChange>
        </w:rPr>
        <w:t>forward</w:t>
      </w:r>
      <w:proofErr w:type="spellEnd"/>
      <w:r w:rsidRPr="00E96543">
        <w:rPr>
          <w:rFonts w:ascii="Arial" w:eastAsia="Arial" w:hAnsi="Arial" w:cs="Arial"/>
          <w:color w:val="000000"/>
          <w:sz w:val="22"/>
          <w:szCs w:val="22"/>
          <w:rPrChange w:id="1817" w:author="Aymar Nyenyezi Bisoka" w:date="2019-03-29T13:20:00Z">
            <w:rPr>
              <w:rFonts w:ascii="Arial" w:eastAsia="Arial" w:hAnsi="Arial" w:cs="Arial"/>
              <w:color w:val="000000"/>
              <w:sz w:val="22"/>
              <w:szCs w:val="22"/>
              <w:lang w:val="en-US"/>
            </w:rPr>
          </w:rPrChange>
        </w:rPr>
        <w:t xml:space="preserve">? », </w:t>
      </w:r>
      <w:proofErr w:type="spellStart"/>
      <w:r w:rsidRPr="00E96543">
        <w:rPr>
          <w:rFonts w:ascii="Arial" w:eastAsia="Arial" w:hAnsi="Arial" w:cs="Arial"/>
          <w:color w:val="000000"/>
          <w:sz w:val="22"/>
          <w:szCs w:val="22"/>
          <w:rPrChange w:id="1818" w:author="Aymar Nyenyezi Bisoka" w:date="2019-03-29T13:20:00Z">
            <w:rPr>
              <w:rFonts w:ascii="Arial" w:eastAsia="Arial" w:hAnsi="Arial" w:cs="Arial"/>
              <w:color w:val="000000"/>
              <w:sz w:val="22"/>
              <w:szCs w:val="22"/>
              <w:lang w:val="en-US"/>
            </w:rPr>
          </w:rPrChange>
        </w:rPr>
        <w:t>Analysis</w:t>
      </w:r>
      <w:proofErr w:type="spellEnd"/>
      <w:r w:rsidRPr="00E96543">
        <w:rPr>
          <w:rFonts w:ascii="Arial" w:eastAsia="Arial" w:hAnsi="Arial" w:cs="Arial"/>
          <w:color w:val="000000"/>
          <w:sz w:val="22"/>
          <w:szCs w:val="22"/>
          <w:rPrChange w:id="1819" w:author="Aymar Nyenyezi Bisoka" w:date="2019-03-29T13:20:00Z">
            <w:rPr>
              <w:rFonts w:ascii="Arial" w:eastAsia="Arial" w:hAnsi="Arial" w:cs="Arial"/>
              <w:color w:val="000000"/>
              <w:sz w:val="22"/>
              <w:szCs w:val="22"/>
              <w:lang w:val="en-US"/>
            </w:rPr>
          </w:rPrChange>
        </w:rPr>
        <w:t xml:space="preserve"> and </w:t>
      </w:r>
      <w:proofErr w:type="spellStart"/>
      <w:r w:rsidRPr="00E96543">
        <w:rPr>
          <w:rFonts w:ascii="Arial" w:eastAsia="Arial" w:hAnsi="Arial" w:cs="Arial"/>
          <w:color w:val="000000"/>
          <w:sz w:val="22"/>
          <w:szCs w:val="22"/>
          <w:rPrChange w:id="1820" w:author="Aymar Nyenyezi Bisoka" w:date="2019-03-29T13:20:00Z">
            <w:rPr>
              <w:rFonts w:ascii="Arial" w:eastAsia="Arial" w:hAnsi="Arial" w:cs="Arial"/>
              <w:color w:val="000000"/>
              <w:sz w:val="22"/>
              <w:szCs w:val="22"/>
              <w:lang w:val="en-US"/>
            </w:rPr>
          </w:rPrChange>
        </w:rPr>
        <w:t>policy</w:t>
      </w:r>
      <w:proofErr w:type="spellEnd"/>
      <w:r w:rsidRPr="00E96543">
        <w:rPr>
          <w:rFonts w:ascii="Arial" w:eastAsia="Arial" w:hAnsi="Arial" w:cs="Arial"/>
          <w:color w:val="000000"/>
          <w:sz w:val="22"/>
          <w:szCs w:val="22"/>
          <w:rPrChange w:id="1821" w:author="Aymar Nyenyezi Bisoka" w:date="2019-03-29T13:20:00Z">
            <w:rPr>
              <w:rFonts w:ascii="Arial" w:eastAsia="Arial" w:hAnsi="Arial" w:cs="Arial"/>
              <w:color w:val="000000"/>
              <w:sz w:val="22"/>
              <w:szCs w:val="22"/>
              <w:lang w:val="en-US"/>
            </w:rPr>
          </w:rPrChange>
        </w:rPr>
        <w:t xml:space="preserve"> </w:t>
      </w:r>
      <w:proofErr w:type="spellStart"/>
      <w:r w:rsidRPr="00E96543">
        <w:rPr>
          <w:rFonts w:ascii="Arial" w:eastAsia="Arial" w:hAnsi="Arial" w:cs="Arial"/>
          <w:color w:val="000000"/>
          <w:sz w:val="22"/>
          <w:szCs w:val="22"/>
          <w:rPrChange w:id="1822" w:author="Aymar Nyenyezi Bisoka" w:date="2019-03-29T13:20:00Z">
            <w:rPr>
              <w:rFonts w:ascii="Arial" w:eastAsia="Arial" w:hAnsi="Arial" w:cs="Arial"/>
              <w:color w:val="000000"/>
              <w:sz w:val="22"/>
              <w:szCs w:val="22"/>
              <w:lang w:val="en-US"/>
            </w:rPr>
          </w:rPrChange>
        </w:rPr>
        <w:t>brief</w:t>
      </w:r>
      <w:proofErr w:type="spellEnd"/>
      <w:r w:rsidRPr="00E96543">
        <w:rPr>
          <w:rFonts w:ascii="Arial" w:eastAsia="Arial" w:hAnsi="Arial" w:cs="Arial"/>
          <w:color w:val="000000"/>
          <w:sz w:val="22"/>
          <w:szCs w:val="22"/>
          <w:rPrChange w:id="1823" w:author="Aymar Nyenyezi Bisoka" w:date="2019-03-29T13:20:00Z">
            <w:rPr>
              <w:rFonts w:ascii="Arial" w:eastAsia="Arial" w:hAnsi="Arial" w:cs="Arial"/>
              <w:color w:val="000000"/>
              <w:sz w:val="22"/>
              <w:szCs w:val="22"/>
              <w:lang w:val="en-US"/>
            </w:rPr>
          </w:rPrChange>
        </w:rPr>
        <w:t xml:space="preserve"> n°17, https://www.uantwerpen.be, IOB, </w:t>
      </w:r>
      <w:proofErr w:type="spellStart"/>
      <w:r w:rsidRPr="00E96543">
        <w:rPr>
          <w:rFonts w:ascii="Arial" w:eastAsia="Arial" w:hAnsi="Arial" w:cs="Arial"/>
          <w:color w:val="000000"/>
          <w:sz w:val="22"/>
          <w:szCs w:val="22"/>
          <w:rPrChange w:id="1824" w:author="Aymar Nyenyezi Bisoka" w:date="2019-03-29T13:20:00Z">
            <w:rPr>
              <w:rFonts w:ascii="Arial" w:eastAsia="Arial" w:hAnsi="Arial" w:cs="Arial"/>
              <w:color w:val="000000"/>
              <w:sz w:val="22"/>
              <w:szCs w:val="22"/>
              <w:lang w:val="en-US"/>
            </w:rPr>
          </w:rPrChange>
        </w:rPr>
        <w:t>décembre</w:t>
      </w:r>
      <w:proofErr w:type="spellEnd"/>
      <w:r w:rsidRPr="00E96543">
        <w:rPr>
          <w:rFonts w:ascii="Arial" w:eastAsia="Arial" w:hAnsi="Arial" w:cs="Arial"/>
          <w:color w:val="000000"/>
          <w:sz w:val="22"/>
          <w:szCs w:val="22"/>
          <w:rPrChange w:id="1825" w:author="Aymar Nyenyezi Bisoka" w:date="2019-03-29T13:20:00Z">
            <w:rPr>
              <w:rFonts w:ascii="Arial" w:eastAsia="Arial" w:hAnsi="Arial" w:cs="Arial"/>
              <w:color w:val="000000"/>
              <w:sz w:val="22"/>
              <w:szCs w:val="22"/>
              <w:lang w:val="en-US"/>
            </w:rPr>
          </w:rPrChange>
        </w:rPr>
        <w:t xml:space="preserve"> 2015.</w:t>
      </w:r>
    </w:p>
    <w:p w14:paraId="268F58E9" w14:textId="77777777" w:rsidR="00F25ED2" w:rsidRPr="00E96543" w:rsidRDefault="00F25ED2" w:rsidP="00F25ED2">
      <w:pPr>
        <w:contextualSpacing/>
        <w:jc w:val="both"/>
        <w:rPr>
          <w:rFonts w:ascii="Arial" w:eastAsia="Arial" w:hAnsi="Arial" w:cs="Arial"/>
          <w:color w:val="000000"/>
          <w:sz w:val="22"/>
          <w:szCs w:val="22"/>
          <w:rPrChange w:id="1826" w:author="Aymar Nyenyezi Bisoka" w:date="2019-03-29T13:20:00Z">
            <w:rPr>
              <w:rFonts w:ascii="Arial" w:eastAsia="Arial" w:hAnsi="Arial" w:cs="Arial"/>
              <w:color w:val="000000"/>
              <w:sz w:val="22"/>
              <w:szCs w:val="22"/>
              <w:lang w:val="en-US"/>
            </w:rPr>
          </w:rPrChange>
        </w:rPr>
      </w:pPr>
    </w:p>
    <w:p w14:paraId="64529C7D" w14:textId="77777777" w:rsidR="00F25ED2" w:rsidRPr="00E96543" w:rsidRDefault="00F25ED2" w:rsidP="00F25ED2">
      <w:pPr>
        <w:contextualSpacing/>
        <w:jc w:val="both"/>
        <w:rPr>
          <w:rFonts w:ascii="Arial" w:hAnsi="Arial" w:cs="Arial"/>
          <w:sz w:val="22"/>
          <w:szCs w:val="22"/>
          <w:rPrChange w:id="1827" w:author="Aymar Nyenyezi Bisoka" w:date="2019-03-29T13:20:00Z">
            <w:rPr>
              <w:rFonts w:ascii="Arial" w:hAnsi="Arial" w:cs="Arial"/>
              <w:sz w:val="22"/>
              <w:szCs w:val="22"/>
              <w:lang w:val="en-US"/>
            </w:rPr>
          </w:rPrChange>
        </w:rPr>
      </w:pPr>
      <w:proofErr w:type="spellStart"/>
      <w:r w:rsidRPr="00E96543">
        <w:rPr>
          <w:rFonts w:ascii="Arial" w:eastAsia="Arial" w:hAnsi="Arial" w:cs="Arial"/>
          <w:color w:val="000000"/>
          <w:sz w:val="22"/>
          <w:szCs w:val="22"/>
          <w:rPrChange w:id="1828" w:author="Aymar Nyenyezi Bisoka" w:date="2019-03-29T13:20:00Z">
            <w:rPr>
              <w:rFonts w:ascii="Arial" w:eastAsia="Arial" w:hAnsi="Arial" w:cs="Arial"/>
              <w:color w:val="000000"/>
              <w:sz w:val="22"/>
              <w:szCs w:val="22"/>
              <w:lang w:val="en-US"/>
            </w:rPr>
          </w:rPrChange>
        </w:rPr>
        <w:t>Vandeginste</w:t>
      </w:r>
      <w:proofErr w:type="spellEnd"/>
      <w:r w:rsidRPr="00E96543">
        <w:rPr>
          <w:rFonts w:ascii="Arial" w:eastAsia="Arial" w:hAnsi="Arial" w:cs="Arial"/>
          <w:color w:val="000000"/>
          <w:sz w:val="22"/>
          <w:szCs w:val="22"/>
          <w:rPrChange w:id="1829" w:author="Aymar Nyenyezi Bisoka" w:date="2019-03-29T13:20:00Z">
            <w:rPr>
              <w:rFonts w:ascii="Arial" w:eastAsia="Arial" w:hAnsi="Arial" w:cs="Arial"/>
              <w:color w:val="000000"/>
              <w:sz w:val="22"/>
              <w:szCs w:val="22"/>
              <w:lang w:val="en-US"/>
            </w:rPr>
          </w:rPrChange>
        </w:rPr>
        <w:t xml:space="preserve"> S. (2010).</w:t>
      </w:r>
      <w:r w:rsidRPr="00E96543">
        <w:rPr>
          <w:rFonts w:ascii="Arial" w:hAnsi="Arial" w:cs="Arial"/>
          <w:color w:val="2B2B2B"/>
          <w:sz w:val="22"/>
          <w:szCs w:val="22"/>
          <w:shd w:val="clear" w:color="auto" w:fill="FFFFFF"/>
          <w:rPrChange w:id="1830" w:author="Aymar Nyenyezi Bisoka" w:date="2019-03-29T13:20:00Z">
            <w:rPr>
              <w:rFonts w:ascii="Arial" w:hAnsi="Arial" w:cs="Arial"/>
              <w:color w:val="2B2B2B"/>
              <w:sz w:val="22"/>
              <w:szCs w:val="22"/>
              <w:shd w:val="clear" w:color="auto" w:fill="FFFFFF"/>
              <w:lang w:val="en-US"/>
            </w:rPr>
          </w:rPrChange>
        </w:rPr>
        <w:t> </w:t>
      </w:r>
      <w:r w:rsidRPr="00E96543">
        <w:rPr>
          <w:rFonts w:ascii="Arial" w:hAnsi="Arial" w:cs="Arial"/>
          <w:i/>
          <w:iCs/>
          <w:color w:val="2B2B2B"/>
          <w:sz w:val="22"/>
          <w:szCs w:val="22"/>
          <w:bdr w:val="none" w:sz="0" w:space="0" w:color="auto" w:frame="1"/>
          <w:rPrChange w:id="1831" w:author="Aymar Nyenyezi Bisoka" w:date="2019-03-29T13:20:00Z">
            <w:rPr>
              <w:rFonts w:ascii="Arial" w:hAnsi="Arial" w:cs="Arial"/>
              <w:i/>
              <w:iCs/>
              <w:color w:val="2B2B2B"/>
              <w:sz w:val="22"/>
              <w:szCs w:val="22"/>
              <w:bdr w:val="none" w:sz="0" w:space="0" w:color="auto" w:frame="1"/>
              <w:lang w:val="en-US"/>
            </w:rPr>
          </w:rPrChange>
        </w:rPr>
        <w:t xml:space="preserve">Stones </w:t>
      </w:r>
      <w:proofErr w:type="spellStart"/>
      <w:r w:rsidRPr="00E96543">
        <w:rPr>
          <w:rFonts w:ascii="Arial" w:hAnsi="Arial" w:cs="Arial"/>
          <w:i/>
          <w:iCs/>
          <w:color w:val="2B2B2B"/>
          <w:sz w:val="22"/>
          <w:szCs w:val="22"/>
          <w:bdr w:val="none" w:sz="0" w:space="0" w:color="auto" w:frame="1"/>
          <w:rPrChange w:id="1832" w:author="Aymar Nyenyezi Bisoka" w:date="2019-03-29T13:20:00Z">
            <w:rPr>
              <w:rFonts w:ascii="Arial" w:hAnsi="Arial" w:cs="Arial"/>
              <w:i/>
              <w:iCs/>
              <w:color w:val="2B2B2B"/>
              <w:sz w:val="22"/>
              <w:szCs w:val="22"/>
              <w:bdr w:val="none" w:sz="0" w:space="0" w:color="auto" w:frame="1"/>
              <w:lang w:val="en-US"/>
            </w:rPr>
          </w:rPrChange>
        </w:rPr>
        <w:t>Left</w:t>
      </w:r>
      <w:proofErr w:type="spellEnd"/>
      <w:r w:rsidRPr="00E96543">
        <w:rPr>
          <w:rFonts w:ascii="Arial" w:hAnsi="Arial" w:cs="Arial"/>
          <w:i/>
          <w:iCs/>
          <w:color w:val="2B2B2B"/>
          <w:sz w:val="22"/>
          <w:szCs w:val="22"/>
          <w:bdr w:val="none" w:sz="0" w:space="0" w:color="auto" w:frame="1"/>
          <w:rPrChange w:id="1833" w:author="Aymar Nyenyezi Bisoka" w:date="2019-03-29T13:20:00Z">
            <w:rPr>
              <w:rFonts w:ascii="Arial" w:hAnsi="Arial" w:cs="Arial"/>
              <w:i/>
              <w:iCs/>
              <w:color w:val="2B2B2B"/>
              <w:sz w:val="22"/>
              <w:szCs w:val="22"/>
              <w:bdr w:val="none" w:sz="0" w:space="0" w:color="auto" w:frame="1"/>
              <w:lang w:val="en-US"/>
            </w:rPr>
          </w:rPrChange>
        </w:rPr>
        <w:t xml:space="preserve"> </w:t>
      </w:r>
      <w:proofErr w:type="spellStart"/>
      <w:r w:rsidRPr="00E96543">
        <w:rPr>
          <w:rFonts w:ascii="Arial" w:hAnsi="Arial" w:cs="Arial"/>
          <w:i/>
          <w:iCs/>
          <w:color w:val="2B2B2B"/>
          <w:sz w:val="22"/>
          <w:szCs w:val="22"/>
          <w:bdr w:val="none" w:sz="0" w:space="0" w:color="auto" w:frame="1"/>
          <w:rPrChange w:id="1834" w:author="Aymar Nyenyezi Bisoka" w:date="2019-03-29T13:20:00Z">
            <w:rPr>
              <w:rFonts w:ascii="Arial" w:hAnsi="Arial" w:cs="Arial"/>
              <w:i/>
              <w:iCs/>
              <w:color w:val="2B2B2B"/>
              <w:sz w:val="22"/>
              <w:szCs w:val="22"/>
              <w:bdr w:val="none" w:sz="0" w:space="0" w:color="auto" w:frame="1"/>
              <w:lang w:val="en-US"/>
            </w:rPr>
          </w:rPrChange>
        </w:rPr>
        <w:t>Unturned</w:t>
      </w:r>
      <w:proofErr w:type="spellEnd"/>
      <w:r w:rsidRPr="00E96543">
        <w:rPr>
          <w:rFonts w:ascii="Arial" w:hAnsi="Arial" w:cs="Arial"/>
          <w:i/>
          <w:iCs/>
          <w:color w:val="2B2B2B"/>
          <w:sz w:val="22"/>
          <w:szCs w:val="22"/>
          <w:bdr w:val="none" w:sz="0" w:space="0" w:color="auto" w:frame="1"/>
          <w:rPrChange w:id="1835" w:author="Aymar Nyenyezi Bisoka" w:date="2019-03-29T13:20:00Z">
            <w:rPr>
              <w:rFonts w:ascii="Arial" w:hAnsi="Arial" w:cs="Arial"/>
              <w:i/>
              <w:iCs/>
              <w:color w:val="2B2B2B"/>
              <w:sz w:val="22"/>
              <w:szCs w:val="22"/>
              <w:bdr w:val="none" w:sz="0" w:space="0" w:color="auto" w:frame="1"/>
              <w:lang w:val="en-US"/>
            </w:rPr>
          </w:rPrChange>
        </w:rPr>
        <w:t xml:space="preserve">. Law and </w:t>
      </w:r>
      <w:proofErr w:type="spellStart"/>
      <w:r w:rsidRPr="00E96543">
        <w:rPr>
          <w:rFonts w:ascii="Arial" w:hAnsi="Arial" w:cs="Arial"/>
          <w:i/>
          <w:iCs/>
          <w:color w:val="2B2B2B"/>
          <w:sz w:val="22"/>
          <w:szCs w:val="22"/>
          <w:bdr w:val="none" w:sz="0" w:space="0" w:color="auto" w:frame="1"/>
          <w:rPrChange w:id="1836" w:author="Aymar Nyenyezi Bisoka" w:date="2019-03-29T13:20:00Z">
            <w:rPr>
              <w:rFonts w:ascii="Arial" w:hAnsi="Arial" w:cs="Arial"/>
              <w:i/>
              <w:iCs/>
              <w:color w:val="2B2B2B"/>
              <w:sz w:val="22"/>
              <w:szCs w:val="22"/>
              <w:bdr w:val="none" w:sz="0" w:space="0" w:color="auto" w:frame="1"/>
              <w:lang w:val="en-US"/>
            </w:rPr>
          </w:rPrChange>
        </w:rPr>
        <w:t>Transitional</w:t>
      </w:r>
      <w:proofErr w:type="spellEnd"/>
      <w:r w:rsidRPr="00E96543">
        <w:rPr>
          <w:rFonts w:ascii="Arial" w:hAnsi="Arial" w:cs="Arial"/>
          <w:i/>
          <w:iCs/>
          <w:color w:val="2B2B2B"/>
          <w:sz w:val="22"/>
          <w:szCs w:val="22"/>
          <w:bdr w:val="none" w:sz="0" w:space="0" w:color="auto" w:frame="1"/>
          <w:rPrChange w:id="1837" w:author="Aymar Nyenyezi Bisoka" w:date="2019-03-29T13:20:00Z">
            <w:rPr>
              <w:rFonts w:ascii="Arial" w:hAnsi="Arial" w:cs="Arial"/>
              <w:i/>
              <w:iCs/>
              <w:color w:val="2B2B2B"/>
              <w:sz w:val="22"/>
              <w:szCs w:val="22"/>
              <w:bdr w:val="none" w:sz="0" w:space="0" w:color="auto" w:frame="1"/>
              <w:lang w:val="en-US"/>
            </w:rPr>
          </w:rPrChange>
        </w:rPr>
        <w:t xml:space="preserve"> Justice in Burundi, </w:t>
      </w:r>
      <w:r w:rsidRPr="00E96543">
        <w:rPr>
          <w:rFonts w:ascii="Arial" w:hAnsi="Arial" w:cs="Arial"/>
          <w:color w:val="2B2B2B"/>
          <w:sz w:val="22"/>
          <w:szCs w:val="22"/>
          <w:shd w:val="clear" w:color="auto" w:fill="FFFFFF"/>
          <w:rPrChange w:id="1838" w:author="Aymar Nyenyezi Bisoka" w:date="2019-03-29T13:20:00Z">
            <w:rPr>
              <w:rFonts w:ascii="Arial" w:hAnsi="Arial" w:cs="Arial"/>
              <w:color w:val="2B2B2B"/>
              <w:sz w:val="22"/>
              <w:szCs w:val="22"/>
              <w:shd w:val="clear" w:color="auto" w:fill="FFFFFF"/>
              <w:lang w:val="en-US"/>
            </w:rPr>
          </w:rPrChange>
        </w:rPr>
        <w:t>Anvers</w:t>
      </w:r>
      <w:r w:rsidRPr="00E96543">
        <w:rPr>
          <w:rFonts w:ascii="Arial" w:hAnsi="Arial" w:cs="Arial"/>
          <w:i/>
          <w:iCs/>
          <w:color w:val="2B2B2B"/>
          <w:sz w:val="22"/>
          <w:szCs w:val="22"/>
          <w:bdr w:val="none" w:sz="0" w:space="0" w:color="auto" w:frame="1"/>
          <w:rPrChange w:id="1839" w:author="Aymar Nyenyezi Bisoka" w:date="2019-03-29T13:20:00Z">
            <w:rPr>
              <w:rFonts w:ascii="Arial" w:hAnsi="Arial" w:cs="Arial"/>
              <w:i/>
              <w:iCs/>
              <w:color w:val="2B2B2B"/>
              <w:sz w:val="22"/>
              <w:szCs w:val="22"/>
              <w:bdr w:val="none" w:sz="0" w:space="0" w:color="auto" w:frame="1"/>
              <w:lang w:val="en-US"/>
            </w:rPr>
          </w:rPrChange>
        </w:rPr>
        <w:t xml:space="preserve">, </w:t>
      </w:r>
      <w:proofErr w:type="spellStart"/>
      <w:r w:rsidRPr="00E96543">
        <w:rPr>
          <w:rFonts w:ascii="Arial" w:hAnsi="Arial" w:cs="Arial"/>
          <w:i/>
          <w:iCs/>
          <w:color w:val="2B2B2B"/>
          <w:sz w:val="22"/>
          <w:szCs w:val="22"/>
          <w:bdr w:val="none" w:sz="0" w:space="0" w:color="auto" w:frame="1"/>
          <w:rPrChange w:id="1840" w:author="Aymar Nyenyezi Bisoka" w:date="2019-03-29T13:20:00Z">
            <w:rPr>
              <w:rFonts w:ascii="Arial" w:hAnsi="Arial" w:cs="Arial"/>
              <w:i/>
              <w:iCs/>
              <w:color w:val="2B2B2B"/>
              <w:sz w:val="22"/>
              <w:szCs w:val="22"/>
              <w:bdr w:val="none" w:sz="0" w:space="0" w:color="auto" w:frame="1"/>
              <w:lang w:val="en-US"/>
            </w:rPr>
          </w:rPrChange>
        </w:rPr>
        <w:t>Intersentia</w:t>
      </w:r>
      <w:proofErr w:type="spellEnd"/>
      <w:r w:rsidRPr="00E96543">
        <w:rPr>
          <w:rFonts w:ascii="Arial" w:hAnsi="Arial" w:cs="Arial"/>
          <w:color w:val="2B2B2B"/>
          <w:sz w:val="22"/>
          <w:szCs w:val="22"/>
          <w:shd w:val="clear" w:color="auto" w:fill="FFFFFF"/>
          <w:rPrChange w:id="1841" w:author="Aymar Nyenyezi Bisoka" w:date="2019-03-29T13:20:00Z">
            <w:rPr>
              <w:rFonts w:ascii="Arial" w:hAnsi="Arial" w:cs="Arial"/>
              <w:color w:val="2B2B2B"/>
              <w:sz w:val="22"/>
              <w:szCs w:val="22"/>
              <w:shd w:val="clear" w:color="auto" w:fill="FFFFFF"/>
              <w:lang w:val="en-US"/>
            </w:rPr>
          </w:rPrChange>
        </w:rPr>
        <w:t>,</w:t>
      </w:r>
      <w:proofErr w:type="gramStart"/>
      <w:r w:rsidRPr="00E96543">
        <w:rPr>
          <w:rFonts w:ascii="Arial" w:hAnsi="Arial" w:cs="Arial"/>
          <w:color w:val="2B2B2B"/>
          <w:sz w:val="22"/>
          <w:szCs w:val="22"/>
          <w:shd w:val="clear" w:color="auto" w:fill="FFFFFF"/>
          <w:rPrChange w:id="1842" w:author="Aymar Nyenyezi Bisoka" w:date="2019-03-29T13:20:00Z">
            <w:rPr>
              <w:rFonts w:ascii="Arial" w:hAnsi="Arial" w:cs="Arial"/>
              <w:color w:val="2B2B2B"/>
              <w:sz w:val="22"/>
              <w:szCs w:val="22"/>
              <w:shd w:val="clear" w:color="auto" w:fill="FFFFFF"/>
              <w:lang w:val="en-US"/>
            </w:rPr>
          </w:rPrChange>
        </w:rPr>
        <w:t xml:space="preserve"> «</w:t>
      </w:r>
      <w:proofErr w:type="spellStart"/>
      <w:r w:rsidRPr="00E96543">
        <w:rPr>
          <w:rFonts w:ascii="Arial" w:hAnsi="Arial" w:cs="Arial"/>
          <w:color w:val="2B2B2B"/>
          <w:sz w:val="22"/>
          <w:szCs w:val="22"/>
          <w:shd w:val="clear" w:color="auto" w:fill="FFFFFF"/>
          <w:rPrChange w:id="1843" w:author="Aymar Nyenyezi Bisoka" w:date="2019-03-29T13:20:00Z">
            <w:rPr>
              <w:rFonts w:ascii="Arial" w:hAnsi="Arial" w:cs="Arial"/>
              <w:color w:val="2B2B2B"/>
              <w:sz w:val="22"/>
              <w:szCs w:val="22"/>
              <w:shd w:val="clear" w:color="auto" w:fill="FFFFFF"/>
              <w:lang w:val="en-US"/>
            </w:rPr>
          </w:rPrChange>
        </w:rPr>
        <w:t>Series</w:t>
      </w:r>
      <w:proofErr w:type="spellEnd"/>
      <w:proofErr w:type="gramEnd"/>
      <w:r w:rsidRPr="00E96543">
        <w:rPr>
          <w:rFonts w:ascii="Arial" w:hAnsi="Arial" w:cs="Arial"/>
          <w:color w:val="2B2B2B"/>
          <w:sz w:val="22"/>
          <w:szCs w:val="22"/>
          <w:shd w:val="clear" w:color="auto" w:fill="FFFFFF"/>
          <w:rPrChange w:id="1844" w:author="Aymar Nyenyezi Bisoka" w:date="2019-03-29T13:20:00Z">
            <w:rPr>
              <w:rFonts w:ascii="Arial" w:hAnsi="Arial" w:cs="Arial"/>
              <w:color w:val="2B2B2B"/>
              <w:sz w:val="22"/>
              <w:szCs w:val="22"/>
              <w:shd w:val="clear" w:color="auto" w:fill="FFFFFF"/>
              <w:lang w:val="en-US"/>
            </w:rPr>
          </w:rPrChange>
        </w:rPr>
        <w:t xml:space="preserve"> on </w:t>
      </w:r>
      <w:proofErr w:type="spellStart"/>
      <w:r w:rsidRPr="00E96543">
        <w:rPr>
          <w:rFonts w:ascii="Arial" w:hAnsi="Arial" w:cs="Arial"/>
          <w:color w:val="2B2B2B"/>
          <w:sz w:val="22"/>
          <w:szCs w:val="22"/>
          <w:shd w:val="clear" w:color="auto" w:fill="FFFFFF"/>
          <w:rPrChange w:id="1845" w:author="Aymar Nyenyezi Bisoka" w:date="2019-03-29T13:20:00Z">
            <w:rPr>
              <w:rFonts w:ascii="Arial" w:hAnsi="Arial" w:cs="Arial"/>
              <w:color w:val="2B2B2B"/>
              <w:sz w:val="22"/>
              <w:szCs w:val="22"/>
              <w:shd w:val="clear" w:color="auto" w:fill="FFFFFF"/>
              <w:lang w:val="en-US"/>
            </w:rPr>
          </w:rPrChange>
        </w:rPr>
        <w:t>Transitional</w:t>
      </w:r>
      <w:proofErr w:type="spellEnd"/>
      <w:r w:rsidRPr="00E96543">
        <w:rPr>
          <w:rFonts w:ascii="Arial" w:hAnsi="Arial" w:cs="Arial"/>
          <w:color w:val="2B2B2B"/>
          <w:sz w:val="22"/>
          <w:szCs w:val="22"/>
          <w:shd w:val="clear" w:color="auto" w:fill="FFFFFF"/>
          <w:rPrChange w:id="1846" w:author="Aymar Nyenyezi Bisoka" w:date="2019-03-29T13:20:00Z">
            <w:rPr>
              <w:rFonts w:ascii="Arial" w:hAnsi="Arial" w:cs="Arial"/>
              <w:color w:val="2B2B2B"/>
              <w:sz w:val="22"/>
              <w:szCs w:val="22"/>
              <w:shd w:val="clear" w:color="auto" w:fill="FFFFFF"/>
              <w:lang w:val="en-US"/>
            </w:rPr>
          </w:rPrChange>
        </w:rPr>
        <w:t xml:space="preserve"> Justice; 4», 2010, 452 pages.</w:t>
      </w:r>
    </w:p>
    <w:p w14:paraId="504A60F1" w14:textId="77777777" w:rsidR="00F25ED2" w:rsidRPr="00E96543" w:rsidRDefault="00F25ED2" w:rsidP="00F25ED2">
      <w:pPr>
        <w:contextualSpacing/>
        <w:jc w:val="both"/>
        <w:rPr>
          <w:rFonts w:ascii="Arial" w:eastAsia="Arial" w:hAnsi="Arial" w:cs="Arial"/>
          <w:color w:val="000000"/>
          <w:sz w:val="22"/>
          <w:szCs w:val="22"/>
          <w:rPrChange w:id="1847" w:author="Aymar Nyenyezi Bisoka" w:date="2019-03-29T13:20:00Z">
            <w:rPr>
              <w:rFonts w:ascii="Arial" w:eastAsia="Arial" w:hAnsi="Arial" w:cs="Arial"/>
              <w:color w:val="000000"/>
              <w:sz w:val="22"/>
              <w:szCs w:val="22"/>
              <w:lang w:val="en-US"/>
            </w:rPr>
          </w:rPrChange>
        </w:rPr>
      </w:pPr>
      <w:r w:rsidRPr="00E96543">
        <w:rPr>
          <w:rFonts w:ascii="Arial" w:eastAsia="Arial" w:hAnsi="Arial" w:cs="Arial"/>
          <w:color w:val="000000"/>
          <w:sz w:val="22"/>
          <w:szCs w:val="22"/>
          <w:rPrChange w:id="1848" w:author="Aymar Nyenyezi Bisoka" w:date="2019-03-29T13:20:00Z">
            <w:rPr>
              <w:rFonts w:ascii="Arial" w:eastAsia="Arial" w:hAnsi="Arial" w:cs="Arial"/>
              <w:color w:val="000000"/>
              <w:sz w:val="22"/>
              <w:szCs w:val="22"/>
              <w:lang w:val="en-US"/>
            </w:rPr>
          </w:rPrChange>
        </w:rPr>
        <w:br/>
      </w:r>
    </w:p>
    <w:p w14:paraId="5075EF37" w14:textId="77777777" w:rsidR="00F25ED2" w:rsidRPr="00E96543" w:rsidRDefault="00F25ED2" w:rsidP="00F25ED2">
      <w:pPr>
        <w:contextualSpacing/>
        <w:jc w:val="both"/>
        <w:rPr>
          <w:rFonts w:ascii="Arial" w:eastAsia="Arial" w:hAnsi="Arial" w:cs="Arial"/>
          <w:color w:val="000000"/>
          <w:sz w:val="22"/>
          <w:szCs w:val="22"/>
          <w:rPrChange w:id="1849" w:author="Aymar Nyenyezi Bisoka" w:date="2019-03-29T13:20:00Z">
            <w:rPr>
              <w:rFonts w:ascii="Arial" w:eastAsia="Arial" w:hAnsi="Arial" w:cs="Arial"/>
              <w:color w:val="000000"/>
              <w:sz w:val="22"/>
              <w:szCs w:val="22"/>
              <w:lang w:val="en-US"/>
            </w:rPr>
          </w:rPrChange>
        </w:rPr>
      </w:pPr>
    </w:p>
    <w:p w14:paraId="5766FFE0" w14:textId="77777777" w:rsidR="00F25ED2" w:rsidRPr="00E96543" w:rsidRDefault="00F25ED2" w:rsidP="00F25ED2">
      <w:pPr>
        <w:contextualSpacing/>
        <w:jc w:val="both"/>
        <w:rPr>
          <w:rFonts w:ascii="Arial" w:eastAsia="Arial" w:hAnsi="Arial" w:cs="Arial"/>
          <w:color w:val="000000"/>
          <w:sz w:val="22"/>
          <w:szCs w:val="22"/>
          <w:rPrChange w:id="1850" w:author="Aymar Nyenyezi Bisoka" w:date="2019-03-29T13:20:00Z">
            <w:rPr>
              <w:rFonts w:ascii="Arial" w:eastAsia="Arial" w:hAnsi="Arial" w:cs="Arial"/>
              <w:color w:val="000000"/>
              <w:sz w:val="22"/>
              <w:szCs w:val="22"/>
              <w:lang w:val="en-US"/>
            </w:rPr>
          </w:rPrChange>
        </w:rPr>
      </w:pPr>
    </w:p>
    <w:p w14:paraId="2573079F" w14:textId="77777777" w:rsidR="00F25ED2" w:rsidRPr="00E96543" w:rsidRDefault="00F25ED2" w:rsidP="00F25ED2">
      <w:pPr>
        <w:contextualSpacing/>
        <w:jc w:val="both"/>
        <w:rPr>
          <w:rFonts w:ascii="Arial" w:eastAsia="Arial" w:hAnsi="Arial" w:cs="Arial"/>
          <w:color w:val="000000"/>
          <w:sz w:val="22"/>
          <w:szCs w:val="22"/>
          <w:rPrChange w:id="1851" w:author="Aymar Nyenyezi Bisoka" w:date="2019-03-29T13:20:00Z">
            <w:rPr>
              <w:rFonts w:ascii="Arial" w:eastAsia="Arial" w:hAnsi="Arial" w:cs="Arial"/>
              <w:color w:val="000000"/>
              <w:sz w:val="22"/>
              <w:szCs w:val="22"/>
              <w:lang w:val="en-US"/>
            </w:rPr>
          </w:rPrChange>
        </w:rPr>
      </w:pPr>
    </w:p>
    <w:p w14:paraId="48F83108" w14:textId="77777777" w:rsidR="00F25ED2" w:rsidRPr="00E96543" w:rsidRDefault="00F25ED2" w:rsidP="00F25ED2">
      <w:pPr>
        <w:contextualSpacing/>
        <w:jc w:val="both"/>
        <w:rPr>
          <w:rFonts w:ascii="Arial" w:eastAsia="Arial" w:hAnsi="Arial" w:cs="Arial"/>
          <w:color w:val="000000"/>
          <w:sz w:val="22"/>
          <w:szCs w:val="22"/>
          <w:rPrChange w:id="1852" w:author="Aymar Nyenyezi Bisoka" w:date="2019-03-29T13:20:00Z">
            <w:rPr>
              <w:rFonts w:ascii="Arial" w:eastAsia="Arial" w:hAnsi="Arial" w:cs="Arial"/>
              <w:color w:val="000000"/>
              <w:sz w:val="22"/>
              <w:szCs w:val="22"/>
              <w:lang w:val="en-US"/>
            </w:rPr>
          </w:rPrChange>
        </w:rPr>
      </w:pPr>
    </w:p>
    <w:p w14:paraId="747DEAAD" w14:textId="77777777" w:rsidR="00F25ED2" w:rsidRPr="00E96543" w:rsidRDefault="00F25ED2" w:rsidP="00F25ED2">
      <w:pPr>
        <w:contextualSpacing/>
        <w:jc w:val="both"/>
        <w:rPr>
          <w:rFonts w:ascii="Arial" w:eastAsia="Arial" w:hAnsi="Arial" w:cs="Arial"/>
          <w:color w:val="000000"/>
          <w:sz w:val="22"/>
          <w:szCs w:val="22"/>
          <w:rPrChange w:id="1853" w:author="Aymar Nyenyezi Bisoka" w:date="2019-03-29T13:20:00Z">
            <w:rPr>
              <w:rFonts w:ascii="Arial" w:eastAsia="Arial" w:hAnsi="Arial" w:cs="Arial"/>
              <w:color w:val="000000"/>
              <w:sz w:val="22"/>
              <w:szCs w:val="22"/>
              <w:lang w:val="en-US"/>
            </w:rPr>
          </w:rPrChange>
        </w:rPr>
      </w:pPr>
    </w:p>
    <w:p w14:paraId="1DA0E8D5" w14:textId="77777777" w:rsidR="00F25ED2" w:rsidRPr="00E96543" w:rsidRDefault="00F25ED2" w:rsidP="00F25ED2">
      <w:pPr>
        <w:contextualSpacing/>
        <w:jc w:val="both"/>
        <w:rPr>
          <w:rFonts w:ascii="Arial" w:eastAsia="Arial" w:hAnsi="Arial" w:cs="Arial"/>
          <w:color w:val="000000"/>
          <w:sz w:val="22"/>
          <w:szCs w:val="22"/>
          <w:rPrChange w:id="1854" w:author="Aymar Nyenyezi Bisoka" w:date="2019-03-29T13:20:00Z">
            <w:rPr>
              <w:rFonts w:ascii="Arial" w:eastAsia="Arial" w:hAnsi="Arial" w:cs="Arial"/>
              <w:color w:val="000000"/>
              <w:sz w:val="22"/>
              <w:szCs w:val="22"/>
              <w:lang w:val="en-US"/>
            </w:rPr>
          </w:rPrChange>
        </w:rPr>
      </w:pPr>
    </w:p>
    <w:p w14:paraId="41110221" w14:textId="77777777" w:rsidR="00F25ED2" w:rsidRPr="00E96543" w:rsidRDefault="00F25ED2" w:rsidP="00F25ED2">
      <w:pPr>
        <w:contextualSpacing/>
        <w:jc w:val="both"/>
        <w:rPr>
          <w:rFonts w:ascii="Arial" w:eastAsia="Arial" w:hAnsi="Arial" w:cs="Arial"/>
          <w:color w:val="000000"/>
          <w:sz w:val="22"/>
          <w:szCs w:val="22"/>
          <w:rPrChange w:id="1855" w:author="Aymar Nyenyezi Bisoka" w:date="2019-03-29T13:20:00Z">
            <w:rPr>
              <w:rFonts w:ascii="Arial" w:eastAsia="Arial" w:hAnsi="Arial" w:cs="Arial"/>
              <w:color w:val="000000"/>
              <w:sz w:val="22"/>
              <w:szCs w:val="22"/>
              <w:lang w:val="en-US"/>
            </w:rPr>
          </w:rPrChange>
        </w:rPr>
      </w:pPr>
    </w:p>
    <w:p w14:paraId="448B8228" w14:textId="77777777" w:rsidR="00F25ED2" w:rsidRPr="00E96543" w:rsidRDefault="00F25ED2" w:rsidP="00F25ED2">
      <w:pPr>
        <w:contextualSpacing/>
        <w:jc w:val="both"/>
        <w:rPr>
          <w:rFonts w:ascii="Arial" w:eastAsia="Arial" w:hAnsi="Arial" w:cs="Arial"/>
          <w:strike/>
          <w:color w:val="000000"/>
          <w:sz w:val="22"/>
          <w:szCs w:val="22"/>
          <w:rPrChange w:id="1856" w:author="Aymar Nyenyezi Bisoka" w:date="2019-03-29T13:20:00Z">
            <w:rPr>
              <w:rFonts w:ascii="Arial" w:eastAsia="Arial" w:hAnsi="Arial" w:cs="Arial"/>
              <w:strike/>
              <w:color w:val="000000"/>
              <w:sz w:val="22"/>
              <w:szCs w:val="22"/>
              <w:lang w:val="en-US"/>
            </w:rPr>
          </w:rPrChange>
        </w:rPr>
      </w:pPr>
    </w:p>
    <w:p w14:paraId="3C14881C" w14:textId="77777777" w:rsidR="005E4AFF" w:rsidRPr="00E96543" w:rsidRDefault="005E4AFF" w:rsidP="00F25ED2">
      <w:pPr>
        <w:contextualSpacing/>
        <w:jc w:val="both"/>
        <w:rPr>
          <w:rFonts w:ascii="Arial" w:eastAsia="Arial" w:hAnsi="Arial" w:cs="Arial"/>
          <w:color w:val="000000"/>
          <w:sz w:val="22"/>
          <w:szCs w:val="22"/>
          <w:rPrChange w:id="1857" w:author="Aymar Nyenyezi Bisoka" w:date="2019-03-29T13:20:00Z">
            <w:rPr>
              <w:rFonts w:ascii="Arial" w:eastAsia="Arial" w:hAnsi="Arial" w:cs="Arial"/>
              <w:color w:val="000000"/>
              <w:sz w:val="22"/>
              <w:szCs w:val="22"/>
              <w:lang w:val="en-US"/>
            </w:rPr>
          </w:rPrChange>
        </w:rPr>
      </w:pPr>
    </w:p>
    <w:sectPr w:rsidR="005E4AFF" w:rsidRPr="00E96543">
      <w:pgSz w:w="11900" w:h="16840"/>
      <w:pgMar w:top="1440" w:right="1440" w:bottom="1440" w:left="1440"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0" w:author="Cécile Giraud" w:date="2019-03-29T12:10:00Z" w:initials="CG">
    <w:p w14:paraId="78C50192" w14:textId="25D899CA" w:rsidR="00FE6358" w:rsidRDefault="00FE6358">
      <w:pPr>
        <w:pStyle w:val="Commentaire"/>
      </w:pPr>
      <w:r>
        <w:rPr>
          <w:rStyle w:val="Marquedecommentaire"/>
        </w:rPr>
        <w:annotationRef/>
      </w:r>
      <w:proofErr w:type="spellStart"/>
      <w:r>
        <w:t>Gius</w:t>
      </w:r>
      <w:proofErr w:type="spellEnd"/>
      <w:r>
        <w:t xml:space="preserve">, cette phrase est </w:t>
      </w:r>
      <w:proofErr w:type="spellStart"/>
      <w:r>
        <w:t>tres</w:t>
      </w:r>
      <w:proofErr w:type="spellEnd"/>
      <w:r>
        <w:t xml:space="preserve"> poétique en </w:t>
      </w:r>
      <w:proofErr w:type="spellStart"/>
      <w:r>
        <w:t>francais</w:t>
      </w:r>
      <w:proofErr w:type="spellEnd"/>
      <w:r>
        <w:t xml:space="preserve">, il y a moyen de la rendre poétique en anglais ? J’en suis </w:t>
      </w:r>
      <w:proofErr w:type="spellStart"/>
      <w:r>
        <w:t>tres</w:t>
      </w:r>
      <w:proofErr w:type="spellEnd"/>
      <w:r>
        <w:t xml:space="preserve"> fière…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C501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C50192" w16cid:durableId="204889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F9C19" w14:textId="77777777" w:rsidR="008470DD" w:rsidRDefault="008470DD">
      <w:r>
        <w:separator/>
      </w:r>
    </w:p>
  </w:endnote>
  <w:endnote w:type="continuationSeparator" w:id="0">
    <w:p w14:paraId="5F3020BF" w14:textId="77777777" w:rsidR="008470DD" w:rsidRDefault="0084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C2130" w14:textId="77777777" w:rsidR="008470DD" w:rsidRDefault="008470DD">
      <w:r>
        <w:separator/>
      </w:r>
    </w:p>
  </w:footnote>
  <w:footnote w:type="continuationSeparator" w:id="0">
    <w:p w14:paraId="24DC86DA" w14:textId="77777777" w:rsidR="008470DD" w:rsidRDefault="008470DD">
      <w:r>
        <w:continuationSeparator/>
      </w:r>
    </w:p>
  </w:footnote>
  <w:footnote w:id="1">
    <w:p w14:paraId="542715F2" w14:textId="54EC568E" w:rsidR="00FC443D" w:rsidRPr="00251D51" w:rsidRDefault="00FC443D" w:rsidP="00251D51">
      <w:pPr>
        <w:pStyle w:val="Notedebasdepage"/>
        <w:contextualSpacing/>
        <w:jc w:val="both"/>
        <w:rPr>
          <w:sz w:val="18"/>
          <w:szCs w:val="18"/>
        </w:rPr>
      </w:pPr>
      <w:r w:rsidRPr="00251D51">
        <w:rPr>
          <w:rStyle w:val="Appelnotedebasdep"/>
          <w:sz w:val="18"/>
          <w:szCs w:val="18"/>
        </w:rPr>
        <w:footnoteRef/>
      </w:r>
      <w:r w:rsidRPr="00251D51">
        <w:rPr>
          <w:sz w:val="18"/>
          <w:szCs w:val="18"/>
        </w:rPr>
        <w:t xml:space="preserve"> </w:t>
      </w:r>
      <w:proofErr w:type="spellStart"/>
      <w:r w:rsidRPr="00251D51">
        <w:rPr>
          <w:sz w:val="18"/>
          <w:szCs w:val="18"/>
        </w:rPr>
        <w:t>Considerations</w:t>
      </w:r>
      <w:proofErr w:type="spellEnd"/>
      <w:r w:rsidRPr="00251D51">
        <w:rPr>
          <w:sz w:val="18"/>
          <w:szCs w:val="18"/>
        </w:rPr>
        <w:t xml:space="preserve"> sur la mise en place des mécanismes de justice 1 et de </w:t>
      </w:r>
      <w:proofErr w:type="spellStart"/>
      <w:r w:rsidRPr="00251D51">
        <w:rPr>
          <w:sz w:val="18"/>
          <w:szCs w:val="18"/>
        </w:rPr>
        <w:t>verite</w:t>
      </w:r>
      <w:proofErr w:type="spellEnd"/>
      <w:r w:rsidRPr="00251D51">
        <w:rPr>
          <w:sz w:val="18"/>
          <w:szCs w:val="18"/>
        </w:rPr>
        <w:t xml:space="preserve"> au </w:t>
      </w:r>
      <w:proofErr w:type="spellStart"/>
      <w:r w:rsidRPr="00251D51">
        <w:rPr>
          <w:sz w:val="18"/>
          <w:szCs w:val="18"/>
        </w:rPr>
        <w:t>burundi</w:t>
      </w:r>
      <w:proofErr w:type="spellEnd"/>
      <w:r w:rsidRPr="00251D51">
        <w:rPr>
          <w:sz w:val="18"/>
          <w:szCs w:val="18"/>
        </w:rPr>
        <w:t>, https://www.uantwerpen.be/images/uantwerpen/container2143/files/DPP%20Burundi/Justice%20Transitionnelle/CVR%20et%20Tribunal%20Spécial/Iteka_et_al_Considerations_300306.pdf</w:t>
      </w:r>
    </w:p>
  </w:footnote>
  <w:footnote w:id="2">
    <w:p w14:paraId="2BD73D53" w14:textId="77777777" w:rsidR="00514091" w:rsidRPr="00251D51" w:rsidRDefault="003F7416" w:rsidP="00251D51">
      <w:pPr>
        <w:contextualSpacing/>
        <w:jc w:val="both"/>
        <w:rPr>
          <w:sz w:val="18"/>
          <w:szCs w:val="18"/>
        </w:rPr>
      </w:pPr>
      <w:r w:rsidRPr="00251D51">
        <w:rPr>
          <w:sz w:val="18"/>
          <w:szCs w:val="18"/>
          <w:vertAlign w:val="superscript"/>
        </w:rPr>
        <w:footnoteRef/>
      </w:r>
      <w:r w:rsidRPr="00251D51">
        <w:rPr>
          <w:sz w:val="18"/>
          <w:szCs w:val="18"/>
        </w:rPr>
        <w:t xml:space="preserve"> Elle a été instituée par la loi n°1/017 du 13 décembre 2002.</w:t>
      </w:r>
    </w:p>
  </w:footnote>
  <w:footnote w:id="3">
    <w:p w14:paraId="7B587430"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la porte-parole de la CNTB, Bujumbura, décembre 2012.</w:t>
      </w:r>
    </w:p>
  </w:footnote>
  <w:footnote w:id="4">
    <w:p w14:paraId="0B6E49E1"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Bujumbura, novembre 2012.</w:t>
      </w:r>
    </w:p>
  </w:footnote>
  <w:footnote w:id="5">
    <w:p w14:paraId="2114FAB5"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w:t>
      </w:r>
      <w:r w:rsidRPr="00251D51">
        <w:rPr>
          <w:i/>
          <w:color w:val="000000"/>
          <w:sz w:val="18"/>
          <w:szCs w:val="18"/>
        </w:rPr>
        <w:t>Ibidem</w:t>
      </w:r>
      <w:r w:rsidRPr="00251D51">
        <w:rPr>
          <w:color w:val="000000"/>
          <w:sz w:val="18"/>
          <w:szCs w:val="18"/>
        </w:rPr>
        <w:t>.</w:t>
      </w:r>
    </w:p>
  </w:footnote>
  <w:footnote w:id="6">
    <w:p w14:paraId="3CE2AD8C"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Discours du président de la CNTB à la conférence de presse du 16 septembre 2011, Bujumbura. Le président de la CNTB nous a réitéré ces propos pendant notre entretien en décembre 2012. </w:t>
      </w:r>
    </w:p>
  </w:footnote>
  <w:footnote w:id="7">
    <w:p w14:paraId="5F28ABC0"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Par exemple, alors que la CNTB privilégiait le partage et actuellement la restitution aux réfugiés, les cours et tribunaux ont souvent privilégié les droits acquis.</w:t>
      </w:r>
    </w:p>
  </w:footnote>
  <w:footnote w:id="8">
    <w:p w14:paraId="3651C110"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différents membres de la CNTB, Bujumbura, novembre 2012.</w:t>
      </w:r>
    </w:p>
  </w:footnote>
  <w:footnote w:id="9">
    <w:p w14:paraId="79685442"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C’est le nom du groupe des jeunes du parti au pouvoir. Beaucoup de rapports de la société civile burundaise et internationale ont qualifié ce groupe de « milice » du parti CNDD-FDD.</w:t>
      </w:r>
    </w:p>
  </w:footnote>
  <w:footnote w:id="10">
    <w:p w14:paraId="327552D3"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Déclaration du président de l’UPRONA, avril 2012. Propos réitérés dans nos entretiens avec des membres des partis d’opposition en décembre 2012.</w:t>
      </w:r>
    </w:p>
  </w:footnote>
  <w:footnote w:id="11">
    <w:p w14:paraId="59F74364"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Président de la CNTB</w:t>
      </w:r>
    </w:p>
  </w:footnote>
  <w:footnote w:id="12">
    <w:p w14:paraId="7DE12BE4"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Voir par exemple le rapport de la conférence de presse sur la CNTB animée par l’ancien président, Jean-Baptiste </w:t>
      </w:r>
      <w:proofErr w:type="spellStart"/>
      <w:r w:rsidRPr="00251D51">
        <w:rPr>
          <w:color w:val="000000"/>
          <w:sz w:val="18"/>
          <w:szCs w:val="18"/>
        </w:rPr>
        <w:t>Bagaza</w:t>
      </w:r>
      <w:proofErr w:type="spellEnd"/>
      <w:r w:rsidRPr="00251D51">
        <w:rPr>
          <w:color w:val="000000"/>
          <w:sz w:val="18"/>
          <w:szCs w:val="18"/>
        </w:rPr>
        <w:t>, le 12 décembre 2012.</w:t>
      </w:r>
    </w:p>
  </w:footnote>
  <w:footnote w:id="13">
    <w:p w14:paraId="425DBE7E"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Voir : République du Burundi. Constitution (2005), Titre VII.</w:t>
      </w:r>
    </w:p>
  </w:footnote>
  <w:footnote w:id="14">
    <w:p w14:paraId="2161BA92"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La plupart des occupants qui ont repris les terres des exilés en 1972 étaient </w:t>
      </w:r>
      <w:proofErr w:type="gramStart"/>
      <w:r w:rsidRPr="00251D51">
        <w:rPr>
          <w:color w:val="000000"/>
          <w:sz w:val="18"/>
          <w:szCs w:val="18"/>
        </w:rPr>
        <w:t>des Tutsi</w:t>
      </w:r>
      <w:proofErr w:type="gramEnd"/>
      <w:r w:rsidRPr="00251D51">
        <w:rPr>
          <w:color w:val="000000"/>
          <w:sz w:val="18"/>
          <w:szCs w:val="18"/>
        </w:rPr>
        <w:t xml:space="preserve"> et qu’ils constituent aujourd’hui l’essentiel de l’électorat tutsi.</w:t>
      </w:r>
    </w:p>
  </w:footnote>
  <w:footnote w:id="15">
    <w:p w14:paraId="3D3F41DD"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Journal IWACU, Bujumbura, avril 2012. Ce discours a été réitéré par le parti UPRONA tout au long de l’année 2012.</w:t>
      </w:r>
    </w:p>
  </w:footnote>
  <w:footnote w:id="16">
    <w:p w14:paraId="3ECE986C"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Député </w:t>
      </w:r>
      <w:proofErr w:type="spellStart"/>
      <w:r w:rsidRPr="00251D51">
        <w:rPr>
          <w:color w:val="000000"/>
          <w:sz w:val="18"/>
          <w:szCs w:val="18"/>
        </w:rPr>
        <w:t>uproniste</w:t>
      </w:r>
      <w:proofErr w:type="spellEnd"/>
      <w:r w:rsidRPr="00251D51">
        <w:rPr>
          <w:color w:val="000000"/>
          <w:sz w:val="18"/>
          <w:szCs w:val="18"/>
        </w:rPr>
        <w:t xml:space="preserve">, </w:t>
      </w:r>
      <w:proofErr w:type="spellStart"/>
      <w:r w:rsidRPr="00251D51">
        <w:rPr>
          <w:color w:val="000000"/>
          <w:sz w:val="18"/>
          <w:szCs w:val="18"/>
        </w:rPr>
        <w:t>Bonavebture</w:t>
      </w:r>
      <w:proofErr w:type="spellEnd"/>
      <w:r w:rsidRPr="00251D51">
        <w:rPr>
          <w:color w:val="000000"/>
          <w:sz w:val="18"/>
          <w:szCs w:val="18"/>
        </w:rPr>
        <w:t xml:space="preserve"> </w:t>
      </w:r>
      <w:proofErr w:type="spellStart"/>
      <w:r w:rsidRPr="00251D51">
        <w:rPr>
          <w:color w:val="000000"/>
          <w:sz w:val="18"/>
          <w:szCs w:val="18"/>
        </w:rPr>
        <w:t>Niyoyankana</w:t>
      </w:r>
      <w:proofErr w:type="spellEnd"/>
      <w:r w:rsidRPr="00251D51">
        <w:rPr>
          <w:color w:val="000000"/>
          <w:sz w:val="18"/>
          <w:szCs w:val="18"/>
        </w:rPr>
        <w:t xml:space="preserve">. Journal IWACU, 19 novembre 2012. </w:t>
      </w:r>
    </w:p>
  </w:footnote>
  <w:footnote w:id="17">
    <w:p w14:paraId="16BA389C"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l’un des responsables du CNDD, Bujumbura, novembre 2012.</w:t>
      </w:r>
    </w:p>
  </w:footnote>
  <w:footnote w:id="18">
    <w:p w14:paraId="011A7631"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des responsables des partis hutu, du CNDD-FDD, du FRODEBU et du CNDD en particulier, Bujumbura, novembre-décembre 2012.</w:t>
      </w:r>
    </w:p>
  </w:footnote>
  <w:footnote w:id="19">
    <w:p w14:paraId="6F34EE25"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des responsables du parti au pouvoir, Bujumbura, novembre-décembre 2012.</w:t>
      </w:r>
    </w:p>
  </w:footnote>
  <w:footnote w:id="20">
    <w:p w14:paraId="5CA0F20F"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Propos confirmés lors de nos interviews en novembre et décembre 2012 par des rapatriés et des hommes politiques des partis hutu. </w:t>
      </w:r>
    </w:p>
  </w:footnote>
  <w:footnote w:id="21">
    <w:p w14:paraId="25730F21"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Intervention à la Radio publique africaine (RPA), 13 novembre 2012.</w:t>
      </w:r>
    </w:p>
  </w:footnote>
  <w:footnote w:id="22">
    <w:p w14:paraId="4A182B1F"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l’un des responsables des occupants, Bujumbura, décembre 2012.</w:t>
      </w:r>
    </w:p>
  </w:footnote>
  <w:footnote w:id="23">
    <w:p w14:paraId="1C3B1EB4"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w:t>
      </w:r>
      <w:r w:rsidRPr="00251D51">
        <w:rPr>
          <w:i/>
          <w:color w:val="000000"/>
          <w:sz w:val="18"/>
          <w:szCs w:val="18"/>
        </w:rPr>
        <w:t>Ibidem</w:t>
      </w:r>
      <w:r w:rsidRPr="00251D51">
        <w:rPr>
          <w:color w:val="000000"/>
          <w:sz w:val="18"/>
          <w:szCs w:val="18"/>
        </w:rPr>
        <w:t>.</w:t>
      </w:r>
    </w:p>
  </w:footnote>
  <w:footnote w:id="24">
    <w:p w14:paraId="23159C16"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i/>
          <w:color w:val="000000"/>
          <w:sz w:val="18"/>
          <w:szCs w:val="18"/>
        </w:rPr>
        <w:t xml:space="preserve"> Ibidem</w:t>
      </w:r>
      <w:r w:rsidRPr="00251D51">
        <w:rPr>
          <w:color w:val="000000"/>
          <w:sz w:val="18"/>
          <w:szCs w:val="18"/>
        </w:rPr>
        <w:t>.</w:t>
      </w:r>
    </w:p>
  </w:footnote>
  <w:footnote w:id="25">
    <w:p w14:paraId="0F11B06B"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des responsables de la société civile, Bujumbura, novembre 2012.</w:t>
      </w:r>
    </w:p>
  </w:footnote>
  <w:footnote w:id="26">
    <w:p w14:paraId="34A9A3BB"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Bujumbura, novembre 2012.</w:t>
      </w:r>
    </w:p>
  </w:footnote>
  <w:footnote w:id="27">
    <w:p w14:paraId="6AFB12E0" w14:textId="77777777" w:rsidR="00514091" w:rsidRPr="00251D51" w:rsidRDefault="003F7416" w:rsidP="00251D51">
      <w:pPr>
        <w:pBdr>
          <w:top w:val="nil"/>
          <w:left w:val="nil"/>
          <w:bottom w:val="nil"/>
          <w:right w:val="nil"/>
          <w:between w:val="nil"/>
        </w:pBdr>
        <w:contextualSpacing/>
        <w:jc w:val="both"/>
        <w:rPr>
          <w:color w:val="000000"/>
          <w:sz w:val="18"/>
          <w:szCs w:val="18"/>
        </w:rPr>
      </w:pPr>
      <w:r w:rsidRPr="00251D51">
        <w:rPr>
          <w:sz w:val="18"/>
          <w:szCs w:val="18"/>
          <w:vertAlign w:val="superscript"/>
        </w:rPr>
        <w:footnoteRef/>
      </w:r>
      <w:r w:rsidRPr="00251D51">
        <w:rPr>
          <w:color w:val="000000"/>
          <w:sz w:val="18"/>
          <w:szCs w:val="18"/>
        </w:rPr>
        <w:t xml:space="preserve"> Entretien avec le président de la CNTB, Bujumbura, janvier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70974"/>
    <w:multiLevelType w:val="multilevel"/>
    <w:tmpl w:val="A9DC00F2"/>
    <w:lvl w:ilvl="0">
      <w:start w:val="1"/>
      <w:numFmt w:val="decimal"/>
      <w:lvlText w:val="%1."/>
      <w:lvlJc w:val="left"/>
      <w:pPr>
        <w:ind w:left="360" w:hanging="360"/>
      </w:pPr>
      <w:rPr>
        <w:b/>
      </w:r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3E905869"/>
    <w:multiLevelType w:val="multilevel"/>
    <w:tmpl w:val="052E191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ymar Nyenyezi Bisoka">
    <w15:presenceInfo w15:providerId="AD" w15:userId="S::aymar.nyenyezi@uclouvain.be::52246772-1d19-4870-a121-6a5d82d4af22"/>
  </w15:person>
  <w15:person w15:author="Cécile Giraud">
    <w15:presenceInfo w15:providerId="AD" w15:userId="S::cgiraud@oasis.uclouvain.be::1d311440-c468-4024-891b-f078a704b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91"/>
    <w:rsid w:val="00040E8E"/>
    <w:rsid w:val="00044ACA"/>
    <w:rsid w:val="00072996"/>
    <w:rsid w:val="000B6692"/>
    <w:rsid w:val="000B6B8C"/>
    <w:rsid w:val="001340D8"/>
    <w:rsid w:val="00140A4E"/>
    <w:rsid w:val="00152383"/>
    <w:rsid w:val="001B02A9"/>
    <w:rsid w:val="00251D51"/>
    <w:rsid w:val="0025397D"/>
    <w:rsid w:val="00287B3D"/>
    <w:rsid w:val="00303F49"/>
    <w:rsid w:val="00311030"/>
    <w:rsid w:val="00371434"/>
    <w:rsid w:val="003A2CC1"/>
    <w:rsid w:val="003F7416"/>
    <w:rsid w:val="00422DF1"/>
    <w:rsid w:val="00427FA4"/>
    <w:rsid w:val="0048520D"/>
    <w:rsid w:val="004936DC"/>
    <w:rsid w:val="00514091"/>
    <w:rsid w:val="00545192"/>
    <w:rsid w:val="00547C46"/>
    <w:rsid w:val="00554F69"/>
    <w:rsid w:val="005D6DA6"/>
    <w:rsid w:val="005E4AFF"/>
    <w:rsid w:val="00687378"/>
    <w:rsid w:val="006A37D8"/>
    <w:rsid w:val="006B694E"/>
    <w:rsid w:val="0071627D"/>
    <w:rsid w:val="007238F0"/>
    <w:rsid w:val="00762FD2"/>
    <w:rsid w:val="00803ABB"/>
    <w:rsid w:val="008470DD"/>
    <w:rsid w:val="008E7FEB"/>
    <w:rsid w:val="008F43AD"/>
    <w:rsid w:val="00980DE4"/>
    <w:rsid w:val="009A4C91"/>
    <w:rsid w:val="009D6AA0"/>
    <w:rsid w:val="00A06630"/>
    <w:rsid w:val="00A351F8"/>
    <w:rsid w:val="00A83307"/>
    <w:rsid w:val="00AA4FF9"/>
    <w:rsid w:val="00B05DCC"/>
    <w:rsid w:val="00B95491"/>
    <w:rsid w:val="00BA4265"/>
    <w:rsid w:val="00C71308"/>
    <w:rsid w:val="00C73E11"/>
    <w:rsid w:val="00D008E9"/>
    <w:rsid w:val="00D27E8D"/>
    <w:rsid w:val="00DC0726"/>
    <w:rsid w:val="00DD6828"/>
    <w:rsid w:val="00DF78C0"/>
    <w:rsid w:val="00E61AE8"/>
    <w:rsid w:val="00E9588F"/>
    <w:rsid w:val="00E96543"/>
    <w:rsid w:val="00ED3523"/>
    <w:rsid w:val="00F25ED2"/>
    <w:rsid w:val="00F43BCF"/>
    <w:rsid w:val="00F5588E"/>
    <w:rsid w:val="00F724A4"/>
    <w:rsid w:val="00FC443D"/>
    <w:rsid w:val="00FD5E6D"/>
    <w:rsid w:val="00FE339B"/>
    <w:rsid w:val="00FE6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6D2A9"/>
  <w15:docId w15:val="{EC0E6E43-2C6D-473E-AFCB-F7E13A4F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FR"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spacing w:before="100" w:after="10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3F74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7416"/>
    <w:rPr>
      <w:rFonts w:ascii="Segoe UI" w:hAnsi="Segoe UI" w:cs="Segoe UI"/>
      <w:sz w:val="18"/>
      <w:szCs w:val="18"/>
    </w:rPr>
  </w:style>
  <w:style w:type="character" w:styleId="Marquedecommentaire">
    <w:name w:val="annotation reference"/>
    <w:basedOn w:val="Policepardfaut"/>
    <w:uiPriority w:val="99"/>
    <w:semiHidden/>
    <w:unhideWhenUsed/>
    <w:rsid w:val="003F7416"/>
    <w:rPr>
      <w:sz w:val="16"/>
      <w:szCs w:val="16"/>
    </w:rPr>
  </w:style>
  <w:style w:type="paragraph" w:styleId="Commentaire">
    <w:name w:val="annotation text"/>
    <w:basedOn w:val="Normal"/>
    <w:link w:val="CommentaireCar"/>
    <w:uiPriority w:val="99"/>
    <w:semiHidden/>
    <w:unhideWhenUsed/>
    <w:rsid w:val="003F7416"/>
    <w:rPr>
      <w:sz w:val="20"/>
      <w:szCs w:val="20"/>
    </w:rPr>
  </w:style>
  <w:style w:type="character" w:customStyle="1" w:styleId="CommentaireCar">
    <w:name w:val="Commentaire Car"/>
    <w:basedOn w:val="Policepardfaut"/>
    <w:link w:val="Commentaire"/>
    <w:uiPriority w:val="99"/>
    <w:semiHidden/>
    <w:rsid w:val="003F7416"/>
    <w:rPr>
      <w:sz w:val="20"/>
      <w:szCs w:val="20"/>
    </w:rPr>
  </w:style>
  <w:style w:type="paragraph" w:styleId="Objetducommentaire">
    <w:name w:val="annotation subject"/>
    <w:basedOn w:val="Commentaire"/>
    <w:next w:val="Commentaire"/>
    <w:link w:val="ObjetducommentaireCar"/>
    <w:uiPriority w:val="99"/>
    <w:semiHidden/>
    <w:unhideWhenUsed/>
    <w:rsid w:val="003F7416"/>
    <w:rPr>
      <w:b/>
      <w:bCs/>
    </w:rPr>
  </w:style>
  <w:style w:type="character" w:customStyle="1" w:styleId="ObjetducommentaireCar">
    <w:name w:val="Objet du commentaire Car"/>
    <w:basedOn w:val="CommentaireCar"/>
    <w:link w:val="Objetducommentaire"/>
    <w:uiPriority w:val="99"/>
    <w:semiHidden/>
    <w:rsid w:val="003F7416"/>
    <w:rPr>
      <w:b/>
      <w:bCs/>
      <w:sz w:val="20"/>
      <w:szCs w:val="20"/>
    </w:rPr>
  </w:style>
  <w:style w:type="character" w:customStyle="1" w:styleId="A3">
    <w:name w:val="A3"/>
    <w:uiPriority w:val="99"/>
    <w:rsid w:val="005E4AFF"/>
    <w:rPr>
      <w:i/>
      <w:iCs/>
      <w:color w:val="000000"/>
    </w:rPr>
  </w:style>
  <w:style w:type="paragraph" w:styleId="NormalWeb">
    <w:name w:val="Normal (Web)"/>
    <w:basedOn w:val="Normal"/>
    <w:uiPriority w:val="99"/>
    <w:unhideWhenUsed/>
    <w:rsid w:val="005E4AFF"/>
    <w:pPr>
      <w:spacing w:before="100" w:beforeAutospacing="1" w:after="100" w:afterAutospacing="1"/>
    </w:pPr>
    <w:rPr>
      <w:lang w:val="fr-BE" w:eastAsia="fr-FR"/>
    </w:rPr>
  </w:style>
  <w:style w:type="paragraph" w:styleId="Notedebasdepage">
    <w:name w:val="footnote text"/>
    <w:aliases w:val="Footnote Text Char Char Char,Char1,Carácter,Car Car Car Car,Car Car Car,Footnote Text Char,Footnote Text Char1 Char,Footnote Text Char Char Char1,Footnote Text Char1 Char Char Char1,12pt, Carácter, Car Car Car Car, Car Car Car, Char"/>
    <w:basedOn w:val="Normal"/>
    <w:link w:val="NotedebasdepageCar"/>
    <w:uiPriority w:val="99"/>
    <w:rsid w:val="005E4AFF"/>
    <w:rPr>
      <w:lang w:val="fr-BE" w:eastAsia="fr-FR"/>
    </w:rPr>
  </w:style>
  <w:style w:type="character" w:customStyle="1" w:styleId="NotedebasdepageCar">
    <w:name w:val="Note de bas de page Car"/>
    <w:aliases w:val="Footnote Text Char Char Char Car,Char1 Car,Carácter Car,Car Car Car Car Car,Car Car Car Car1,Footnote Text Char Car,Footnote Text Char1 Char Car,Footnote Text Char Char Char1 Car,Footnote Text Char1 Char Char Char1 Car,12pt Car"/>
    <w:basedOn w:val="Policepardfaut"/>
    <w:link w:val="Notedebasdepage"/>
    <w:uiPriority w:val="99"/>
    <w:rsid w:val="005E4AFF"/>
    <w:rPr>
      <w:lang w:val="fr-BE" w:eastAsia="fr-FR"/>
    </w:rPr>
  </w:style>
  <w:style w:type="paragraph" w:customStyle="1" w:styleId="Default">
    <w:name w:val="Default"/>
    <w:rsid w:val="005E4AFF"/>
    <w:pPr>
      <w:autoSpaceDE w:val="0"/>
      <w:autoSpaceDN w:val="0"/>
      <w:adjustRightInd w:val="0"/>
    </w:pPr>
    <w:rPr>
      <w:rFonts w:eastAsia="Calibri"/>
      <w:color w:val="000000"/>
      <w:lang w:val="fr-BE" w:eastAsia="en-US"/>
    </w:rPr>
  </w:style>
  <w:style w:type="character" w:customStyle="1" w:styleId="apple-converted-space">
    <w:name w:val="apple-converted-space"/>
    <w:basedOn w:val="Policepardfaut"/>
    <w:rsid w:val="005E4AFF"/>
  </w:style>
  <w:style w:type="character" w:styleId="Lienhypertexte">
    <w:name w:val="Hyperlink"/>
    <w:basedOn w:val="Policepardfaut"/>
    <w:uiPriority w:val="99"/>
    <w:unhideWhenUsed/>
    <w:rsid w:val="005E4AFF"/>
    <w:rPr>
      <w:color w:val="0000FF"/>
      <w:u w:val="single"/>
    </w:rPr>
  </w:style>
  <w:style w:type="character" w:styleId="Appelnotedebasdep">
    <w:name w:val="footnote reference"/>
    <w:basedOn w:val="Policepardfaut"/>
    <w:uiPriority w:val="99"/>
    <w:semiHidden/>
    <w:unhideWhenUsed/>
    <w:rsid w:val="00FC44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722098">
      <w:bodyDiv w:val="1"/>
      <w:marLeft w:val="0"/>
      <w:marRight w:val="0"/>
      <w:marTop w:val="0"/>
      <w:marBottom w:val="0"/>
      <w:divBdr>
        <w:top w:val="none" w:sz="0" w:space="0" w:color="auto"/>
        <w:left w:val="none" w:sz="0" w:space="0" w:color="auto"/>
        <w:bottom w:val="none" w:sz="0" w:space="0" w:color="auto"/>
        <w:right w:val="none" w:sz="0" w:space="0" w:color="auto"/>
      </w:divBdr>
      <w:divsChild>
        <w:div w:id="1385331124">
          <w:marLeft w:val="0"/>
          <w:marRight w:val="0"/>
          <w:marTop w:val="0"/>
          <w:marBottom w:val="300"/>
          <w:divBdr>
            <w:top w:val="none" w:sz="0" w:space="0" w:color="auto"/>
            <w:left w:val="none" w:sz="0" w:space="0" w:color="auto"/>
            <w:bottom w:val="none" w:sz="0" w:space="0" w:color="auto"/>
            <w:right w:val="none" w:sz="0" w:space="0" w:color="auto"/>
          </w:divBdr>
          <w:divsChild>
            <w:div w:id="1948659075">
              <w:marLeft w:val="0"/>
              <w:marRight w:val="0"/>
              <w:marTop w:val="0"/>
              <w:marBottom w:val="75"/>
              <w:divBdr>
                <w:top w:val="none" w:sz="0" w:space="0" w:color="auto"/>
                <w:left w:val="none" w:sz="0" w:space="0" w:color="auto"/>
                <w:bottom w:val="none" w:sz="0" w:space="0" w:color="auto"/>
                <w:right w:val="none" w:sz="0" w:space="0" w:color="auto"/>
              </w:divBdr>
            </w:div>
            <w:div w:id="376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4197D-83DE-A042-B46C-57A98505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13438</Words>
  <Characters>73914</Characters>
  <Application>Microsoft Office Word</Application>
  <DocSecurity>0</DocSecurity>
  <Lines>615</Lines>
  <Paragraphs>174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Radboud Universiteit Nijmegen</Company>
  <LinksUpToDate>false</LinksUpToDate>
  <CharactersWithSpaces>87178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Munezero, C. (Camille)</dc:creator>
  <cp:lastModifiedBy>Aymar Nyenyezi Bisoka</cp:lastModifiedBy>
  <cp:revision>4</cp:revision>
  <dcterms:created xsi:type="dcterms:W3CDTF">2019-03-29T12:14:00Z</dcterms:created>
  <dcterms:modified xsi:type="dcterms:W3CDTF">2019-03-29T12:26:00Z</dcterms:modified>
</cp:coreProperties>
</file>