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1D818" w14:textId="77777777" w:rsidR="007816BA" w:rsidRPr="005B53E0" w:rsidRDefault="007816BA" w:rsidP="007816BA">
      <w:pPr>
        <w:spacing w:before="100" w:beforeAutospacing="1" w:after="100" w:afterAutospacing="1" w:line="480" w:lineRule="auto"/>
        <w:contextualSpacing/>
        <w:jc w:val="center"/>
        <w:rPr>
          <w:rFonts w:ascii="Times New Roman" w:hAnsi="Times New Roman"/>
          <w:b/>
          <w:sz w:val="40"/>
          <w:szCs w:val="40"/>
          <w:lang w:val="en-US"/>
        </w:rPr>
      </w:pPr>
      <w:r w:rsidRPr="005B53E0">
        <w:rPr>
          <w:rFonts w:ascii="Times New Roman" w:hAnsi="Times New Roman"/>
          <w:b/>
          <w:sz w:val="40"/>
          <w:szCs w:val="40"/>
          <w:lang w:val="en-US"/>
        </w:rPr>
        <w:t>A newcomer in defamatory propaganda: Youth (late fourteenth to early fifteenth centur</w:t>
      </w:r>
      <w:r w:rsidR="005B53E0" w:rsidRPr="005B53E0">
        <w:rPr>
          <w:rFonts w:ascii="Times New Roman" w:hAnsi="Times New Roman"/>
          <w:b/>
          <w:sz w:val="40"/>
          <w:szCs w:val="40"/>
          <w:lang w:val="en-US"/>
        </w:rPr>
        <w:t>y</w:t>
      </w:r>
      <w:r w:rsidRPr="005B53E0">
        <w:rPr>
          <w:rFonts w:ascii="Times New Roman" w:hAnsi="Times New Roman"/>
          <w:b/>
          <w:sz w:val="40"/>
          <w:szCs w:val="40"/>
          <w:lang w:val="en-US"/>
        </w:rPr>
        <w:t>)</w:t>
      </w:r>
    </w:p>
    <w:p w14:paraId="3EFBD0C8" w14:textId="77777777" w:rsidR="007816BA" w:rsidRPr="005B53E0" w:rsidRDefault="007816BA" w:rsidP="007816BA">
      <w:pPr>
        <w:spacing w:before="100" w:beforeAutospacing="1" w:after="100" w:afterAutospacing="1" w:line="480" w:lineRule="auto"/>
        <w:contextualSpacing/>
        <w:jc w:val="center"/>
        <w:rPr>
          <w:rFonts w:ascii="Times New Roman" w:hAnsi="Times New Roman"/>
          <w:sz w:val="24"/>
          <w:szCs w:val="24"/>
          <w:lang w:val="en-US"/>
        </w:rPr>
      </w:pPr>
      <w:r w:rsidRPr="005B53E0">
        <w:rPr>
          <w:rFonts w:ascii="Times New Roman" w:hAnsi="Times New Roman"/>
          <w:sz w:val="24"/>
          <w:szCs w:val="24"/>
          <w:lang w:val="en-US"/>
        </w:rPr>
        <w:t>Gilles Lecuppre</w:t>
      </w:r>
    </w:p>
    <w:p w14:paraId="5D856E1C" w14:textId="77777777" w:rsidR="007816BA" w:rsidRPr="005B53E0" w:rsidRDefault="007816BA" w:rsidP="007816BA">
      <w:pPr>
        <w:spacing w:line="480" w:lineRule="auto"/>
        <w:contextualSpacing/>
        <w:jc w:val="both"/>
        <w:rPr>
          <w:rFonts w:ascii="Times New Roman" w:hAnsi="Times New Roman"/>
          <w:sz w:val="24"/>
          <w:szCs w:val="24"/>
          <w:lang w:val="en-US"/>
        </w:rPr>
      </w:pPr>
    </w:p>
    <w:p w14:paraId="62DDFFC3" w14:textId="77777777" w:rsidR="007816BA" w:rsidRPr="005B53E0" w:rsidRDefault="007816BA" w:rsidP="007816BA">
      <w:pPr>
        <w:spacing w:line="480" w:lineRule="auto"/>
        <w:contextualSpacing/>
        <w:jc w:val="both"/>
        <w:rPr>
          <w:rFonts w:ascii="Times New Roman" w:hAnsi="Times New Roman"/>
          <w:b/>
          <w:sz w:val="24"/>
          <w:szCs w:val="24"/>
          <w:lang w:val="en-US"/>
        </w:rPr>
      </w:pPr>
      <w:r w:rsidRPr="005B53E0">
        <w:rPr>
          <w:rFonts w:ascii="Times New Roman" w:hAnsi="Times New Roman"/>
          <w:b/>
          <w:sz w:val="24"/>
          <w:szCs w:val="24"/>
          <w:lang w:val="en-US"/>
        </w:rPr>
        <w:t>Introduction</w:t>
      </w:r>
      <w:r w:rsidR="00CA64A7">
        <w:rPr>
          <w:rStyle w:val="Appeldenotedefin"/>
          <w:rFonts w:ascii="Times New Roman" w:hAnsi="Times New Roman"/>
          <w:b/>
          <w:sz w:val="24"/>
          <w:szCs w:val="24"/>
          <w:lang w:val="en-US"/>
        </w:rPr>
        <w:endnoteReference w:id="1"/>
      </w:r>
    </w:p>
    <w:p w14:paraId="79A9C2A3" w14:textId="77777777" w:rsidR="00DD4A18" w:rsidRPr="005B53E0" w:rsidRDefault="00DD4A18" w:rsidP="007816BA">
      <w:pPr>
        <w:spacing w:line="480" w:lineRule="auto"/>
        <w:contextualSpacing/>
        <w:jc w:val="both"/>
        <w:rPr>
          <w:rFonts w:ascii="Times New Roman" w:hAnsi="Times New Roman"/>
          <w:sz w:val="24"/>
          <w:szCs w:val="24"/>
          <w:lang w:val="en-US"/>
        </w:rPr>
      </w:pPr>
      <w:r w:rsidRPr="005B53E0">
        <w:rPr>
          <w:rFonts w:ascii="Times New Roman" w:hAnsi="Times New Roman"/>
          <w:sz w:val="24"/>
          <w:szCs w:val="24"/>
          <w:lang w:val="en-US"/>
        </w:rPr>
        <w:t>“Woe to thee, O land, when thy king is a child</w:t>
      </w:r>
      <w:r w:rsidR="005B53E0" w:rsidRPr="005B53E0">
        <w:rPr>
          <w:rFonts w:ascii="Times New Roman" w:hAnsi="Times New Roman"/>
          <w:sz w:val="24"/>
          <w:szCs w:val="24"/>
          <w:lang w:val="en-US"/>
        </w:rPr>
        <w:t>.</w:t>
      </w:r>
      <w:r w:rsidRPr="005B53E0">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
      </w:r>
      <w:r w:rsidRPr="005B53E0">
        <w:rPr>
          <w:rFonts w:ascii="Times New Roman" w:hAnsi="Times New Roman"/>
          <w:sz w:val="24"/>
          <w:szCs w:val="24"/>
          <w:lang w:val="en-US"/>
        </w:rPr>
        <w:t xml:space="preserve"> This quotation from the </w:t>
      </w:r>
      <w:r w:rsidRPr="005B53E0">
        <w:rPr>
          <w:rFonts w:ascii="Times New Roman" w:hAnsi="Times New Roman"/>
          <w:i/>
          <w:sz w:val="24"/>
          <w:szCs w:val="24"/>
          <w:lang w:val="en-US"/>
        </w:rPr>
        <w:t>Book of Ecclesiastes</w:t>
      </w:r>
      <w:r w:rsidR="002C3162" w:rsidRPr="005B53E0">
        <w:rPr>
          <w:rFonts w:ascii="Times New Roman" w:hAnsi="Times New Roman"/>
          <w:sz w:val="24"/>
          <w:szCs w:val="24"/>
          <w:lang w:val="en-US"/>
        </w:rPr>
        <w:t xml:space="preserve">, which was used by </w:t>
      </w:r>
      <w:r w:rsidR="002A6817" w:rsidRPr="005B53E0">
        <w:rPr>
          <w:rFonts w:ascii="Times New Roman" w:hAnsi="Times New Roman"/>
          <w:sz w:val="24"/>
          <w:szCs w:val="24"/>
          <w:lang w:val="en-US"/>
        </w:rPr>
        <w:t>chroniclers</w:t>
      </w:r>
      <w:r w:rsidRPr="005B53E0">
        <w:rPr>
          <w:rFonts w:ascii="Times New Roman" w:hAnsi="Times New Roman"/>
          <w:sz w:val="24"/>
          <w:szCs w:val="24"/>
          <w:lang w:val="en-US"/>
        </w:rPr>
        <w:t xml:space="preserve"> Thomas Walsingham and Adam Usk against Richard II</w:t>
      </w:r>
      <w:r w:rsidR="005B53E0" w:rsidRPr="005B53E0">
        <w:rPr>
          <w:rFonts w:ascii="Times New Roman" w:hAnsi="Times New Roman"/>
          <w:sz w:val="24"/>
          <w:szCs w:val="24"/>
          <w:lang w:val="en-US"/>
        </w:rPr>
        <w:t xml:space="preserve"> </w:t>
      </w:r>
      <w:r w:rsidR="005B53E0" w:rsidRPr="0024214B">
        <w:rPr>
          <w:rFonts w:ascii="Times New Roman" w:hAnsi="Times New Roman"/>
          <w:sz w:val="24"/>
          <w:szCs w:val="24"/>
          <w:lang w:val="en-US"/>
        </w:rPr>
        <w:t>of England</w:t>
      </w:r>
      <w:r w:rsidRPr="005B53E0">
        <w:rPr>
          <w:rFonts w:ascii="Times New Roman" w:hAnsi="Times New Roman"/>
          <w:sz w:val="24"/>
          <w:szCs w:val="24"/>
          <w:lang w:val="en-US"/>
        </w:rPr>
        <w:t xml:space="preserve">, could be considered a late medieval </w:t>
      </w:r>
      <w:r w:rsidR="00E77BFD" w:rsidRPr="005B53E0">
        <w:rPr>
          <w:rFonts w:ascii="Times New Roman" w:hAnsi="Times New Roman"/>
          <w:sz w:val="24"/>
          <w:szCs w:val="24"/>
          <w:lang w:val="en-US"/>
        </w:rPr>
        <w:t>slogan</w:t>
      </w:r>
      <w:r w:rsidR="005B53E0" w:rsidRPr="005B53E0">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3"/>
      </w:r>
      <w:r w:rsidRPr="005B53E0">
        <w:rPr>
          <w:rFonts w:ascii="Times New Roman" w:hAnsi="Times New Roman"/>
          <w:sz w:val="24"/>
          <w:szCs w:val="24"/>
          <w:lang w:val="en-US"/>
        </w:rPr>
        <w:t xml:space="preserve"> Things </w:t>
      </w:r>
      <w:r w:rsidR="002A6817" w:rsidRPr="005B53E0">
        <w:rPr>
          <w:rFonts w:ascii="Times New Roman" w:hAnsi="Times New Roman"/>
          <w:sz w:val="24"/>
          <w:szCs w:val="24"/>
          <w:lang w:val="en-US"/>
        </w:rPr>
        <w:t xml:space="preserve">not only tended to be </w:t>
      </w:r>
      <w:r w:rsidRPr="005B53E0">
        <w:rPr>
          <w:rFonts w:ascii="Times New Roman" w:hAnsi="Times New Roman"/>
          <w:sz w:val="24"/>
          <w:szCs w:val="24"/>
          <w:lang w:val="en-US"/>
        </w:rPr>
        <w:t>rather tense during periods of formal minorities</w:t>
      </w:r>
      <w:r w:rsidR="005B53E0" w:rsidRPr="005B53E0">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
      </w:r>
      <w:r w:rsidR="002A6817" w:rsidRPr="005B53E0">
        <w:rPr>
          <w:rFonts w:ascii="Times New Roman" w:hAnsi="Times New Roman"/>
          <w:sz w:val="24"/>
          <w:szCs w:val="24"/>
          <w:lang w:val="en-US"/>
        </w:rPr>
        <w:t xml:space="preserve"> but many </w:t>
      </w:r>
      <w:r w:rsidRPr="005B53E0">
        <w:rPr>
          <w:rFonts w:ascii="Times New Roman" w:hAnsi="Times New Roman"/>
          <w:sz w:val="24"/>
          <w:szCs w:val="24"/>
          <w:lang w:val="en-US"/>
        </w:rPr>
        <w:t>time</w:t>
      </w:r>
      <w:r w:rsidR="002A6817" w:rsidRPr="005B53E0">
        <w:rPr>
          <w:rFonts w:ascii="Times New Roman" w:hAnsi="Times New Roman"/>
          <w:sz w:val="24"/>
          <w:szCs w:val="24"/>
          <w:lang w:val="en-US"/>
        </w:rPr>
        <w:t>s</w:t>
      </w:r>
      <w:r w:rsidRPr="005B53E0">
        <w:rPr>
          <w:rFonts w:ascii="Times New Roman" w:hAnsi="Times New Roman"/>
          <w:sz w:val="24"/>
          <w:szCs w:val="24"/>
          <w:lang w:val="en-US"/>
        </w:rPr>
        <w:t xml:space="preserve"> child kings were dethroned by ambitious and chari</w:t>
      </w:r>
      <w:r w:rsidR="005B53E0" w:rsidRPr="005B53E0">
        <w:rPr>
          <w:rFonts w:ascii="Times New Roman" w:hAnsi="Times New Roman"/>
          <w:sz w:val="24"/>
          <w:szCs w:val="24"/>
          <w:lang w:val="en-US"/>
        </w:rPr>
        <w:t>smatic uncles with the assent—and to the great relief—</w:t>
      </w:r>
      <w:r w:rsidRPr="005B53E0">
        <w:rPr>
          <w:rFonts w:ascii="Times New Roman" w:hAnsi="Times New Roman"/>
          <w:sz w:val="24"/>
          <w:szCs w:val="24"/>
          <w:lang w:val="en-US"/>
        </w:rPr>
        <w:t>of the political community</w:t>
      </w:r>
      <w:r w:rsidR="005B53E0" w:rsidRPr="005B53E0">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
      </w:r>
      <w:r w:rsidRPr="005B53E0">
        <w:rPr>
          <w:rFonts w:ascii="Times New Roman" w:hAnsi="Times New Roman"/>
          <w:sz w:val="24"/>
          <w:szCs w:val="24"/>
          <w:lang w:val="en-US"/>
        </w:rPr>
        <w:t xml:space="preserve"> After all, the crown remained within the royal family; a form of continuity with the preceding reign was establish</w:t>
      </w:r>
      <w:r w:rsidR="002A6817" w:rsidRPr="005B53E0">
        <w:rPr>
          <w:rFonts w:ascii="Times New Roman" w:hAnsi="Times New Roman"/>
          <w:sz w:val="24"/>
          <w:szCs w:val="24"/>
          <w:lang w:val="en-US"/>
        </w:rPr>
        <w:t>ed. Such crises reveal</w:t>
      </w:r>
      <w:r w:rsidRPr="005B53E0">
        <w:rPr>
          <w:rFonts w:ascii="Times New Roman" w:hAnsi="Times New Roman"/>
          <w:sz w:val="24"/>
          <w:szCs w:val="24"/>
          <w:lang w:val="en-US"/>
        </w:rPr>
        <w:t xml:space="preserve"> unspoken rules against children, women and foreigners</w:t>
      </w:r>
      <w:r w:rsidR="002A6817" w:rsidRPr="005B53E0">
        <w:rPr>
          <w:rFonts w:ascii="Times New Roman" w:hAnsi="Times New Roman"/>
          <w:sz w:val="24"/>
          <w:szCs w:val="24"/>
          <w:lang w:val="en-US"/>
        </w:rPr>
        <w:t xml:space="preserve"> as kings</w:t>
      </w:r>
      <w:r w:rsidRPr="005B53E0">
        <w:rPr>
          <w:rFonts w:ascii="Times New Roman" w:hAnsi="Times New Roman"/>
          <w:sz w:val="24"/>
          <w:szCs w:val="24"/>
          <w:lang w:val="en-US"/>
        </w:rPr>
        <w:t xml:space="preserve">. Kingship </w:t>
      </w:r>
      <w:r w:rsidR="002A6817" w:rsidRPr="005B53E0">
        <w:rPr>
          <w:rFonts w:ascii="Times New Roman" w:hAnsi="Times New Roman"/>
          <w:sz w:val="24"/>
          <w:szCs w:val="24"/>
          <w:lang w:val="en-US"/>
        </w:rPr>
        <w:t xml:space="preserve">combined with </w:t>
      </w:r>
      <w:r w:rsidRPr="005B53E0">
        <w:rPr>
          <w:rFonts w:ascii="Times New Roman" w:hAnsi="Times New Roman"/>
          <w:sz w:val="24"/>
          <w:szCs w:val="24"/>
          <w:lang w:val="en-US"/>
        </w:rPr>
        <w:t xml:space="preserve">virile charisma mattered more than the </w:t>
      </w:r>
      <w:r w:rsidR="00E77BFD" w:rsidRPr="005B53E0">
        <w:rPr>
          <w:rFonts w:ascii="Times New Roman" w:hAnsi="Times New Roman"/>
          <w:sz w:val="24"/>
          <w:szCs w:val="24"/>
          <w:lang w:val="en-US"/>
        </w:rPr>
        <w:t>rules o</w:t>
      </w:r>
      <w:r w:rsidRPr="005B53E0">
        <w:rPr>
          <w:rFonts w:ascii="Times New Roman" w:hAnsi="Times New Roman"/>
          <w:sz w:val="24"/>
          <w:szCs w:val="24"/>
          <w:lang w:val="en-US"/>
        </w:rPr>
        <w:t>f succession.</w:t>
      </w:r>
      <w:bookmarkStart w:id="6" w:name="_GoBack"/>
      <w:bookmarkEnd w:id="6"/>
    </w:p>
    <w:p w14:paraId="009CEF83" w14:textId="77777777" w:rsidR="00DD4A18" w:rsidRPr="005B53E0" w:rsidRDefault="00DD4A18"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 xml:space="preserve">In addition, something new occurred in the 1380s, when youth ceased to be a mere matter of </w:t>
      </w:r>
      <w:r w:rsidR="00E77BFD" w:rsidRPr="005B53E0">
        <w:rPr>
          <w:rFonts w:ascii="Times New Roman" w:hAnsi="Times New Roman"/>
          <w:sz w:val="24"/>
          <w:szCs w:val="24"/>
          <w:lang w:val="en-US"/>
        </w:rPr>
        <w:t xml:space="preserve">chronological </w:t>
      </w:r>
      <w:r w:rsidRPr="005B53E0">
        <w:rPr>
          <w:rFonts w:ascii="Times New Roman" w:hAnsi="Times New Roman"/>
          <w:sz w:val="24"/>
          <w:szCs w:val="24"/>
          <w:lang w:val="en-US"/>
        </w:rPr>
        <w:t xml:space="preserve">age and </w:t>
      </w:r>
      <w:r w:rsidR="002A6817" w:rsidRPr="005B53E0">
        <w:rPr>
          <w:rFonts w:ascii="Times New Roman" w:hAnsi="Times New Roman"/>
          <w:sz w:val="24"/>
          <w:szCs w:val="24"/>
          <w:lang w:val="en-US"/>
        </w:rPr>
        <w:t>became</w:t>
      </w:r>
      <w:r w:rsidRPr="005B53E0">
        <w:rPr>
          <w:rFonts w:ascii="Times New Roman" w:hAnsi="Times New Roman"/>
          <w:sz w:val="24"/>
          <w:szCs w:val="24"/>
          <w:lang w:val="en-US"/>
        </w:rPr>
        <w:t xml:space="preserve"> a </w:t>
      </w:r>
      <w:r w:rsidR="002A6817" w:rsidRPr="005B53E0">
        <w:rPr>
          <w:rFonts w:ascii="Times New Roman" w:hAnsi="Times New Roman"/>
          <w:sz w:val="24"/>
          <w:szCs w:val="24"/>
          <w:lang w:val="en-US"/>
        </w:rPr>
        <w:t xml:space="preserve">sort of </w:t>
      </w:r>
      <w:r w:rsidRPr="005B53E0">
        <w:rPr>
          <w:rFonts w:ascii="Times New Roman" w:hAnsi="Times New Roman"/>
          <w:sz w:val="24"/>
          <w:szCs w:val="24"/>
          <w:lang w:val="en-US"/>
        </w:rPr>
        <w:t xml:space="preserve">personal trait, a </w:t>
      </w:r>
      <w:r w:rsidR="009820E8" w:rsidRPr="005B53E0">
        <w:rPr>
          <w:rFonts w:ascii="Times New Roman" w:hAnsi="Times New Roman"/>
          <w:sz w:val="24"/>
          <w:szCs w:val="24"/>
          <w:lang w:val="en-US"/>
        </w:rPr>
        <w:t xml:space="preserve">negative </w:t>
      </w:r>
      <w:r w:rsidR="002C3162" w:rsidRPr="005B53E0">
        <w:rPr>
          <w:rFonts w:ascii="Times New Roman" w:hAnsi="Times New Roman"/>
          <w:sz w:val="24"/>
          <w:szCs w:val="24"/>
          <w:lang w:val="en-US"/>
        </w:rPr>
        <w:t>psychological profile</w:t>
      </w:r>
      <w:ins w:id="7" w:author="lecuppre" w:date="2024-12-13T09:24:00Z">
        <w:r w:rsidR="00A742E5" w:rsidRPr="00A742E5">
          <w:rPr>
            <w:rFonts w:ascii="Times New Roman" w:hAnsi="Times New Roman"/>
            <w:sz w:val="24"/>
            <w:szCs w:val="24"/>
            <w:lang w:val="en-US"/>
          </w:rPr>
          <w:t xml:space="preserve"> that could be employed in character attacks</w:t>
        </w:r>
      </w:ins>
      <w:r w:rsidR="002C3162" w:rsidRPr="005B53E0">
        <w:rPr>
          <w:rFonts w:ascii="Times New Roman" w:hAnsi="Times New Roman"/>
          <w:sz w:val="24"/>
          <w:szCs w:val="24"/>
          <w:lang w:val="en-US"/>
        </w:rPr>
        <w:t xml:space="preserve">. A man </w:t>
      </w:r>
      <w:r w:rsidRPr="005B53E0">
        <w:rPr>
          <w:rFonts w:ascii="Times New Roman" w:hAnsi="Times New Roman"/>
          <w:sz w:val="24"/>
          <w:szCs w:val="24"/>
          <w:lang w:val="en-US"/>
        </w:rPr>
        <w:t xml:space="preserve">in </w:t>
      </w:r>
      <w:r w:rsidR="002C3162" w:rsidRPr="005B53E0">
        <w:rPr>
          <w:rFonts w:ascii="Times New Roman" w:hAnsi="Times New Roman"/>
          <w:sz w:val="24"/>
          <w:szCs w:val="24"/>
          <w:lang w:val="en-US"/>
        </w:rPr>
        <w:t>his</w:t>
      </w:r>
      <w:r w:rsidR="00E77BFD" w:rsidRPr="005B53E0">
        <w:rPr>
          <w:rFonts w:ascii="Times New Roman" w:hAnsi="Times New Roman"/>
          <w:sz w:val="24"/>
          <w:szCs w:val="24"/>
          <w:lang w:val="en-US"/>
        </w:rPr>
        <w:t xml:space="preserve"> thirties, </w:t>
      </w:r>
      <w:r w:rsidRPr="005B53E0">
        <w:rPr>
          <w:rFonts w:ascii="Times New Roman" w:hAnsi="Times New Roman"/>
          <w:sz w:val="24"/>
          <w:szCs w:val="24"/>
          <w:lang w:val="en-US"/>
        </w:rPr>
        <w:t xml:space="preserve">like King Richard, </w:t>
      </w:r>
      <w:r w:rsidR="00E77BFD" w:rsidRPr="005B53E0">
        <w:rPr>
          <w:rFonts w:ascii="Times New Roman" w:hAnsi="Times New Roman"/>
          <w:sz w:val="24"/>
          <w:szCs w:val="24"/>
          <w:lang w:val="en-US"/>
        </w:rPr>
        <w:t xml:space="preserve">might </w:t>
      </w:r>
      <w:r w:rsidR="002C3162" w:rsidRPr="005B53E0">
        <w:rPr>
          <w:rFonts w:ascii="Times New Roman" w:hAnsi="Times New Roman"/>
          <w:sz w:val="24"/>
          <w:szCs w:val="24"/>
          <w:lang w:val="en-US"/>
        </w:rPr>
        <w:t xml:space="preserve">nonetheless </w:t>
      </w:r>
      <w:r w:rsidRPr="005B53E0">
        <w:rPr>
          <w:rFonts w:ascii="Times New Roman" w:hAnsi="Times New Roman"/>
          <w:sz w:val="24"/>
          <w:szCs w:val="24"/>
          <w:lang w:val="en-US"/>
        </w:rPr>
        <w:t xml:space="preserve">be described as young, </w:t>
      </w:r>
      <w:r w:rsidR="002C3162" w:rsidRPr="005B53E0">
        <w:rPr>
          <w:rFonts w:ascii="Times New Roman" w:hAnsi="Times New Roman"/>
          <w:sz w:val="24"/>
          <w:szCs w:val="24"/>
          <w:lang w:val="en-US"/>
        </w:rPr>
        <w:t>an</w:t>
      </w:r>
      <w:r w:rsidRPr="005B53E0">
        <w:rPr>
          <w:rFonts w:ascii="Times New Roman" w:hAnsi="Times New Roman"/>
          <w:sz w:val="24"/>
          <w:szCs w:val="24"/>
          <w:lang w:val="en-US"/>
        </w:rPr>
        <w:t xml:space="preserve"> assessment based on </w:t>
      </w:r>
      <w:r w:rsidR="002C3162" w:rsidRPr="005B53E0">
        <w:rPr>
          <w:rFonts w:ascii="Times New Roman" w:hAnsi="Times New Roman"/>
          <w:sz w:val="24"/>
          <w:szCs w:val="24"/>
          <w:lang w:val="en-US"/>
        </w:rPr>
        <w:t>his</w:t>
      </w:r>
      <w:r w:rsidRPr="005B53E0">
        <w:rPr>
          <w:rFonts w:ascii="Times New Roman" w:hAnsi="Times New Roman"/>
          <w:sz w:val="24"/>
          <w:szCs w:val="24"/>
          <w:lang w:val="en-US"/>
        </w:rPr>
        <w:t xml:space="preserve"> foolish behavior. </w:t>
      </w:r>
      <w:r w:rsidR="00E77BFD" w:rsidRPr="005B53E0">
        <w:rPr>
          <w:rFonts w:ascii="Times New Roman" w:hAnsi="Times New Roman"/>
          <w:sz w:val="24"/>
          <w:szCs w:val="24"/>
          <w:lang w:val="en-US"/>
        </w:rPr>
        <w:t>T</w:t>
      </w:r>
      <w:r w:rsidRPr="005B53E0">
        <w:rPr>
          <w:rFonts w:ascii="Times New Roman" w:hAnsi="Times New Roman"/>
          <w:sz w:val="24"/>
          <w:szCs w:val="24"/>
          <w:lang w:val="en-US"/>
        </w:rPr>
        <w:t xml:space="preserve">he </w:t>
      </w:r>
      <w:r w:rsidR="00E77BFD" w:rsidRPr="005B53E0">
        <w:rPr>
          <w:rFonts w:ascii="Times New Roman" w:hAnsi="Times New Roman"/>
          <w:sz w:val="24"/>
          <w:szCs w:val="24"/>
          <w:lang w:val="en-US"/>
        </w:rPr>
        <w:t xml:space="preserve">frequent </w:t>
      </w:r>
      <w:r w:rsidR="002A6817" w:rsidRPr="005B53E0">
        <w:rPr>
          <w:rFonts w:ascii="Times New Roman" w:hAnsi="Times New Roman"/>
          <w:sz w:val="24"/>
          <w:szCs w:val="24"/>
          <w:lang w:val="en-US"/>
        </w:rPr>
        <w:t>recurrence of this</w:t>
      </w:r>
      <w:r w:rsidRPr="005B53E0">
        <w:rPr>
          <w:rFonts w:ascii="Times New Roman" w:hAnsi="Times New Roman"/>
          <w:sz w:val="24"/>
          <w:szCs w:val="24"/>
          <w:lang w:val="en-US"/>
        </w:rPr>
        <w:t xml:space="preserve"> theme throughout </w:t>
      </w:r>
      <w:r w:rsidR="00E77BFD" w:rsidRPr="005B53E0">
        <w:rPr>
          <w:rFonts w:ascii="Times New Roman" w:hAnsi="Times New Roman"/>
          <w:sz w:val="24"/>
          <w:szCs w:val="24"/>
          <w:lang w:val="en-US"/>
        </w:rPr>
        <w:t xml:space="preserve">the </w:t>
      </w:r>
      <w:r w:rsidRPr="005B53E0">
        <w:rPr>
          <w:rFonts w:ascii="Times New Roman" w:hAnsi="Times New Roman"/>
          <w:sz w:val="24"/>
          <w:szCs w:val="24"/>
          <w:lang w:val="en-US"/>
        </w:rPr>
        <w:t xml:space="preserve">major Western kingdoms down to </w:t>
      </w:r>
      <w:ins w:id="8" w:author="lecuppre" w:date="2024-10-10T13:57:00Z">
        <w:r w:rsidR="00EC482D">
          <w:rPr>
            <w:rFonts w:ascii="Times New Roman" w:hAnsi="Times New Roman"/>
            <w:sz w:val="24"/>
            <w:szCs w:val="24"/>
            <w:lang w:val="en-US"/>
          </w:rPr>
          <w:t xml:space="preserve">the </w:t>
        </w:r>
      </w:ins>
      <w:r w:rsidRPr="005B53E0">
        <w:rPr>
          <w:rFonts w:ascii="Times New Roman" w:hAnsi="Times New Roman"/>
          <w:sz w:val="24"/>
          <w:szCs w:val="24"/>
          <w:lang w:val="en-US"/>
        </w:rPr>
        <w:t>1420</w:t>
      </w:r>
      <w:ins w:id="9" w:author="lecuppre" w:date="2024-10-10T13:57:00Z">
        <w:r w:rsidR="00EC482D">
          <w:rPr>
            <w:rFonts w:ascii="Times New Roman" w:hAnsi="Times New Roman"/>
            <w:sz w:val="24"/>
            <w:szCs w:val="24"/>
            <w:lang w:val="en-US"/>
          </w:rPr>
          <w:t>s</w:t>
        </w:r>
      </w:ins>
      <w:r w:rsidR="00E77BFD" w:rsidRPr="005B53E0">
        <w:rPr>
          <w:rFonts w:ascii="Times New Roman" w:hAnsi="Times New Roman"/>
          <w:sz w:val="24"/>
          <w:szCs w:val="24"/>
          <w:lang w:val="en-US"/>
        </w:rPr>
        <w:t xml:space="preserve"> is striking</w:t>
      </w:r>
      <w:r w:rsidRPr="005B53E0">
        <w:rPr>
          <w:rFonts w:ascii="Times New Roman" w:hAnsi="Times New Roman"/>
          <w:sz w:val="24"/>
          <w:szCs w:val="24"/>
          <w:lang w:val="en-US"/>
        </w:rPr>
        <w:t xml:space="preserve">. Youth was </w:t>
      </w:r>
      <w:r w:rsidR="002C3162" w:rsidRPr="005B53E0">
        <w:rPr>
          <w:rFonts w:ascii="Times New Roman" w:hAnsi="Times New Roman"/>
          <w:sz w:val="24"/>
          <w:szCs w:val="24"/>
          <w:lang w:val="en-US"/>
        </w:rPr>
        <w:t xml:space="preserve">a favorite insult in </w:t>
      </w:r>
      <w:r w:rsidRPr="005B53E0">
        <w:rPr>
          <w:rFonts w:ascii="Times New Roman" w:hAnsi="Times New Roman"/>
          <w:sz w:val="24"/>
          <w:szCs w:val="24"/>
          <w:lang w:val="en-US"/>
        </w:rPr>
        <w:t>defamatory propaganda</w:t>
      </w:r>
      <w:r w:rsidR="002C3162" w:rsidRPr="005B53E0">
        <w:rPr>
          <w:rFonts w:ascii="Times New Roman" w:hAnsi="Times New Roman"/>
          <w:sz w:val="24"/>
          <w:szCs w:val="24"/>
          <w:lang w:val="en-US"/>
        </w:rPr>
        <w:t>, provin</w:t>
      </w:r>
      <w:r w:rsidR="002A6817" w:rsidRPr="005B53E0">
        <w:rPr>
          <w:rFonts w:ascii="Times New Roman" w:hAnsi="Times New Roman"/>
          <w:sz w:val="24"/>
          <w:szCs w:val="24"/>
          <w:lang w:val="en-US"/>
        </w:rPr>
        <w:t xml:space="preserve">g highly corrosive and personally damaging to </w:t>
      </w:r>
      <w:r w:rsidRPr="005B53E0">
        <w:rPr>
          <w:rFonts w:ascii="Times New Roman" w:hAnsi="Times New Roman"/>
          <w:sz w:val="24"/>
          <w:szCs w:val="24"/>
          <w:lang w:val="en-US"/>
        </w:rPr>
        <w:t xml:space="preserve">legitimate holders of power. </w:t>
      </w:r>
    </w:p>
    <w:p w14:paraId="242BF52E" w14:textId="2893F06B" w:rsidR="00D207B5" w:rsidRPr="00D207B5" w:rsidRDefault="00C245D3">
      <w:pPr>
        <w:spacing w:line="480" w:lineRule="auto"/>
        <w:contextualSpacing/>
        <w:jc w:val="both"/>
        <w:rPr>
          <w:ins w:id="10" w:author="lecuppre" w:date="2024-12-13T09:55:00Z"/>
          <w:lang w:val="en-GB"/>
          <w:rPrChange w:id="11" w:author="lecuppre" w:date="2024-12-13T09:55:00Z">
            <w:rPr>
              <w:ins w:id="12" w:author="lecuppre" w:date="2024-12-13T09:55:00Z"/>
            </w:rPr>
          </w:rPrChange>
        </w:rPr>
        <w:pPrChange w:id="13" w:author="lecuppre" w:date="2024-12-13T09:55:00Z">
          <w:pPr/>
        </w:pPrChange>
      </w:pPr>
      <w:r w:rsidRPr="005B53E0">
        <w:rPr>
          <w:rFonts w:ascii="Times New Roman" w:hAnsi="Times New Roman"/>
          <w:sz w:val="24"/>
          <w:szCs w:val="24"/>
          <w:lang w:val="en-US"/>
        </w:rPr>
        <w:t>Although</w:t>
      </w:r>
      <w:r w:rsidR="002C3162" w:rsidRPr="005B53E0">
        <w:rPr>
          <w:rFonts w:ascii="Times New Roman" w:hAnsi="Times New Roman"/>
          <w:sz w:val="24"/>
          <w:szCs w:val="24"/>
          <w:lang w:val="en-US"/>
        </w:rPr>
        <w:t xml:space="preserve"> the </w:t>
      </w:r>
      <w:r w:rsidR="00DD4A18" w:rsidRPr="005B53E0">
        <w:rPr>
          <w:rFonts w:ascii="Times New Roman" w:hAnsi="Times New Roman"/>
          <w:sz w:val="24"/>
          <w:szCs w:val="24"/>
          <w:lang w:val="en-US"/>
        </w:rPr>
        <w:t>word ‘propaganda’ did not exist at the close of the Middle Ages</w:t>
      </w:r>
      <w:r w:rsidRPr="005B53E0">
        <w:rPr>
          <w:rFonts w:ascii="Times New Roman" w:hAnsi="Times New Roman"/>
          <w:sz w:val="24"/>
          <w:szCs w:val="24"/>
          <w:lang w:val="en-US"/>
        </w:rPr>
        <w:t xml:space="preserve">, </w:t>
      </w:r>
      <w:r w:rsidR="00DD4A18" w:rsidRPr="005B53E0">
        <w:rPr>
          <w:rFonts w:ascii="Times New Roman" w:hAnsi="Times New Roman"/>
          <w:sz w:val="24"/>
          <w:szCs w:val="24"/>
          <w:lang w:val="en-US"/>
        </w:rPr>
        <w:t>the phenomenon itself was widespread</w:t>
      </w:r>
      <w:r w:rsidR="005B53E0">
        <w:rPr>
          <w:rFonts w:ascii="Times New Roman" w:hAnsi="Times New Roman"/>
          <w:sz w:val="24"/>
          <w:szCs w:val="24"/>
          <w:lang w:val="en-US"/>
        </w:rPr>
        <w:t>.</w:t>
      </w:r>
      <w:r w:rsidR="00DD4A18" w:rsidRPr="005B53E0">
        <w:rPr>
          <w:rStyle w:val="Appeldenotedefin"/>
          <w:rFonts w:ascii="Times New Roman" w:hAnsi="Times New Roman"/>
          <w:sz w:val="24"/>
          <w:szCs w:val="24"/>
          <w:lang w:val="en-US"/>
        </w:rPr>
        <w:endnoteReference w:id="6"/>
      </w:r>
      <w:r w:rsidRPr="005B53E0">
        <w:rPr>
          <w:rFonts w:ascii="Times New Roman" w:hAnsi="Times New Roman"/>
          <w:sz w:val="24"/>
          <w:szCs w:val="24"/>
          <w:lang w:val="en-US"/>
        </w:rPr>
        <w:t xml:space="preserve"> Naturally, </w:t>
      </w:r>
      <w:r w:rsidR="00DD4A18" w:rsidRPr="005B53E0">
        <w:rPr>
          <w:rFonts w:ascii="Times New Roman" w:hAnsi="Times New Roman"/>
          <w:sz w:val="24"/>
          <w:szCs w:val="24"/>
          <w:lang w:val="en-US"/>
        </w:rPr>
        <w:t>we are better inf</w:t>
      </w:r>
      <w:r w:rsidR="00E77BFD" w:rsidRPr="005B53E0">
        <w:rPr>
          <w:rFonts w:ascii="Times New Roman" w:hAnsi="Times New Roman"/>
          <w:sz w:val="24"/>
          <w:szCs w:val="24"/>
          <w:lang w:val="en-US"/>
        </w:rPr>
        <w:t>ormed about the various forms</w:t>
      </w:r>
      <w:r w:rsidR="00DD4A18" w:rsidRPr="005B53E0">
        <w:rPr>
          <w:rFonts w:ascii="Times New Roman" w:hAnsi="Times New Roman"/>
          <w:sz w:val="24"/>
          <w:szCs w:val="24"/>
          <w:lang w:val="en-US"/>
        </w:rPr>
        <w:t xml:space="preserve"> of written </w:t>
      </w:r>
      <w:r w:rsidR="005B53E0" w:rsidRPr="0024214B">
        <w:rPr>
          <w:rFonts w:ascii="Times New Roman" w:hAnsi="Times New Roman"/>
          <w:sz w:val="24"/>
          <w:szCs w:val="24"/>
          <w:lang w:val="en-US"/>
        </w:rPr>
        <w:t>propaganda than we are about oral forms</w:t>
      </w:r>
      <w:r w:rsidR="00DD4A18" w:rsidRPr="005B53E0">
        <w:rPr>
          <w:rFonts w:ascii="Times New Roman" w:hAnsi="Times New Roman"/>
          <w:sz w:val="24"/>
          <w:szCs w:val="24"/>
          <w:lang w:val="en-US"/>
        </w:rPr>
        <w:t xml:space="preserve">. </w:t>
      </w:r>
      <w:r w:rsidRPr="005B53E0">
        <w:rPr>
          <w:rFonts w:ascii="Times New Roman" w:hAnsi="Times New Roman"/>
          <w:sz w:val="24"/>
          <w:szCs w:val="24"/>
          <w:lang w:val="en-US"/>
        </w:rPr>
        <w:t xml:space="preserve">Written propaganda was aimed at particular </w:t>
      </w:r>
      <w:r w:rsidR="00C102D5" w:rsidRPr="0024214B">
        <w:rPr>
          <w:rFonts w:ascii="Times New Roman" w:hAnsi="Times New Roman"/>
          <w:sz w:val="24"/>
          <w:szCs w:val="24"/>
          <w:lang w:val="en-US"/>
        </w:rPr>
        <w:lastRenderedPageBreak/>
        <w:t>audiences</w:t>
      </w:r>
      <w:r w:rsidRPr="005B53E0">
        <w:rPr>
          <w:rFonts w:ascii="Times New Roman" w:hAnsi="Times New Roman"/>
          <w:sz w:val="24"/>
          <w:szCs w:val="24"/>
          <w:lang w:val="en-US"/>
        </w:rPr>
        <w:t xml:space="preserve">. </w:t>
      </w:r>
      <w:r w:rsidR="002C3162" w:rsidRPr="005B53E0">
        <w:rPr>
          <w:rFonts w:ascii="Times New Roman" w:hAnsi="Times New Roman"/>
          <w:sz w:val="24"/>
          <w:szCs w:val="24"/>
          <w:lang w:val="en-US"/>
        </w:rPr>
        <w:t>T</w:t>
      </w:r>
      <w:r w:rsidR="00DD4A18" w:rsidRPr="005B53E0">
        <w:rPr>
          <w:rFonts w:ascii="Times New Roman" w:hAnsi="Times New Roman"/>
          <w:sz w:val="24"/>
          <w:szCs w:val="24"/>
          <w:lang w:val="en-US"/>
        </w:rPr>
        <w:t>reatises were broadly circulated and h</w:t>
      </w:r>
      <w:r w:rsidR="002C3162" w:rsidRPr="005B53E0">
        <w:rPr>
          <w:rFonts w:ascii="Times New Roman" w:hAnsi="Times New Roman"/>
          <w:sz w:val="24"/>
          <w:szCs w:val="24"/>
          <w:lang w:val="en-US"/>
        </w:rPr>
        <w:t xml:space="preserve">ad a </w:t>
      </w:r>
      <w:r w:rsidR="00E77BFD" w:rsidRPr="005B53E0">
        <w:rPr>
          <w:rFonts w:ascii="Times New Roman" w:hAnsi="Times New Roman"/>
          <w:sz w:val="24"/>
          <w:szCs w:val="24"/>
          <w:lang w:val="en-US"/>
        </w:rPr>
        <w:t>genuine i</w:t>
      </w:r>
      <w:r w:rsidR="002C3162" w:rsidRPr="005B53E0">
        <w:rPr>
          <w:rFonts w:ascii="Times New Roman" w:hAnsi="Times New Roman"/>
          <w:sz w:val="24"/>
          <w:szCs w:val="24"/>
          <w:lang w:val="en-US"/>
        </w:rPr>
        <w:t>mpact</w:t>
      </w:r>
      <w:r w:rsidR="00DD4A18" w:rsidRPr="005B53E0">
        <w:rPr>
          <w:rFonts w:ascii="Times New Roman" w:hAnsi="Times New Roman"/>
          <w:sz w:val="24"/>
          <w:szCs w:val="24"/>
          <w:lang w:val="en-US"/>
        </w:rPr>
        <w:t xml:space="preserve">, although </w:t>
      </w:r>
      <w:r w:rsidR="002C3162" w:rsidRPr="005B53E0">
        <w:rPr>
          <w:rFonts w:ascii="Times New Roman" w:hAnsi="Times New Roman"/>
          <w:sz w:val="24"/>
          <w:szCs w:val="24"/>
          <w:lang w:val="en-US"/>
        </w:rPr>
        <w:t xml:space="preserve">only </w:t>
      </w:r>
      <w:r w:rsidR="00DD4A18" w:rsidRPr="005B53E0">
        <w:rPr>
          <w:rFonts w:ascii="Times New Roman" w:hAnsi="Times New Roman"/>
          <w:sz w:val="24"/>
          <w:szCs w:val="24"/>
          <w:lang w:val="en-US"/>
        </w:rPr>
        <w:t>in the necessarily restricted milieu of princes, nobles</w:t>
      </w:r>
      <w:r w:rsidR="00C102D5">
        <w:rPr>
          <w:rFonts w:ascii="Times New Roman" w:hAnsi="Times New Roman"/>
          <w:sz w:val="24"/>
          <w:szCs w:val="24"/>
          <w:lang w:val="en-US"/>
        </w:rPr>
        <w:t>,</w:t>
      </w:r>
      <w:r w:rsidR="00DD4A18" w:rsidRPr="005B53E0">
        <w:rPr>
          <w:rFonts w:ascii="Times New Roman" w:hAnsi="Times New Roman"/>
          <w:sz w:val="24"/>
          <w:szCs w:val="24"/>
          <w:lang w:val="en-US"/>
        </w:rPr>
        <w:t xml:space="preserve"> and royal officers. Circumstantial Latin lampoons and polemical texts were intended </w:t>
      </w:r>
      <w:r w:rsidR="00E77BFD" w:rsidRPr="005B53E0">
        <w:rPr>
          <w:rFonts w:ascii="Times New Roman" w:hAnsi="Times New Roman"/>
          <w:sz w:val="24"/>
          <w:szCs w:val="24"/>
          <w:lang w:val="en-US"/>
        </w:rPr>
        <w:t xml:space="preserve">primarily for an audience of </w:t>
      </w:r>
      <w:r w:rsidR="00DD4A18" w:rsidRPr="005B53E0">
        <w:rPr>
          <w:rFonts w:ascii="Times New Roman" w:hAnsi="Times New Roman"/>
          <w:sz w:val="24"/>
          <w:szCs w:val="24"/>
          <w:lang w:val="en-US"/>
        </w:rPr>
        <w:t xml:space="preserve">clerics. But the standard medium was the royal letter, </w:t>
      </w:r>
      <w:r w:rsidR="00E77BFD" w:rsidRPr="005B53E0">
        <w:rPr>
          <w:rFonts w:ascii="Times New Roman" w:hAnsi="Times New Roman"/>
          <w:sz w:val="24"/>
          <w:szCs w:val="24"/>
          <w:lang w:val="en-US"/>
        </w:rPr>
        <w:t xml:space="preserve">read aloud </w:t>
      </w:r>
      <w:r w:rsidR="00DD4A18" w:rsidRPr="005B53E0">
        <w:rPr>
          <w:rFonts w:ascii="Times New Roman" w:hAnsi="Times New Roman"/>
          <w:sz w:val="24"/>
          <w:szCs w:val="24"/>
          <w:lang w:val="en-US"/>
        </w:rPr>
        <w:t>at crossroads by heralds and sometimes posted o</w:t>
      </w:r>
      <w:r w:rsidR="00E77BFD" w:rsidRPr="005B53E0">
        <w:rPr>
          <w:rFonts w:ascii="Times New Roman" w:hAnsi="Times New Roman"/>
          <w:sz w:val="24"/>
          <w:szCs w:val="24"/>
          <w:lang w:val="en-US"/>
        </w:rPr>
        <w:t xml:space="preserve">n the doors of cathedrals or in </w:t>
      </w:r>
      <w:r w:rsidR="00DD4A18" w:rsidRPr="005B53E0">
        <w:rPr>
          <w:rFonts w:ascii="Times New Roman" w:hAnsi="Times New Roman"/>
          <w:sz w:val="24"/>
          <w:szCs w:val="24"/>
          <w:lang w:val="en-US"/>
        </w:rPr>
        <w:t>other prominent places</w:t>
      </w:r>
      <w:r w:rsidR="005B53E0">
        <w:rPr>
          <w:rFonts w:ascii="Times New Roman" w:hAnsi="Times New Roman"/>
          <w:sz w:val="24"/>
          <w:szCs w:val="24"/>
          <w:lang w:val="en-US"/>
        </w:rPr>
        <w:t>.</w:t>
      </w:r>
      <w:r w:rsidR="00DD4A18" w:rsidRPr="005B53E0">
        <w:rPr>
          <w:rStyle w:val="Appeldenotedefin"/>
          <w:rFonts w:ascii="Times New Roman" w:hAnsi="Times New Roman"/>
          <w:sz w:val="24"/>
          <w:szCs w:val="24"/>
          <w:lang w:val="en-US"/>
        </w:rPr>
        <w:endnoteReference w:id="7"/>
      </w:r>
      <w:r w:rsidR="00DD4A18" w:rsidRPr="005B53E0">
        <w:rPr>
          <w:rFonts w:ascii="Times New Roman" w:hAnsi="Times New Roman"/>
          <w:sz w:val="24"/>
          <w:szCs w:val="24"/>
          <w:lang w:val="en-US"/>
        </w:rPr>
        <w:t xml:space="preserve"> All in all, propaganda </w:t>
      </w:r>
      <w:r w:rsidR="00E77BFD" w:rsidRPr="005B53E0">
        <w:rPr>
          <w:rFonts w:ascii="Times New Roman" w:hAnsi="Times New Roman"/>
          <w:sz w:val="24"/>
          <w:szCs w:val="24"/>
          <w:lang w:val="en-US"/>
        </w:rPr>
        <w:t xml:space="preserve">was circulated in </w:t>
      </w:r>
      <w:r w:rsidR="00DD4A18" w:rsidRPr="005B53E0">
        <w:rPr>
          <w:rFonts w:ascii="Times New Roman" w:hAnsi="Times New Roman"/>
          <w:sz w:val="24"/>
          <w:szCs w:val="24"/>
          <w:lang w:val="en-US"/>
        </w:rPr>
        <w:t>many genres: historical works</w:t>
      </w:r>
      <w:r w:rsidR="00C102D5">
        <w:rPr>
          <w:rFonts w:ascii="Times New Roman" w:hAnsi="Times New Roman"/>
          <w:sz w:val="24"/>
          <w:szCs w:val="24"/>
          <w:lang w:val="en-US"/>
        </w:rPr>
        <w:t>; prophecies;</w:t>
      </w:r>
      <w:r w:rsidR="00DD4A18" w:rsidRPr="005B53E0">
        <w:rPr>
          <w:rFonts w:ascii="Times New Roman" w:hAnsi="Times New Roman"/>
          <w:sz w:val="24"/>
          <w:szCs w:val="24"/>
          <w:lang w:val="en-US"/>
        </w:rPr>
        <w:t xml:space="preserve"> Latin, French</w:t>
      </w:r>
      <w:r w:rsidR="005B53E0">
        <w:rPr>
          <w:rFonts w:ascii="Times New Roman" w:hAnsi="Times New Roman"/>
          <w:sz w:val="24"/>
          <w:szCs w:val="24"/>
          <w:lang w:val="en-US"/>
        </w:rPr>
        <w:t>,</w:t>
      </w:r>
      <w:r w:rsidR="00C102D5">
        <w:rPr>
          <w:rFonts w:ascii="Times New Roman" w:hAnsi="Times New Roman"/>
          <w:sz w:val="24"/>
          <w:szCs w:val="24"/>
          <w:lang w:val="en-US"/>
        </w:rPr>
        <w:t xml:space="preserve"> or English poetry; clandestine bills;</w:t>
      </w:r>
      <w:r w:rsidR="00DD4A18" w:rsidRPr="005B53E0">
        <w:rPr>
          <w:rFonts w:ascii="Times New Roman" w:hAnsi="Times New Roman"/>
          <w:sz w:val="24"/>
          <w:szCs w:val="24"/>
          <w:lang w:val="en-US"/>
        </w:rPr>
        <w:t xml:space="preserve"> and so on. As for oral and visual propaganda, </w:t>
      </w:r>
      <w:r w:rsidR="00E77BFD" w:rsidRPr="005B53E0">
        <w:rPr>
          <w:rFonts w:ascii="Times New Roman" w:hAnsi="Times New Roman"/>
          <w:sz w:val="24"/>
          <w:szCs w:val="24"/>
          <w:lang w:val="en-US"/>
        </w:rPr>
        <w:t xml:space="preserve">although </w:t>
      </w:r>
      <w:r w:rsidR="005B53E0" w:rsidRPr="0024214B">
        <w:rPr>
          <w:rFonts w:ascii="Times New Roman" w:hAnsi="Times New Roman"/>
          <w:sz w:val="24"/>
          <w:szCs w:val="24"/>
          <w:lang w:val="en-US"/>
        </w:rPr>
        <w:t xml:space="preserve">they were </w:t>
      </w:r>
      <w:r w:rsidR="00E77BFD" w:rsidRPr="0024214B">
        <w:rPr>
          <w:rFonts w:ascii="Times New Roman" w:hAnsi="Times New Roman"/>
          <w:sz w:val="24"/>
          <w:szCs w:val="24"/>
          <w:lang w:val="en-US"/>
        </w:rPr>
        <w:t xml:space="preserve">important, </w:t>
      </w:r>
      <w:r w:rsidRPr="0024214B">
        <w:rPr>
          <w:rFonts w:ascii="Times New Roman" w:hAnsi="Times New Roman"/>
          <w:sz w:val="24"/>
          <w:szCs w:val="24"/>
          <w:lang w:val="en-US"/>
        </w:rPr>
        <w:t xml:space="preserve">we know less about </w:t>
      </w:r>
      <w:r w:rsidR="00B97528" w:rsidRPr="0024214B">
        <w:rPr>
          <w:rFonts w:ascii="Times New Roman" w:hAnsi="Times New Roman"/>
          <w:sz w:val="24"/>
          <w:szCs w:val="24"/>
          <w:lang w:val="en-US"/>
        </w:rPr>
        <w:t>them</w:t>
      </w:r>
      <w:r w:rsidRPr="0024214B">
        <w:rPr>
          <w:rFonts w:ascii="Times New Roman" w:hAnsi="Times New Roman"/>
          <w:sz w:val="24"/>
          <w:szCs w:val="24"/>
          <w:lang w:val="en-US"/>
        </w:rPr>
        <w:t xml:space="preserve">, because </w:t>
      </w:r>
      <w:r w:rsidR="00B97528" w:rsidRPr="0024214B">
        <w:rPr>
          <w:rFonts w:ascii="Times New Roman" w:hAnsi="Times New Roman"/>
          <w:sz w:val="24"/>
          <w:szCs w:val="24"/>
          <w:lang w:val="en-US"/>
        </w:rPr>
        <w:t>they have</w:t>
      </w:r>
      <w:r w:rsidRPr="005B53E0">
        <w:rPr>
          <w:rFonts w:ascii="Times New Roman" w:hAnsi="Times New Roman"/>
          <w:sz w:val="24"/>
          <w:szCs w:val="24"/>
          <w:lang w:val="en-US"/>
        </w:rPr>
        <w:t xml:space="preserve"> </w:t>
      </w:r>
      <w:r w:rsidR="00DD4A18" w:rsidRPr="005B53E0">
        <w:rPr>
          <w:rFonts w:ascii="Times New Roman" w:hAnsi="Times New Roman"/>
          <w:sz w:val="24"/>
          <w:szCs w:val="24"/>
          <w:lang w:val="en-US"/>
        </w:rPr>
        <w:t xml:space="preserve">left only indirect and </w:t>
      </w:r>
      <w:r w:rsidR="00E77BFD" w:rsidRPr="005B53E0">
        <w:rPr>
          <w:rFonts w:ascii="Times New Roman" w:hAnsi="Times New Roman"/>
          <w:sz w:val="24"/>
          <w:szCs w:val="24"/>
          <w:lang w:val="en-US"/>
        </w:rPr>
        <w:t xml:space="preserve">often fragmentary </w:t>
      </w:r>
      <w:r w:rsidR="00DD4A18" w:rsidRPr="005B53E0">
        <w:rPr>
          <w:rFonts w:ascii="Times New Roman" w:hAnsi="Times New Roman"/>
          <w:sz w:val="24"/>
          <w:szCs w:val="24"/>
          <w:lang w:val="en-US"/>
        </w:rPr>
        <w:t xml:space="preserve">traces. </w:t>
      </w:r>
      <w:r w:rsidR="00E77BFD" w:rsidRPr="005B53E0">
        <w:rPr>
          <w:rFonts w:ascii="Times New Roman" w:hAnsi="Times New Roman"/>
          <w:sz w:val="24"/>
          <w:szCs w:val="24"/>
          <w:lang w:val="en-US"/>
        </w:rPr>
        <w:t xml:space="preserve">Princes were able to communicate with their people </w:t>
      </w:r>
      <w:r w:rsidR="00DD4A18" w:rsidRPr="005B53E0">
        <w:rPr>
          <w:rFonts w:ascii="Times New Roman" w:hAnsi="Times New Roman"/>
          <w:sz w:val="24"/>
          <w:szCs w:val="24"/>
          <w:lang w:val="en-US"/>
        </w:rPr>
        <w:t xml:space="preserve">and even, in some cases, </w:t>
      </w:r>
      <w:r w:rsidR="00E77BFD" w:rsidRPr="005B53E0">
        <w:rPr>
          <w:rFonts w:ascii="Times New Roman" w:hAnsi="Times New Roman"/>
          <w:sz w:val="24"/>
          <w:szCs w:val="24"/>
          <w:lang w:val="en-US"/>
        </w:rPr>
        <w:t xml:space="preserve">advertise their </w:t>
      </w:r>
      <w:r w:rsidR="00DD4A18" w:rsidRPr="005B53E0">
        <w:rPr>
          <w:rFonts w:ascii="Times New Roman" w:hAnsi="Times New Roman"/>
          <w:sz w:val="24"/>
          <w:szCs w:val="24"/>
          <w:lang w:val="en-US"/>
        </w:rPr>
        <w:t>political program</w:t>
      </w:r>
      <w:r w:rsidR="00E77BFD" w:rsidRPr="005B53E0">
        <w:rPr>
          <w:rFonts w:ascii="Times New Roman" w:hAnsi="Times New Roman"/>
          <w:sz w:val="24"/>
          <w:szCs w:val="24"/>
          <w:lang w:val="en-US"/>
        </w:rPr>
        <w:t>s</w:t>
      </w:r>
      <w:r w:rsidR="009820E8" w:rsidRPr="005B53E0">
        <w:rPr>
          <w:rFonts w:ascii="Times New Roman" w:hAnsi="Times New Roman"/>
          <w:sz w:val="24"/>
          <w:szCs w:val="24"/>
          <w:lang w:val="en-US"/>
        </w:rPr>
        <w:t xml:space="preserve"> through royal entries</w:t>
      </w:r>
      <w:r w:rsidR="00B97528">
        <w:rPr>
          <w:rFonts w:ascii="Times New Roman" w:hAnsi="Times New Roman"/>
          <w:sz w:val="24"/>
          <w:szCs w:val="24"/>
          <w:lang w:val="en-US"/>
        </w:rPr>
        <w:t>.</w:t>
      </w:r>
      <w:r w:rsidR="00DD4A18" w:rsidRPr="005B53E0">
        <w:rPr>
          <w:rStyle w:val="Appeldenotedefin"/>
          <w:rFonts w:ascii="Times New Roman" w:hAnsi="Times New Roman"/>
          <w:sz w:val="24"/>
          <w:szCs w:val="24"/>
          <w:lang w:val="en-US"/>
        </w:rPr>
        <w:endnoteReference w:id="8"/>
      </w:r>
      <w:r w:rsidR="00DD4A18" w:rsidRPr="005B53E0">
        <w:rPr>
          <w:rFonts w:ascii="Times New Roman" w:hAnsi="Times New Roman"/>
          <w:sz w:val="24"/>
          <w:szCs w:val="24"/>
          <w:lang w:val="en-US"/>
        </w:rPr>
        <w:t xml:space="preserve">  Speeches and sermons of preachers were often critical towards royal power when they were delivered by mendicants</w:t>
      </w:r>
      <w:r w:rsidR="00E77BFD" w:rsidRPr="005B53E0">
        <w:rPr>
          <w:rFonts w:ascii="Times New Roman" w:hAnsi="Times New Roman"/>
          <w:sz w:val="24"/>
          <w:szCs w:val="24"/>
          <w:lang w:val="en-US"/>
        </w:rPr>
        <w:t>,</w:t>
      </w:r>
      <w:r w:rsidR="00DD4A18" w:rsidRPr="005B53E0">
        <w:rPr>
          <w:rFonts w:ascii="Times New Roman" w:hAnsi="Times New Roman"/>
          <w:sz w:val="24"/>
          <w:szCs w:val="24"/>
          <w:lang w:val="en-US"/>
        </w:rPr>
        <w:t xml:space="preserve"> who </w:t>
      </w:r>
      <w:r w:rsidR="009820E8" w:rsidRPr="005B53E0">
        <w:rPr>
          <w:rFonts w:ascii="Times New Roman" w:hAnsi="Times New Roman"/>
          <w:sz w:val="24"/>
          <w:szCs w:val="24"/>
          <w:lang w:val="en-US"/>
        </w:rPr>
        <w:t xml:space="preserve">rarely minced </w:t>
      </w:r>
      <w:r w:rsidR="00DD4A18" w:rsidRPr="005B53E0">
        <w:rPr>
          <w:rFonts w:ascii="Times New Roman" w:hAnsi="Times New Roman"/>
          <w:sz w:val="24"/>
          <w:szCs w:val="24"/>
          <w:lang w:val="en-US"/>
        </w:rPr>
        <w:t xml:space="preserve">words. </w:t>
      </w:r>
      <w:r w:rsidR="00E77BFD" w:rsidRPr="005B53E0">
        <w:rPr>
          <w:rFonts w:ascii="Times New Roman" w:hAnsi="Times New Roman"/>
          <w:sz w:val="24"/>
          <w:szCs w:val="24"/>
          <w:lang w:val="en-US"/>
        </w:rPr>
        <w:t>The s</w:t>
      </w:r>
      <w:r w:rsidR="00DD4A18" w:rsidRPr="005B53E0">
        <w:rPr>
          <w:rFonts w:ascii="Times New Roman" w:hAnsi="Times New Roman"/>
          <w:sz w:val="24"/>
          <w:szCs w:val="24"/>
          <w:lang w:val="en-US"/>
        </w:rPr>
        <w:t xml:space="preserve">ongs </w:t>
      </w:r>
      <w:r w:rsidR="00E77BFD" w:rsidRPr="005B53E0">
        <w:rPr>
          <w:rFonts w:ascii="Times New Roman" w:hAnsi="Times New Roman"/>
          <w:sz w:val="24"/>
          <w:szCs w:val="24"/>
          <w:lang w:val="en-US"/>
        </w:rPr>
        <w:t xml:space="preserve">of travelling </w:t>
      </w:r>
      <w:r w:rsidR="00DD4A18" w:rsidRPr="005B53E0">
        <w:rPr>
          <w:rFonts w:ascii="Times New Roman" w:hAnsi="Times New Roman"/>
          <w:sz w:val="24"/>
          <w:szCs w:val="24"/>
          <w:lang w:val="en-US"/>
        </w:rPr>
        <w:t xml:space="preserve">singers and </w:t>
      </w:r>
      <w:r w:rsidR="00E77BFD" w:rsidRPr="005B53E0">
        <w:rPr>
          <w:rFonts w:ascii="Times New Roman" w:hAnsi="Times New Roman"/>
          <w:sz w:val="24"/>
          <w:szCs w:val="24"/>
          <w:lang w:val="en-US"/>
        </w:rPr>
        <w:t xml:space="preserve">works of </w:t>
      </w:r>
      <w:r w:rsidR="00DD4A18" w:rsidRPr="005B53E0">
        <w:rPr>
          <w:rFonts w:ascii="Times New Roman" w:hAnsi="Times New Roman"/>
          <w:sz w:val="24"/>
          <w:szCs w:val="24"/>
          <w:lang w:val="en-US"/>
        </w:rPr>
        <w:t xml:space="preserve">profane drama </w:t>
      </w:r>
      <w:r w:rsidR="00E77BFD" w:rsidRPr="005B53E0">
        <w:rPr>
          <w:rFonts w:ascii="Times New Roman" w:hAnsi="Times New Roman"/>
          <w:sz w:val="24"/>
          <w:szCs w:val="24"/>
          <w:lang w:val="en-US"/>
        </w:rPr>
        <w:t xml:space="preserve">were significant, as well. </w:t>
      </w:r>
      <w:ins w:id="17" w:author="lecuppre" w:date="2024-12-13T09:55:00Z">
        <w:r w:rsidR="00D207B5" w:rsidRPr="00D207B5">
          <w:rPr>
            <w:rFonts w:ascii="Times New Roman" w:hAnsi="Times New Roman"/>
            <w:color w:val="000000"/>
            <w:sz w:val="24"/>
            <w:szCs w:val="24"/>
            <w:lang w:val="en-GB"/>
            <w:rPrChange w:id="18" w:author="lecuppre" w:date="2024-12-13T09:55:00Z">
              <w:rPr>
                <w:color w:val="000000"/>
                <w:sz w:val="20"/>
                <w:szCs w:val="20"/>
              </w:rPr>
            </w:rPrChange>
          </w:rPr>
          <w:t>It can be said, then, that an emergent public opinion took shape under the continuous flow of both po</w:t>
        </w:r>
        <w:r w:rsidR="00D207B5" w:rsidRPr="00D207B5">
          <w:rPr>
            <w:rFonts w:ascii="Times New Roman" w:hAnsi="Times New Roman"/>
            <w:color w:val="000000"/>
            <w:sz w:val="24"/>
            <w:szCs w:val="24"/>
            <w:lang w:val="en-GB"/>
            <w:rPrChange w:id="19" w:author="lecuppre" w:date="2024-12-13T09:55:00Z">
              <w:rPr>
                <w:color w:val="000000"/>
                <w:sz w:val="20"/>
                <w:szCs w:val="20"/>
                <w:lang w:val="en-GB"/>
              </w:rPr>
            </w:rPrChange>
          </w:rPr>
          <w:t>sitive and negative propaganda.</w:t>
        </w:r>
      </w:ins>
    </w:p>
    <w:p w14:paraId="1F9D37A7" w14:textId="60F34C71" w:rsidR="00B97528" w:rsidDel="00D207B5" w:rsidRDefault="00DD4A18" w:rsidP="007816BA">
      <w:pPr>
        <w:spacing w:line="480" w:lineRule="auto"/>
        <w:ind w:firstLine="708"/>
        <w:contextualSpacing/>
        <w:jc w:val="both"/>
        <w:rPr>
          <w:del w:id="20" w:author="lecuppre" w:date="2024-12-13T09:55:00Z"/>
          <w:rFonts w:ascii="Times New Roman" w:hAnsi="Times New Roman"/>
          <w:sz w:val="24"/>
          <w:szCs w:val="24"/>
          <w:lang w:val="en-US"/>
        </w:rPr>
      </w:pPr>
      <w:del w:id="21" w:author="lecuppre" w:date="2024-12-13T09:55:00Z">
        <w:r w:rsidRPr="005B53E0" w:rsidDel="00D207B5">
          <w:rPr>
            <w:rFonts w:ascii="Times New Roman" w:hAnsi="Times New Roman"/>
            <w:sz w:val="24"/>
            <w:szCs w:val="24"/>
            <w:lang w:val="en-US"/>
          </w:rPr>
          <w:delText xml:space="preserve">Thus, </w:delText>
        </w:r>
        <w:r w:rsidR="00E77BFD" w:rsidRPr="005B53E0" w:rsidDel="00D207B5">
          <w:rPr>
            <w:rFonts w:ascii="Times New Roman" w:hAnsi="Times New Roman"/>
            <w:sz w:val="24"/>
            <w:szCs w:val="24"/>
            <w:lang w:val="en-US"/>
          </w:rPr>
          <w:delText xml:space="preserve">it can be said that </w:delText>
        </w:r>
        <w:r w:rsidRPr="005B53E0" w:rsidDel="00D207B5">
          <w:rPr>
            <w:rFonts w:ascii="Times New Roman" w:hAnsi="Times New Roman"/>
            <w:sz w:val="24"/>
            <w:szCs w:val="24"/>
            <w:lang w:val="en-US"/>
          </w:rPr>
          <w:delText xml:space="preserve">something like an emergent </w:delText>
        </w:r>
        <w:r w:rsidR="00E77BFD" w:rsidRPr="005B53E0" w:rsidDel="00D207B5">
          <w:rPr>
            <w:rFonts w:ascii="Times New Roman" w:hAnsi="Times New Roman"/>
            <w:sz w:val="24"/>
            <w:szCs w:val="24"/>
            <w:lang w:val="en-US"/>
          </w:rPr>
          <w:delText xml:space="preserve">public opinion was </w:delText>
        </w:r>
        <w:r w:rsidRPr="005B53E0" w:rsidDel="00D207B5">
          <w:rPr>
            <w:rFonts w:ascii="Times New Roman" w:hAnsi="Times New Roman"/>
            <w:sz w:val="24"/>
            <w:szCs w:val="24"/>
            <w:lang w:val="en-US"/>
          </w:rPr>
          <w:delText xml:space="preserve">shaped by </w:delText>
        </w:r>
        <w:r w:rsidR="00E77BFD" w:rsidRPr="005B53E0" w:rsidDel="00D207B5">
          <w:rPr>
            <w:rFonts w:ascii="Times New Roman" w:hAnsi="Times New Roman"/>
            <w:sz w:val="24"/>
            <w:szCs w:val="24"/>
            <w:lang w:val="en-US"/>
          </w:rPr>
          <w:delText xml:space="preserve">a constant </w:delText>
        </w:r>
        <w:r w:rsidR="009820E8" w:rsidRPr="005B53E0" w:rsidDel="00D207B5">
          <w:rPr>
            <w:rFonts w:ascii="Times New Roman" w:hAnsi="Times New Roman"/>
            <w:sz w:val="24"/>
            <w:szCs w:val="24"/>
            <w:lang w:val="en-US"/>
          </w:rPr>
          <w:delText xml:space="preserve">flow </w:delText>
        </w:r>
        <w:r w:rsidR="00E77BFD" w:rsidRPr="005B53E0" w:rsidDel="00D207B5">
          <w:rPr>
            <w:rFonts w:ascii="Times New Roman" w:hAnsi="Times New Roman"/>
            <w:sz w:val="24"/>
            <w:szCs w:val="24"/>
            <w:lang w:val="en-US"/>
          </w:rPr>
          <w:delText>of propagan</w:delText>
        </w:r>
        <w:r w:rsidR="00B97528" w:rsidDel="00D207B5">
          <w:rPr>
            <w:rFonts w:ascii="Times New Roman" w:hAnsi="Times New Roman"/>
            <w:sz w:val="24"/>
            <w:szCs w:val="24"/>
            <w:lang w:val="en-US"/>
          </w:rPr>
          <w:delText>da, both positive and negative.</w:delText>
        </w:r>
      </w:del>
    </w:p>
    <w:p w14:paraId="6D6CCAF2" w14:textId="77777777" w:rsidR="00A742E5" w:rsidRDefault="00DD4A18" w:rsidP="00D207B5">
      <w:pPr>
        <w:spacing w:line="480" w:lineRule="auto"/>
        <w:ind w:firstLine="708"/>
        <w:contextualSpacing/>
        <w:jc w:val="both"/>
        <w:rPr>
          <w:ins w:id="22" w:author="lecuppre" w:date="2024-12-13T09:25:00Z"/>
          <w:rFonts w:ascii="Times New Roman" w:hAnsi="Times New Roman"/>
          <w:sz w:val="24"/>
          <w:szCs w:val="24"/>
          <w:lang w:val="en-US"/>
        </w:rPr>
      </w:pPr>
      <w:r w:rsidRPr="005B53E0">
        <w:rPr>
          <w:rFonts w:ascii="Times New Roman" w:hAnsi="Times New Roman"/>
          <w:sz w:val="24"/>
          <w:szCs w:val="24"/>
          <w:lang w:val="en-US"/>
        </w:rPr>
        <w:t>This paper i</w:t>
      </w:r>
      <w:r w:rsidR="00B97528">
        <w:rPr>
          <w:rFonts w:ascii="Times New Roman" w:hAnsi="Times New Roman"/>
          <w:sz w:val="24"/>
          <w:szCs w:val="24"/>
          <w:lang w:val="en-US"/>
        </w:rPr>
        <w:t xml:space="preserve">ntends to focus on </w:t>
      </w:r>
      <w:del w:id="23" w:author="lecuppre" w:date="2024-10-10T13:59:00Z">
        <w:r w:rsidR="00B97528" w:rsidDel="00EC482D">
          <w:rPr>
            <w:rFonts w:ascii="Times New Roman" w:hAnsi="Times New Roman"/>
            <w:sz w:val="24"/>
            <w:szCs w:val="24"/>
            <w:lang w:val="en-US"/>
          </w:rPr>
          <w:delText xml:space="preserve">five </w:delText>
        </w:r>
      </w:del>
      <w:ins w:id="24" w:author="lecuppre" w:date="2024-10-10T13:59:00Z">
        <w:r w:rsidR="00EC482D">
          <w:rPr>
            <w:rFonts w:ascii="Times New Roman" w:hAnsi="Times New Roman"/>
            <w:sz w:val="24"/>
            <w:szCs w:val="24"/>
            <w:lang w:val="en-US"/>
          </w:rPr>
          <w:t xml:space="preserve">six </w:t>
        </w:r>
      </w:ins>
      <w:r w:rsidR="00B97528">
        <w:rPr>
          <w:rFonts w:ascii="Times New Roman" w:hAnsi="Times New Roman"/>
          <w:sz w:val="24"/>
          <w:szCs w:val="24"/>
          <w:lang w:val="en-US"/>
        </w:rPr>
        <w:t>cases—</w:t>
      </w:r>
      <w:r w:rsidRPr="005B53E0">
        <w:rPr>
          <w:rFonts w:ascii="Times New Roman" w:hAnsi="Times New Roman"/>
          <w:sz w:val="24"/>
          <w:szCs w:val="24"/>
          <w:lang w:val="en-US"/>
        </w:rPr>
        <w:t xml:space="preserve">I do not claim that my list is exhaustive. Richard II, king of England, was the first of those princes who allegedly never managed to grow up. </w:t>
      </w:r>
      <w:r w:rsidR="009820E8" w:rsidRPr="005B53E0">
        <w:rPr>
          <w:rFonts w:ascii="Times New Roman" w:hAnsi="Times New Roman"/>
          <w:sz w:val="24"/>
          <w:szCs w:val="24"/>
          <w:lang w:val="en-US"/>
        </w:rPr>
        <w:t>D</w:t>
      </w:r>
      <w:r w:rsidRPr="005B53E0">
        <w:rPr>
          <w:rFonts w:ascii="Times New Roman" w:hAnsi="Times New Roman"/>
          <w:sz w:val="24"/>
          <w:szCs w:val="24"/>
          <w:lang w:val="en-US"/>
        </w:rPr>
        <w:t>eposed in 1399</w:t>
      </w:r>
      <w:r w:rsidR="009820E8" w:rsidRPr="005B53E0">
        <w:rPr>
          <w:rFonts w:ascii="Times New Roman" w:hAnsi="Times New Roman"/>
          <w:sz w:val="24"/>
          <w:szCs w:val="24"/>
          <w:lang w:val="en-US"/>
        </w:rPr>
        <w:t xml:space="preserve">, he was </w:t>
      </w:r>
      <w:r w:rsidRPr="005B53E0">
        <w:rPr>
          <w:rFonts w:ascii="Times New Roman" w:hAnsi="Times New Roman"/>
          <w:sz w:val="24"/>
          <w:szCs w:val="24"/>
          <w:lang w:val="en-US"/>
        </w:rPr>
        <w:t>probably killed in his jail, one year later, at Henry IV’s instigation</w:t>
      </w:r>
      <w:r w:rsidR="00B9752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9"/>
      </w:r>
      <w:r w:rsidRPr="005B53E0">
        <w:rPr>
          <w:rFonts w:ascii="Times New Roman" w:hAnsi="Times New Roman"/>
          <w:sz w:val="24"/>
          <w:szCs w:val="24"/>
          <w:lang w:val="en-US"/>
        </w:rPr>
        <w:t xml:space="preserve"> The latter </w:t>
      </w:r>
      <w:r w:rsidR="009820E8" w:rsidRPr="005B53E0">
        <w:rPr>
          <w:rFonts w:ascii="Times New Roman" w:hAnsi="Times New Roman"/>
          <w:sz w:val="24"/>
          <w:szCs w:val="24"/>
          <w:lang w:val="en-US"/>
        </w:rPr>
        <w:t xml:space="preserve">waged a campaign of </w:t>
      </w:r>
      <w:r w:rsidRPr="005B53E0">
        <w:rPr>
          <w:rFonts w:ascii="Times New Roman" w:hAnsi="Times New Roman"/>
          <w:sz w:val="24"/>
          <w:szCs w:val="24"/>
          <w:lang w:val="en-US"/>
        </w:rPr>
        <w:t xml:space="preserve">character assassination </w:t>
      </w:r>
      <w:r w:rsidR="009820E8" w:rsidRPr="005B53E0">
        <w:rPr>
          <w:rFonts w:ascii="Times New Roman" w:hAnsi="Times New Roman"/>
          <w:sz w:val="24"/>
          <w:szCs w:val="24"/>
          <w:lang w:val="en-US"/>
        </w:rPr>
        <w:t xml:space="preserve">aptly </w:t>
      </w:r>
      <w:r w:rsidRPr="005B53E0">
        <w:rPr>
          <w:rFonts w:ascii="Times New Roman" w:hAnsi="Times New Roman"/>
          <w:sz w:val="24"/>
          <w:szCs w:val="24"/>
          <w:lang w:val="en-US"/>
        </w:rPr>
        <w:t xml:space="preserve">summed up </w:t>
      </w:r>
      <w:r w:rsidR="009820E8" w:rsidRPr="005B53E0">
        <w:rPr>
          <w:rFonts w:ascii="Times New Roman" w:hAnsi="Times New Roman"/>
          <w:sz w:val="24"/>
          <w:szCs w:val="24"/>
          <w:lang w:val="en-US"/>
        </w:rPr>
        <w:t xml:space="preserve">in </w:t>
      </w:r>
      <w:r w:rsidRPr="005B53E0">
        <w:rPr>
          <w:rFonts w:ascii="Times New Roman" w:hAnsi="Times New Roman"/>
          <w:sz w:val="24"/>
          <w:szCs w:val="24"/>
          <w:lang w:val="en-US"/>
        </w:rPr>
        <w:t>a phrase of his supporter, Archbishop Thomas Arundel: Richard was a boy, not a man</w:t>
      </w:r>
      <w:r w:rsidR="00B9752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10"/>
      </w:r>
      <w:r w:rsidRPr="005B53E0">
        <w:rPr>
          <w:rFonts w:ascii="Times New Roman" w:hAnsi="Times New Roman"/>
          <w:sz w:val="24"/>
          <w:szCs w:val="24"/>
          <w:lang w:val="en-US"/>
        </w:rPr>
        <w:t xml:space="preserve"> Scotland experienced comparable events in 1402. David, duke of Rothesay, was Robert III’s first son, and ruled Scotland as lieutenant of the realm, since his father had been removed from government because of his disability. David was kidnapped and starved to death </w:t>
      </w:r>
      <w:r w:rsidR="009820E8" w:rsidRPr="005B53E0">
        <w:rPr>
          <w:rFonts w:ascii="Times New Roman" w:hAnsi="Times New Roman"/>
          <w:sz w:val="24"/>
          <w:szCs w:val="24"/>
          <w:lang w:val="en-US"/>
        </w:rPr>
        <w:t>at the order</w:t>
      </w:r>
      <w:r w:rsidRPr="005B53E0">
        <w:rPr>
          <w:rFonts w:ascii="Times New Roman" w:hAnsi="Times New Roman"/>
          <w:sz w:val="24"/>
          <w:szCs w:val="24"/>
          <w:lang w:val="en-US"/>
        </w:rPr>
        <w:t xml:space="preserve"> of Robert, duke of Albany, his </w:t>
      </w:r>
      <w:r w:rsidR="009820E8" w:rsidRPr="005B53E0">
        <w:rPr>
          <w:rFonts w:ascii="Times New Roman" w:hAnsi="Times New Roman"/>
          <w:sz w:val="24"/>
          <w:szCs w:val="24"/>
          <w:lang w:val="en-US"/>
        </w:rPr>
        <w:t>jealous</w:t>
      </w:r>
      <w:r w:rsidRPr="005B53E0">
        <w:rPr>
          <w:rFonts w:ascii="Times New Roman" w:hAnsi="Times New Roman"/>
          <w:sz w:val="24"/>
          <w:szCs w:val="24"/>
          <w:lang w:val="en-US"/>
        </w:rPr>
        <w:t xml:space="preserve"> uncle, who later </w:t>
      </w:r>
      <w:r w:rsidR="009820E8" w:rsidRPr="005B53E0">
        <w:rPr>
          <w:rFonts w:ascii="Times New Roman" w:hAnsi="Times New Roman"/>
          <w:sz w:val="24"/>
          <w:szCs w:val="24"/>
          <w:lang w:val="en-US"/>
        </w:rPr>
        <w:t xml:space="preserve">blamed </w:t>
      </w:r>
      <w:r w:rsidRPr="005B53E0">
        <w:rPr>
          <w:rFonts w:ascii="Times New Roman" w:hAnsi="Times New Roman"/>
          <w:sz w:val="24"/>
          <w:szCs w:val="24"/>
          <w:lang w:val="en-US"/>
        </w:rPr>
        <w:t xml:space="preserve">this regrettable misfortune </w:t>
      </w:r>
      <w:r w:rsidR="009820E8" w:rsidRPr="005B53E0">
        <w:rPr>
          <w:rFonts w:ascii="Times New Roman" w:hAnsi="Times New Roman"/>
          <w:sz w:val="24"/>
          <w:szCs w:val="24"/>
          <w:lang w:val="en-US"/>
        </w:rPr>
        <w:t xml:space="preserve">on </w:t>
      </w:r>
      <w:r w:rsidRPr="005B53E0">
        <w:rPr>
          <w:rFonts w:ascii="Times New Roman" w:hAnsi="Times New Roman"/>
          <w:sz w:val="24"/>
          <w:szCs w:val="24"/>
          <w:lang w:val="en-US"/>
        </w:rPr>
        <w:t>his nephew’s uncontrollable frivolity</w:t>
      </w:r>
      <w:r w:rsidR="00B9752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11"/>
      </w:r>
      <w:r w:rsidRPr="005B53E0">
        <w:rPr>
          <w:rFonts w:ascii="Times New Roman" w:hAnsi="Times New Roman"/>
          <w:sz w:val="24"/>
          <w:szCs w:val="24"/>
          <w:lang w:val="en-US"/>
        </w:rPr>
        <w:t xml:space="preserve"> </w:t>
      </w:r>
    </w:p>
    <w:p w14:paraId="01B2A3FC" w14:textId="6B6E00F4" w:rsidR="00A742E5" w:rsidRDefault="00DD4A18" w:rsidP="00024379">
      <w:pPr>
        <w:spacing w:line="480" w:lineRule="auto"/>
        <w:contextualSpacing/>
        <w:jc w:val="both"/>
        <w:rPr>
          <w:ins w:id="28" w:author="lecuppre" w:date="2024-12-13T09:25:00Z"/>
          <w:rFonts w:ascii="Times New Roman" w:hAnsi="Times New Roman"/>
          <w:sz w:val="24"/>
          <w:szCs w:val="24"/>
          <w:lang w:val="en-US"/>
        </w:rPr>
      </w:pPr>
      <w:r w:rsidRPr="005B53E0">
        <w:rPr>
          <w:rFonts w:ascii="Times New Roman" w:hAnsi="Times New Roman"/>
          <w:sz w:val="24"/>
          <w:szCs w:val="24"/>
          <w:lang w:val="en-US"/>
        </w:rPr>
        <w:lastRenderedPageBreak/>
        <w:t xml:space="preserve">In France, Charles VI’s close relatives were in turn accused of youthful vices. His brother, Louis of Orléans, acting as a regent during the king’s mental crises, was a target for his ‘beloved’ Burgundian uncle and cousin, </w:t>
      </w:r>
      <w:r w:rsidR="00C102D5" w:rsidRPr="0024214B">
        <w:rPr>
          <w:rFonts w:ascii="Times New Roman" w:hAnsi="Times New Roman"/>
          <w:sz w:val="24"/>
          <w:szCs w:val="24"/>
          <w:lang w:val="en-US"/>
        </w:rPr>
        <w:t>John the Fearless,</w:t>
      </w:r>
      <w:r w:rsidR="00C102D5">
        <w:rPr>
          <w:rFonts w:ascii="Times New Roman" w:hAnsi="Times New Roman"/>
          <w:sz w:val="24"/>
          <w:szCs w:val="24"/>
          <w:lang w:val="en-US"/>
        </w:rPr>
        <w:t xml:space="preserve"> </w:t>
      </w:r>
      <w:r w:rsidRPr="005B53E0">
        <w:rPr>
          <w:rFonts w:ascii="Times New Roman" w:hAnsi="Times New Roman"/>
          <w:sz w:val="24"/>
          <w:szCs w:val="24"/>
          <w:lang w:val="en-US"/>
        </w:rPr>
        <w:t>who blamed him for being a big spender, particularly during his “jeunesses</w:t>
      </w:r>
      <w:r w:rsidR="00B97528">
        <w:rPr>
          <w:rFonts w:ascii="Times New Roman" w:hAnsi="Times New Roman"/>
          <w:sz w:val="24"/>
          <w:szCs w:val="24"/>
          <w:lang w:val="en-US"/>
        </w:rPr>
        <w:t xml:space="preserve"> étranges”—</w:t>
      </w:r>
      <w:r w:rsidRPr="005B53E0">
        <w:rPr>
          <w:rFonts w:ascii="Times New Roman" w:hAnsi="Times New Roman"/>
          <w:sz w:val="24"/>
          <w:szCs w:val="24"/>
          <w:lang w:val="en-US"/>
        </w:rPr>
        <w:t>his strange youth. John the Fearless had him assassinated in 1407 and reactivated the charge against Louis in order to account for his regicide</w:t>
      </w:r>
      <w:r w:rsidR="00B9752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12"/>
      </w:r>
      <w:r w:rsidRPr="005B53E0">
        <w:rPr>
          <w:rFonts w:ascii="Times New Roman" w:hAnsi="Times New Roman"/>
          <w:sz w:val="24"/>
          <w:szCs w:val="24"/>
          <w:lang w:val="en-US"/>
        </w:rPr>
        <w:t xml:space="preserve"> In a </w:t>
      </w:r>
      <w:r w:rsidR="00B97528" w:rsidRPr="0024214B">
        <w:rPr>
          <w:rFonts w:ascii="Times New Roman" w:hAnsi="Times New Roman"/>
          <w:sz w:val="24"/>
          <w:szCs w:val="24"/>
          <w:lang w:val="en-US"/>
        </w:rPr>
        <w:t>very</w:t>
      </w:r>
      <w:r w:rsidRPr="005B53E0">
        <w:rPr>
          <w:rFonts w:ascii="Times New Roman" w:hAnsi="Times New Roman"/>
          <w:sz w:val="24"/>
          <w:szCs w:val="24"/>
          <w:lang w:val="en-US"/>
        </w:rPr>
        <w:t xml:space="preserve"> similar way, the dauphin Louis, duke of Guyenne, was not very popular among his subjects, who were enduring a new phase of the Hundred Years War and the beginnings of a </w:t>
      </w:r>
      <w:r w:rsidR="009820E8" w:rsidRPr="005B53E0">
        <w:rPr>
          <w:rFonts w:ascii="Times New Roman" w:hAnsi="Times New Roman"/>
          <w:sz w:val="24"/>
          <w:szCs w:val="24"/>
          <w:lang w:val="en-US"/>
        </w:rPr>
        <w:t>destructive civil war,</w:t>
      </w:r>
      <w:r w:rsidRPr="005B53E0">
        <w:rPr>
          <w:rFonts w:ascii="Times New Roman" w:hAnsi="Times New Roman"/>
          <w:sz w:val="24"/>
          <w:szCs w:val="24"/>
          <w:lang w:val="en-US"/>
        </w:rPr>
        <w:t xml:space="preserve"> </w:t>
      </w:r>
      <w:r w:rsidR="009820E8" w:rsidRPr="005B53E0">
        <w:rPr>
          <w:rFonts w:ascii="Times New Roman" w:hAnsi="Times New Roman"/>
          <w:sz w:val="24"/>
          <w:szCs w:val="24"/>
          <w:lang w:val="en-US"/>
        </w:rPr>
        <w:t xml:space="preserve">while </w:t>
      </w:r>
      <w:r w:rsidRPr="005B53E0">
        <w:rPr>
          <w:rFonts w:ascii="Times New Roman" w:hAnsi="Times New Roman"/>
          <w:sz w:val="24"/>
          <w:szCs w:val="24"/>
          <w:lang w:val="en-US"/>
        </w:rPr>
        <w:t>he was painting the town red. Luckily for him, he died in 14</w:t>
      </w:r>
      <w:r w:rsidR="009820E8" w:rsidRPr="005B53E0">
        <w:rPr>
          <w:rFonts w:ascii="Times New Roman" w:hAnsi="Times New Roman"/>
          <w:sz w:val="24"/>
          <w:szCs w:val="24"/>
          <w:lang w:val="en-US"/>
        </w:rPr>
        <w:t>15, when he was eighteen,</w:t>
      </w:r>
      <w:r w:rsidRPr="005B53E0">
        <w:rPr>
          <w:rFonts w:ascii="Times New Roman" w:hAnsi="Times New Roman"/>
          <w:sz w:val="24"/>
          <w:szCs w:val="24"/>
          <w:lang w:val="en-US"/>
        </w:rPr>
        <w:t xml:space="preserve"> put</w:t>
      </w:r>
      <w:r w:rsidR="009820E8" w:rsidRPr="005B53E0">
        <w:rPr>
          <w:rFonts w:ascii="Times New Roman" w:hAnsi="Times New Roman"/>
          <w:sz w:val="24"/>
          <w:szCs w:val="24"/>
          <w:lang w:val="en-US"/>
        </w:rPr>
        <w:t>ting</w:t>
      </w:r>
      <w:r w:rsidRPr="005B53E0">
        <w:rPr>
          <w:rFonts w:ascii="Times New Roman" w:hAnsi="Times New Roman"/>
          <w:sz w:val="24"/>
          <w:szCs w:val="24"/>
          <w:lang w:val="en-US"/>
        </w:rPr>
        <w:t xml:space="preserve"> a stop to </w:t>
      </w:r>
      <w:r w:rsidR="009820E8" w:rsidRPr="005B53E0">
        <w:rPr>
          <w:rFonts w:ascii="Times New Roman" w:hAnsi="Times New Roman"/>
          <w:sz w:val="24"/>
          <w:szCs w:val="24"/>
          <w:lang w:val="en-US"/>
        </w:rPr>
        <w:t xml:space="preserve">his many </w:t>
      </w:r>
      <w:r w:rsidRPr="005B53E0">
        <w:rPr>
          <w:rFonts w:ascii="Times New Roman" w:hAnsi="Times New Roman"/>
          <w:sz w:val="24"/>
          <w:szCs w:val="24"/>
          <w:lang w:val="en-US"/>
        </w:rPr>
        <w:t>critics</w:t>
      </w:r>
      <w:r w:rsidR="00B9752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13"/>
      </w:r>
      <w:r w:rsidRPr="005B53E0">
        <w:rPr>
          <w:rFonts w:ascii="Times New Roman" w:hAnsi="Times New Roman"/>
          <w:sz w:val="24"/>
          <w:szCs w:val="24"/>
          <w:lang w:val="en-US"/>
        </w:rPr>
        <w:t xml:space="preserve"> </w:t>
      </w:r>
      <w:r w:rsidR="00DE157A">
        <w:rPr>
          <w:rFonts w:ascii="Times New Roman" w:hAnsi="Times New Roman"/>
          <w:sz w:val="24"/>
          <w:szCs w:val="24"/>
          <w:lang w:val="en-US"/>
        </w:rPr>
        <w:t xml:space="preserve">Burgundian chroniclers briefly made fun of </w:t>
      </w:r>
      <w:r w:rsidR="009820E8" w:rsidRPr="005B53E0">
        <w:rPr>
          <w:rFonts w:ascii="Times New Roman" w:hAnsi="Times New Roman"/>
          <w:sz w:val="24"/>
          <w:szCs w:val="24"/>
          <w:lang w:val="en-US"/>
        </w:rPr>
        <w:t xml:space="preserve">Louis of Guyenne’s </w:t>
      </w:r>
      <w:r w:rsidRPr="005B53E0">
        <w:rPr>
          <w:rFonts w:ascii="Times New Roman" w:hAnsi="Times New Roman"/>
          <w:sz w:val="24"/>
          <w:szCs w:val="24"/>
          <w:lang w:val="en-US"/>
        </w:rPr>
        <w:t>youn</w:t>
      </w:r>
      <w:r w:rsidR="009820E8" w:rsidRPr="005B53E0">
        <w:rPr>
          <w:rFonts w:ascii="Times New Roman" w:hAnsi="Times New Roman"/>
          <w:sz w:val="24"/>
          <w:szCs w:val="24"/>
          <w:lang w:val="en-US"/>
        </w:rPr>
        <w:t>ger brother, Charles, who would</w:t>
      </w:r>
      <w:r w:rsidRPr="005B53E0">
        <w:rPr>
          <w:rFonts w:ascii="Times New Roman" w:hAnsi="Times New Roman"/>
          <w:sz w:val="24"/>
          <w:szCs w:val="24"/>
          <w:lang w:val="en-US"/>
        </w:rPr>
        <w:t xml:space="preserve"> become Charles VII, in 1418, when he had to flee from Paris. </w:t>
      </w:r>
      <w:r w:rsidR="0024214B">
        <w:rPr>
          <w:rFonts w:ascii="Times New Roman" w:hAnsi="Times New Roman"/>
          <w:sz w:val="24"/>
          <w:szCs w:val="24"/>
          <w:lang w:val="en-US"/>
        </w:rPr>
        <w:t xml:space="preserve">He was then in the </w:t>
      </w:r>
      <w:r w:rsidR="006064A5">
        <w:rPr>
          <w:rFonts w:ascii="Times New Roman" w:hAnsi="Times New Roman"/>
          <w:sz w:val="24"/>
          <w:szCs w:val="24"/>
          <w:lang w:val="en-US"/>
        </w:rPr>
        <w:t>care</w:t>
      </w:r>
      <w:r w:rsidR="0024214B">
        <w:rPr>
          <w:rFonts w:ascii="Times New Roman" w:hAnsi="Times New Roman"/>
          <w:sz w:val="24"/>
          <w:szCs w:val="24"/>
          <w:lang w:val="en-US"/>
        </w:rPr>
        <w:t xml:space="preserve"> of the</w:t>
      </w:r>
      <w:r w:rsidR="00DE157A">
        <w:rPr>
          <w:rFonts w:ascii="Times New Roman" w:hAnsi="Times New Roman"/>
          <w:sz w:val="24"/>
          <w:szCs w:val="24"/>
          <w:lang w:val="en-US"/>
        </w:rPr>
        <w:t xml:space="preserve"> Armagnacs, the opposite party, which hardly loosed the bridle on his neck. </w:t>
      </w:r>
      <w:ins w:id="31" w:author="lecuppre" w:date="2024-12-13T09:56:00Z">
        <w:r w:rsidR="00D207B5" w:rsidRPr="00D207B5">
          <w:rPr>
            <w:rFonts w:ascii="Times New Roman" w:hAnsi="Times New Roman"/>
            <w:color w:val="000000"/>
            <w:sz w:val="24"/>
            <w:szCs w:val="24"/>
            <w:lang w:val="en-GB"/>
            <w:rPrChange w:id="32" w:author="lecuppre" w:date="2024-12-13T09:57:00Z">
              <w:rPr>
                <w:color w:val="000000"/>
                <w:sz w:val="20"/>
                <w:szCs w:val="20"/>
              </w:rPr>
            </w:rPrChange>
          </w:rPr>
          <w:t xml:space="preserve">The young pup was transformed into someone far more dangerous after his involvement in the murder of John the Fearless in 1419. </w:t>
        </w:r>
        <w:r w:rsidR="00D207B5" w:rsidRPr="00D207B5">
          <w:rPr>
            <w:rFonts w:ascii="Times New Roman" w:hAnsi="Times New Roman"/>
            <w:color w:val="000000"/>
            <w:sz w:val="24"/>
            <w:szCs w:val="24"/>
            <w:lang w:val="en-GB"/>
            <w:rPrChange w:id="33" w:author="lecuppre" w:date="2024-12-13T09:57:00Z">
              <w:rPr>
                <w:rFonts w:ascii="Times New Roman" w:hAnsi="Times New Roman"/>
                <w:color w:val="000000"/>
                <w:sz w:val="24"/>
                <w:szCs w:val="24"/>
              </w:rPr>
            </w:rPrChange>
          </w:rPr>
          <w:t>His youth was definit</w:t>
        </w:r>
        <w:r w:rsidR="00D207B5" w:rsidRPr="00D207B5">
          <w:rPr>
            <w:rFonts w:ascii="Times New Roman" w:hAnsi="Times New Roman"/>
            <w:color w:val="000000"/>
            <w:sz w:val="24"/>
            <w:szCs w:val="24"/>
            <w:lang w:val="en-GB"/>
            <w:rPrChange w:id="34" w:author="lecuppre" w:date="2024-12-13T09:57:00Z">
              <w:rPr>
                <w:color w:val="000000"/>
                <w:sz w:val="20"/>
                <w:szCs w:val="20"/>
              </w:rPr>
            </w:rPrChange>
          </w:rPr>
          <w:t>ely over.</w:t>
        </w:r>
      </w:ins>
      <w:del w:id="35" w:author="lecuppre" w:date="2024-12-13T09:56:00Z">
        <w:r w:rsidRPr="005B53E0" w:rsidDel="00D207B5">
          <w:rPr>
            <w:rFonts w:ascii="Times New Roman" w:hAnsi="Times New Roman"/>
            <w:sz w:val="24"/>
            <w:szCs w:val="24"/>
            <w:lang w:val="en-US"/>
          </w:rPr>
          <w:delText xml:space="preserve">But the young pup was transformed into someone far more dangerous as he </w:delText>
        </w:r>
        <w:r w:rsidR="009820E8" w:rsidRPr="005B53E0" w:rsidDel="00D207B5">
          <w:rPr>
            <w:rFonts w:ascii="Times New Roman" w:hAnsi="Times New Roman"/>
            <w:sz w:val="24"/>
            <w:szCs w:val="24"/>
            <w:lang w:val="en-US"/>
          </w:rPr>
          <w:delText>took part in</w:delText>
        </w:r>
        <w:r w:rsidRPr="005B53E0" w:rsidDel="00D207B5">
          <w:rPr>
            <w:rFonts w:ascii="Times New Roman" w:hAnsi="Times New Roman"/>
            <w:sz w:val="24"/>
            <w:szCs w:val="24"/>
            <w:lang w:val="en-US"/>
          </w:rPr>
          <w:delText xml:space="preserve"> John the Fearless’</w:delText>
        </w:r>
        <w:r w:rsidR="00B97528" w:rsidDel="00D207B5">
          <w:rPr>
            <w:rFonts w:ascii="Times New Roman" w:hAnsi="Times New Roman"/>
            <w:sz w:val="24"/>
            <w:szCs w:val="24"/>
            <w:lang w:val="en-US"/>
          </w:rPr>
          <w:delText>s</w:delText>
        </w:r>
        <w:r w:rsidRPr="005B53E0" w:rsidDel="00D207B5">
          <w:rPr>
            <w:rFonts w:ascii="Times New Roman" w:hAnsi="Times New Roman"/>
            <w:sz w:val="24"/>
            <w:szCs w:val="24"/>
            <w:lang w:val="en-US"/>
          </w:rPr>
          <w:delText xml:space="preserve"> murder in 1419. </w:delText>
        </w:r>
      </w:del>
      <w:del w:id="36" w:author="lecuppre" w:date="2024-10-10T14:10:00Z">
        <w:r w:rsidRPr="005B53E0" w:rsidDel="00024379">
          <w:rPr>
            <w:rFonts w:ascii="Times New Roman" w:hAnsi="Times New Roman"/>
            <w:sz w:val="24"/>
            <w:szCs w:val="24"/>
            <w:lang w:val="en-US"/>
          </w:rPr>
          <w:delText xml:space="preserve">Youth </w:delText>
        </w:r>
      </w:del>
      <w:del w:id="37" w:author="lecuppre" w:date="2024-12-13T09:56:00Z">
        <w:r w:rsidRPr="005B53E0" w:rsidDel="00D207B5">
          <w:rPr>
            <w:rFonts w:ascii="Times New Roman" w:hAnsi="Times New Roman"/>
            <w:sz w:val="24"/>
            <w:szCs w:val="24"/>
            <w:lang w:val="en-US"/>
          </w:rPr>
          <w:delText>was definitely over</w:delText>
        </w:r>
      </w:del>
      <w:del w:id="38" w:author="lecuppre" w:date="2024-12-13T09:57:00Z">
        <w:r w:rsidR="00B97528" w:rsidDel="00D207B5">
          <w:rPr>
            <w:rFonts w:ascii="Times New Roman" w:hAnsi="Times New Roman"/>
            <w:sz w:val="24"/>
            <w:szCs w:val="24"/>
            <w:lang w:val="en-US"/>
          </w:rPr>
          <w:delText>.</w:delText>
        </w:r>
      </w:del>
      <w:r w:rsidRPr="005B53E0">
        <w:rPr>
          <w:rStyle w:val="Appeldenotedefin"/>
          <w:rFonts w:ascii="Times New Roman" w:hAnsi="Times New Roman"/>
          <w:sz w:val="24"/>
          <w:szCs w:val="24"/>
          <w:lang w:val="en-US"/>
        </w:rPr>
        <w:endnoteReference w:id="14"/>
      </w:r>
      <w:ins w:id="41" w:author="lecuppre" w:date="2024-10-10T14:01:00Z">
        <w:r w:rsidR="00EC482D">
          <w:rPr>
            <w:rFonts w:ascii="Times New Roman" w:hAnsi="Times New Roman"/>
            <w:sz w:val="24"/>
            <w:szCs w:val="24"/>
            <w:lang w:val="en-US"/>
          </w:rPr>
          <w:t xml:space="preserve"> </w:t>
        </w:r>
      </w:ins>
    </w:p>
    <w:p w14:paraId="3D49B25E" w14:textId="77777777" w:rsidR="00024379" w:rsidRPr="004A1536" w:rsidRDefault="00024379" w:rsidP="00024379">
      <w:pPr>
        <w:spacing w:line="480" w:lineRule="auto"/>
        <w:contextualSpacing/>
        <w:jc w:val="both"/>
        <w:rPr>
          <w:ins w:id="42" w:author="lecuppre" w:date="2024-10-10T14:10:00Z"/>
          <w:rFonts w:ascii="Times New Roman" w:hAnsi="Times New Roman"/>
          <w:sz w:val="24"/>
          <w:szCs w:val="24"/>
          <w:lang w:val="en-GB"/>
        </w:rPr>
      </w:pPr>
      <w:ins w:id="43" w:author="lecuppre" w:date="2024-10-10T14:10:00Z">
        <w:r>
          <w:rPr>
            <w:rFonts w:ascii="Times New Roman" w:hAnsi="Times New Roman"/>
            <w:sz w:val="24"/>
            <w:szCs w:val="24"/>
            <w:lang w:val="en-GB"/>
          </w:rPr>
          <w:t xml:space="preserve">Our last case is </w:t>
        </w:r>
        <w:r w:rsidRPr="004A1536">
          <w:rPr>
            <w:rFonts w:ascii="Times New Roman" w:hAnsi="Times New Roman"/>
            <w:sz w:val="24"/>
            <w:szCs w:val="24"/>
            <w:lang w:val="en-GB"/>
          </w:rPr>
          <w:t>John IV of Brabant</w:t>
        </w:r>
        <w:r>
          <w:rPr>
            <w:rFonts w:ascii="Times New Roman" w:hAnsi="Times New Roman"/>
            <w:sz w:val="24"/>
            <w:szCs w:val="24"/>
            <w:lang w:val="en-GB"/>
          </w:rPr>
          <w:t>, who</w:t>
        </w:r>
        <w:r w:rsidRPr="004A1536">
          <w:rPr>
            <w:rFonts w:ascii="Times New Roman" w:hAnsi="Times New Roman"/>
            <w:sz w:val="24"/>
            <w:szCs w:val="24"/>
            <w:lang w:val="en-GB"/>
          </w:rPr>
          <w:t xml:space="preserve"> is remembered for two things: as the founder, in 1425, of a university, and not the least important one </w:t>
        </w:r>
        <w:r>
          <w:rPr>
            <w:rFonts w:ascii="Times New Roman" w:hAnsi="Times New Roman"/>
            <w:sz w:val="24"/>
            <w:szCs w:val="24"/>
            <w:lang w:val="en-US"/>
          </w:rPr>
          <w:t>—</w:t>
        </w:r>
        <w:r w:rsidRPr="004A1536">
          <w:rPr>
            <w:rFonts w:ascii="Times New Roman" w:hAnsi="Times New Roman"/>
            <w:sz w:val="24"/>
            <w:szCs w:val="24"/>
            <w:lang w:val="en-GB"/>
          </w:rPr>
          <w:t>that of Louvain</w:t>
        </w:r>
        <w:r>
          <w:rPr>
            <w:rFonts w:ascii="Times New Roman" w:hAnsi="Times New Roman"/>
            <w:sz w:val="24"/>
            <w:szCs w:val="24"/>
            <w:lang w:val="en-US"/>
          </w:rPr>
          <w:t>—</w:t>
        </w:r>
        <w:r w:rsidRPr="004A1536">
          <w:rPr>
            <w:rFonts w:ascii="Times New Roman" w:hAnsi="Times New Roman"/>
            <w:sz w:val="24"/>
            <w:szCs w:val="24"/>
            <w:lang w:val="en-GB"/>
          </w:rPr>
          <w:t xml:space="preserve">even if his role in the process is sometimes downplayed, but above all as a ruler with a disastrous reputation that </w:t>
        </w:r>
      </w:ins>
      <w:ins w:id="44" w:author="lecuppre" w:date="2024-10-10T16:08:00Z">
        <w:r w:rsidR="00216957">
          <w:rPr>
            <w:rFonts w:ascii="Times New Roman" w:hAnsi="Times New Roman"/>
            <w:sz w:val="24"/>
            <w:szCs w:val="24"/>
            <w:lang w:val="en-GB"/>
          </w:rPr>
          <w:t xml:space="preserve">almost </w:t>
        </w:r>
      </w:ins>
      <w:ins w:id="45" w:author="lecuppre" w:date="2024-10-10T14:10:00Z">
        <w:r w:rsidRPr="004A1536">
          <w:rPr>
            <w:rFonts w:ascii="Times New Roman" w:hAnsi="Times New Roman"/>
            <w:sz w:val="24"/>
            <w:szCs w:val="24"/>
            <w:lang w:val="en-GB"/>
          </w:rPr>
          <w:t>no historian has attempted to rectify.</w:t>
        </w:r>
      </w:ins>
      <w:ins w:id="46" w:author="lecuppre" w:date="2024-10-10T16:08:00Z">
        <w:r w:rsidR="00216957">
          <w:rPr>
            <w:rStyle w:val="Appeldenotedefin"/>
            <w:rFonts w:ascii="Times New Roman" w:hAnsi="Times New Roman"/>
            <w:sz w:val="24"/>
            <w:szCs w:val="24"/>
            <w:lang w:val="en-GB"/>
          </w:rPr>
          <w:endnoteReference w:id="15"/>
        </w:r>
      </w:ins>
      <w:ins w:id="53" w:author="lecuppre" w:date="2024-10-10T14:10:00Z">
        <w:r w:rsidRPr="004A1536">
          <w:rPr>
            <w:rFonts w:ascii="Times New Roman" w:hAnsi="Times New Roman"/>
            <w:sz w:val="24"/>
            <w:szCs w:val="24"/>
            <w:lang w:val="en-GB"/>
          </w:rPr>
          <w:t xml:space="preserve"> For Raymond Van Uytven, in his </w:t>
        </w:r>
        <w:r w:rsidRPr="004A1536">
          <w:rPr>
            <w:rFonts w:ascii="Times New Roman" w:hAnsi="Times New Roman"/>
            <w:i/>
            <w:sz w:val="24"/>
            <w:szCs w:val="24"/>
            <w:lang w:val="en-GB"/>
          </w:rPr>
          <w:t>Histoire du Brabant</w:t>
        </w:r>
        <w:r w:rsidRPr="004A1536">
          <w:rPr>
            <w:rFonts w:ascii="Times New Roman" w:hAnsi="Times New Roman"/>
            <w:sz w:val="24"/>
            <w:szCs w:val="24"/>
            <w:lang w:val="en-GB"/>
          </w:rPr>
          <w:t xml:space="preserve">, he was undoubtedly </w:t>
        </w:r>
        <w:r>
          <w:rPr>
            <w:rFonts w:ascii="Times New Roman" w:hAnsi="Times New Roman"/>
            <w:sz w:val="24"/>
            <w:szCs w:val="24"/>
            <w:lang w:val="en-GB"/>
          </w:rPr>
          <w:t>“</w:t>
        </w:r>
        <w:r w:rsidRPr="004A1536">
          <w:rPr>
            <w:rFonts w:ascii="Times New Roman" w:hAnsi="Times New Roman"/>
            <w:sz w:val="24"/>
            <w:szCs w:val="24"/>
            <w:lang w:val="en-GB"/>
          </w:rPr>
          <w:t>one of the weakest soverei</w:t>
        </w:r>
        <w:r>
          <w:rPr>
            <w:rFonts w:ascii="Times New Roman" w:hAnsi="Times New Roman"/>
            <w:sz w:val="24"/>
            <w:szCs w:val="24"/>
            <w:lang w:val="en-GB"/>
          </w:rPr>
          <w:t>gns that Brabant has ever known”, who “</w:t>
        </w:r>
        <w:r w:rsidRPr="004A1536">
          <w:rPr>
            <w:rFonts w:ascii="Times New Roman" w:hAnsi="Times New Roman"/>
            <w:sz w:val="24"/>
            <w:szCs w:val="24"/>
            <w:lang w:val="en-GB"/>
          </w:rPr>
          <w:t>never had control of the situation</w:t>
        </w:r>
        <w:r>
          <w:rPr>
            <w:rFonts w:ascii="Times New Roman" w:hAnsi="Times New Roman"/>
            <w:sz w:val="24"/>
            <w:szCs w:val="24"/>
            <w:lang w:val="en-GB"/>
          </w:rPr>
          <w:t>”</w:t>
        </w:r>
        <w:r w:rsidRPr="004A1536">
          <w:rPr>
            <w:rFonts w:ascii="Times New Roman" w:hAnsi="Times New Roman"/>
            <w:sz w:val="24"/>
            <w:szCs w:val="24"/>
            <w:lang w:val="en-GB"/>
          </w:rPr>
          <w:t xml:space="preserve"> and who pursued </w:t>
        </w:r>
        <w:r>
          <w:rPr>
            <w:rFonts w:ascii="Times New Roman" w:hAnsi="Times New Roman"/>
            <w:sz w:val="24"/>
            <w:szCs w:val="24"/>
            <w:lang w:val="en-GB"/>
          </w:rPr>
          <w:t>“</w:t>
        </w:r>
        <w:r w:rsidRPr="004A1536">
          <w:rPr>
            <w:rFonts w:ascii="Times New Roman" w:hAnsi="Times New Roman"/>
            <w:sz w:val="24"/>
            <w:szCs w:val="24"/>
            <w:lang w:val="en-GB"/>
          </w:rPr>
          <w:t>a policy without any consistency, influenced too much by his entourage</w:t>
        </w:r>
        <w:r>
          <w:rPr>
            <w:rFonts w:ascii="Times New Roman" w:hAnsi="Times New Roman"/>
            <w:sz w:val="24"/>
            <w:szCs w:val="24"/>
            <w:lang w:val="en-GB"/>
          </w:rPr>
          <w:t>”</w:t>
        </w:r>
        <w:r w:rsidRPr="004A1536">
          <w:rPr>
            <w:rFonts w:ascii="Times New Roman" w:hAnsi="Times New Roman"/>
            <w:sz w:val="24"/>
            <w:szCs w:val="24"/>
            <w:lang w:val="en-GB"/>
          </w:rPr>
          <w:t xml:space="preserve">. Significantly, the author adds that </w:t>
        </w:r>
        <w:r>
          <w:rPr>
            <w:rFonts w:ascii="Times New Roman" w:hAnsi="Times New Roman"/>
            <w:sz w:val="24"/>
            <w:szCs w:val="24"/>
            <w:lang w:val="en-GB"/>
          </w:rPr>
          <w:t>“</w:t>
        </w:r>
        <w:r w:rsidRPr="004A1536">
          <w:rPr>
            <w:rFonts w:ascii="Times New Roman" w:hAnsi="Times New Roman"/>
            <w:sz w:val="24"/>
            <w:szCs w:val="24"/>
            <w:lang w:val="en-GB"/>
          </w:rPr>
          <w:t>in his defence, he was very young</w:t>
        </w:r>
        <w:r>
          <w:rPr>
            <w:rFonts w:ascii="Times New Roman" w:hAnsi="Times New Roman"/>
            <w:sz w:val="24"/>
            <w:szCs w:val="24"/>
            <w:lang w:val="en-GB"/>
          </w:rPr>
          <w:t>”</w:t>
        </w:r>
        <w:r w:rsidRPr="004A1536">
          <w:rPr>
            <w:rFonts w:ascii="Times New Roman" w:hAnsi="Times New Roman"/>
            <w:sz w:val="24"/>
            <w:szCs w:val="24"/>
            <w:lang w:val="en-GB"/>
          </w:rPr>
          <w:t xml:space="preserve"> and had to deal with </w:t>
        </w:r>
        <w:r>
          <w:rPr>
            <w:rFonts w:ascii="Times New Roman" w:hAnsi="Times New Roman"/>
            <w:sz w:val="24"/>
            <w:szCs w:val="24"/>
            <w:lang w:val="en-GB"/>
          </w:rPr>
          <w:t>“</w:t>
        </w:r>
        <w:r w:rsidRPr="004A1536">
          <w:rPr>
            <w:rFonts w:ascii="Times New Roman" w:hAnsi="Times New Roman"/>
            <w:sz w:val="24"/>
            <w:szCs w:val="24"/>
            <w:lang w:val="en-GB"/>
          </w:rPr>
          <w:t>enormous financial problems</w:t>
        </w:r>
        <w:r>
          <w:rPr>
            <w:rFonts w:ascii="Times New Roman" w:hAnsi="Times New Roman"/>
            <w:sz w:val="24"/>
            <w:szCs w:val="24"/>
            <w:lang w:val="en-GB"/>
          </w:rPr>
          <w:t>”</w:t>
        </w:r>
        <w:r w:rsidRPr="004A1536">
          <w:rPr>
            <w:rFonts w:ascii="Times New Roman" w:hAnsi="Times New Roman"/>
            <w:sz w:val="24"/>
            <w:szCs w:val="24"/>
            <w:lang w:val="en-GB"/>
          </w:rPr>
          <w:t>.</w:t>
        </w:r>
      </w:ins>
      <w:ins w:id="54" w:author="lecuppre" w:date="2024-10-10T14:21:00Z">
        <w:r>
          <w:rPr>
            <w:rStyle w:val="Appeldenotedefin"/>
            <w:rFonts w:ascii="Times New Roman" w:hAnsi="Times New Roman"/>
            <w:sz w:val="24"/>
            <w:szCs w:val="24"/>
            <w:lang w:val="en-GB"/>
          </w:rPr>
          <w:endnoteReference w:id="16"/>
        </w:r>
      </w:ins>
    </w:p>
    <w:p w14:paraId="4F4CA65A" w14:textId="77777777" w:rsidR="00B97528" w:rsidRPr="00024379" w:rsidRDefault="00B97528" w:rsidP="00B97528">
      <w:pPr>
        <w:spacing w:line="480" w:lineRule="auto"/>
        <w:ind w:firstLine="708"/>
        <w:contextualSpacing/>
        <w:jc w:val="both"/>
        <w:rPr>
          <w:rFonts w:ascii="Times New Roman" w:hAnsi="Times New Roman"/>
          <w:sz w:val="24"/>
          <w:szCs w:val="24"/>
          <w:lang w:val="en-GB"/>
          <w:rPrChange w:id="66" w:author="lecuppre" w:date="2024-10-10T14:10:00Z">
            <w:rPr>
              <w:rFonts w:ascii="Times New Roman" w:hAnsi="Times New Roman"/>
              <w:sz w:val="24"/>
              <w:szCs w:val="24"/>
              <w:lang w:val="en-US"/>
            </w:rPr>
          </w:rPrChange>
        </w:rPr>
      </w:pPr>
    </w:p>
    <w:p w14:paraId="4A96B23F" w14:textId="77777777" w:rsidR="00DD4A18" w:rsidRPr="005B53E0" w:rsidRDefault="009820E8" w:rsidP="00B97528">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 xml:space="preserve">To guide this investigation of character assassination, </w:t>
      </w:r>
      <w:r w:rsidR="00B9198E" w:rsidRPr="005B53E0">
        <w:rPr>
          <w:rFonts w:ascii="Times New Roman" w:hAnsi="Times New Roman"/>
          <w:sz w:val="24"/>
          <w:szCs w:val="24"/>
          <w:lang w:val="en-US"/>
        </w:rPr>
        <w:t>I propose to examine the following three issues</w:t>
      </w:r>
      <w:r w:rsidRPr="005B53E0">
        <w:rPr>
          <w:rFonts w:ascii="Times New Roman" w:hAnsi="Times New Roman"/>
          <w:sz w:val="24"/>
          <w:szCs w:val="24"/>
          <w:lang w:val="en-US"/>
        </w:rPr>
        <w:t>:</w:t>
      </w:r>
      <w:r w:rsidR="00DD4A18" w:rsidRPr="005B53E0">
        <w:rPr>
          <w:rFonts w:ascii="Times New Roman" w:hAnsi="Times New Roman"/>
          <w:sz w:val="24"/>
          <w:szCs w:val="24"/>
          <w:lang w:val="en-US"/>
        </w:rPr>
        <w:t xml:space="preserve"> </w:t>
      </w:r>
    </w:p>
    <w:p w14:paraId="1240F5C7" w14:textId="77777777" w:rsidR="00DD4A18" w:rsidRPr="005B53E0" w:rsidRDefault="00B9198E" w:rsidP="007816BA">
      <w:pPr>
        <w:pStyle w:val="Paragraphedeliste"/>
        <w:numPr>
          <w:ilvl w:val="0"/>
          <w:numId w:val="1"/>
        </w:numPr>
        <w:spacing w:line="480" w:lineRule="auto"/>
        <w:jc w:val="both"/>
        <w:rPr>
          <w:rFonts w:ascii="Times New Roman" w:hAnsi="Times New Roman"/>
          <w:sz w:val="24"/>
          <w:szCs w:val="24"/>
          <w:lang w:val="en-US"/>
        </w:rPr>
      </w:pPr>
      <w:r w:rsidRPr="005B53E0">
        <w:rPr>
          <w:rFonts w:ascii="Times New Roman" w:hAnsi="Times New Roman"/>
          <w:sz w:val="24"/>
          <w:szCs w:val="24"/>
          <w:lang w:val="en-US"/>
        </w:rPr>
        <w:lastRenderedPageBreak/>
        <w:t xml:space="preserve">What did youth </w:t>
      </w:r>
      <w:r w:rsidR="00DD4A18" w:rsidRPr="005B53E0">
        <w:rPr>
          <w:rFonts w:ascii="Times New Roman" w:hAnsi="Times New Roman"/>
          <w:sz w:val="24"/>
          <w:szCs w:val="24"/>
          <w:lang w:val="en-US"/>
        </w:rPr>
        <w:t>mean? Why was it suddenly a crime to be or to remain a young prince? Where did that peculiar idea come from? And to what exten</w:t>
      </w:r>
      <w:r w:rsidRPr="005B53E0">
        <w:rPr>
          <w:rFonts w:ascii="Times New Roman" w:hAnsi="Times New Roman"/>
          <w:sz w:val="24"/>
          <w:szCs w:val="24"/>
          <w:lang w:val="en-US"/>
        </w:rPr>
        <w:t xml:space="preserve">t did those </w:t>
      </w:r>
      <w:del w:id="67" w:author="lecuppre" w:date="2024-10-10T14:23:00Z">
        <w:r w:rsidRPr="005B53E0" w:rsidDel="00024379">
          <w:rPr>
            <w:rFonts w:ascii="Times New Roman" w:hAnsi="Times New Roman"/>
            <w:sz w:val="24"/>
            <w:szCs w:val="24"/>
            <w:lang w:val="en-US"/>
          </w:rPr>
          <w:delText xml:space="preserve">five </w:delText>
        </w:r>
      </w:del>
      <w:ins w:id="68" w:author="lecuppre" w:date="2024-10-10T14:23:00Z">
        <w:r w:rsidR="00024379">
          <w:rPr>
            <w:rFonts w:ascii="Times New Roman" w:hAnsi="Times New Roman"/>
            <w:sz w:val="24"/>
            <w:szCs w:val="24"/>
            <w:lang w:val="en-US"/>
          </w:rPr>
          <w:t>six</w:t>
        </w:r>
        <w:r w:rsidR="00024379" w:rsidRPr="005B53E0">
          <w:rPr>
            <w:rFonts w:ascii="Times New Roman" w:hAnsi="Times New Roman"/>
            <w:sz w:val="24"/>
            <w:szCs w:val="24"/>
            <w:lang w:val="en-US"/>
          </w:rPr>
          <w:t xml:space="preserve"> </w:t>
        </w:r>
      </w:ins>
      <w:r w:rsidRPr="005B53E0">
        <w:rPr>
          <w:rFonts w:ascii="Times New Roman" w:hAnsi="Times New Roman"/>
          <w:sz w:val="24"/>
          <w:szCs w:val="24"/>
          <w:lang w:val="en-US"/>
        </w:rPr>
        <w:t>victims fit this</w:t>
      </w:r>
      <w:r w:rsidR="00DD4A18" w:rsidRPr="005B53E0">
        <w:rPr>
          <w:rFonts w:ascii="Times New Roman" w:hAnsi="Times New Roman"/>
          <w:sz w:val="24"/>
          <w:szCs w:val="24"/>
          <w:lang w:val="en-US"/>
        </w:rPr>
        <w:t xml:space="preserve"> new stereotype? What was really at stake with those charges?</w:t>
      </w:r>
    </w:p>
    <w:p w14:paraId="6121936E" w14:textId="77777777" w:rsidR="00DD4A18" w:rsidRPr="005B53E0" w:rsidRDefault="00DD4A18" w:rsidP="007816BA">
      <w:pPr>
        <w:pStyle w:val="Paragraphedeliste"/>
        <w:numPr>
          <w:ilvl w:val="0"/>
          <w:numId w:val="1"/>
        </w:numPr>
        <w:spacing w:line="480" w:lineRule="auto"/>
        <w:jc w:val="both"/>
        <w:rPr>
          <w:rFonts w:ascii="Times New Roman" w:hAnsi="Times New Roman"/>
          <w:sz w:val="24"/>
          <w:szCs w:val="24"/>
          <w:lang w:val="en-US"/>
        </w:rPr>
      </w:pPr>
      <w:r w:rsidRPr="005B53E0">
        <w:rPr>
          <w:rFonts w:ascii="Times New Roman" w:hAnsi="Times New Roman"/>
          <w:sz w:val="24"/>
          <w:szCs w:val="24"/>
          <w:lang w:val="en-US"/>
        </w:rPr>
        <w:t xml:space="preserve">How did such campaigns work? Where were they launched? Which media </w:t>
      </w:r>
      <w:r w:rsidR="00B97528" w:rsidRPr="00DE157A">
        <w:rPr>
          <w:rFonts w:ascii="Times New Roman" w:hAnsi="Times New Roman"/>
          <w:sz w:val="24"/>
          <w:szCs w:val="24"/>
          <w:lang w:val="en-US"/>
        </w:rPr>
        <w:t>were</w:t>
      </w:r>
      <w:r w:rsidR="00B9198E" w:rsidRPr="005B53E0">
        <w:rPr>
          <w:rFonts w:ascii="Times New Roman" w:hAnsi="Times New Roman"/>
          <w:sz w:val="24"/>
          <w:szCs w:val="24"/>
          <w:lang w:val="en-US"/>
        </w:rPr>
        <w:t xml:space="preserve"> used</w:t>
      </w:r>
      <w:r w:rsidRPr="005B53E0">
        <w:rPr>
          <w:rFonts w:ascii="Times New Roman" w:hAnsi="Times New Roman"/>
          <w:sz w:val="24"/>
          <w:szCs w:val="24"/>
          <w:lang w:val="en-US"/>
        </w:rPr>
        <w:t xml:space="preserve">? </w:t>
      </w:r>
      <w:r w:rsidR="00B9198E" w:rsidRPr="005B53E0">
        <w:rPr>
          <w:rFonts w:ascii="Times New Roman" w:hAnsi="Times New Roman"/>
          <w:sz w:val="24"/>
          <w:szCs w:val="24"/>
          <w:lang w:val="en-US"/>
        </w:rPr>
        <w:t>For whose ears was</w:t>
      </w:r>
      <w:r w:rsidRPr="005B53E0">
        <w:rPr>
          <w:rFonts w:ascii="Times New Roman" w:hAnsi="Times New Roman"/>
          <w:sz w:val="24"/>
          <w:szCs w:val="24"/>
          <w:lang w:val="en-US"/>
        </w:rPr>
        <w:t xml:space="preserve"> such defamation</w:t>
      </w:r>
      <w:r w:rsidR="00B9198E" w:rsidRPr="005B53E0">
        <w:rPr>
          <w:rFonts w:ascii="Times New Roman" w:hAnsi="Times New Roman"/>
          <w:sz w:val="24"/>
          <w:szCs w:val="24"/>
          <w:lang w:val="en-US"/>
        </w:rPr>
        <w:t xml:space="preserve"> intended</w:t>
      </w:r>
      <w:r w:rsidRPr="005B53E0">
        <w:rPr>
          <w:rFonts w:ascii="Times New Roman" w:hAnsi="Times New Roman"/>
          <w:sz w:val="24"/>
          <w:szCs w:val="24"/>
          <w:lang w:val="en-US"/>
        </w:rPr>
        <w:t>?</w:t>
      </w:r>
    </w:p>
    <w:p w14:paraId="6021CF61" w14:textId="77777777" w:rsidR="00B97528" w:rsidRDefault="00DD4A18" w:rsidP="007816BA">
      <w:pPr>
        <w:pStyle w:val="Paragraphedeliste"/>
        <w:numPr>
          <w:ilvl w:val="0"/>
          <w:numId w:val="1"/>
        </w:numPr>
        <w:spacing w:line="480" w:lineRule="auto"/>
        <w:jc w:val="both"/>
        <w:rPr>
          <w:rFonts w:ascii="Times New Roman" w:hAnsi="Times New Roman"/>
          <w:sz w:val="24"/>
          <w:szCs w:val="24"/>
          <w:lang w:val="en-US"/>
        </w:rPr>
      </w:pPr>
      <w:r w:rsidRPr="005B53E0">
        <w:rPr>
          <w:rFonts w:ascii="Times New Roman" w:hAnsi="Times New Roman"/>
          <w:sz w:val="24"/>
          <w:szCs w:val="24"/>
          <w:lang w:val="en-US"/>
        </w:rPr>
        <w:t xml:space="preserve"> </w:t>
      </w:r>
      <w:r w:rsidR="00B9198E" w:rsidRPr="005B53E0">
        <w:rPr>
          <w:rFonts w:ascii="Times New Roman" w:hAnsi="Times New Roman"/>
          <w:sz w:val="24"/>
          <w:szCs w:val="24"/>
          <w:lang w:val="en-US"/>
        </w:rPr>
        <w:t xml:space="preserve">How </w:t>
      </w:r>
      <w:r w:rsidRPr="005B53E0">
        <w:rPr>
          <w:rFonts w:ascii="Times New Roman" w:hAnsi="Times New Roman"/>
          <w:sz w:val="24"/>
          <w:szCs w:val="24"/>
          <w:lang w:val="en-US"/>
        </w:rPr>
        <w:t xml:space="preserve">did those accusations find their way to people who counted? What can </w:t>
      </w:r>
      <w:r w:rsidR="00B9198E" w:rsidRPr="005B53E0">
        <w:rPr>
          <w:rFonts w:ascii="Times New Roman" w:hAnsi="Times New Roman"/>
          <w:sz w:val="24"/>
          <w:szCs w:val="24"/>
          <w:lang w:val="en-US"/>
        </w:rPr>
        <w:t xml:space="preserve">they teach us about the </w:t>
      </w:r>
      <w:r w:rsidRPr="005B53E0">
        <w:rPr>
          <w:rFonts w:ascii="Times New Roman" w:hAnsi="Times New Roman"/>
          <w:sz w:val="24"/>
          <w:szCs w:val="24"/>
          <w:lang w:val="en-US"/>
        </w:rPr>
        <w:t>political issues of that time?</w:t>
      </w:r>
    </w:p>
    <w:p w14:paraId="0C1DB613" w14:textId="77777777" w:rsidR="00B97528" w:rsidRPr="00B97528" w:rsidRDefault="00B97528" w:rsidP="00B97528">
      <w:pPr>
        <w:pStyle w:val="Paragraphedeliste"/>
        <w:spacing w:line="480" w:lineRule="auto"/>
        <w:jc w:val="both"/>
        <w:rPr>
          <w:rFonts w:ascii="Times New Roman" w:hAnsi="Times New Roman"/>
          <w:sz w:val="24"/>
          <w:szCs w:val="24"/>
          <w:lang w:val="en-US"/>
        </w:rPr>
      </w:pPr>
    </w:p>
    <w:p w14:paraId="6ADEB7B7" w14:textId="77777777" w:rsidR="00A54B2C" w:rsidRPr="008F16E5" w:rsidRDefault="00A54B2C" w:rsidP="007816BA">
      <w:pPr>
        <w:spacing w:line="480" w:lineRule="auto"/>
        <w:contextualSpacing/>
        <w:jc w:val="both"/>
        <w:rPr>
          <w:rFonts w:ascii="Times New Roman" w:hAnsi="Times New Roman"/>
          <w:b/>
          <w:sz w:val="24"/>
          <w:szCs w:val="24"/>
          <w:lang w:val="en-US"/>
        </w:rPr>
      </w:pPr>
      <w:r w:rsidRPr="008F16E5">
        <w:rPr>
          <w:rFonts w:ascii="Times New Roman" w:hAnsi="Times New Roman"/>
          <w:b/>
          <w:sz w:val="24"/>
          <w:szCs w:val="24"/>
          <w:lang w:val="en-US"/>
        </w:rPr>
        <w:t>Youthfulness as a negative character trait: The emergence of a new theme</w:t>
      </w:r>
    </w:p>
    <w:p w14:paraId="7D3AC5E3" w14:textId="77777777" w:rsidR="00DD4A18" w:rsidRPr="005B53E0" w:rsidRDefault="00DD4A18" w:rsidP="007816BA">
      <w:pPr>
        <w:spacing w:line="480" w:lineRule="auto"/>
        <w:contextualSpacing/>
        <w:jc w:val="both"/>
        <w:rPr>
          <w:rFonts w:ascii="Times New Roman" w:hAnsi="Times New Roman"/>
          <w:sz w:val="24"/>
          <w:szCs w:val="24"/>
          <w:lang w:val="en-US"/>
        </w:rPr>
      </w:pPr>
      <w:r w:rsidRPr="005B53E0">
        <w:rPr>
          <w:rFonts w:ascii="Times New Roman" w:hAnsi="Times New Roman"/>
          <w:sz w:val="24"/>
          <w:szCs w:val="24"/>
          <w:lang w:val="en-US"/>
        </w:rPr>
        <w:t>The backgrou</w:t>
      </w:r>
      <w:r w:rsidR="00B9198E" w:rsidRPr="005B53E0">
        <w:rPr>
          <w:rFonts w:ascii="Times New Roman" w:hAnsi="Times New Roman"/>
          <w:sz w:val="24"/>
          <w:szCs w:val="24"/>
          <w:lang w:val="en-US"/>
        </w:rPr>
        <w:t>nd of political suspicion regarding</w:t>
      </w:r>
      <w:r w:rsidRPr="005B53E0">
        <w:rPr>
          <w:rFonts w:ascii="Times New Roman" w:hAnsi="Times New Roman"/>
          <w:sz w:val="24"/>
          <w:szCs w:val="24"/>
          <w:lang w:val="en-US"/>
        </w:rPr>
        <w:t xml:space="preserve"> youthful faults is to be found in a moralized medical theory which slowly spread through encyclopedias, mirrors for princes</w:t>
      </w:r>
      <w:r w:rsidR="007C3355">
        <w:rPr>
          <w:rFonts w:ascii="Times New Roman" w:hAnsi="Times New Roman"/>
          <w:sz w:val="24"/>
          <w:szCs w:val="24"/>
          <w:lang w:val="en-US"/>
        </w:rPr>
        <w:t>—t</w:t>
      </w:r>
      <w:r w:rsidRPr="005B53E0">
        <w:rPr>
          <w:rFonts w:ascii="Times New Roman" w:hAnsi="Times New Roman"/>
          <w:sz w:val="24"/>
          <w:szCs w:val="24"/>
          <w:lang w:val="en-US"/>
        </w:rPr>
        <w:t>hat is</w:t>
      </w:r>
      <w:r w:rsidR="00B9198E" w:rsidRPr="005B53E0">
        <w:rPr>
          <w:rFonts w:ascii="Times New Roman" w:hAnsi="Times New Roman"/>
          <w:sz w:val="24"/>
          <w:szCs w:val="24"/>
          <w:lang w:val="en-US"/>
        </w:rPr>
        <w:t xml:space="preserve">, </w:t>
      </w:r>
      <w:r w:rsidRPr="005B53E0">
        <w:rPr>
          <w:rFonts w:ascii="Times New Roman" w:hAnsi="Times New Roman"/>
          <w:sz w:val="24"/>
          <w:szCs w:val="24"/>
          <w:lang w:val="en-US"/>
        </w:rPr>
        <w:t>didac</w:t>
      </w:r>
      <w:r w:rsidR="007C3355">
        <w:rPr>
          <w:rFonts w:ascii="Times New Roman" w:hAnsi="Times New Roman"/>
          <w:sz w:val="24"/>
          <w:szCs w:val="24"/>
          <w:lang w:val="en-US"/>
        </w:rPr>
        <w:t>tic politico-moral treatises—</w:t>
      </w:r>
      <w:r w:rsidRPr="005B53E0">
        <w:rPr>
          <w:rFonts w:ascii="Times New Roman" w:hAnsi="Times New Roman"/>
          <w:sz w:val="24"/>
          <w:szCs w:val="24"/>
          <w:lang w:val="en-US"/>
        </w:rPr>
        <w:t>and even literary works</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17"/>
      </w:r>
      <w:r w:rsidRPr="005B53E0">
        <w:rPr>
          <w:rFonts w:ascii="Times New Roman" w:hAnsi="Times New Roman"/>
          <w:sz w:val="24"/>
          <w:szCs w:val="24"/>
          <w:lang w:val="en-US"/>
        </w:rPr>
        <w:t xml:space="preserve"> By the end of the </w:t>
      </w:r>
      <w:r w:rsidR="007C3355">
        <w:rPr>
          <w:rFonts w:ascii="Times New Roman" w:hAnsi="Times New Roman"/>
          <w:sz w:val="24"/>
          <w:szCs w:val="24"/>
          <w:lang w:val="en-US"/>
        </w:rPr>
        <w:t>fourteenth</w:t>
      </w:r>
      <w:r w:rsidRPr="005B53E0">
        <w:rPr>
          <w:rFonts w:ascii="Times New Roman" w:hAnsi="Times New Roman"/>
          <w:sz w:val="24"/>
          <w:szCs w:val="24"/>
          <w:lang w:val="en-US"/>
        </w:rPr>
        <w:t xml:space="preserve"> century, th</w:t>
      </w:r>
      <w:r w:rsidR="00B9198E" w:rsidRPr="005B53E0">
        <w:rPr>
          <w:rFonts w:ascii="Times New Roman" w:hAnsi="Times New Roman"/>
          <w:sz w:val="24"/>
          <w:szCs w:val="24"/>
          <w:lang w:val="en-US"/>
        </w:rPr>
        <w:t xml:space="preserve">e idea of youth as a shortcoming </w:t>
      </w:r>
      <w:r w:rsidRPr="005B53E0">
        <w:rPr>
          <w:rFonts w:ascii="Times New Roman" w:hAnsi="Times New Roman"/>
          <w:sz w:val="24"/>
          <w:szCs w:val="24"/>
          <w:lang w:val="en-US"/>
        </w:rPr>
        <w:t xml:space="preserve">was both readily accessible and commonplace. Medieval Western medical representations could be ultimately traced back to Hippocrates and rested on the famous theory of </w:t>
      </w:r>
      <w:r w:rsidR="00B9198E" w:rsidRPr="005B53E0">
        <w:rPr>
          <w:rFonts w:ascii="Times New Roman" w:hAnsi="Times New Roman"/>
          <w:sz w:val="24"/>
          <w:szCs w:val="24"/>
          <w:lang w:val="en-US"/>
        </w:rPr>
        <w:t>the four humors</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18"/>
      </w:r>
      <w:r w:rsidRPr="005B53E0">
        <w:rPr>
          <w:rFonts w:ascii="Times New Roman" w:hAnsi="Times New Roman"/>
          <w:sz w:val="24"/>
          <w:szCs w:val="24"/>
          <w:lang w:val="en-US"/>
        </w:rPr>
        <w:t xml:space="preserve"> That leads us to a conception of the human body based around </w:t>
      </w:r>
      <w:r w:rsidR="00B9198E" w:rsidRPr="005B53E0">
        <w:rPr>
          <w:rFonts w:ascii="Times New Roman" w:hAnsi="Times New Roman"/>
          <w:sz w:val="24"/>
          <w:szCs w:val="24"/>
          <w:lang w:val="en-US"/>
        </w:rPr>
        <w:t xml:space="preserve">the </w:t>
      </w:r>
      <w:r w:rsidRPr="005B53E0">
        <w:rPr>
          <w:rFonts w:ascii="Times New Roman" w:hAnsi="Times New Roman"/>
          <w:sz w:val="24"/>
          <w:szCs w:val="24"/>
          <w:lang w:val="en-US"/>
        </w:rPr>
        <w:t>four humors (phlegm, blood, yellow bile and black bile) and four</w:t>
      </w:r>
      <w:r w:rsidR="00B9198E" w:rsidRPr="005B53E0">
        <w:rPr>
          <w:rFonts w:ascii="Times New Roman" w:hAnsi="Times New Roman"/>
          <w:sz w:val="24"/>
          <w:szCs w:val="24"/>
          <w:lang w:val="en-US"/>
        </w:rPr>
        <w:t xml:space="preserve"> essential</w:t>
      </w:r>
      <w:r w:rsidRPr="005B53E0">
        <w:rPr>
          <w:rFonts w:ascii="Times New Roman" w:hAnsi="Times New Roman"/>
          <w:sz w:val="24"/>
          <w:szCs w:val="24"/>
          <w:lang w:val="en-US"/>
        </w:rPr>
        <w:t xml:space="preserve"> qualities </w:t>
      </w:r>
      <w:r w:rsidR="00B9198E" w:rsidRPr="005B53E0">
        <w:rPr>
          <w:rFonts w:ascii="Times New Roman" w:hAnsi="Times New Roman"/>
          <w:sz w:val="24"/>
          <w:szCs w:val="24"/>
          <w:lang w:val="en-US"/>
        </w:rPr>
        <w:t>(hea</w:t>
      </w:r>
      <w:r w:rsidRPr="005B53E0">
        <w:rPr>
          <w:rFonts w:ascii="Times New Roman" w:hAnsi="Times New Roman"/>
          <w:sz w:val="24"/>
          <w:szCs w:val="24"/>
          <w:lang w:val="en-US"/>
        </w:rPr>
        <w:t>t, cold, wet</w:t>
      </w:r>
      <w:r w:rsidR="00B9198E" w:rsidRPr="005B53E0">
        <w:rPr>
          <w:rFonts w:ascii="Times New Roman" w:hAnsi="Times New Roman"/>
          <w:sz w:val="24"/>
          <w:szCs w:val="24"/>
          <w:lang w:val="en-US"/>
        </w:rPr>
        <w:t>ness</w:t>
      </w:r>
      <w:r w:rsidRPr="005B53E0">
        <w:rPr>
          <w:rFonts w:ascii="Times New Roman" w:hAnsi="Times New Roman"/>
          <w:sz w:val="24"/>
          <w:szCs w:val="24"/>
          <w:lang w:val="en-US"/>
        </w:rPr>
        <w:t xml:space="preserve"> and dry</w:t>
      </w:r>
      <w:r w:rsidR="00B9198E" w:rsidRPr="005B53E0">
        <w:rPr>
          <w:rFonts w:ascii="Times New Roman" w:hAnsi="Times New Roman"/>
          <w:sz w:val="24"/>
          <w:szCs w:val="24"/>
          <w:lang w:val="en-US"/>
        </w:rPr>
        <w:t>ness</w:t>
      </w:r>
      <w:r w:rsidRPr="005B53E0">
        <w:rPr>
          <w:rFonts w:ascii="Times New Roman" w:hAnsi="Times New Roman"/>
          <w:sz w:val="24"/>
          <w:szCs w:val="24"/>
          <w:lang w:val="en-US"/>
        </w:rPr>
        <w:t xml:space="preserve">). Basically, men are hot and dry, </w:t>
      </w:r>
      <w:r w:rsidR="00B9198E" w:rsidRPr="005B53E0">
        <w:rPr>
          <w:rFonts w:ascii="Times New Roman" w:hAnsi="Times New Roman"/>
          <w:sz w:val="24"/>
          <w:szCs w:val="24"/>
          <w:lang w:val="en-US"/>
        </w:rPr>
        <w:t xml:space="preserve">which </w:t>
      </w:r>
      <w:r w:rsidRPr="005B53E0">
        <w:rPr>
          <w:rFonts w:ascii="Times New Roman" w:hAnsi="Times New Roman"/>
          <w:sz w:val="24"/>
          <w:szCs w:val="24"/>
          <w:lang w:val="en-US"/>
        </w:rPr>
        <w:t>is why they are so vigorous and, above all, constant in their will, their morality</w:t>
      </w:r>
      <w:r w:rsidR="007C3355">
        <w:rPr>
          <w:rFonts w:ascii="Times New Roman" w:hAnsi="Times New Roman"/>
          <w:sz w:val="24"/>
          <w:szCs w:val="24"/>
          <w:lang w:val="en-US"/>
        </w:rPr>
        <w:t>,</w:t>
      </w:r>
      <w:r w:rsidRPr="005B53E0">
        <w:rPr>
          <w:rFonts w:ascii="Times New Roman" w:hAnsi="Times New Roman"/>
          <w:sz w:val="24"/>
          <w:szCs w:val="24"/>
          <w:lang w:val="en-US"/>
        </w:rPr>
        <w:t xml:space="preserve"> and their speech. Women are cold and wet, and therefore weak and physically, morally</w:t>
      </w:r>
      <w:r w:rsidR="007C3355">
        <w:rPr>
          <w:rFonts w:ascii="Times New Roman" w:hAnsi="Times New Roman"/>
          <w:sz w:val="24"/>
          <w:szCs w:val="24"/>
          <w:lang w:val="en-US"/>
        </w:rPr>
        <w:t>,</w:t>
      </w:r>
      <w:r w:rsidRPr="005B53E0">
        <w:rPr>
          <w:rFonts w:ascii="Times New Roman" w:hAnsi="Times New Roman"/>
          <w:sz w:val="24"/>
          <w:szCs w:val="24"/>
          <w:lang w:val="en-US"/>
        </w:rPr>
        <w:t xml:space="preserve"> and sexually inconstant</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19"/>
      </w:r>
      <w:r w:rsidRPr="005B53E0">
        <w:rPr>
          <w:rFonts w:ascii="Times New Roman" w:hAnsi="Times New Roman"/>
          <w:sz w:val="24"/>
          <w:szCs w:val="24"/>
          <w:lang w:val="en-US"/>
        </w:rPr>
        <w:t xml:space="preserve"> Young people share hotness with men and wetness with women. Interesting inferences could be drawn from this established fact: youths, like men, are strong, but, being wet like women, they often prove sensual, lazy, changeable, gullible, and so on. Through Aristotle and Aegidio Romano, Giles of Rome, who</w:t>
      </w:r>
      <w:r w:rsidR="00B9198E" w:rsidRPr="005B53E0">
        <w:rPr>
          <w:rFonts w:ascii="Times New Roman" w:hAnsi="Times New Roman"/>
          <w:sz w:val="24"/>
          <w:szCs w:val="24"/>
          <w:lang w:val="en-US"/>
        </w:rPr>
        <w:t xml:space="preserve">se late thirteenth-century </w:t>
      </w:r>
      <w:r w:rsidRPr="005B53E0">
        <w:rPr>
          <w:rFonts w:ascii="Times New Roman" w:hAnsi="Times New Roman"/>
          <w:sz w:val="24"/>
          <w:szCs w:val="24"/>
          <w:lang w:val="en-US"/>
        </w:rPr>
        <w:t xml:space="preserve">mirror for princes </w:t>
      </w:r>
      <w:r w:rsidR="00B9198E" w:rsidRPr="005B53E0">
        <w:rPr>
          <w:rFonts w:ascii="Times New Roman" w:hAnsi="Times New Roman"/>
          <w:sz w:val="24"/>
          <w:szCs w:val="24"/>
          <w:lang w:val="en-US"/>
        </w:rPr>
        <w:t>b</w:t>
      </w:r>
      <w:r w:rsidRPr="005B53E0">
        <w:rPr>
          <w:rFonts w:ascii="Times New Roman" w:hAnsi="Times New Roman"/>
          <w:sz w:val="24"/>
          <w:szCs w:val="24"/>
          <w:lang w:val="en-US"/>
        </w:rPr>
        <w:t xml:space="preserve">ecame a best-seller, medieval political thought was imbued with those beliefs. Even a female writer </w:t>
      </w:r>
      <w:r w:rsidR="00B9198E" w:rsidRPr="005B53E0">
        <w:rPr>
          <w:rFonts w:ascii="Times New Roman" w:hAnsi="Times New Roman"/>
          <w:sz w:val="24"/>
          <w:szCs w:val="24"/>
          <w:lang w:val="en-US"/>
        </w:rPr>
        <w:t xml:space="preserve">like </w:t>
      </w:r>
      <w:r w:rsidRPr="005B53E0">
        <w:rPr>
          <w:rFonts w:ascii="Times New Roman" w:hAnsi="Times New Roman"/>
          <w:sz w:val="24"/>
          <w:szCs w:val="24"/>
          <w:lang w:val="en-US"/>
        </w:rPr>
        <w:t xml:space="preserve">Christine </w:t>
      </w:r>
      <w:r w:rsidR="00BF165C">
        <w:rPr>
          <w:rFonts w:ascii="Times New Roman" w:hAnsi="Times New Roman"/>
          <w:sz w:val="24"/>
          <w:szCs w:val="24"/>
          <w:lang w:val="en-US"/>
        </w:rPr>
        <w:t>de</w:t>
      </w:r>
      <w:r w:rsidRPr="005B53E0">
        <w:rPr>
          <w:rFonts w:ascii="Times New Roman" w:hAnsi="Times New Roman"/>
          <w:sz w:val="24"/>
          <w:szCs w:val="24"/>
          <w:lang w:val="en-US"/>
        </w:rPr>
        <w:t xml:space="preserve"> Pizan </w:t>
      </w:r>
      <w:r w:rsidR="002B1A8F" w:rsidRPr="005B53E0">
        <w:rPr>
          <w:rFonts w:ascii="Times New Roman" w:hAnsi="Times New Roman"/>
          <w:sz w:val="24"/>
          <w:szCs w:val="24"/>
          <w:lang w:val="en-US"/>
        </w:rPr>
        <w:t xml:space="preserve">adhered to the </w:t>
      </w:r>
      <w:r w:rsidRPr="005B53E0">
        <w:rPr>
          <w:rFonts w:ascii="Times New Roman" w:hAnsi="Times New Roman"/>
          <w:sz w:val="24"/>
          <w:szCs w:val="24"/>
          <w:lang w:val="en-US"/>
        </w:rPr>
        <w:t>tradition</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0"/>
      </w:r>
    </w:p>
    <w:p w14:paraId="52C69092" w14:textId="5CAEB6EA" w:rsidR="00DD4A18" w:rsidRPr="005B53E0" w:rsidRDefault="00DD4A18"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lastRenderedPageBreak/>
        <w:t xml:space="preserve">Of course, all this provided </w:t>
      </w:r>
      <w:r w:rsidR="00B9198E" w:rsidRPr="005B53E0">
        <w:rPr>
          <w:rFonts w:ascii="Times New Roman" w:hAnsi="Times New Roman"/>
          <w:sz w:val="24"/>
          <w:szCs w:val="24"/>
          <w:lang w:val="en-US"/>
        </w:rPr>
        <w:t>ready</w:t>
      </w:r>
      <w:r w:rsidRPr="005B53E0">
        <w:rPr>
          <w:rFonts w:ascii="Times New Roman" w:hAnsi="Times New Roman"/>
          <w:sz w:val="24"/>
          <w:szCs w:val="24"/>
          <w:lang w:val="en-US"/>
        </w:rPr>
        <w:t xml:space="preserve"> arguments </w:t>
      </w:r>
      <w:r w:rsidR="00B9198E" w:rsidRPr="005B53E0">
        <w:rPr>
          <w:rFonts w:ascii="Times New Roman" w:hAnsi="Times New Roman"/>
          <w:sz w:val="24"/>
          <w:szCs w:val="24"/>
          <w:lang w:val="en-US"/>
        </w:rPr>
        <w:t xml:space="preserve">for anyone who wanted </w:t>
      </w:r>
      <w:r w:rsidRPr="005B53E0">
        <w:rPr>
          <w:rFonts w:ascii="Times New Roman" w:hAnsi="Times New Roman"/>
          <w:sz w:val="24"/>
          <w:szCs w:val="24"/>
          <w:lang w:val="en-US"/>
        </w:rPr>
        <w:t xml:space="preserve">to attack real princes. </w:t>
      </w:r>
      <w:r w:rsidR="00B9198E" w:rsidRPr="005B53E0">
        <w:rPr>
          <w:rFonts w:ascii="Times New Roman" w:hAnsi="Times New Roman"/>
          <w:sz w:val="24"/>
          <w:szCs w:val="24"/>
          <w:lang w:val="en-US"/>
        </w:rPr>
        <w:t xml:space="preserve">A </w:t>
      </w:r>
      <w:r w:rsidRPr="005B53E0">
        <w:rPr>
          <w:rFonts w:ascii="Times New Roman" w:hAnsi="Times New Roman"/>
          <w:sz w:val="24"/>
          <w:szCs w:val="24"/>
          <w:lang w:val="en-US"/>
        </w:rPr>
        <w:t xml:space="preserve">wide range of criticism was formulated at the expense of Richard II, who seemed to possess every characteristic of evil youth. According to aristocratic and, later, Lancastrian vituperations, the king lacked reason. Thus, he neglected good and wise </w:t>
      </w:r>
      <w:r w:rsidR="007C3355" w:rsidRPr="005B53E0">
        <w:rPr>
          <w:rFonts w:ascii="Times New Roman" w:hAnsi="Times New Roman"/>
          <w:sz w:val="24"/>
          <w:szCs w:val="24"/>
          <w:lang w:val="en-US"/>
        </w:rPr>
        <w:t>counselors</w:t>
      </w:r>
      <w:r w:rsidRPr="005B53E0">
        <w:rPr>
          <w:rFonts w:ascii="Times New Roman" w:hAnsi="Times New Roman"/>
          <w:sz w:val="24"/>
          <w:szCs w:val="24"/>
          <w:lang w:val="en-US"/>
        </w:rPr>
        <w:t xml:space="preserve">, </w:t>
      </w:r>
      <w:r w:rsidR="002B1A8F" w:rsidRPr="005B53E0">
        <w:rPr>
          <w:rFonts w:ascii="Times New Roman" w:hAnsi="Times New Roman"/>
          <w:sz w:val="24"/>
          <w:szCs w:val="24"/>
          <w:lang w:val="en-US"/>
        </w:rPr>
        <w:t xml:space="preserve">and, </w:t>
      </w:r>
      <w:r w:rsidR="007C3355" w:rsidRPr="00DE157A">
        <w:rPr>
          <w:rFonts w:ascii="Times New Roman" w:hAnsi="Times New Roman"/>
          <w:sz w:val="24"/>
          <w:szCs w:val="24"/>
          <w:lang w:val="en-US"/>
        </w:rPr>
        <w:t>being</w:t>
      </w:r>
      <w:r w:rsidR="007C3355">
        <w:rPr>
          <w:rFonts w:ascii="Times New Roman" w:hAnsi="Times New Roman"/>
          <w:sz w:val="24"/>
          <w:szCs w:val="24"/>
          <w:lang w:val="en-US"/>
        </w:rPr>
        <w:t xml:space="preserve"> </w:t>
      </w:r>
      <w:r w:rsidR="002B1A8F" w:rsidRPr="005B53E0">
        <w:rPr>
          <w:rFonts w:ascii="Times New Roman" w:hAnsi="Times New Roman"/>
          <w:sz w:val="24"/>
          <w:szCs w:val="24"/>
          <w:lang w:val="en-US"/>
        </w:rPr>
        <w:t xml:space="preserve">highly </w:t>
      </w:r>
      <w:r w:rsidRPr="005B53E0">
        <w:rPr>
          <w:rFonts w:ascii="Times New Roman" w:hAnsi="Times New Roman"/>
          <w:sz w:val="24"/>
          <w:szCs w:val="24"/>
          <w:lang w:val="en-US"/>
        </w:rPr>
        <w:t>suggestible</w:t>
      </w:r>
      <w:r w:rsidR="002B1A8F" w:rsidRPr="005B53E0">
        <w:rPr>
          <w:rFonts w:ascii="Times New Roman" w:hAnsi="Times New Roman"/>
          <w:sz w:val="24"/>
          <w:szCs w:val="24"/>
          <w:lang w:val="en-US"/>
        </w:rPr>
        <w:t xml:space="preserve">, favored immoral and </w:t>
      </w:r>
      <w:r w:rsidRPr="005B53E0">
        <w:rPr>
          <w:rFonts w:ascii="Times New Roman" w:hAnsi="Times New Roman"/>
          <w:sz w:val="24"/>
          <w:szCs w:val="24"/>
          <w:lang w:val="en-US"/>
        </w:rPr>
        <w:t>hypocritical advisers</w:t>
      </w:r>
      <w:r w:rsidRPr="005B53E0">
        <w:rPr>
          <w:rStyle w:val="Appeldenotedefin"/>
          <w:rFonts w:ascii="Times New Roman" w:hAnsi="Times New Roman"/>
          <w:sz w:val="24"/>
          <w:szCs w:val="24"/>
          <w:lang w:val="en-US"/>
        </w:rPr>
        <w:endnoteReference w:id="21"/>
      </w:r>
      <w:r w:rsidRPr="005B53E0">
        <w:rPr>
          <w:rFonts w:ascii="Times New Roman" w:hAnsi="Times New Roman"/>
          <w:sz w:val="24"/>
          <w:szCs w:val="24"/>
          <w:lang w:val="en-US"/>
        </w:rPr>
        <w:t>. His temper and energy were chaotic</w:t>
      </w:r>
      <w:r w:rsidR="002B1A8F" w:rsidRPr="005B53E0">
        <w:rPr>
          <w:rFonts w:ascii="Times New Roman" w:hAnsi="Times New Roman"/>
          <w:sz w:val="24"/>
          <w:szCs w:val="24"/>
          <w:lang w:val="en-US"/>
        </w:rPr>
        <w:t>, although now and then he would dig in his heels</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2"/>
      </w:r>
      <w:r w:rsidR="007C3355">
        <w:rPr>
          <w:rFonts w:ascii="Times New Roman" w:hAnsi="Times New Roman"/>
          <w:sz w:val="24"/>
          <w:szCs w:val="24"/>
          <w:lang w:val="en-US"/>
        </w:rPr>
        <w:t xml:space="preserve"> </w:t>
      </w:r>
      <w:r w:rsidRPr="005B53E0">
        <w:rPr>
          <w:rFonts w:ascii="Times New Roman" w:hAnsi="Times New Roman"/>
          <w:sz w:val="24"/>
          <w:szCs w:val="24"/>
          <w:lang w:val="en-US"/>
        </w:rPr>
        <w:t>His excessive pride and his love of the flesh led him to greed, lust and dissoluteness</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3"/>
      </w:r>
      <w:r w:rsidRPr="005B53E0">
        <w:rPr>
          <w:rFonts w:ascii="Times New Roman" w:hAnsi="Times New Roman"/>
          <w:sz w:val="24"/>
          <w:szCs w:val="24"/>
          <w:lang w:val="en-US"/>
        </w:rPr>
        <w:t xml:space="preserve"> He had a tendency to delusions of grandeur</w:t>
      </w:r>
      <w:ins w:id="76" w:author="lecuppre" w:date="2024-12-13T09:58:00Z">
        <w:r w:rsidR="00D207B5" w:rsidRPr="00D207B5">
          <w:rPr>
            <w:color w:val="000000"/>
            <w:sz w:val="20"/>
            <w:szCs w:val="20"/>
            <w:lang w:val="en-GB"/>
            <w:rPrChange w:id="77" w:author="lecuppre" w:date="2024-12-13T09:58:00Z">
              <w:rPr>
                <w:color w:val="000000"/>
                <w:sz w:val="20"/>
                <w:szCs w:val="20"/>
              </w:rPr>
            </w:rPrChange>
          </w:rPr>
          <w:t xml:space="preserve"> </w:t>
        </w:r>
      </w:ins>
      <w:ins w:id="78" w:author="lecuppre" w:date="2024-12-13T09:59:00Z">
        <w:r w:rsidR="00D207B5">
          <w:rPr>
            <w:rFonts w:ascii="Times New Roman" w:hAnsi="Times New Roman"/>
            <w:sz w:val="24"/>
            <w:szCs w:val="24"/>
            <w:lang w:val="en-US"/>
          </w:rPr>
          <w:t>—</w:t>
        </w:r>
      </w:ins>
      <w:ins w:id="79" w:author="lecuppre" w:date="2024-12-13T09:58:00Z">
        <w:r w:rsidR="00D207B5" w:rsidRPr="00D207B5">
          <w:rPr>
            <w:rFonts w:ascii="Times New Roman" w:hAnsi="Times New Roman"/>
            <w:color w:val="000000"/>
            <w:sz w:val="24"/>
            <w:szCs w:val="24"/>
            <w:lang w:val="en-GB"/>
            <w:rPrChange w:id="80" w:author="lecuppre" w:date="2024-12-13T09:59:00Z">
              <w:rPr>
                <w:color w:val="000000"/>
                <w:sz w:val="20"/>
                <w:szCs w:val="20"/>
              </w:rPr>
            </w:rPrChange>
          </w:rPr>
          <w:t xml:space="preserve">false or exaggerated beliefs about </w:t>
        </w:r>
        <w:r w:rsidR="00D207B5" w:rsidRPr="00D207B5">
          <w:rPr>
            <w:rFonts w:ascii="Times New Roman" w:hAnsi="Times New Roman"/>
            <w:color w:val="000000"/>
            <w:sz w:val="24"/>
            <w:szCs w:val="24"/>
            <w:lang w:val="en-GB"/>
            <w:rPrChange w:id="81" w:author="lecuppre" w:date="2024-12-13T09:59:00Z">
              <w:rPr>
                <w:color w:val="000000"/>
                <w:sz w:val="20"/>
                <w:szCs w:val="20"/>
                <w:lang w:val="en-GB"/>
              </w:rPr>
            </w:rPrChange>
          </w:rPr>
          <w:t>his</w:t>
        </w:r>
        <w:r w:rsidR="00D207B5" w:rsidRPr="00D207B5">
          <w:rPr>
            <w:rFonts w:ascii="Times New Roman" w:hAnsi="Times New Roman"/>
            <w:color w:val="000000"/>
            <w:sz w:val="24"/>
            <w:szCs w:val="24"/>
            <w:lang w:val="en-GB"/>
            <w:rPrChange w:id="82" w:author="lecuppre" w:date="2024-12-13T09:59:00Z">
              <w:rPr>
                <w:color w:val="000000"/>
                <w:sz w:val="20"/>
                <w:szCs w:val="20"/>
              </w:rPr>
            </w:rPrChange>
          </w:rPr>
          <w:t xml:space="preserve"> own importan</w:t>
        </w:r>
        <w:r w:rsidR="00D207B5">
          <w:rPr>
            <w:rFonts w:ascii="Times New Roman" w:hAnsi="Times New Roman"/>
            <w:color w:val="000000"/>
            <w:sz w:val="24"/>
            <w:szCs w:val="24"/>
            <w:lang w:val="en-GB"/>
          </w:rPr>
          <w:t xml:space="preserve">ce, power, </w:t>
        </w:r>
      </w:ins>
      <w:ins w:id="83" w:author="lecuppre" w:date="2024-12-13T10:00:00Z">
        <w:r w:rsidR="00D207B5">
          <w:rPr>
            <w:rFonts w:ascii="Times New Roman" w:hAnsi="Times New Roman"/>
            <w:color w:val="000000"/>
            <w:sz w:val="24"/>
            <w:szCs w:val="24"/>
            <w:lang w:val="en-GB"/>
          </w:rPr>
          <w:t xml:space="preserve">and </w:t>
        </w:r>
      </w:ins>
      <w:ins w:id="84" w:author="lecuppre" w:date="2024-12-13T09:58:00Z">
        <w:r w:rsidR="00D207B5">
          <w:rPr>
            <w:rFonts w:ascii="Times New Roman" w:hAnsi="Times New Roman"/>
            <w:color w:val="000000"/>
            <w:sz w:val="24"/>
            <w:szCs w:val="24"/>
            <w:lang w:val="en-GB"/>
          </w:rPr>
          <w:t>abilities</w:t>
        </w:r>
      </w:ins>
      <w:r w:rsidRPr="005B53E0">
        <w:rPr>
          <w:rFonts w:ascii="Times New Roman" w:hAnsi="Times New Roman"/>
          <w:sz w:val="24"/>
          <w:szCs w:val="24"/>
          <w:lang w:val="en-US"/>
        </w:rPr>
        <w:t xml:space="preserve">. </w:t>
      </w:r>
      <w:r w:rsidR="002B1A8F" w:rsidRPr="005B53E0">
        <w:rPr>
          <w:rFonts w:ascii="Times New Roman" w:hAnsi="Times New Roman"/>
          <w:sz w:val="24"/>
          <w:szCs w:val="24"/>
          <w:lang w:val="en-US"/>
        </w:rPr>
        <w:t xml:space="preserve">Nineteenth- and twentieth-century </w:t>
      </w:r>
      <w:r w:rsidRPr="005B53E0">
        <w:rPr>
          <w:rFonts w:ascii="Times New Roman" w:hAnsi="Times New Roman"/>
          <w:sz w:val="24"/>
          <w:szCs w:val="24"/>
          <w:lang w:val="en-US"/>
        </w:rPr>
        <w:t>histori</w:t>
      </w:r>
      <w:r w:rsidR="002B1A8F" w:rsidRPr="005B53E0">
        <w:rPr>
          <w:rFonts w:ascii="Times New Roman" w:hAnsi="Times New Roman"/>
          <w:sz w:val="24"/>
          <w:szCs w:val="24"/>
          <w:lang w:val="en-US"/>
        </w:rPr>
        <w:t>ans, taking such vitriol seriously, related</w:t>
      </w:r>
      <w:del w:id="85" w:author="lecuppre" w:date="2024-12-13T10:00:00Z">
        <w:r w:rsidR="002B1A8F" w:rsidRPr="005B53E0" w:rsidDel="00D207B5">
          <w:rPr>
            <w:rFonts w:ascii="Times New Roman" w:hAnsi="Times New Roman"/>
            <w:sz w:val="24"/>
            <w:szCs w:val="24"/>
            <w:lang w:val="en-US"/>
          </w:rPr>
          <w:delText xml:space="preserve"> </w:delText>
        </w:r>
      </w:del>
      <w:r w:rsidRPr="005B53E0">
        <w:rPr>
          <w:rFonts w:ascii="Times New Roman" w:hAnsi="Times New Roman"/>
          <w:sz w:val="24"/>
          <w:szCs w:val="24"/>
          <w:lang w:val="en-US"/>
        </w:rPr>
        <w:t xml:space="preserve"> Richard’s peaceful and Francophile diplomacy to his so</w:t>
      </w:r>
      <w:r w:rsidR="002B1A8F" w:rsidRPr="005B53E0">
        <w:rPr>
          <w:rFonts w:ascii="Times New Roman" w:hAnsi="Times New Roman"/>
          <w:sz w:val="24"/>
          <w:szCs w:val="24"/>
          <w:lang w:val="en-US"/>
        </w:rPr>
        <w:t>-</w:t>
      </w:r>
      <w:r w:rsidRPr="005B53E0">
        <w:rPr>
          <w:rFonts w:ascii="Times New Roman" w:hAnsi="Times New Roman"/>
          <w:sz w:val="24"/>
          <w:szCs w:val="24"/>
          <w:lang w:val="en-US"/>
        </w:rPr>
        <w:t>called effeminate inclinations</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4"/>
      </w:r>
      <w:r w:rsidRPr="005B53E0">
        <w:rPr>
          <w:rFonts w:ascii="Times New Roman" w:hAnsi="Times New Roman"/>
          <w:sz w:val="24"/>
          <w:szCs w:val="24"/>
          <w:lang w:val="en-US"/>
        </w:rPr>
        <w:t xml:space="preserve"> </w:t>
      </w:r>
      <w:r w:rsidR="002B1A8F" w:rsidRPr="005B53E0">
        <w:rPr>
          <w:rFonts w:ascii="Times New Roman" w:hAnsi="Times New Roman"/>
          <w:sz w:val="24"/>
          <w:szCs w:val="24"/>
          <w:lang w:val="en-US"/>
        </w:rPr>
        <w:t xml:space="preserve">As for </w:t>
      </w:r>
      <w:r w:rsidR="00415C76" w:rsidRPr="006064A5">
        <w:rPr>
          <w:rFonts w:ascii="Times New Roman" w:hAnsi="Times New Roman"/>
          <w:sz w:val="24"/>
          <w:szCs w:val="24"/>
          <w:lang w:val="en-US"/>
        </w:rPr>
        <w:t>the Scottish heir</w:t>
      </w:r>
      <w:r w:rsidR="00415C76">
        <w:rPr>
          <w:rFonts w:ascii="Times New Roman" w:hAnsi="Times New Roman"/>
          <w:sz w:val="24"/>
          <w:szCs w:val="24"/>
          <w:lang w:val="en-US"/>
        </w:rPr>
        <w:t xml:space="preserve"> </w:t>
      </w:r>
      <w:r w:rsidRPr="005B53E0">
        <w:rPr>
          <w:rFonts w:ascii="Times New Roman" w:hAnsi="Times New Roman"/>
          <w:sz w:val="24"/>
          <w:szCs w:val="24"/>
          <w:lang w:val="en-US"/>
        </w:rPr>
        <w:t>David of Rothesay</w:t>
      </w:r>
      <w:r w:rsidR="002B1A8F" w:rsidRPr="005B53E0">
        <w:rPr>
          <w:rFonts w:ascii="Times New Roman" w:hAnsi="Times New Roman"/>
          <w:sz w:val="24"/>
          <w:szCs w:val="24"/>
          <w:lang w:val="en-US"/>
        </w:rPr>
        <w:t xml:space="preserve">, he </w:t>
      </w:r>
      <w:r w:rsidR="00D41C8C" w:rsidRPr="005B53E0">
        <w:rPr>
          <w:rFonts w:ascii="Times New Roman" w:hAnsi="Times New Roman"/>
          <w:sz w:val="24"/>
          <w:szCs w:val="24"/>
          <w:lang w:val="en-US"/>
        </w:rPr>
        <w:t>was</w:t>
      </w:r>
      <w:r w:rsidRPr="005B53E0">
        <w:rPr>
          <w:rFonts w:ascii="Times New Roman" w:hAnsi="Times New Roman"/>
          <w:sz w:val="24"/>
          <w:szCs w:val="24"/>
          <w:lang w:val="en-US"/>
        </w:rPr>
        <w:t xml:space="preserve"> </w:t>
      </w:r>
      <w:r w:rsidR="002B1A8F" w:rsidRPr="005B53E0">
        <w:rPr>
          <w:rFonts w:ascii="Times New Roman" w:hAnsi="Times New Roman"/>
          <w:sz w:val="24"/>
          <w:szCs w:val="24"/>
          <w:lang w:val="en-US"/>
        </w:rPr>
        <w:t xml:space="preserve">summarily </w:t>
      </w:r>
      <w:r w:rsidRPr="005B53E0">
        <w:rPr>
          <w:rFonts w:ascii="Times New Roman" w:hAnsi="Times New Roman"/>
          <w:sz w:val="24"/>
          <w:szCs w:val="24"/>
          <w:lang w:val="en-US"/>
        </w:rPr>
        <w:t>dismissed by an English c</w:t>
      </w:r>
      <w:r w:rsidR="002B1A8F" w:rsidRPr="005B53E0">
        <w:rPr>
          <w:rFonts w:ascii="Times New Roman" w:hAnsi="Times New Roman"/>
          <w:sz w:val="24"/>
          <w:szCs w:val="24"/>
          <w:lang w:val="en-US"/>
        </w:rPr>
        <w:t>hronicler, John Shirley, who wr</w:t>
      </w:r>
      <w:r w:rsidR="00D41C8C" w:rsidRPr="005B53E0">
        <w:rPr>
          <w:rFonts w:ascii="Times New Roman" w:hAnsi="Times New Roman"/>
          <w:sz w:val="24"/>
          <w:szCs w:val="24"/>
          <w:lang w:val="en-US"/>
        </w:rPr>
        <w:t>ote</w:t>
      </w:r>
      <w:r w:rsidRPr="005B53E0">
        <w:rPr>
          <w:rFonts w:ascii="Times New Roman" w:hAnsi="Times New Roman"/>
          <w:sz w:val="24"/>
          <w:szCs w:val="24"/>
          <w:lang w:val="en-US"/>
        </w:rPr>
        <w:t xml:space="preserve"> in the 1440s that the prince’s life had been “openly known vicious”</w:t>
      </w:r>
      <w:r w:rsidR="002B1A8F" w:rsidRPr="005B53E0">
        <w:rPr>
          <w:rFonts w:ascii="Times New Roman" w:hAnsi="Times New Roman"/>
          <w:sz w:val="24"/>
          <w:szCs w:val="24"/>
          <w:lang w:val="en-US"/>
        </w:rPr>
        <w:t xml:space="preserve">. This shows that the </w:t>
      </w:r>
      <w:r w:rsidRPr="005B53E0">
        <w:rPr>
          <w:rFonts w:ascii="Times New Roman" w:hAnsi="Times New Roman"/>
          <w:sz w:val="24"/>
          <w:szCs w:val="24"/>
          <w:lang w:val="en-US"/>
        </w:rPr>
        <w:t xml:space="preserve">allegations of </w:t>
      </w:r>
      <w:r w:rsidR="002B1A8F" w:rsidRPr="005B53E0">
        <w:rPr>
          <w:rFonts w:ascii="Times New Roman" w:hAnsi="Times New Roman"/>
          <w:sz w:val="24"/>
          <w:szCs w:val="24"/>
          <w:lang w:val="en-US"/>
        </w:rPr>
        <w:t>David’s</w:t>
      </w:r>
      <w:r w:rsidRPr="005B53E0">
        <w:rPr>
          <w:rFonts w:ascii="Times New Roman" w:hAnsi="Times New Roman"/>
          <w:sz w:val="24"/>
          <w:szCs w:val="24"/>
          <w:lang w:val="en-US"/>
        </w:rPr>
        <w:t xml:space="preserve"> uncle</w:t>
      </w:r>
      <w:r w:rsidR="00415C76">
        <w:rPr>
          <w:rFonts w:ascii="Times New Roman" w:hAnsi="Times New Roman"/>
          <w:sz w:val="24"/>
          <w:szCs w:val="24"/>
          <w:lang w:val="en-US"/>
        </w:rPr>
        <w:t xml:space="preserve">, </w:t>
      </w:r>
      <w:r w:rsidRPr="005B53E0">
        <w:rPr>
          <w:rFonts w:ascii="Times New Roman" w:hAnsi="Times New Roman"/>
          <w:sz w:val="24"/>
          <w:szCs w:val="24"/>
          <w:lang w:val="en-US"/>
        </w:rPr>
        <w:t>Robert of Albany, who coveted the throne for himself, had hit the</w:t>
      </w:r>
      <w:r w:rsidR="002B1A8F" w:rsidRPr="005B53E0">
        <w:rPr>
          <w:rFonts w:ascii="Times New Roman" w:hAnsi="Times New Roman"/>
          <w:sz w:val="24"/>
          <w:szCs w:val="24"/>
          <w:lang w:val="en-US"/>
        </w:rPr>
        <w:t>ir target</w:t>
      </w:r>
      <w:r w:rsidR="00415C76">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5"/>
      </w:r>
    </w:p>
    <w:p w14:paraId="26A51BAA" w14:textId="77777777" w:rsidR="00651393" w:rsidRDefault="00DD4A18">
      <w:pPr>
        <w:spacing w:line="480" w:lineRule="auto"/>
        <w:ind w:firstLine="708"/>
        <w:contextualSpacing/>
        <w:jc w:val="both"/>
        <w:rPr>
          <w:ins w:id="88" w:author="lecuppre" w:date="2024-10-10T14:37:00Z"/>
          <w:rFonts w:ascii="Times New Roman" w:hAnsi="Times New Roman"/>
          <w:sz w:val="24"/>
          <w:szCs w:val="24"/>
          <w:lang w:val="en-US"/>
        </w:rPr>
      </w:pPr>
      <w:r w:rsidRPr="005B53E0">
        <w:rPr>
          <w:rFonts w:ascii="Times New Roman" w:hAnsi="Times New Roman"/>
          <w:sz w:val="24"/>
          <w:szCs w:val="24"/>
          <w:lang w:val="en-US"/>
        </w:rPr>
        <w:t xml:space="preserve">As one might expect, </w:t>
      </w:r>
      <w:r w:rsidR="007C3355" w:rsidRPr="006064A5">
        <w:rPr>
          <w:rFonts w:ascii="Times New Roman" w:hAnsi="Times New Roman"/>
          <w:sz w:val="24"/>
          <w:szCs w:val="24"/>
          <w:lang w:val="en-US"/>
        </w:rPr>
        <w:t>the</w:t>
      </w:r>
      <w:r w:rsidR="007C3355">
        <w:rPr>
          <w:rFonts w:ascii="Times New Roman" w:hAnsi="Times New Roman"/>
          <w:sz w:val="24"/>
          <w:szCs w:val="24"/>
          <w:lang w:val="en-US"/>
        </w:rPr>
        <w:t xml:space="preserve"> </w:t>
      </w:r>
      <w:r w:rsidRPr="005B53E0">
        <w:rPr>
          <w:rFonts w:ascii="Times New Roman" w:hAnsi="Times New Roman"/>
          <w:sz w:val="24"/>
          <w:szCs w:val="24"/>
          <w:lang w:val="en-US"/>
        </w:rPr>
        <w:t xml:space="preserve">French princes Louis </w:t>
      </w:r>
      <w:r w:rsidR="006064A5">
        <w:rPr>
          <w:rFonts w:ascii="Times New Roman" w:hAnsi="Times New Roman"/>
          <w:sz w:val="24"/>
          <w:szCs w:val="24"/>
          <w:lang w:val="en-US"/>
        </w:rPr>
        <w:t xml:space="preserve">of Orléans </w:t>
      </w:r>
      <w:r w:rsidRPr="005B53E0">
        <w:rPr>
          <w:rFonts w:ascii="Times New Roman" w:hAnsi="Times New Roman"/>
          <w:sz w:val="24"/>
          <w:szCs w:val="24"/>
          <w:lang w:val="en-US"/>
        </w:rPr>
        <w:t xml:space="preserve">and his nephew Louis of Guyenne were </w:t>
      </w:r>
      <w:r w:rsidR="007C3355" w:rsidRPr="005B53E0">
        <w:rPr>
          <w:rFonts w:ascii="Times New Roman" w:hAnsi="Times New Roman"/>
          <w:sz w:val="24"/>
          <w:szCs w:val="24"/>
          <w:lang w:val="en-US"/>
        </w:rPr>
        <w:t>revelers</w:t>
      </w:r>
      <w:r w:rsidRPr="005B53E0">
        <w:rPr>
          <w:rFonts w:ascii="Times New Roman" w:hAnsi="Times New Roman"/>
          <w:sz w:val="24"/>
          <w:szCs w:val="24"/>
          <w:lang w:val="en-US"/>
        </w:rPr>
        <w:t xml:space="preserve"> and had a taste for wasteful gambling, balls and feasts, the latter obviously confusing days and nights</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6"/>
      </w:r>
      <w:r w:rsidR="007C3355">
        <w:rPr>
          <w:rFonts w:ascii="Times New Roman" w:hAnsi="Times New Roman"/>
          <w:sz w:val="24"/>
          <w:szCs w:val="24"/>
          <w:lang w:val="en-US"/>
        </w:rPr>
        <w:t xml:space="preserve"> During the ‘Bal des Ardents’</w:t>
      </w:r>
      <w:r w:rsidRPr="005B53E0">
        <w:rPr>
          <w:rFonts w:ascii="Times New Roman" w:hAnsi="Times New Roman"/>
          <w:sz w:val="24"/>
          <w:szCs w:val="24"/>
          <w:lang w:val="en-US"/>
        </w:rPr>
        <w:t xml:space="preserve"> (the </w:t>
      </w:r>
      <w:r w:rsidR="007C3355">
        <w:rPr>
          <w:rFonts w:ascii="Times New Roman" w:hAnsi="Times New Roman"/>
          <w:sz w:val="24"/>
          <w:szCs w:val="24"/>
          <w:lang w:val="en-US"/>
        </w:rPr>
        <w:t>“B</w:t>
      </w:r>
      <w:r w:rsidRPr="005B53E0">
        <w:rPr>
          <w:rFonts w:ascii="Times New Roman" w:hAnsi="Times New Roman"/>
          <w:sz w:val="24"/>
          <w:szCs w:val="24"/>
          <w:lang w:val="en-US"/>
        </w:rPr>
        <w:t>all of the Burning Men</w:t>
      </w:r>
      <w:r w:rsidR="007C3355">
        <w:rPr>
          <w:rFonts w:ascii="Times New Roman" w:hAnsi="Times New Roman"/>
          <w:sz w:val="24"/>
          <w:szCs w:val="24"/>
          <w:lang w:val="en-US"/>
        </w:rPr>
        <w:t>”</w:t>
      </w:r>
      <w:r w:rsidRPr="005B53E0">
        <w:rPr>
          <w:rFonts w:ascii="Times New Roman" w:hAnsi="Times New Roman"/>
          <w:sz w:val="24"/>
          <w:szCs w:val="24"/>
          <w:lang w:val="en-US"/>
        </w:rPr>
        <w:t>) which took place in 1393, Louis of Orléans, who was 21, accidentally set merry masqueraders on fire with his torch; among them was his own brother, King Charles</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7"/>
      </w:r>
      <w:r w:rsidRPr="005B53E0">
        <w:rPr>
          <w:rFonts w:ascii="Times New Roman" w:hAnsi="Times New Roman"/>
          <w:sz w:val="24"/>
          <w:szCs w:val="24"/>
          <w:lang w:val="en-US"/>
        </w:rPr>
        <w:t xml:space="preserve"> He was also known as a great womanizer, which caused scandals, according to the austere Monk of St-Denis. </w:t>
      </w:r>
      <w:r w:rsidR="007C3355" w:rsidRPr="006064A5">
        <w:rPr>
          <w:rFonts w:ascii="Times New Roman" w:hAnsi="Times New Roman"/>
          <w:sz w:val="24"/>
          <w:szCs w:val="24"/>
          <w:lang w:val="en-US"/>
        </w:rPr>
        <w:t>The theologian</w:t>
      </w:r>
      <w:r w:rsidR="007C3355">
        <w:rPr>
          <w:rFonts w:ascii="Times New Roman" w:hAnsi="Times New Roman"/>
          <w:sz w:val="24"/>
          <w:szCs w:val="24"/>
          <w:lang w:val="en-US"/>
        </w:rPr>
        <w:t xml:space="preserve"> </w:t>
      </w:r>
      <w:r w:rsidRPr="005B53E0">
        <w:rPr>
          <w:rFonts w:ascii="Times New Roman" w:hAnsi="Times New Roman"/>
          <w:sz w:val="24"/>
          <w:szCs w:val="24"/>
          <w:lang w:val="en-US"/>
        </w:rPr>
        <w:t>Jean Petit even alleged that, being a slave of Venus, Louis possessed a ring which could subject women to his unclean desires</w:t>
      </w:r>
      <w:r w:rsidR="007C3355">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8"/>
      </w:r>
      <w:r w:rsidRPr="005B53E0">
        <w:rPr>
          <w:rFonts w:ascii="Times New Roman" w:hAnsi="Times New Roman"/>
          <w:sz w:val="24"/>
          <w:szCs w:val="24"/>
          <w:lang w:val="en-US"/>
        </w:rPr>
        <w:t xml:space="preserve"> As a statesman, he was credited with ambition, impulsiveness</w:t>
      </w:r>
      <w:r w:rsidR="00415C76">
        <w:rPr>
          <w:rFonts w:ascii="Times New Roman" w:hAnsi="Times New Roman"/>
          <w:sz w:val="24"/>
          <w:szCs w:val="24"/>
          <w:lang w:val="en-US"/>
        </w:rPr>
        <w:t>,</w:t>
      </w:r>
      <w:r w:rsidRPr="005B53E0">
        <w:rPr>
          <w:rFonts w:ascii="Times New Roman" w:hAnsi="Times New Roman"/>
          <w:sz w:val="24"/>
          <w:szCs w:val="24"/>
          <w:lang w:val="en-US"/>
        </w:rPr>
        <w:t xml:space="preserve"> and greed, faults which were </w:t>
      </w:r>
      <w:r w:rsidR="00415C76" w:rsidRPr="006064A5">
        <w:rPr>
          <w:rFonts w:ascii="Times New Roman" w:hAnsi="Times New Roman"/>
          <w:sz w:val="24"/>
          <w:szCs w:val="24"/>
          <w:lang w:val="en-US"/>
        </w:rPr>
        <w:t>linked to</w:t>
      </w:r>
      <w:r w:rsidR="00415C76">
        <w:rPr>
          <w:rFonts w:ascii="Times New Roman" w:hAnsi="Times New Roman"/>
          <w:sz w:val="24"/>
          <w:szCs w:val="24"/>
          <w:lang w:val="en-US"/>
        </w:rPr>
        <w:t xml:space="preserve"> </w:t>
      </w:r>
      <w:r w:rsidRPr="005B53E0">
        <w:rPr>
          <w:rFonts w:ascii="Times New Roman" w:hAnsi="Times New Roman"/>
          <w:sz w:val="24"/>
          <w:szCs w:val="24"/>
          <w:lang w:val="en-US"/>
        </w:rPr>
        <w:t>his prolonged youth. What is more, he was interested in magic</w:t>
      </w:r>
      <w:r w:rsidR="002B1A8F" w:rsidRPr="005B53E0">
        <w:rPr>
          <w:rFonts w:ascii="Times New Roman" w:hAnsi="Times New Roman"/>
          <w:sz w:val="24"/>
          <w:szCs w:val="24"/>
          <w:lang w:val="en-US"/>
        </w:rPr>
        <w:t xml:space="preserve">, especially in nigromancy or </w:t>
      </w:r>
      <w:r w:rsidRPr="005B53E0">
        <w:rPr>
          <w:rFonts w:ascii="Times New Roman" w:hAnsi="Times New Roman"/>
          <w:sz w:val="24"/>
          <w:szCs w:val="24"/>
          <w:lang w:val="en-US"/>
        </w:rPr>
        <w:t xml:space="preserve">black magic. Those forbidden rites </w:t>
      </w:r>
      <w:r w:rsidR="002B1A8F" w:rsidRPr="005B53E0">
        <w:rPr>
          <w:rFonts w:ascii="Times New Roman" w:hAnsi="Times New Roman"/>
          <w:sz w:val="24"/>
          <w:szCs w:val="24"/>
          <w:lang w:val="en-US"/>
        </w:rPr>
        <w:t xml:space="preserve">were </w:t>
      </w:r>
      <w:r w:rsidRPr="005B53E0">
        <w:rPr>
          <w:rFonts w:ascii="Times New Roman" w:hAnsi="Times New Roman"/>
          <w:sz w:val="24"/>
          <w:szCs w:val="24"/>
          <w:lang w:val="en-US"/>
        </w:rPr>
        <w:t xml:space="preserve">used to alter his brother’s mental health, if we are to believe widespread </w:t>
      </w:r>
      <w:r w:rsidRPr="005B53E0">
        <w:rPr>
          <w:rFonts w:ascii="Times New Roman" w:hAnsi="Times New Roman"/>
          <w:sz w:val="24"/>
          <w:szCs w:val="24"/>
          <w:lang w:val="en-US"/>
        </w:rPr>
        <w:lastRenderedPageBreak/>
        <w:t>rumors which were soon relayed by the English king Henry IV and, naturally, by Burgundian propaganda</w:t>
      </w:r>
      <w:r w:rsidR="00415C76">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29"/>
      </w:r>
      <w:r w:rsidRPr="005B53E0">
        <w:rPr>
          <w:rFonts w:ascii="Times New Roman" w:hAnsi="Times New Roman"/>
          <w:sz w:val="24"/>
          <w:szCs w:val="24"/>
          <w:lang w:val="en-US"/>
        </w:rPr>
        <w:t xml:space="preserve"> Interestingly enough, when trying to defend the duke’s reputation, the aforesaid monk referred to Charles VI’s physicians, who merely explained his illness by the excesses he had committed during his youth</w:t>
      </w:r>
      <w:r w:rsidR="00415C76">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30"/>
      </w:r>
      <w:r w:rsidRPr="005B53E0">
        <w:rPr>
          <w:rFonts w:ascii="Times New Roman" w:hAnsi="Times New Roman"/>
          <w:sz w:val="24"/>
          <w:szCs w:val="24"/>
          <w:lang w:val="en-US"/>
        </w:rPr>
        <w:t xml:space="preserve"> As for his younger son, Charles VII, he was described as a creature in</w:t>
      </w:r>
      <w:r w:rsidR="00D41C8C" w:rsidRPr="005B53E0">
        <w:rPr>
          <w:rFonts w:ascii="Times New Roman" w:hAnsi="Times New Roman"/>
          <w:sz w:val="24"/>
          <w:szCs w:val="24"/>
          <w:lang w:val="en-US"/>
        </w:rPr>
        <w:t xml:space="preserve"> the hands of the Armagnacs</w:t>
      </w:r>
      <w:r w:rsidRPr="005B53E0">
        <w:rPr>
          <w:rFonts w:ascii="Times New Roman" w:hAnsi="Times New Roman"/>
          <w:sz w:val="24"/>
          <w:szCs w:val="24"/>
          <w:lang w:val="en-US"/>
        </w:rPr>
        <w:t xml:space="preserve">, </w:t>
      </w:r>
      <w:r w:rsidR="00D41C8C" w:rsidRPr="005B53E0">
        <w:rPr>
          <w:rFonts w:ascii="Times New Roman" w:hAnsi="Times New Roman"/>
          <w:sz w:val="24"/>
          <w:szCs w:val="24"/>
          <w:lang w:val="en-US"/>
        </w:rPr>
        <w:t xml:space="preserve">mortal enemies of the </w:t>
      </w:r>
      <w:r w:rsidRPr="005B53E0">
        <w:rPr>
          <w:rFonts w:ascii="Times New Roman" w:hAnsi="Times New Roman"/>
          <w:sz w:val="24"/>
          <w:szCs w:val="24"/>
          <w:lang w:val="en-US"/>
        </w:rPr>
        <w:t>Burgundian</w:t>
      </w:r>
      <w:r w:rsidR="00D41C8C" w:rsidRPr="005B53E0">
        <w:rPr>
          <w:rFonts w:ascii="Times New Roman" w:hAnsi="Times New Roman"/>
          <w:sz w:val="24"/>
          <w:szCs w:val="24"/>
          <w:lang w:val="en-US"/>
        </w:rPr>
        <w:t>s</w:t>
      </w:r>
      <w:r w:rsidRPr="005B53E0">
        <w:rPr>
          <w:rFonts w:ascii="Times New Roman" w:hAnsi="Times New Roman"/>
          <w:sz w:val="24"/>
          <w:szCs w:val="24"/>
          <w:lang w:val="en-US"/>
        </w:rPr>
        <w:t xml:space="preserve"> during the civil war, or as a foal, </w:t>
      </w:r>
      <w:r w:rsidR="00D41C8C" w:rsidRPr="005B53E0">
        <w:rPr>
          <w:rFonts w:ascii="Times New Roman" w:hAnsi="Times New Roman"/>
          <w:sz w:val="24"/>
          <w:szCs w:val="24"/>
          <w:lang w:val="en-US"/>
        </w:rPr>
        <w:t xml:space="preserve">pulled </w:t>
      </w:r>
      <w:r w:rsidRPr="005B53E0">
        <w:rPr>
          <w:rFonts w:ascii="Times New Roman" w:hAnsi="Times New Roman"/>
          <w:sz w:val="24"/>
          <w:szCs w:val="24"/>
          <w:lang w:val="en-US"/>
        </w:rPr>
        <w:t>along by its bridle</w:t>
      </w:r>
      <w:r w:rsidR="00415C76">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31"/>
      </w:r>
    </w:p>
    <w:p w14:paraId="27230E71" w14:textId="77777777" w:rsidR="00651393" w:rsidRPr="00955A63" w:rsidRDefault="00651393">
      <w:pPr>
        <w:spacing w:line="480" w:lineRule="auto"/>
        <w:ind w:firstLine="708"/>
        <w:contextualSpacing/>
        <w:jc w:val="both"/>
        <w:rPr>
          <w:rFonts w:ascii="Times New Roman" w:hAnsi="Times New Roman"/>
          <w:sz w:val="24"/>
          <w:szCs w:val="24"/>
          <w:lang w:val="en-GB"/>
          <w:rPrChange w:id="96" w:author="lecuppre" w:date="2024-10-10T15:09:00Z">
            <w:rPr>
              <w:rFonts w:ascii="Times New Roman" w:hAnsi="Times New Roman"/>
              <w:sz w:val="24"/>
              <w:szCs w:val="24"/>
              <w:lang w:val="en-US"/>
            </w:rPr>
          </w:rPrChange>
        </w:rPr>
      </w:pPr>
      <w:ins w:id="97" w:author="lecuppre" w:date="2024-10-10T14:37:00Z">
        <w:r w:rsidRPr="00D7645A">
          <w:rPr>
            <w:rFonts w:ascii="Times New Roman" w:hAnsi="Times New Roman"/>
            <w:sz w:val="24"/>
            <w:szCs w:val="24"/>
            <w:lang w:val="en-GB"/>
          </w:rPr>
          <w:t>When it comes to John IV, the narrative sources all paint</w:t>
        </w:r>
      </w:ins>
      <w:ins w:id="98" w:author="lecuppre" w:date="2024-10-10T15:08:00Z">
        <w:r w:rsidR="00955A63">
          <w:rPr>
            <w:rFonts w:ascii="Times New Roman" w:hAnsi="Times New Roman"/>
            <w:sz w:val="24"/>
            <w:szCs w:val="24"/>
            <w:lang w:val="en-GB"/>
          </w:rPr>
          <w:t>ed</w:t>
        </w:r>
      </w:ins>
      <w:ins w:id="99" w:author="lecuppre" w:date="2024-10-10T14:37:00Z">
        <w:r w:rsidRPr="00D7645A">
          <w:rPr>
            <w:rFonts w:ascii="Times New Roman" w:hAnsi="Times New Roman"/>
            <w:sz w:val="24"/>
            <w:szCs w:val="24"/>
            <w:lang w:val="en-GB"/>
          </w:rPr>
          <w:t xml:space="preserve"> a picture of a prince who d</w:t>
        </w:r>
      </w:ins>
      <w:ins w:id="100" w:author="lecuppre" w:date="2024-10-10T15:08:00Z">
        <w:r w:rsidR="00955A63">
          <w:rPr>
            <w:rFonts w:ascii="Times New Roman" w:hAnsi="Times New Roman"/>
            <w:sz w:val="24"/>
            <w:szCs w:val="24"/>
            <w:lang w:val="en-GB"/>
          </w:rPr>
          <w:t>id</w:t>
        </w:r>
      </w:ins>
      <w:ins w:id="101" w:author="lecuppre" w:date="2024-10-10T14:37:00Z">
        <w:r w:rsidRPr="00D7645A">
          <w:rPr>
            <w:rFonts w:ascii="Times New Roman" w:hAnsi="Times New Roman"/>
            <w:sz w:val="24"/>
            <w:szCs w:val="24"/>
            <w:lang w:val="en-GB"/>
          </w:rPr>
          <w:t xml:space="preserve"> not know how to behave himself.</w:t>
        </w:r>
      </w:ins>
      <w:ins w:id="102" w:author="lecuppre" w:date="2024-10-10T14:44:00Z">
        <w:r>
          <w:rPr>
            <w:rStyle w:val="Appeldenotedefin"/>
            <w:rFonts w:ascii="Times New Roman" w:hAnsi="Times New Roman"/>
            <w:sz w:val="24"/>
            <w:szCs w:val="24"/>
            <w:lang w:val="en-GB"/>
          </w:rPr>
          <w:endnoteReference w:id="32"/>
        </w:r>
      </w:ins>
      <w:ins w:id="114" w:author="lecuppre" w:date="2024-10-10T14:37:00Z">
        <w:r w:rsidRPr="00D7645A">
          <w:rPr>
            <w:rFonts w:ascii="Times New Roman" w:hAnsi="Times New Roman"/>
            <w:sz w:val="24"/>
            <w:szCs w:val="24"/>
            <w:lang w:val="en-GB"/>
          </w:rPr>
          <w:t xml:space="preserve"> </w:t>
        </w:r>
      </w:ins>
      <w:ins w:id="115" w:author="lecuppre" w:date="2024-10-10T15:08:00Z">
        <w:r w:rsidR="00955A63" w:rsidRPr="00F578E9">
          <w:rPr>
            <w:rFonts w:ascii="Times New Roman" w:hAnsi="Times New Roman"/>
            <w:sz w:val="24"/>
            <w:szCs w:val="24"/>
            <w:lang w:val="en-GB"/>
          </w:rPr>
          <w:t xml:space="preserve">In fact, the </w:t>
        </w:r>
        <w:r w:rsidR="00955A63">
          <w:rPr>
            <w:rFonts w:ascii="Times New Roman" w:hAnsi="Times New Roman"/>
            <w:sz w:val="24"/>
            <w:szCs w:val="24"/>
            <w:lang w:val="en-GB"/>
          </w:rPr>
          <w:t>Duke of Brabant’s</w:t>
        </w:r>
        <w:r w:rsidR="00955A63" w:rsidRPr="00F578E9">
          <w:rPr>
            <w:rFonts w:ascii="Times New Roman" w:hAnsi="Times New Roman"/>
            <w:sz w:val="24"/>
            <w:szCs w:val="24"/>
            <w:lang w:val="en-GB"/>
          </w:rPr>
          <w:t xml:space="preserve"> critics repeatedly emphasised his femininity and physical weakness</w:t>
        </w:r>
        <w:r w:rsidR="00955A63">
          <w:rPr>
            <w:rFonts w:ascii="Times New Roman" w:hAnsi="Times New Roman"/>
            <w:sz w:val="24"/>
            <w:szCs w:val="24"/>
            <w:lang w:val="en-GB"/>
          </w:rPr>
          <w:t>.</w:t>
        </w:r>
      </w:ins>
      <w:ins w:id="116" w:author="lecuppre" w:date="2024-10-10T15:09:00Z">
        <w:r w:rsidR="00955A63">
          <w:rPr>
            <w:rStyle w:val="Appeldenotedefin"/>
            <w:rFonts w:ascii="Times New Roman" w:hAnsi="Times New Roman"/>
            <w:sz w:val="24"/>
            <w:szCs w:val="24"/>
            <w:lang w:val="en-GB"/>
          </w:rPr>
          <w:endnoteReference w:id="33"/>
        </w:r>
        <w:r w:rsidR="00955A63">
          <w:rPr>
            <w:rFonts w:ascii="Times New Roman" w:hAnsi="Times New Roman"/>
            <w:sz w:val="24"/>
            <w:szCs w:val="24"/>
            <w:lang w:val="en-GB"/>
          </w:rPr>
          <w:t xml:space="preserve"> </w:t>
        </w:r>
      </w:ins>
      <w:ins w:id="124" w:author="lecuppre" w:date="2024-10-10T14:37:00Z">
        <w:r w:rsidRPr="00D7645A">
          <w:rPr>
            <w:rFonts w:ascii="Times New Roman" w:hAnsi="Times New Roman"/>
            <w:sz w:val="24"/>
            <w:szCs w:val="24"/>
            <w:lang w:val="en-GB"/>
          </w:rPr>
          <w:t>What emerges is the impression of a pseudo-ruler who allow</w:t>
        </w:r>
      </w:ins>
      <w:ins w:id="125" w:author="lecuppre" w:date="2024-10-10T17:05:00Z">
        <w:r w:rsidR="001E1840">
          <w:rPr>
            <w:rFonts w:ascii="Times New Roman" w:hAnsi="Times New Roman"/>
            <w:sz w:val="24"/>
            <w:szCs w:val="24"/>
            <w:lang w:val="en-GB"/>
          </w:rPr>
          <w:t>ed</w:t>
        </w:r>
      </w:ins>
      <w:ins w:id="126" w:author="lecuppre" w:date="2024-10-10T14:37:00Z">
        <w:r w:rsidRPr="00D7645A">
          <w:rPr>
            <w:rFonts w:ascii="Times New Roman" w:hAnsi="Times New Roman"/>
            <w:sz w:val="24"/>
            <w:szCs w:val="24"/>
            <w:lang w:val="en-GB"/>
          </w:rPr>
          <w:t xml:space="preserve"> himself to be governed, particularly by unworthy people. Emotional, he </w:t>
        </w:r>
      </w:ins>
      <w:ins w:id="127" w:author="lecuppre" w:date="2024-12-13T09:31:00Z">
        <w:r w:rsidR="00E14877">
          <w:rPr>
            <w:rFonts w:ascii="Times New Roman" w:hAnsi="Times New Roman"/>
            <w:sz w:val="24"/>
            <w:szCs w:val="24"/>
            <w:lang w:val="en-GB"/>
          </w:rPr>
          <w:t>entrusted</w:t>
        </w:r>
      </w:ins>
      <w:ins w:id="128" w:author="lecuppre" w:date="2024-10-10T14:37:00Z">
        <w:r w:rsidRPr="00D7645A">
          <w:rPr>
            <w:rFonts w:ascii="Times New Roman" w:hAnsi="Times New Roman"/>
            <w:sz w:val="24"/>
            <w:szCs w:val="24"/>
            <w:lang w:val="en-GB"/>
          </w:rPr>
          <w:t xml:space="preserve"> Brabant and, as a result, the other principalities he had</w:t>
        </w:r>
        <w:r w:rsidR="00E14877">
          <w:rPr>
            <w:rFonts w:ascii="Times New Roman" w:hAnsi="Times New Roman"/>
            <w:sz w:val="24"/>
            <w:szCs w:val="24"/>
            <w:lang w:val="en-GB"/>
          </w:rPr>
          <w:t xml:space="preserve"> inherited from his marriage, </w:t>
        </w:r>
        <w:r w:rsidRPr="00D7645A">
          <w:rPr>
            <w:rFonts w:ascii="Times New Roman" w:hAnsi="Times New Roman"/>
            <w:sz w:val="24"/>
            <w:szCs w:val="24"/>
            <w:lang w:val="en-GB"/>
          </w:rPr>
          <w:t xml:space="preserve">to the abominable regime of the favourite. He was affected by the death of </w:t>
        </w:r>
      </w:ins>
      <w:ins w:id="129" w:author="lecuppre" w:date="2024-10-10T14:51:00Z">
        <w:r w:rsidR="000B6DB7">
          <w:rPr>
            <w:rFonts w:ascii="Times New Roman" w:hAnsi="Times New Roman"/>
            <w:sz w:val="24"/>
            <w:szCs w:val="24"/>
            <w:lang w:val="en-GB"/>
          </w:rPr>
          <w:t xml:space="preserve">his friend </w:t>
        </w:r>
      </w:ins>
      <w:ins w:id="130" w:author="lecuppre" w:date="2024-10-10T14:37:00Z">
        <w:r w:rsidRPr="00D7645A">
          <w:rPr>
            <w:rFonts w:ascii="Times New Roman" w:hAnsi="Times New Roman"/>
            <w:sz w:val="24"/>
            <w:szCs w:val="24"/>
            <w:lang w:val="en-GB"/>
          </w:rPr>
          <w:t>Guillaume de la Mote in Mons.</w:t>
        </w:r>
      </w:ins>
      <w:ins w:id="131" w:author="lecuppre" w:date="2024-10-10T14:51:00Z">
        <w:r w:rsidR="000B6DB7">
          <w:rPr>
            <w:rStyle w:val="Appeldenotedefin"/>
            <w:rFonts w:ascii="Times New Roman" w:hAnsi="Times New Roman"/>
            <w:sz w:val="24"/>
            <w:szCs w:val="24"/>
            <w:lang w:val="en-GB"/>
          </w:rPr>
          <w:endnoteReference w:id="34"/>
        </w:r>
      </w:ins>
      <w:ins w:id="142" w:author="lecuppre" w:date="2024-10-10T14:37:00Z">
        <w:r w:rsidRPr="00D7645A">
          <w:rPr>
            <w:rFonts w:ascii="Times New Roman" w:hAnsi="Times New Roman"/>
            <w:sz w:val="24"/>
            <w:szCs w:val="24"/>
            <w:lang w:val="en-GB"/>
          </w:rPr>
          <w:t xml:space="preserve"> And when Philippe </w:t>
        </w:r>
      </w:ins>
      <w:ins w:id="143" w:author="lecuppre" w:date="2024-10-10T17:08:00Z">
        <w:r w:rsidR="001E1840">
          <w:rPr>
            <w:rFonts w:ascii="Times New Roman" w:hAnsi="Times New Roman"/>
            <w:sz w:val="24"/>
            <w:szCs w:val="24"/>
            <w:lang w:val="en-GB"/>
          </w:rPr>
          <w:t>of</w:t>
        </w:r>
      </w:ins>
      <w:ins w:id="144" w:author="lecuppre" w:date="2024-10-10T14:37:00Z">
        <w:r w:rsidRPr="00D7645A">
          <w:rPr>
            <w:rFonts w:ascii="Times New Roman" w:hAnsi="Times New Roman"/>
            <w:sz w:val="24"/>
            <w:szCs w:val="24"/>
            <w:lang w:val="en-GB"/>
          </w:rPr>
          <w:t xml:space="preserve"> St-Pol</w:t>
        </w:r>
      </w:ins>
      <w:ins w:id="145" w:author="lecuppre" w:date="2024-10-10T17:05:00Z">
        <w:r w:rsidR="001E1840">
          <w:rPr>
            <w:rFonts w:ascii="Times New Roman" w:hAnsi="Times New Roman"/>
            <w:sz w:val="24"/>
            <w:szCs w:val="24"/>
            <w:lang w:val="en-GB"/>
          </w:rPr>
          <w:t>, his own brother,</w:t>
        </w:r>
      </w:ins>
      <w:ins w:id="146" w:author="lecuppre" w:date="2024-10-10T14:37:00Z">
        <w:r w:rsidRPr="00D7645A">
          <w:rPr>
            <w:rFonts w:ascii="Times New Roman" w:hAnsi="Times New Roman"/>
            <w:sz w:val="24"/>
            <w:szCs w:val="24"/>
            <w:lang w:val="en-GB"/>
          </w:rPr>
          <w:t xml:space="preserve"> tried to approach him, the coterie that held the prince under its thumb acted as a screen.</w:t>
        </w:r>
      </w:ins>
      <w:ins w:id="147" w:author="lecuppre" w:date="2024-10-10T14:53:00Z">
        <w:r w:rsidR="000B6DB7">
          <w:rPr>
            <w:rStyle w:val="Appeldenotedefin"/>
            <w:rFonts w:ascii="Times New Roman" w:hAnsi="Times New Roman"/>
            <w:sz w:val="24"/>
            <w:szCs w:val="24"/>
            <w:lang w:val="en-GB"/>
          </w:rPr>
          <w:endnoteReference w:id="35"/>
        </w:r>
      </w:ins>
      <w:ins w:id="157" w:author="lecuppre" w:date="2024-10-10T14:37:00Z">
        <w:r w:rsidRPr="00D7645A">
          <w:rPr>
            <w:rFonts w:ascii="Times New Roman" w:hAnsi="Times New Roman"/>
            <w:sz w:val="24"/>
            <w:szCs w:val="24"/>
            <w:lang w:val="en-GB"/>
          </w:rPr>
          <w:t xml:space="preserve"> Chastelain, the great historiographer of the Dukes of Burgundy, in turn portray</w:t>
        </w:r>
      </w:ins>
      <w:ins w:id="158" w:author="lecuppre" w:date="2024-10-10T17:06:00Z">
        <w:r w:rsidR="001E1840">
          <w:rPr>
            <w:rFonts w:ascii="Times New Roman" w:hAnsi="Times New Roman"/>
            <w:sz w:val="24"/>
            <w:szCs w:val="24"/>
            <w:lang w:val="en-GB"/>
          </w:rPr>
          <w:t>ed</w:t>
        </w:r>
      </w:ins>
      <w:ins w:id="159" w:author="lecuppre" w:date="2024-10-10T14:37:00Z">
        <w:r w:rsidRPr="00D7645A">
          <w:rPr>
            <w:rFonts w:ascii="Times New Roman" w:hAnsi="Times New Roman"/>
            <w:sz w:val="24"/>
            <w:szCs w:val="24"/>
            <w:lang w:val="en-GB"/>
          </w:rPr>
          <w:t xml:space="preserve"> him as a simple being, </w:t>
        </w:r>
      </w:ins>
      <w:ins w:id="160" w:author="lecuppre" w:date="2024-12-13T09:32:00Z">
        <w:r w:rsidR="00E14877">
          <w:rPr>
            <w:rFonts w:ascii="Times New Roman" w:hAnsi="Times New Roman"/>
            <w:sz w:val="24"/>
            <w:szCs w:val="24"/>
            <w:lang w:val="en-GB"/>
          </w:rPr>
          <w:t>manipulat</w:t>
        </w:r>
      </w:ins>
      <w:ins w:id="161" w:author="lecuppre" w:date="2024-10-10T14:37:00Z">
        <w:r w:rsidRPr="00D7645A">
          <w:rPr>
            <w:rFonts w:ascii="Times New Roman" w:hAnsi="Times New Roman"/>
            <w:sz w:val="24"/>
            <w:szCs w:val="24"/>
            <w:lang w:val="en-GB"/>
          </w:rPr>
          <w:t>ed by a gang. In his account, we witness a rapid corruption of public affairs.</w:t>
        </w:r>
      </w:ins>
      <w:ins w:id="162" w:author="lecuppre" w:date="2024-10-10T14:59:00Z">
        <w:r w:rsidR="00253915">
          <w:rPr>
            <w:rStyle w:val="Appeldenotedefin"/>
            <w:rFonts w:ascii="Times New Roman" w:hAnsi="Times New Roman"/>
            <w:sz w:val="24"/>
            <w:szCs w:val="24"/>
            <w:lang w:val="en-GB"/>
          </w:rPr>
          <w:endnoteReference w:id="36"/>
        </w:r>
      </w:ins>
    </w:p>
    <w:p w14:paraId="06EDDC0C" w14:textId="77777777" w:rsidR="00DD4A18" w:rsidRPr="005B53E0" w:rsidRDefault="00D41C8C"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Of course, what was</w:t>
      </w:r>
      <w:r w:rsidR="00DD4A18" w:rsidRPr="005B53E0">
        <w:rPr>
          <w:rFonts w:ascii="Times New Roman" w:hAnsi="Times New Roman"/>
          <w:sz w:val="24"/>
          <w:szCs w:val="24"/>
          <w:lang w:val="en-US"/>
        </w:rPr>
        <w:t xml:space="preserve"> at stake is the princes’ ability to assert themselves and effectively to take power. On the one hand, they felt they had to behave in a way appropriate to their position. They shared such aristocratic values as largesse or liberality. Pomp and circumstance were as necessary as a crown or a throne. Fine clothes and high standards of living really made kings. When trying to raise funds to establish their household, they could not be blamed for acting frivolously, unless they were precisely shown as obstinate teenagers or childish adults. On the other hand, most of their supposed vices derived from court culture</w:t>
      </w:r>
      <w:r w:rsidR="00415C76">
        <w:rPr>
          <w:rFonts w:ascii="Times New Roman" w:hAnsi="Times New Roman"/>
          <w:sz w:val="24"/>
          <w:szCs w:val="24"/>
          <w:lang w:val="en-US"/>
        </w:rPr>
        <w:t>.</w:t>
      </w:r>
      <w:r w:rsidR="00DD4A18" w:rsidRPr="005B53E0">
        <w:rPr>
          <w:rStyle w:val="Appeldenotedefin"/>
          <w:rFonts w:ascii="Times New Roman" w:hAnsi="Times New Roman"/>
          <w:sz w:val="24"/>
          <w:szCs w:val="24"/>
          <w:lang w:val="en-US"/>
        </w:rPr>
        <w:endnoteReference w:id="37"/>
      </w:r>
      <w:r w:rsidR="00DD4A18" w:rsidRPr="005B53E0">
        <w:rPr>
          <w:rFonts w:ascii="Times New Roman" w:hAnsi="Times New Roman"/>
          <w:sz w:val="24"/>
          <w:szCs w:val="24"/>
          <w:lang w:val="en-US"/>
        </w:rPr>
        <w:t xml:space="preserve"> </w:t>
      </w:r>
      <w:r w:rsidR="00415C76" w:rsidRPr="006064A5">
        <w:rPr>
          <w:rFonts w:ascii="Times New Roman" w:hAnsi="Times New Roman"/>
          <w:sz w:val="24"/>
          <w:szCs w:val="24"/>
          <w:lang w:val="en-US"/>
        </w:rPr>
        <w:t>The chronicler</w:t>
      </w:r>
      <w:r w:rsidR="00415C76">
        <w:rPr>
          <w:rFonts w:ascii="Times New Roman" w:hAnsi="Times New Roman"/>
          <w:sz w:val="24"/>
          <w:szCs w:val="24"/>
          <w:lang w:val="en-US"/>
        </w:rPr>
        <w:t xml:space="preserve"> </w:t>
      </w:r>
      <w:r w:rsidR="00DD4A18" w:rsidRPr="005B53E0">
        <w:rPr>
          <w:rFonts w:ascii="Times New Roman" w:hAnsi="Times New Roman"/>
          <w:sz w:val="24"/>
          <w:szCs w:val="24"/>
          <w:lang w:val="en-US"/>
        </w:rPr>
        <w:t xml:space="preserve">Thomas Walsingham deprecated Richard II’s entourage, in which he saw “knights of Venus and not of Bellona” (Venus clearly reigns over young hearts, both in France and </w:t>
      </w:r>
      <w:r w:rsidR="00DD4A18" w:rsidRPr="005B53E0">
        <w:rPr>
          <w:rFonts w:ascii="Times New Roman" w:hAnsi="Times New Roman"/>
          <w:sz w:val="24"/>
          <w:szCs w:val="24"/>
          <w:lang w:val="en-US"/>
        </w:rPr>
        <w:lastRenderedPageBreak/>
        <w:t>England) and pretended that the king was surrounded by spineless and decadent youths</w:t>
      </w:r>
      <w:r w:rsidR="00D10307">
        <w:rPr>
          <w:rFonts w:ascii="Times New Roman" w:hAnsi="Times New Roman"/>
          <w:sz w:val="24"/>
          <w:szCs w:val="24"/>
          <w:lang w:val="en-US"/>
        </w:rPr>
        <w:t>.</w:t>
      </w:r>
      <w:r w:rsidR="00DD4A18" w:rsidRPr="005B53E0">
        <w:rPr>
          <w:rStyle w:val="Appeldenotedefin"/>
          <w:rFonts w:ascii="Times New Roman" w:hAnsi="Times New Roman"/>
          <w:sz w:val="24"/>
          <w:szCs w:val="24"/>
          <w:lang w:val="en-US"/>
        </w:rPr>
        <w:endnoteReference w:id="38"/>
      </w:r>
      <w:r w:rsidR="00D10307">
        <w:rPr>
          <w:rFonts w:ascii="Times New Roman" w:hAnsi="Times New Roman"/>
          <w:sz w:val="24"/>
          <w:szCs w:val="24"/>
          <w:lang w:val="en-US"/>
        </w:rPr>
        <w:t xml:space="preserve"> </w:t>
      </w:r>
      <w:r w:rsidR="00DD4A18" w:rsidRPr="005B53E0">
        <w:rPr>
          <w:rFonts w:ascii="Times New Roman" w:hAnsi="Times New Roman"/>
          <w:sz w:val="24"/>
          <w:szCs w:val="24"/>
          <w:lang w:val="en-US"/>
        </w:rPr>
        <w:t>That was not true, of course, and among Richard’s near relations, Simon Burley, for example, had already served during the reign of Edward III, Richard’s grandfather</w:t>
      </w:r>
      <w:r w:rsidR="00D10307">
        <w:rPr>
          <w:rFonts w:ascii="Times New Roman" w:hAnsi="Times New Roman"/>
          <w:sz w:val="24"/>
          <w:szCs w:val="24"/>
          <w:lang w:val="en-US"/>
        </w:rPr>
        <w:t>.</w:t>
      </w:r>
      <w:r w:rsidR="00DD4A18" w:rsidRPr="005B53E0">
        <w:rPr>
          <w:rStyle w:val="Appeldenotedefin"/>
          <w:rFonts w:ascii="Times New Roman" w:hAnsi="Times New Roman"/>
          <w:sz w:val="24"/>
          <w:szCs w:val="24"/>
          <w:lang w:val="en-US"/>
        </w:rPr>
        <w:endnoteReference w:id="39"/>
      </w:r>
      <w:r w:rsidR="00DD4A18" w:rsidRPr="005B53E0">
        <w:rPr>
          <w:rFonts w:ascii="Times New Roman" w:hAnsi="Times New Roman"/>
          <w:sz w:val="24"/>
          <w:szCs w:val="24"/>
          <w:lang w:val="en-US"/>
        </w:rPr>
        <w:t xml:space="preserve"> He nevertheless was impeached for</w:t>
      </w:r>
      <w:r w:rsidR="00D10307">
        <w:rPr>
          <w:rFonts w:ascii="Times New Roman" w:hAnsi="Times New Roman"/>
          <w:sz w:val="24"/>
          <w:szCs w:val="24"/>
          <w:lang w:val="en-US"/>
        </w:rPr>
        <w:t xml:space="preserve"> treason, along with other favo</w:t>
      </w:r>
      <w:r w:rsidR="00DD4A18" w:rsidRPr="005B53E0">
        <w:rPr>
          <w:rFonts w:ascii="Times New Roman" w:hAnsi="Times New Roman"/>
          <w:sz w:val="24"/>
          <w:szCs w:val="24"/>
          <w:lang w:val="en-US"/>
        </w:rPr>
        <w:t>rites, and executed at the request of the Merciless Parliament in 1388.</w:t>
      </w:r>
    </w:p>
    <w:p w14:paraId="6E1F6769" w14:textId="77777777" w:rsidR="00373FFA" w:rsidRDefault="00DD4A18" w:rsidP="00373FF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However, Richard’s close friends and kindred spirits, who happened to be quintessentia</w:t>
      </w:r>
      <w:r w:rsidR="00D10307">
        <w:rPr>
          <w:rFonts w:ascii="Times New Roman" w:hAnsi="Times New Roman"/>
          <w:sz w:val="24"/>
          <w:szCs w:val="24"/>
          <w:lang w:val="en-US"/>
        </w:rPr>
        <w:t xml:space="preserve">l courtiers and not only </w:t>
      </w:r>
      <w:r w:rsidR="00D10307" w:rsidRPr="006064A5">
        <w:rPr>
          <w:rFonts w:ascii="Times New Roman" w:hAnsi="Times New Roman"/>
          <w:sz w:val="24"/>
          <w:szCs w:val="24"/>
          <w:lang w:val="en-US"/>
        </w:rPr>
        <w:t>self</w:t>
      </w:r>
      <w:r w:rsidRPr="005B53E0">
        <w:rPr>
          <w:rFonts w:ascii="Times New Roman" w:hAnsi="Times New Roman"/>
          <w:sz w:val="24"/>
          <w:szCs w:val="24"/>
          <w:lang w:val="en-US"/>
        </w:rPr>
        <w:t>-interested sycophants</w:t>
      </w:r>
      <w:r w:rsidR="00D10307">
        <w:rPr>
          <w:rFonts w:ascii="Times New Roman" w:hAnsi="Times New Roman"/>
          <w:sz w:val="24"/>
          <w:szCs w:val="24"/>
          <w:lang w:val="en-US"/>
        </w:rPr>
        <w:t>,</w:t>
      </w:r>
      <w:r w:rsidRPr="005B53E0">
        <w:rPr>
          <w:rFonts w:ascii="Times New Roman" w:hAnsi="Times New Roman"/>
          <w:sz w:val="24"/>
          <w:szCs w:val="24"/>
          <w:lang w:val="en-US"/>
        </w:rPr>
        <w:t xml:space="preserve"> also enabled him to resist the tutelage which had been imposed on him through various forms of councils, one of them being incidentally called </w:t>
      </w:r>
      <w:r w:rsidR="00D10307">
        <w:rPr>
          <w:rFonts w:ascii="Times New Roman" w:hAnsi="Times New Roman"/>
          <w:sz w:val="24"/>
          <w:szCs w:val="24"/>
          <w:lang w:val="en-US"/>
        </w:rPr>
        <w:t>‘Continual Council’</w:t>
      </w:r>
      <w:r w:rsidRPr="005B53E0">
        <w:rPr>
          <w:rFonts w:ascii="Times New Roman" w:hAnsi="Times New Roman"/>
          <w:sz w:val="24"/>
          <w:szCs w:val="24"/>
          <w:lang w:val="en-US"/>
        </w:rPr>
        <w:t>, as though his minority had no end</w:t>
      </w:r>
      <w:r w:rsidR="00D10307">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0"/>
      </w:r>
      <w:r w:rsidRPr="005B53E0">
        <w:rPr>
          <w:rFonts w:ascii="Times New Roman" w:hAnsi="Times New Roman"/>
          <w:sz w:val="24"/>
          <w:szCs w:val="24"/>
          <w:lang w:val="en-US"/>
        </w:rPr>
        <w:t xml:space="preserve"> English historians nowadays are used to interpreting the famous </w:t>
      </w:r>
      <w:r w:rsidRPr="005B53E0">
        <w:rPr>
          <w:rFonts w:ascii="Times New Roman" w:hAnsi="Times New Roman"/>
          <w:i/>
          <w:sz w:val="24"/>
          <w:szCs w:val="24"/>
          <w:lang w:val="en-US"/>
        </w:rPr>
        <w:t>Wilton Diptych</w:t>
      </w:r>
      <w:r w:rsidRPr="005B53E0">
        <w:rPr>
          <w:rFonts w:ascii="Times New Roman" w:hAnsi="Times New Roman"/>
          <w:sz w:val="24"/>
          <w:szCs w:val="24"/>
          <w:lang w:val="en-US"/>
        </w:rPr>
        <w:t xml:space="preserve"> in this way. The bombastic altarpiece is a visual depiction of Richard II’s kingship at its very beginning</w:t>
      </w:r>
      <w:r w:rsidR="00D10307" w:rsidRPr="006064A5">
        <w:rPr>
          <w:rFonts w:ascii="Times New Roman" w:hAnsi="Times New Roman"/>
          <w:sz w:val="24"/>
          <w:szCs w:val="24"/>
          <w:lang w:val="en-US"/>
        </w:rPr>
        <w:t>; b</w:t>
      </w:r>
      <w:r w:rsidRPr="006064A5">
        <w:rPr>
          <w:rFonts w:ascii="Times New Roman" w:hAnsi="Times New Roman"/>
          <w:sz w:val="24"/>
          <w:szCs w:val="24"/>
          <w:lang w:val="en-US"/>
        </w:rPr>
        <w:t>ut</w:t>
      </w:r>
      <w:r w:rsidRPr="005B53E0">
        <w:rPr>
          <w:rFonts w:ascii="Times New Roman" w:hAnsi="Times New Roman"/>
          <w:sz w:val="24"/>
          <w:szCs w:val="24"/>
          <w:lang w:val="en-US"/>
        </w:rPr>
        <w:t xml:space="preserve"> it was painted at the end of his reign, between 1397 and 1399, after he had crushed his old enemies, the former Lords Appellants. He now longed for a personal rule. The </w:t>
      </w:r>
      <w:r w:rsidRPr="005B53E0">
        <w:rPr>
          <w:rFonts w:ascii="Times New Roman" w:hAnsi="Times New Roman"/>
          <w:i/>
          <w:sz w:val="24"/>
          <w:szCs w:val="24"/>
          <w:lang w:val="en-US"/>
        </w:rPr>
        <w:t>Diptych</w:t>
      </w:r>
      <w:r w:rsidRPr="005B53E0">
        <w:rPr>
          <w:rFonts w:ascii="Times New Roman" w:hAnsi="Times New Roman"/>
          <w:sz w:val="24"/>
          <w:szCs w:val="24"/>
          <w:lang w:val="en-US"/>
        </w:rPr>
        <w:t xml:space="preserve"> is therefore </w:t>
      </w:r>
      <w:r w:rsidR="00C4550E" w:rsidRPr="00934428">
        <w:rPr>
          <w:rFonts w:ascii="Times New Roman" w:hAnsi="Times New Roman"/>
          <w:sz w:val="24"/>
          <w:szCs w:val="24"/>
          <w:lang w:val="en-GB"/>
        </w:rPr>
        <w:t>an indirect allusion to the indignities he had suffered in his later adolescence and early adulthood</w:t>
      </w:r>
      <w:r w:rsidR="00C4550E" w:rsidRPr="005B53E0">
        <w:rPr>
          <w:rFonts w:ascii="Times New Roman" w:hAnsi="Times New Roman"/>
          <w:sz w:val="24"/>
          <w:szCs w:val="24"/>
          <w:lang w:val="en-US"/>
        </w:rPr>
        <w:t xml:space="preserve"> </w:t>
      </w:r>
      <w:r w:rsidRPr="005B53E0">
        <w:rPr>
          <w:rFonts w:ascii="Times New Roman" w:hAnsi="Times New Roman"/>
          <w:sz w:val="24"/>
          <w:szCs w:val="24"/>
          <w:lang w:val="en-US"/>
        </w:rPr>
        <w:t>and a clear reminder of the heavenly mandate he had been given at his coronation</w:t>
      </w:r>
      <w:r w:rsidR="006064A5">
        <w:rPr>
          <w:rFonts w:ascii="Times New Roman" w:hAnsi="Times New Roman"/>
          <w:sz w:val="24"/>
          <w:szCs w:val="24"/>
          <w:lang w:val="en-US"/>
        </w:rPr>
        <w:t xml:space="preserve">, since it </w:t>
      </w:r>
      <w:r w:rsidR="00C4550E">
        <w:rPr>
          <w:rFonts w:ascii="Times New Roman" w:hAnsi="Times New Roman"/>
          <w:sz w:val="24"/>
          <w:szCs w:val="24"/>
          <w:lang w:val="en-US"/>
        </w:rPr>
        <w:t>depic</w:t>
      </w:r>
      <w:r w:rsidR="006064A5">
        <w:rPr>
          <w:rFonts w:ascii="Times New Roman" w:hAnsi="Times New Roman"/>
          <w:sz w:val="24"/>
          <w:szCs w:val="24"/>
          <w:lang w:val="en-US"/>
        </w:rPr>
        <w:t>ted Richard on his own, as if he had been an autonomous ruler from the start</w:t>
      </w:r>
      <w:r w:rsidR="00D10307">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1"/>
      </w:r>
    </w:p>
    <w:p w14:paraId="45CF2A0B" w14:textId="77777777" w:rsidR="00373FFA" w:rsidRPr="005B53E0" w:rsidRDefault="00373FFA" w:rsidP="00373FFA">
      <w:pPr>
        <w:spacing w:line="480" w:lineRule="auto"/>
        <w:contextualSpacing/>
        <w:jc w:val="both"/>
        <w:rPr>
          <w:rFonts w:ascii="Times New Roman" w:hAnsi="Times New Roman"/>
          <w:sz w:val="24"/>
          <w:szCs w:val="24"/>
          <w:lang w:val="en-US"/>
        </w:rPr>
      </w:pPr>
    </w:p>
    <w:p w14:paraId="378CCE6D" w14:textId="77777777" w:rsidR="00DD4A18" w:rsidRPr="008F16E5" w:rsidRDefault="00D41C8C" w:rsidP="007816BA">
      <w:pPr>
        <w:spacing w:line="480" w:lineRule="auto"/>
        <w:contextualSpacing/>
        <w:jc w:val="both"/>
        <w:rPr>
          <w:rFonts w:ascii="Times New Roman" w:hAnsi="Times New Roman"/>
          <w:b/>
          <w:sz w:val="24"/>
          <w:szCs w:val="24"/>
          <w:lang w:val="en-US"/>
        </w:rPr>
      </w:pPr>
      <w:r w:rsidRPr="008F16E5">
        <w:rPr>
          <w:rFonts w:ascii="Times New Roman" w:hAnsi="Times New Roman"/>
          <w:b/>
          <w:sz w:val="24"/>
          <w:szCs w:val="24"/>
          <w:lang w:val="en-US"/>
        </w:rPr>
        <w:t>Details and targets of propaganda</w:t>
      </w:r>
      <w:r w:rsidR="00DD4A18" w:rsidRPr="008F16E5">
        <w:rPr>
          <w:rFonts w:ascii="Times New Roman" w:hAnsi="Times New Roman"/>
          <w:b/>
          <w:sz w:val="24"/>
          <w:szCs w:val="24"/>
          <w:lang w:val="en-US"/>
        </w:rPr>
        <w:t xml:space="preserve"> campaigns</w:t>
      </w:r>
    </w:p>
    <w:p w14:paraId="2FD7EAB0" w14:textId="19001F45" w:rsidR="00E14877" w:rsidRDefault="00DD4A18" w:rsidP="00D10307">
      <w:pPr>
        <w:spacing w:line="480" w:lineRule="auto"/>
        <w:contextualSpacing/>
        <w:jc w:val="both"/>
        <w:rPr>
          <w:ins w:id="179" w:author="lecuppre" w:date="2024-12-13T09:33:00Z"/>
          <w:rFonts w:ascii="Times New Roman" w:hAnsi="Times New Roman"/>
          <w:sz w:val="24"/>
          <w:szCs w:val="24"/>
          <w:lang w:val="en-US"/>
        </w:rPr>
      </w:pPr>
      <w:r w:rsidRPr="005B53E0">
        <w:rPr>
          <w:rFonts w:ascii="Times New Roman" w:hAnsi="Times New Roman"/>
          <w:sz w:val="24"/>
          <w:szCs w:val="24"/>
          <w:lang w:val="en-US"/>
        </w:rPr>
        <w:t>Now we have learnt a little more about the contents of that specific form of character assassination, it is high time for us to gain insight into its mechanisms.</w:t>
      </w:r>
      <w:r w:rsidR="00D10307">
        <w:rPr>
          <w:rFonts w:ascii="Times New Roman" w:hAnsi="Times New Roman"/>
          <w:sz w:val="24"/>
          <w:szCs w:val="24"/>
          <w:lang w:val="en-US"/>
        </w:rPr>
        <w:t xml:space="preserve"> </w:t>
      </w:r>
      <w:r w:rsidRPr="005B53E0">
        <w:rPr>
          <w:rFonts w:ascii="Times New Roman" w:hAnsi="Times New Roman"/>
          <w:sz w:val="24"/>
          <w:szCs w:val="24"/>
          <w:lang w:val="en-US"/>
        </w:rPr>
        <w:t xml:space="preserve">Most of the time, the right moment to launch attacks corresponded to the end of the </w:t>
      </w:r>
      <w:del w:id="180" w:author="lecuppre" w:date="2024-12-13T09:34:00Z">
        <w:r w:rsidRPr="005B53E0" w:rsidDel="00E14877">
          <w:rPr>
            <w:rFonts w:ascii="Times New Roman" w:hAnsi="Times New Roman"/>
            <w:sz w:val="24"/>
            <w:szCs w:val="24"/>
            <w:lang w:val="en-US"/>
          </w:rPr>
          <w:delText xml:space="preserve">victims’ </w:delText>
        </w:r>
      </w:del>
      <w:ins w:id="181" w:author="lecuppre" w:date="2024-12-13T09:34:00Z">
        <w:r w:rsidR="00E14877">
          <w:rPr>
            <w:rFonts w:ascii="Times New Roman" w:hAnsi="Times New Roman"/>
            <w:sz w:val="24"/>
            <w:szCs w:val="24"/>
            <w:lang w:val="en-US"/>
          </w:rPr>
          <w:t>target</w:t>
        </w:r>
        <w:r w:rsidR="00E14877" w:rsidRPr="005B53E0">
          <w:rPr>
            <w:rFonts w:ascii="Times New Roman" w:hAnsi="Times New Roman"/>
            <w:sz w:val="24"/>
            <w:szCs w:val="24"/>
            <w:lang w:val="en-US"/>
          </w:rPr>
          <w:t xml:space="preserve">s’ </w:t>
        </w:r>
      </w:ins>
      <w:r w:rsidRPr="005B53E0">
        <w:rPr>
          <w:rFonts w:ascii="Times New Roman" w:hAnsi="Times New Roman"/>
          <w:sz w:val="24"/>
          <w:szCs w:val="24"/>
          <w:lang w:val="en-US"/>
        </w:rPr>
        <w:t xml:space="preserve">legal youth. By the standards of </w:t>
      </w:r>
      <w:r w:rsidR="00D40ADF">
        <w:rPr>
          <w:rFonts w:ascii="Times New Roman" w:hAnsi="Times New Roman"/>
          <w:sz w:val="24"/>
          <w:szCs w:val="24"/>
          <w:lang w:val="en-US"/>
        </w:rPr>
        <w:t>fourteenth</w:t>
      </w:r>
      <w:r w:rsidRPr="005B53E0">
        <w:rPr>
          <w:rFonts w:ascii="Times New Roman" w:hAnsi="Times New Roman"/>
          <w:sz w:val="24"/>
          <w:szCs w:val="24"/>
          <w:lang w:val="en-US"/>
        </w:rPr>
        <w:t xml:space="preserve"> century, princes came of age at 13 or 14. Nevertheless, Richard II’s troubles in this respect began in 1387</w:t>
      </w:r>
      <w:r w:rsidR="00D40AD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2"/>
      </w:r>
      <w:r w:rsidR="00D40ADF">
        <w:rPr>
          <w:rFonts w:ascii="Times New Roman" w:hAnsi="Times New Roman"/>
          <w:sz w:val="24"/>
          <w:szCs w:val="24"/>
          <w:lang w:val="en-US"/>
        </w:rPr>
        <w:t xml:space="preserve"> when he was twenty</w:t>
      </w:r>
      <w:r w:rsidRPr="005B53E0">
        <w:rPr>
          <w:rFonts w:ascii="Times New Roman" w:hAnsi="Times New Roman"/>
          <w:sz w:val="24"/>
          <w:szCs w:val="24"/>
          <w:lang w:val="en-US"/>
        </w:rPr>
        <w:t xml:space="preserve">, and came to an end with his death at 33. Character assassination thus </w:t>
      </w:r>
      <w:del w:id="183" w:author="lecuppre" w:date="2024-12-13T10:02:00Z">
        <w:r w:rsidRPr="005B53E0" w:rsidDel="00D207B5">
          <w:rPr>
            <w:rFonts w:ascii="Times New Roman" w:hAnsi="Times New Roman"/>
            <w:sz w:val="24"/>
            <w:szCs w:val="24"/>
            <w:lang w:val="en-US"/>
          </w:rPr>
          <w:delText xml:space="preserve">counteracted </w:delText>
        </w:r>
      </w:del>
      <w:ins w:id="184" w:author="lecuppre" w:date="2024-12-13T10:02:00Z">
        <w:r w:rsidR="00D207B5">
          <w:rPr>
            <w:rFonts w:ascii="Times New Roman" w:hAnsi="Times New Roman"/>
            <w:sz w:val="24"/>
            <w:szCs w:val="24"/>
            <w:lang w:val="en-US"/>
          </w:rPr>
          <w:t>undermin</w:t>
        </w:r>
        <w:r w:rsidR="00D207B5" w:rsidRPr="005B53E0">
          <w:rPr>
            <w:rFonts w:ascii="Times New Roman" w:hAnsi="Times New Roman"/>
            <w:sz w:val="24"/>
            <w:szCs w:val="24"/>
            <w:lang w:val="en-US"/>
          </w:rPr>
          <w:t xml:space="preserve">ed </w:t>
        </w:r>
      </w:ins>
      <w:r w:rsidRPr="005B53E0">
        <w:rPr>
          <w:rFonts w:ascii="Times New Roman" w:hAnsi="Times New Roman"/>
          <w:sz w:val="24"/>
          <w:szCs w:val="24"/>
          <w:lang w:val="en-US"/>
        </w:rPr>
        <w:t xml:space="preserve">the princes’ aspiration to be self-sufficient and to be in authority. David, duke of Rothesay, was 23, and had been lieutenant of the realm for three </w:t>
      </w:r>
      <w:r w:rsidRPr="005B53E0">
        <w:rPr>
          <w:rFonts w:ascii="Times New Roman" w:hAnsi="Times New Roman"/>
          <w:sz w:val="24"/>
          <w:szCs w:val="24"/>
          <w:lang w:val="en-US"/>
        </w:rPr>
        <w:lastRenderedPageBreak/>
        <w:t xml:space="preserve">years, when his uncle Albany decided that he had become uncontrollable after the death of his influential mother, Annabella, one year before, in August/September 1401. Nearly four decades later, Walter Bower’s </w:t>
      </w:r>
      <w:r w:rsidRPr="005B53E0">
        <w:rPr>
          <w:rFonts w:ascii="Times New Roman" w:hAnsi="Times New Roman"/>
          <w:i/>
          <w:sz w:val="24"/>
          <w:szCs w:val="24"/>
          <w:lang w:val="en-US"/>
        </w:rPr>
        <w:t>Scotichronicon</w:t>
      </w:r>
      <w:r w:rsidRPr="005B53E0">
        <w:rPr>
          <w:rFonts w:ascii="Times New Roman" w:hAnsi="Times New Roman"/>
          <w:sz w:val="24"/>
          <w:szCs w:val="24"/>
          <w:lang w:val="en-US"/>
        </w:rPr>
        <w:t xml:space="preserve"> still blamed the prince for his moral failures and his debauched way of life in the same manner</w:t>
      </w:r>
      <w:r w:rsidR="00D40AD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3"/>
      </w:r>
      <w:r w:rsidRPr="005B53E0">
        <w:rPr>
          <w:rFonts w:ascii="Times New Roman" w:hAnsi="Times New Roman"/>
          <w:sz w:val="24"/>
          <w:szCs w:val="24"/>
          <w:lang w:val="en-US"/>
        </w:rPr>
        <w:t xml:space="preserve"> </w:t>
      </w:r>
    </w:p>
    <w:p w14:paraId="09533988" w14:textId="77777777" w:rsidR="00E14877" w:rsidRDefault="00DD4A18" w:rsidP="00D10307">
      <w:pPr>
        <w:spacing w:line="480" w:lineRule="auto"/>
        <w:contextualSpacing/>
        <w:jc w:val="both"/>
        <w:rPr>
          <w:ins w:id="191" w:author="lecuppre" w:date="2024-12-13T09:33:00Z"/>
          <w:rFonts w:ascii="Times New Roman" w:hAnsi="Times New Roman"/>
          <w:sz w:val="24"/>
          <w:szCs w:val="24"/>
          <w:lang w:val="en-US"/>
        </w:rPr>
      </w:pPr>
      <w:r w:rsidRPr="005B53E0">
        <w:rPr>
          <w:rFonts w:ascii="Times New Roman" w:hAnsi="Times New Roman"/>
          <w:sz w:val="24"/>
          <w:szCs w:val="24"/>
          <w:lang w:val="en-US"/>
        </w:rPr>
        <w:t>Louis of Orléans was 21 when he set his brother on fire and consequently sparked off controversy</w:t>
      </w:r>
      <w:r w:rsidR="00D40AD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4"/>
      </w:r>
      <w:r w:rsidRPr="005B53E0">
        <w:rPr>
          <w:rFonts w:ascii="Times New Roman" w:hAnsi="Times New Roman"/>
          <w:sz w:val="24"/>
          <w:szCs w:val="24"/>
          <w:lang w:val="en-US"/>
        </w:rPr>
        <w:t xml:space="preserve"> Louis of Guyenne was 16 when he had to face disparaging remarks along with a maj</w:t>
      </w:r>
      <w:r w:rsidR="00D41C8C" w:rsidRPr="005B53E0">
        <w:rPr>
          <w:rFonts w:ascii="Times New Roman" w:hAnsi="Times New Roman"/>
          <w:sz w:val="24"/>
          <w:szCs w:val="24"/>
          <w:lang w:val="en-US"/>
        </w:rPr>
        <w:t>or rising in Paris. The Cabochia</w:t>
      </w:r>
      <w:r w:rsidRPr="005B53E0">
        <w:rPr>
          <w:rFonts w:ascii="Times New Roman" w:hAnsi="Times New Roman"/>
          <w:sz w:val="24"/>
          <w:szCs w:val="24"/>
          <w:lang w:val="en-US"/>
        </w:rPr>
        <w:t xml:space="preserve">n movement, a popular </w:t>
      </w:r>
      <w:r w:rsidR="00D41C8C" w:rsidRPr="005B53E0">
        <w:rPr>
          <w:rFonts w:ascii="Times New Roman" w:hAnsi="Times New Roman"/>
          <w:sz w:val="24"/>
          <w:szCs w:val="24"/>
          <w:lang w:val="en-US"/>
        </w:rPr>
        <w:t xml:space="preserve">uprising, incited by </w:t>
      </w:r>
      <w:r w:rsidRPr="005B53E0">
        <w:rPr>
          <w:rFonts w:ascii="Times New Roman" w:hAnsi="Times New Roman"/>
          <w:sz w:val="24"/>
          <w:szCs w:val="24"/>
          <w:lang w:val="en-US"/>
        </w:rPr>
        <w:t>John the Fearless</w:t>
      </w:r>
      <w:r w:rsidR="00C245D3" w:rsidRPr="005B53E0">
        <w:rPr>
          <w:rFonts w:ascii="Times New Roman" w:hAnsi="Times New Roman"/>
          <w:sz w:val="24"/>
          <w:szCs w:val="24"/>
          <w:lang w:val="en-US"/>
        </w:rPr>
        <w:t xml:space="preserve"> and made up </w:t>
      </w:r>
      <w:r w:rsidRPr="005B53E0">
        <w:rPr>
          <w:rFonts w:ascii="Times New Roman" w:hAnsi="Times New Roman"/>
          <w:sz w:val="24"/>
          <w:szCs w:val="24"/>
          <w:lang w:val="en-US"/>
        </w:rPr>
        <w:t xml:space="preserve">of members of the butchers’ and skinners’ guilds, held the capital at the time, and various orators kept harping on </w:t>
      </w:r>
      <w:r w:rsidR="00D41C8C" w:rsidRPr="005B53E0">
        <w:rPr>
          <w:rFonts w:ascii="Times New Roman" w:hAnsi="Times New Roman"/>
          <w:sz w:val="24"/>
          <w:szCs w:val="24"/>
          <w:lang w:val="en-US"/>
        </w:rPr>
        <w:t xml:space="preserve">Louis of </w:t>
      </w:r>
      <w:r w:rsidRPr="005B53E0">
        <w:rPr>
          <w:rFonts w:ascii="Times New Roman" w:hAnsi="Times New Roman"/>
          <w:sz w:val="24"/>
          <w:szCs w:val="24"/>
          <w:lang w:val="en-US"/>
        </w:rPr>
        <w:t xml:space="preserve">Guyenne’s orgies and misconduct. Master Eustache de Pavilly, Carmelite </w:t>
      </w:r>
      <w:r w:rsidR="00D41C8C" w:rsidRPr="005B53E0">
        <w:rPr>
          <w:rFonts w:ascii="Times New Roman" w:hAnsi="Times New Roman"/>
          <w:sz w:val="24"/>
          <w:szCs w:val="24"/>
          <w:lang w:val="en-US"/>
        </w:rPr>
        <w:t>friar and supporter of the B</w:t>
      </w:r>
      <w:r w:rsidRPr="005B53E0">
        <w:rPr>
          <w:rFonts w:ascii="Times New Roman" w:hAnsi="Times New Roman"/>
          <w:sz w:val="24"/>
          <w:szCs w:val="24"/>
          <w:lang w:val="en-US"/>
        </w:rPr>
        <w:t>urgundian</w:t>
      </w:r>
      <w:r w:rsidR="00D41C8C" w:rsidRPr="005B53E0">
        <w:rPr>
          <w:rFonts w:ascii="Times New Roman" w:hAnsi="Times New Roman"/>
          <w:sz w:val="24"/>
          <w:szCs w:val="24"/>
          <w:lang w:val="en-US"/>
        </w:rPr>
        <w:t>s</w:t>
      </w:r>
      <w:r w:rsidRPr="005B53E0">
        <w:rPr>
          <w:rFonts w:ascii="Times New Roman" w:hAnsi="Times New Roman"/>
          <w:sz w:val="24"/>
          <w:szCs w:val="24"/>
          <w:lang w:val="en-US"/>
        </w:rPr>
        <w:t xml:space="preserve">, patiently explained to him that his father’s insanity and his uncle’s ignominious death had been caused by their tumultuous youth. To </w:t>
      </w:r>
      <w:r w:rsidR="00D41C8C" w:rsidRPr="005B53E0">
        <w:rPr>
          <w:rFonts w:ascii="Times New Roman" w:hAnsi="Times New Roman"/>
          <w:sz w:val="24"/>
          <w:szCs w:val="24"/>
          <w:lang w:val="en-US"/>
        </w:rPr>
        <w:t>this h</w:t>
      </w:r>
      <w:r w:rsidRPr="005B53E0">
        <w:rPr>
          <w:rFonts w:ascii="Times New Roman" w:hAnsi="Times New Roman"/>
          <w:sz w:val="24"/>
          <w:szCs w:val="24"/>
          <w:lang w:val="en-US"/>
        </w:rPr>
        <w:t>is mother Isabeau of Bavaria added a threat of disinheritance, unless he changed his bad behavior</w:t>
      </w:r>
      <w:r w:rsidR="00D40AD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5"/>
      </w:r>
      <w:r w:rsidRPr="005B53E0">
        <w:rPr>
          <w:rFonts w:ascii="Times New Roman" w:hAnsi="Times New Roman"/>
          <w:sz w:val="24"/>
          <w:szCs w:val="24"/>
          <w:lang w:val="en-US"/>
        </w:rPr>
        <w:t xml:space="preserve"> Finally, Léon of Jacqueville, the Burgundian captain of Paris, made a terrible scene when he came upon Louis in the middle of his </w:t>
      </w:r>
      <w:r w:rsidR="00D40ADF">
        <w:rPr>
          <w:rFonts w:ascii="Times New Roman" w:hAnsi="Times New Roman"/>
          <w:sz w:val="24"/>
          <w:szCs w:val="24"/>
          <w:lang w:val="en-US"/>
        </w:rPr>
        <w:t>‘indecent’</w:t>
      </w:r>
      <w:r w:rsidRPr="005B53E0">
        <w:rPr>
          <w:rFonts w:ascii="Times New Roman" w:hAnsi="Times New Roman"/>
          <w:sz w:val="24"/>
          <w:szCs w:val="24"/>
          <w:lang w:val="en-US"/>
        </w:rPr>
        <w:t xml:space="preserve"> night-time </w:t>
      </w:r>
      <w:r w:rsidR="00D41C8C" w:rsidRPr="005B53E0">
        <w:rPr>
          <w:rFonts w:ascii="Times New Roman" w:hAnsi="Times New Roman"/>
          <w:sz w:val="24"/>
          <w:szCs w:val="24"/>
          <w:lang w:val="en-US"/>
        </w:rPr>
        <w:t>dances. The boy was so affected</w:t>
      </w:r>
      <w:r w:rsidRPr="005B53E0">
        <w:rPr>
          <w:rFonts w:ascii="Times New Roman" w:hAnsi="Times New Roman"/>
          <w:sz w:val="24"/>
          <w:szCs w:val="24"/>
          <w:lang w:val="en-US"/>
        </w:rPr>
        <w:t xml:space="preserve"> that he suffered from spitting blood </w:t>
      </w:r>
      <w:r w:rsidR="00D41C8C" w:rsidRPr="005B53E0">
        <w:rPr>
          <w:rFonts w:ascii="Times New Roman" w:hAnsi="Times New Roman"/>
          <w:sz w:val="24"/>
          <w:szCs w:val="24"/>
          <w:lang w:val="en-US"/>
        </w:rPr>
        <w:t xml:space="preserve">for </w:t>
      </w:r>
      <w:r w:rsidRPr="005B53E0">
        <w:rPr>
          <w:rFonts w:ascii="Times New Roman" w:hAnsi="Times New Roman"/>
          <w:sz w:val="24"/>
          <w:szCs w:val="24"/>
          <w:lang w:val="en-US"/>
        </w:rPr>
        <w:t>three days</w:t>
      </w:r>
      <w:r w:rsidR="00D40AD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6"/>
      </w:r>
      <w:r w:rsidRPr="005B53E0">
        <w:rPr>
          <w:rFonts w:ascii="Times New Roman" w:hAnsi="Times New Roman"/>
          <w:sz w:val="24"/>
          <w:szCs w:val="24"/>
          <w:lang w:val="en-US"/>
        </w:rPr>
        <w:t xml:space="preserve"> Burgundians started </w:t>
      </w:r>
      <w:r w:rsidR="00D41C8C" w:rsidRPr="005B53E0">
        <w:rPr>
          <w:rFonts w:ascii="Times New Roman" w:hAnsi="Times New Roman"/>
          <w:sz w:val="24"/>
          <w:szCs w:val="24"/>
          <w:lang w:val="en-US"/>
        </w:rPr>
        <w:t xml:space="preserve">mocking </w:t>
      </w:r>
      <w:r w:rsidRPr="005B53E0">
        <w:rPr>
          <w:rFonts w:ascii="Times New Roman" w:hAnsi="Times New Roman"/>
          <w:sz w:val="24"/>
          <w:szCs w:val="24"/>
          <w:lang w:val="en-US"/>
        </w:rPr>
        <w:t>his brother, the dauphin Charles, when he was 15, even though some months later he styled himself regent, led Armagnac armies and conquered several major towns</w:t>
      </w:r>
      <w:r w:rsidR="00D40AD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7"/>
      </w:r>
      <w:r w:rsidRPr="005B53E0">
        <w:rPr>
          <w:rFonts w:ascii="Times New Roman" w:hAnsi="Times New Roman"/>
          <w:sz w:val="24"/>
          <w:szCs w:val="24"/>
          <w:lang w:val="en-US"/>
        </w:rPr>
        <w:t xml:space="preserve"> They must have thought he stooped to conquer.</w:t>
      </w:r>
      <w:ins w:id="198" w:author="lecuppre" w:date="2024-10-10T15:10:00Z">
        <w:r w:rsidR="00955A63">
          <w:rPr>
            <w:rFonts w:ascii="Times New Roman" w:hAnsi="Times New Roman"/>
            <w:sz w:val="24"/>
            <w:szCs w:val="24"/>
            <w:lang w:val="en-US"/>
          </w:rPr>
          <w:t xml:space="preserve"> </w:t>
        </w:r>
      </w:ins>
    </w:p>
    <w:p w14:paraId="58D2D6D8" w14:textId="77777777" w:rsidR="00DD4A18" w:rsidRPr="00955A63" w:rsidRDefault="00955A63" w:rsidP="00D10307">
      <w:pPr>
        <w:spacing w:line="480" w:lineRule="auto"/>
        <w:contextualSpacing/>
        <w:jc w:val="both"/>
        <w:rPr>
          <w:rFonts w:ascii="Times New Roman" w:hAnsi="Times New Roman"/>
          <w:sz w:val="24"/>
          <w:szCs w:val="24"/>
          <w:lang w:val="en-GB"/>
          <w:rPrChange w:id="199" w:author="lecuppre" w:date="2024-10-10T15:14:00Z">
            <w:rPr>
              <w:rFonts w:ascii="Times New Roman" w:hAnsi="Times New Roman"/>
              <w:sz w:val="24"/>
              <w:szCs w:val="24"/>
              <w:lang w:val="en-US"/>
            </w:rPr>
          </w:rPrChange>
        </w:rPr>
      </w:pPr>
      <w:ins w:id="200" w:author="lecuppre" w:date="2024-10-10T15:14:00Z">
        <w:r w:rsidRPr="00F578E9">
          <w:rPr>
            <w:rFonts w:ascii="Times New Roman" w:hAnsi="Times New Roman"/>
            <w:sz w:val="24"/>
            <w:szCs w:val="24"/>
            <w:lang w:val="en-GB"/>
          </w:rPr>
          <w:t>John IV began his principate in the shadow of a council of trustees made up of 11 members (2 abbots, 5 nobles, 4 burghers) appointed by the major towns and charged with governing on behalf of the states</w:t>
        </w:r>
        <w:r>
          <w:rPr>
            <w:rFonts w:ascii="Times New Roman" w:hAnsi="Times New Roman"/>
            <w:sz w:val="24"/>
            <w:szCs w:val="24"/>
            <w:lang w:val="en-GB"/>
          </w:rPr>
          <w:t>, which</w:t>
        </w:r>
        <w:r w:rsidRPr="00F578E9">
          <w:rPr>
            <w:rFonts w:ascii="Times New Roman" w:hAnsi="Times New Roman"/>
            <w:sz w:val="24"/>
            <w:szCs w:val="24"/>
            <w:lang w:val="en-GB"/>
          </w:rPr>
          <w:t xml:space="preserve"> were responsible for their salaries. Decisions were taken without reference to the young duke. This council operated from 15 November 1415 to the end of August 1417.</w:t>
        </w:r>
      </w:ins>
      <w:ins w:id="201" w:author="lecuppre" w:date="2024-10-10T15:15:00Z">
        <w:r>
          <w:rPr>
            <w:rStyle w:val="Appeldenotedefin"/>
            <w:rFonts w:ascii="Times New Roman" w:hAnsi="Times New Roman"/>
            <w:sz w:val="24"/>
            <w:szCs w:val="24"/>
            <w:lang w:val="en-GB"/>
          </w:rPr>
          <w:endnoteReference w:id="48"/>
        </w:r>
      </w:ins>
      <w:ins w:id="214" w:author="lecuppre" w:date="2024-10-10T15:14:00Z">
        <w:r w:rsidRPr="00F578E9">
          <w:rPr>
            <w:rFonts w:ascii="Times New Roman" w:hAnsi="Times New Roman"/>
            <w:sz w:val="24"/>
            <w:szCs w:val="24"/>
            <w:lang w:val="en-GB"/>
          </w:rPr>
          <w:t xml:space="preserve"> It should be remembered that John IV was only fifteen years old at the time of the </w:t>
        </w:r>
      </w:ins>
      <w:ins w:id="215" w:author="lecuppre" w:date="2024-10-10T17:07:00Z">
        <w:r w:rsidR="001E1840">
          <w:rPr>
            <w:rFonts w:ascii="Times New Roman" w:hAnsi="Times New Roman"/>
            <w:sz w:val="24"/>
            <w:szCs w:val="24"/>
            <w:lang w:val="en-GB"/>
          </w:rPr>
          <w:t xml:space="preserve">failed </w:t>
        </w:r>
      </w:ins>
      <w:ins w:id="216" w:author="lecuppre" w:date="2024-10-10T15:14:00Z">
        <w:r w:rsidRPr="00F578E9">
          <w:rPr>
            <w:rFonts w:ascii="Times New Roman" w:hAnsi="Times New Roman"/>
            <w:sz w:val="24"/>
            <w:szCs w:val="24"/>
            <w:lang w:val="en-GB"/>
          </w:rPr>
          <w:t xml:space="preserve">siege of Dordrecht, for which historians blame him and which they still use today to condemn him. In an article devoted to certain aspects of the civil war in Hainaut, Véronique </w:t>
        </w:r>
        <w:r w:rsidRPr="00F578E9">
          <w:rPr>
            <w:rFonts w:ascii="Times New Roman" w:hAnsi="Times New Roman"/>
            <w:sz w:val="24"/>
            <w:szCs w:val="24"/>
            <w:lang w:val="en-GB"/>
          </w:rPr>
          <w:lastRenderedPageBreak/>
          <w:t>Flamm</w:t>
        </w:r>
        <w:r>
          <w:rPr>
            <w:rFonts w:ascii="Times New Roman" w:hAnsi="Times New Roman"/>
            <w:sz w:val="24"/>
            <w:szCs w:val="24"/>
            <w:lang w:val="en-GB"/>
          </w:rPr>
          <w:t xml:space="preserve">ang still describes John IV as </w:t>
        </w:r>
      </w:ins>
      <w:ins w:id="217" w:author="lecuppre" w:date="2024-10-10T15:15:00Z">
        <w:r>
          <w:rPr>
            <w:rFonts w:ascii="Times New Roman" w:hAnsi="Times New Roman"/>
            <w:sz w:val="24"/>
            <w:szCs w:val="24"/>
            <w:lang w:val="en-GB"/>
          </w:rPr>
          <w:t>“</w:t>
        </w:r>
      </w:ins>
      <w:ins w:id="218" w:author="lecuppre" w:date="2024-10-10T15:14:00Z">
        <w:r>
          <w:rPr>
            <w:rFonts w:ascii="Times New Roman" w:hAnsi="Times New Roman"/>
            <w:sz w:val="24"/>
            <w:szCs w:val="24"/>
            <w:lang w:val="en-GB"/>
          </w:rPr>
          <w:t>young and weak</w:t>
        </w:r>
      </w:ins>
      <w:ins w:id="219" w:author="lecuppre" w:date="2024-10-10T15:15:00Z">
        <w:r>
          <w:rPr>
            <w:rFonts w:ascii="Times New Roman" w:hAnsi="Times New Roman"/>
            <w:sz w:val="24"/>
            <w:szCs w:val="24"/>
            <w:lang w:val="en-GB"/>
          </w:rPr>
          <w:t>”</w:t>
        </w:r>
      </w:ins>
      <w:ins w:id="220" w:author="lecuppre" w:date="2024-10-10T15:14:00Z">
        <w:r w:rsidRPr="00F578E9">
          <w:rPr>
            <w:rFonts w:ascii="Times New Roman" w:hAnsi="Times New Roman"/>
            <w:sz w:val="24"/>
            <w:szCs w:val="24"/>
            <w:lang w:val="en-GB"/>
          </w:rPr>
          <w:t xml:space="preserve"> in 1424. He was 21 at the time. This is perpetuating medieval representations.</w:t>
        </w:r>
      </w:ins>
    </w:p>
    <w:p w14:paraId="2B88FE67" w14:textId="77777777" w:rsidR="00DD4A18" w:rsidRPr="003051B2" w:rsidRDefault="00DD4A18">
      <w:pPr>
        <w:spacing w:line="480" w:lineRule="auto"/>
        <w:ind w:firstLine="708"/>
        <w:contextualSpacing/>
        <w:jc w:val="both"/>
        <w:rPr>
          <w:rFonts w:ascii="Times New Roman" w:hAnsi="Times New Roman"/>
          <w:sz w:val="24"/>
          <w:szCs w:val="24"/>
          <w:lang w:val="en-GB"/>
          <w:rPrChange w:id="221" w:author="lecuppre" w:date="2024-10-10T15:27:00Z">
            <w:rPr>
              <w:rFonts w:ascii="Times New Roman" w:hAnsi="Times New Roman"/>
              <w:sz w:val="24"/>
              <w:szCs w:val="24"/>
              <w:lang w:val="en-US"/>
            </w:rPr>
          </w:rPrChange>
        </w:rPr>
      </w:pPr>
      <w:r w:rsidRPr="005B53E0">
        <w:rPr>
          <w:rFonts w:ascii="Times New Roman" w:hAnsi="Times New Roman"/>
          <w:sz w:val="24"/>
          <w:szCs w:val="24"/>
          <w:lang w:val="en-US"/>
        </w:rPr>
        <w:t xml:space="preserve">Sometimes, defamation raged after the fact, or at least after the princes were dead, to convince </w:t>
      </w:r>
      <w:r w:rsidR="00D40ADF" w:rsidRPr="00521ED7">
        <w:rPr>
          <w:rFonts w:ascii="Times New Roman" w:hAnsi="Times New Roman"/>
          <w:sz w:val="24"/>
          <w:szCs w:val="24"/>
          <w:lang w:val="en-US"/>
        </w:rPr>
        <w:t>the</w:t>
      </w:r>
      <w:r w:rsidR="00D40ADF">
        <w:rPr>
          <w:rFonts w:ascii="Times New Roman" w:hAnsi="Times New Roman"/>
          <w:sz w:val="24"/>
          <w:szCs w:val="24"/>
          <w:lang w:val="en-US"/>
        </w:rPr>
        <w:t xml:space="preserve"> </w:t>
      </w:r>
      <w:r w:rsidRPr="005B53E0">
        <w:rPr>
          <w:rFonts w:ascii="Times New Roman" w:hAnsi="Times New Roman"/>
          <w:sz w:val="24"/>
          <w:szCs w:val="24"/>
          <w:lang w:val="en-US"/>
        </w:rPr>
        <w:t>political community that their deat</w:t>
      </w:r>
      <w:r w:rsidR="00D41C8C" w:rsidRPr="005B53E0">
        <w:rPr>
          <w:rFonts w:ascii="Times New Roman" w:hAnsi="Times New Roman"/>
          <w:sz w:val="24"/>
          <w:szCs w:val="24"/>
          <w:lang w:val="en-US"/>
        </w:rPr>
        <w:t>hs had been</w:t>
      </w:r>
      <w:r w:rsidRPr="005B53E0">
        <w:rPr>
          <w:rFonts w:ascii="Times New Roman" w:hAnsi="Times New Roman"/>
          <w:sz w:val="24"/>
          <w:szCs w:val="24"/>
          <w:lang w:val="en-US"/>
        </w:rPr>
        <w:t xml:space="preserve"> a good thing. At least half of anti-ricardian literature emerged after Richard </w:t>
      </w:r>
      <w:r w:rsidR="00D41C8C" w:rsidRPr="005B53E0">
        <w:rPr>
          <w:rFonts w:ascii="Times New Roman" w:hAnsi="Times New Roman"/>
          <w:sz w:val="24"/>
          <w:szCs w:val="24"/>
          <w:lang w:val="en-US"/>
        </w:rPr>
        <w:t xml:space="preserve">had already been </w:t>
      </w:r>
      <w:r w:rsidRPr="005B53E0">
        <w:rPr>
          <w:rFonts w:ascii="Times New Roman" w:hAnsi="Times New Roman"/>
          <w:sz w:val="24"/>
          <w:szCs w:val="24"/>
          <w:lang w:val="en-US"/>
        </w:rPr>
        <w:t>deposed. Character assassination became the official version of his reign as a consequence of Archbishop Arundel’s speeches in front of members of Parliament</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49"/>
      </w:r>
      <w:r w:rsidRPr="005B53E0">
        <w:rPr>
          <w:rFonts w:ascii="Times New Roman" w:hAnsi="Times New Roman"/>
          <w:sz w:val="24"/>
          <w:szCs w:val="24"/>
          <w:lang w:val="en-US"/>
        </w:rPr>
        <w:t xml:space="preserve"> Robert of Albany was cleared of all blame </w:t>
      </w:r>
      <w:r w:rsidR="00D41C8C" w:rsidRPr="005B53E0">
        <w:rPr>
          <w:rFonts w:ascii="Times New Roman" w:hAnsi="Times New Roman"/>
          <w:sz w:val="24"/>
          <w:szCs w:val="24"/>
          <w:lang w:val="en-US"/>
        </w:rPr>
        <w:t xml:space="preserve">for </w:t>
      </w:r>
      <w:r w:rsidRPr="005B53E0">
        <w:rPr>
          <w:rFonts w:ascii="Times New Roman" w:hAnsi="Times New Roman"/>
          <w:sz w:val="24"/>
          <w:szCs w:val="24"/>
          <w:lang w:val="en-US"/>
        </w:rPr>
        <w:t>the duke of Rothesay’s abduction and death by a general council to which he had explained how perverted his nephew was</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0"/>
      </w:r>
      <w:r w:rsidR="00B04762">
        <w:rPr>
          <w:rFonts w:ascii="Times New Roman" w:hAnsi="Times New Roman"/>
          <w:sz w:val="24"/>
          <w:szCs w:val="24"/>
          <w:lang w:val="en-US"/>
        </w:rPr>
        <w:t xml:space="preserve"> </w:t>
      </w:r>
      <w:r w:rsidRPr="005B53E0">
        <w:rPr>
          <w:rFonts w:ascii="Times New Roman" w:hAnsi="Times New Roman"/>
          <w:sz w:val="24"/>
          <w:szCs w:val="24"/>
          <w:lang w:val="en-US"/>
        </w:rPr>
        <w:t>In 1407, Jean Petit praised John the Fearless, Louis of Orléans’</w:t>
      </w:r>
      <w:r w:rsidR="00B04762">
        <w:rPr>
          <w:rFonts w:ascii="Times New Roman" w:hAnsi="Times New Roman"/>
          <w:sz w:val="24"/>
          <w:szCs w:val="24"/>
          <w:lang w:val="en-US"/>
        </w:rPr>
        <w:t>s</w:t>
      </w:r>
      <w:r w:rsidRPr="005B53E0">
        <w:rPr>
          <w:rFonts w:ascii="Times New Roman" w:hAnsi="Times New Roman"/>
          <w:sz w:val="24"/>
          <w:szCs w:val="24"/>
          <w:lang w:val="en-US"/>
        </w:rPr>
        <w:t xml:space="preserve"> murderer, in the Hôtel de St-Pol, </w:t>
      </w:r>
      <w:r w:rsidR="00D41C8C" w:rsidRPr="005B53E0">
        <w:rPr>
          <w:rFonts w:ascii="Times New Roman" w:hAnsi="Times New Roman"/>
          <w:sz w:val="24"/>
          <w:szCs w:val="24"/>
          <w:lang w:val="en-US"/>
        </w:rPr>
        <w:t xml:space="preserve">before an assembly of the </w:t>
      </w:r>
      <w:r w:rsidRPr="005B53E0">
        <w:rPr>
          <w:rFonts w:ascii="Times New Roman" w:hAnsi="Times New Roman"/>
          <w:sz w:val="24"/>
          <w:szCs w:val="24"/>
          <w:lang w:val="en-US"/>
        </w:rPr>
        <w:t xml:space="preserve">royal court. He thus tried to </w:t>
      </w:r>
      <w:r w:rsidR="00D41C8C" w:rsidRPr="005B53E0">
        <w:rPr>
          <w:rFonts w:ascii="Times New Roman" w:hAnsi="Times New Roman"/>
          <w:sz w:val="24"/>
          <w:szCs w:val="24"/>
          <w:lang w:val="en-US"/>
        </w:rPr>
        <w:t xml:space="preserve">enumerate </w:t>
      </w:r>
      <w:r w:rsidRPr="005B53E0">
        <w:rPr>
          <w:rFonts w:ascii="Times New Roman" w:hAnsi="Times New Roman"/>
          <w:sz w:val="24"/>
          <w:szCs w:val="24"/>
          <w:lang w:val="en-US"/>
        </w:rPr>
        <w:t>and establish once and for all Louis’</w:t>
      </w:r>
      <w:r w:rsidR="00B04762">
        <w:rPr>
          <w:rFonts w:ascii="Times New Roman" w:hAnsi="Times New Roman"/>
          <w:sz w:val="24"/>
          <w:szCs w:val="24"/>
          <w:lang w:val="en-US"/>
        </w:rPr>
        <w:t>s</w:t>
      </w:r>
      <w:r w:rsidRPr="005B53E0">
        <w:rPr>
          <w:rFonts w:ascii="Times New Roman" w:hAnsi="Times New Roman"/>
          <w:sz w:val="24"/>
          <w:szCs w:val="24"/>
          <w:lang w:val="en-US"/>
        </w:rPr>
        <w:t xml:space="preserve"> vices and crimes</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1"/>
      </w:r>
      <w:r w:rsidRPr="005B53E0">
        <w:rPr>
          <w:rFonts w:ascii="Times New Roman" w:hAnsi="Times New Roman"/>
          <w:sz w:val="24"/>
          <w:szCs w:val="24"/>
          <w:lang w:val="en-US"/>
        </w:rPr>
        <w:t xml:space="preserve"> </w:t>
      </w:r>
      <w:r w:rsidR="00B04762" w:rsidRPr="00521ED7">
        <w:rPr>
          <w:rFonts w:ascii="Times New Roman" w:hAnsi="Times New Roman"/>
          <w:sz w:val="24"/>
          <w:szCs w:val="24"/>
          <w:lang w:val="en-US"/>
        </w:rPr>
        <w:t>In contrast</w:t>
      </w:r>
      <w:r w:rsidRPr="005B53E0">
        <w:rPr>
          <w:rFonts w:ascii="Times New Roman" w:hAnsi="Times New Roman"/>
          <w:sz w:val="24"/>
          <w:szCs w:val="24"/>
          <w:lang w:val="en-US"/>
        </w:rPr>
        <w:t xml:space="preserve">, there was no need for polemists to let </w:t>
      </w:r>
      <w:r w:rsidR="00D41C8C" w:rsidRPr="005B53E0">
        <w:rPr>
          <w:rFonts w:ascii="Times New Roman" w:hAnsi="Times New Roman"/>
          <w:sz w:val="24"/>
          <w:szCs w:val="24"/>
          <w:lang w:val="en-US"/>
        </w:rPr>
        <w:t>loose on Louis of Guyenne, because</w:t>
      </w:r>
      <w:r w:rsidRPr="005B53E0">
        <w:rPr>
          <w:rFonts w:ascii="Times New Roman" w:hAnsi="Times New Roman"/>
          <w:sz w:val="24"/>
          <w:szCs w:val="24"/>
          <w:lang w:val="en-US"/>
        </w:rPr>
        <w:t xml:space="preserve"> he was immediately succeeded by another dauphin, Jean of Touraine, and political life simply went on. In a somewhat biased funeral oration, Michel Pintoin, the Monk of St-Denis, stated </w:t>
      </w:r>
      <w:r w:rsidR="00D41C8C" w:rsidRPr="005B53E0">
        <w:rPr>
          <w:rFonts w:ascii="Times New Roman" w:hAnsi="Times New Roman"/>
          <w:sz w:val="24"/>
          <w:szCs w:val="24"/>
          <w:lang w:val="en-US"/>
        </w:rPr>
        <w:t xml:space="preserve">simply </w:t>
      </w:r>
      <w:r w:rsidRPr="005B53E0">
        <w:rPr>
          <w:rFonts w:ascii="Times New Roman" w:hAnsi="Times New Roman"/>
          <w:sz w:val="24"/>
          <w:szCs w:val="24"/>
          <w:lang w:val="en-US"/>
        </w:rPr>
        <w:t>that the inhabitants of the</w:t>
      </w:r>
      <w:r w:rsidR="00D41C8C" w:rsidRPr="005B53E0">
        <w:rPr>
          <w:rFonts w:ascii="Times New Roman" w:hAnsi="Times New Roman"/>
          <w:sz w:val="24"/>
          <w:szCs w:val="24"/>
          <w:lang w:val="en-US"/>
        </w:rPr>
        <w:t xml:space="preserve"> realm did not regret the </w:t>
      </w:r>
      <w:r w:rsidR="002D6051">
        <w:rPr>
          <w:rFonts w:ascii="Times New Roman" w:hAnsi="Times New Roman"/>
          <w:sz w:val="24"/>
          <w:szCs w:val="24"/>
          <w:lang w:val="en-US"/>
        </w:rPr>
        <w:t xml:space="preserve">death of </w:t>
      </w:r>
      <w:r w:rsidR="00D41C8C" w:rsidRPr="005B53E0">
        <w:rPr>
          <w:rFonts w:ascii="Times New Roman" w:hAnsi="Times New Roman"/>
          <w:sz w:val="24"/>
          <w:szCs w:val="24"/>
          <w:lang w:val="en-US"/>
        </w:rPr>
        <w:t>Louis</w:t>
      </w:r>
      <w:r w:rsidRPr="005B53E0">
        <w:rPr>
          <w:rFonts w:ascii="Times New Roman" w:hAnsi="Times New Roman"/>
          <w:sz w:val="24"/>
          <w:szCs w:val="24"/>
          <w:lang w:val="en-US"/>
        </w:rPr>
        <w:t xml:space="preserve"> very long</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2"/>
      </w:r>
      <w:ins w:id="226" w:author="lecuppre" w:date="2024-10-10T15:27:00Z">
        <w:r w:rsidR="003051B2">
          <w:rPr>
            <w:rFonts w:ascii="Times New Roman" w:hAnsi="Times New Roman"/>
            <w:sz w:val="24"/>
            <w:szCs w:val="24"/>
            <w:lang w:val="en-US"/>
          </w:rPr>
          <w:t xml:space="preserve"> </w:t>
        </w:r>
        <w:r w:rsidR="003051B2" w:rsidRPr="00C375B8">
          <w:rPr>
            <w:rFonts w:ascii="Times New Roman" w:hAnsi="Times New Roman"/>
            <w:sz w:val="24"/>
            <w:szCs w:val="24"/>
            <w:lang w:val="en-GB"/>
          </w:rPr>
          <w:t>The detractors of John of Brabant were Burgundian in various ways, or at least Burgundianophiles, and were writing at a time when the principalities in conflict in the 1420s</w:t>
        </w:r>
        <w:r w:rsidR="003051B2" w:rsidRPr="005B53E0">
          <w:rPr>
            <w:rFonts w:ascii="Times New Roman" w:hAnsi="Times New Roman"/>
            <w:sz w:val="24"/>
            <w:szCs w:val="24"/>
            <w:lang w:val="en-US"/>
          </w:rPr>
          <w:t>—</w:t>
        </w:r>
        <w:r w:rsidR="003051B2" w:rsidRPr="00C375B8">
          <w:rPr>
            <w:rFonts w:ascii="Times New Roman" w:hAnsi="Times New Roman"/>
            <w:sz w:val="24"/>
            <w:szCs w:val="24"/>
            <w:lang w:val="en-GB"/>
          </w:rPr>
          <w:t>Hainaut, Holland, Zeeland and Brabant</w:t>
        </w:r>
      </w:ins>
      <w:ins w:id="227" w:author="lecuppre" w:date="2024-10-10T15:28:00Z">
        <w:r w:rsidR="003051B2" w:rsidRPr="005B53E0">
          <w:rPr>
            <w:rFonts w:ascii="Times New Roman" w:hAnsi="Times New Roman"/>
            <w:sz w:val="24"/>
            <w:szCs w:val="24"/>
            <w:lang w:val="en-US"/>
          </w:rPr>
          <w:t>—</w:t>
        </w:r>
      </w:ins>
      <w:ins w:id="228" w:author="lecuppre" w:date="2024-10-10T15:27:00Z">
        <w:r w:rsidR="003051B2" w:rsidRPr="00C375B8">
          <w:rPr>
            <w:rFonts w:ascii="Times New Roman" w:hAnsi="Times New Roman"/>
            <w:sz w:val="24"/>
            <w:szCs w:val="24"/>
            <w:lang w:val="en-GB"/>
          </w:rPr>
          <w:t>had all fallen into the hands of the eldest branch of the Valois of Burgundy, represented in this case by Philip the Good. However, the two sides did their utmost to create a sustained contrast between J</w:t>
        </w:r>
      </w:ins>
      <w:ins w:id="229" w:author="lecuppre" w:date="2024-10-10T17:08:00Z">
        <w:r w:rsidR="001E1840">
          <w:rPr>
            <w:rFonts w:ascii="Times New Roman" w:hAnsi="Times New Roman"/>
            <w:sz w:val="24"/>
            <w:szCs w:val="24"/>
            <w:lang w:val="en-GB"/>
          </w:rPr>
          <w:t>ohn</w:t>
        </w:r>
      </w:ins>
      <w:ins w:id="230" w:author="lecuppre" w:date="2024-10-10T15:27:00Z">
        <w:r w:rsidR="003051B2" w:rsidRPr="00C375B8">
          <w:rPr>
            <w:rFonts w:ascii="Times New Roman" w:hAnsi="Times New Roman"/>
            <w:sz w:val="24"/>
            <w:szCs w:val="24"/>
            <w:lang w:val="en-GB"/>
          </w:rPr>
          <w:t xml:space="preserve"> and Philip of St-Pol, who had a Burgundian upbringing and was their clear favourite.</w:t>
        </w:r>
      </w:ins>
      <w:ins w:id="231" w:author="lecuppre" w:date="2024-10-10T15:29:00Z">
        <w:r w:rsidR="003051B2">
          <w:rPr>
            <w:rStyle w:val="Appeldenotedefin"/>
            <w:rFonts w:ascii="Times New Roman" w:hAnsi="Times New Roman"/>
            <w:sz w:val="24"/>
            <w:szCs w:val="24"/>
            <w:lang w:val="en-GB"/>
          </w:rPr>
          <w:endnoteReference w:id="53"/>
        </w:r>
      </w:ins>
      <w:ins w:id="238" w:author="lecuppre" w:date="2024-10-10T15:27:00Z">
        <w:r w:rsidR="003051B2" w:rsidRPr="00C375B8">
          <w:rPr>
            <w:rFonts w:ascii="Times New Roman" w:hAnsi="Times New Roman"/>
            <w:sz w:val="24"/>
            <w:szCs w:val="24"/>
            <w:lang w:val="en-GB"/>
          </w:rPr>
          <w:t xml:space="preserve"> Philip played the role of the </w:t>
        </w:r>
      </w:ins>
      <w:ins w:id="239" w:author="lecuppre" w:date="2024-12-13T09:36:00Z">
        <w:r w:rsidR="00E14877">
          <w:rPr>
            <w:rFonts w:ascii="Times New Roman" w:hAnsi="Times New Roman"/>
            <w:sz w:val="24"/>
            <w:szCs w:val="24"/>
            <w:lang w:val="en-GB"/>
          </w:rPr>
          <w:t xml:space="preserve">paradoxically </w:t>
        </w:r>
      </w:ins>
      <w:ins w:id="240" w:author="lecuppre" w:date="2024-10-10T15:27:00Z">
        <w:r w:rsidR="003051B2" w:rsidRPr="00C375B8">
          <w:rPr>
            <w:rFonts w:ascii="Times New Roman" w:hAnsi="Times New Roman"/>
            <w:sz w:val="24"/>
            <w:szCs w:val="24"/>
            <w:lang w:val="en-GB"/>
          </w:rPr>
          <w:t>mature younger man, the Brabant counterpart of Bolingbroke</w:t>
        </w:r>
      </w:ins>
      <w:ins w:id="241" w:author="lecuppre" w:date="2024-12-13T09:39:00Z">
        <w:r w:rsidR="00E14877" w:rsidRPr="005B53E0">
          <w:rPr>
            <w:rFonts w:ascii="Times New Roman" w:hAnsi="Times New Roman"/>
            <w:sz w:val="24"/>
            <w:szCs w:val="24"/>
            <w:lang w:val="en-US"/>
          </w:rPr>
          <w:t>—</w:t>
        </w:r>
        <w:r w:rsidR="00E14877" w:rsidRPr="00C375B8">
          <w:rPr>
            <w:rFonts w:ascii="Times New Roman" w:hAnsi="Times New Roman"/>
            <w:sz w:val="24"/>
            <w:szCs w:val="24"/>
            <w:lang w:val="en-GB"/>
          </w:rPr>
          <w:t>H</w:t>
        </w:r>
      </w:ins>
      <w:ins w:id="242" w:author="lecuppre" w:date="2024-12-13T09:40:00Z">
        <w:r w:rsidR="00E14877">
          <w:rPr>
            <w:rFonts w:ascii="Times New Roman" w:hAnsi="Times New Roman"/>
            <w:sz w:val="24"/>
            <w:szCs w:val="24"/>
            <w:lang w:val="en-GB"/>
          </w:rPr>
          <w:t>enry IV’s first name</w:t>
        </w:r>
      </w:ins>
      <w:ins w:id="243" w:author="lecuppre" w:date="2024-12-13T09:39:00Z">
        <w:r w:rsidR="00E14877" w:rsidRPr="005B53E0">
          <w:rPr>
            <w:rFonts w:ascii="Times New Roman" w:hAnsi="Times New Roman"/>
            <w:sz w:val="24"/>
            <w:szCs w:val="24"/>
            <w:lang w:val="en-US"/>
          </w:rPr>
          <w:t>—</w:t>
        </w:r>
      </w:ins>
      <w:ins w:id="244" w:author="lecuppre" w:date="2024-10-10T15:27:00Z">
        <w:r w:rsidR="003051B2" w:rsidRPr="00C375B8">
          <w:rPr>
            <w:rFonts w:ascii="Times New Roman" w:hAnsi="Times New Roman"/>
            <w:sz w:val="24"/>
            <w:szCs w:val="24"/>
            <w:lang w:val="en-GB"/>
          </w:rPr>
          <w:t xml:space="preserve">, who was traditionally opposed to his cousin Richard II. On reflection, however, Philip </w:t>
        </w:r>
      </w:ins>
      <w:ins w:id="245" w:author="lecuppre" w:date="2024-10-10T17:08:00Z">
        <w:r w:rsidR="001E1840">
          <w:rPr>
            <w:rFonts w:ascii="Times New Roman" w:hAnsi="Times New Roman"/>
            <w:sz w:val="24"/>
            <w:szCs w:val="24"/>
            <w:lang w:val="en-GB"/>
          </w:rPr>
          <w:t>of</w:t>
        </w:r>
      </w:ins>
      <w:ins w:id="246" w:author="lecuppre" w:date="2024-10-10T15:27:00Z">
        <w:r w:rsidR="003051B2" w:rsidRPr="00C375B8">
          <w:rPr>
            <w:rFonts w:ascii="Times New Roman" w:hAnsi="Times New Roman"/>
            <w:sz w:val="24"/>
            <w:szCs w:val="24"/>
            <w:lang w:val="en-GB"/>
          </w:rPr>
          <w:t xml:space="preserve"> St-Pol's record as a hero is not much better.</w:t>
        </w:r>
      </w:ins>
      <w:ins w:id="247" w:author="lecuppre" w:date="2024-10-10T15:34:00Z">
        <w:r w:rsidR="003051B2">
          <w:rPr>
            <w:rStyle w:val="Appeldenotedefin"/>
            <w:rFonts w:ascii="Times New Roman" w:hAnsi="Times New Roman"/>
            <w:sz w:val="24"/>
            <w:szCs w:val="24"/>
            <w:lang w:val="en-GB"/>
          </w:rPr>
          <w:endnoteReference w:id="54"/>
        </w:r>
      </w:ins>
    </w:p>
    <w:p w14:paraId="41947867" w14:textId="1FDE8EB8" w:rsidR="00DD4A18" w:rsidRPr="005B53E0" w:rsidRDefault="00DD4A18"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 xml:space="preserve">Understanding the development of defamatory campaigns is no easy task for medievalists, </w:t>
      </w:r>
      <w:ins w:id="258" w:author="lecuppre" w:date="2024-12-13T10:04:00Z">
        <w:r w:rsidR="00D207B5" w:rsidRPr="00D207B5">
          <w:rPr>
            <w:rFonts w:ascii="Times New Roman" w:hAnsi="Times New Roman"/>
            <w:color w:val="000000"/>
            <w:sz w:val="24"/>
            <w:szCs w:val="24"/>
            <w:lang w:val="en-GB"/>
            <w:rPrChange w:id="259" w:author="lecuppre" w:date="2024-12-13T10:04:00Z">
              <w:rPr>
                <w:color w:val="000000"/>
                <w:sz w:val="20"/>
                <w:szCs w:val="20"/>
              </w:rPr>
            </w:rPrChange>
          </w:rPr>
          <w:t xml:space="preserve">who rely heavily on chronicles that, by nature, reassembled facts after the events and </w:t>
        </w:r>
        <w:r w:rsidR="00D207B5" w:rsidRPr="00D207B5">
          <w:rPr>
            <w:rFonts w:ascii="Times New Roman" w:hAnsi="Times New Roman"/>
            <w:color w:val="000000"/>
            <w:sz w:val="24"/>
            <w:szCs w:val="24"/>
            <w:lang w:val="en-GB"/>
            <w:rPrChange w:id="260" w:author="lecuppre" w:date="2024-12-13T10:04:00Z">
              <w:rPr>
                <w:color w:val="000000"/>
                <w:sz w:val="20"/>
                <w:szCs w:val="20"/>
              </w:rPr>
            </w:rPrChange>
          </w:rPr>
          <w:lastRenderedPageBreak/>
          <w:t>borrowed liberally from one another</w:t>
        </w:r>
      </w:ins>
      <w:del w:id="261" w:author="lecuppre" w:date="2024-12-13T10:04:00Z">
        <w:r w:rsidRPr="00D207B5" w:rsidDel="00D207B5">
          <w:rPr>
            <w:rFonts w:ascii="Times New Roman" w:hAnsi="Times New Roman"/>
            <w:sz w:val="24"/>
            <w:szCs w:val="24"/>
            <w:lang w:val="en-US"/>
          </w:rPr>
          <w:delText>who heavily depend on chronicles, which by definition re-assembled facts at the end of the whole process and stole liberally from each other</w:delText>
        </w:r>
      </w:del>
      <w:r w:rsidRPr="00D207B5">
        <w:rPr>
          <w:rFonts w:ascii="Times New Roman" w:hAnsi="Times New Roman"/>
          <w:sz w:val="24"/>
          <w:szCs w:val="24"/>
          <w:lang w:val="en-US"/>
        </w:rPr>
        <w:t>.</w:t>
      </w:r>
      <w:r w:rsidRPr="005B53E0">
        <w:rPr>
          <w:rFonts w:ascii="Times New Roman" w:hAnsi="Times New Roman"/>
          <w:sz w:val="24"/>
          <w:szCs w:val="24"/>
          <w:lang w:val="en-US"/>
        </w:rPr>
        <w:t xml:space="preserve"> By reading them, one can guess there were many snakes in the grass, but it remains difficult, if not impossible, to account for the huge a</w:t>
      </w:r>
      <w:r w:rsidR="00B04762">
        <w:rPr>
          <w:rFonts w:ascii="Times New Roman" w:hAnsi="Times New Roman"/>
          <w:sz w:val="24"/>
          <w:szCs w:val="24"/>
          <w:lang w:val="en-US"/>
        </w:rPr>
        <w:t>mount of tittle-tattle and rumo</w:t>
      </w:r>
      <w:r w:rsidRPr="005B53E0">
        <w:rPr>
          <w:rFonts w:ascii="Times New Roman" w:hAnsi="Times New Roman"/>
          <w:sz w:val="24"/>
          <w:szCs w:val="24"/>
          <w:lang w:val="en-US"/>
        </w:rPr>
        <w:t>rs which must have underlain and strengthened more public announcements.</w:t>
      </w:r>
      <w:r w:rsidR="00077BBB" w:rsidRPr="005B53E0">
        <w:rPr>
          <w:rFonts w:ascii="Times New Roman" w:hAnsi="Times New Roman"/>
          <w:sz w:val="24"/>
          <w:szCs w:val="24"/>
          <w:lang w:val="en-US"/>
        </w:rPr>
        <w:t xml:space="preserve"> </w:t>
      </w:r>
      <w:r w:rsidR="00B04762" w:rsidRPr="00521ED7">
        <w:rPr>
          <w:rFonts w:ascii="Times New Roman" w:hAnsi="Times New Roman"/>
          <w:sz w:val="24"/>
          <w:szCs w:val="24"/>
          <w:lang w:val="en-US"/>
        </w:rPr>
        <w:t>There is n</w:t>
      </w:r>
      <w:r w:rsidR="00077BBB" w:rsidRPr="00521ED7">
        <w:rPr>
          <w:rFonts w:ascii="Times New Roman" w:hAnsi="Times New Roman"/>
          <w:sz w:val="24"/>
          <w:szCs w:val="24"/>
          <w:lang w:val="en-US"/>
        </w:rPr>
        <w:t xml:space="preserve">o doubt that the deeds of </w:t>
      </w:r>
      <w:r w:rsidR="00120B14" w:rsidRPr="00521ED7">
        <w:rPr>
          <w:rFonts w:ascii="Times New Roman" w:hAnsi="Times New Roman"/>
          <w:sz w:val="24"/>
          <w:szCs w:val="24"/>
          <w:lang w:val="en-US"/>
        </w:rPr>
        <w:t>womanizers</w:t>
      </w:r>
      <w:r w:rsidRPr="005B53E0">
        <w:rPr>
          <w:rFonts w:ascii="Times New Roman" w:hAnsi="Times New Roman"/>
          <w:sz w:val="24"/>
          <w:szCs w:val="24"/>
          <w:lang w:val="en-US"/>
        </w:rPr>
        <w:t xml:space="preserve"> created much gossip in Paris, although the Monk of St-Denis proved a little more discreet about them. Thus, he mentioned Charles VI’s carnal desires, but put things into perspective by acknowledging that the king never caused any scandal</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5"/>
      </w:r>
    </w:p>
    <w:p w14:paraId="77DBF017" w14:textId="77777777" w:rsidR="00DD4A18" w:rsidRPr="005B53E0" w:rsidRDefault="00DD4A18"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As for spectacular speeches and noticeable milestones in smear tactics, let us focus on Richard II’s case, which is by far better-documented. The theme of youth first appeared in 1387 in a sermon preached at St Paul’s Cross by a Dominican friar named Thomas Wimbledon. He fustigated the foolish behavior of Rehoboam, son of Solomon, who turned down the good advice of old wise men, preferred the counsel of his youthful playfellows and scornfully dismissed the complaints of the people of Israel. As a result, the people rebelled and the kingdom split in two parts</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6"/>
      </w:r>
      <w:r w:rsidRPr="005B53E0">
        <w:rPr>
          <w:rFonts w:ascii="Times New Roman" w:hAnsi="Times New Roman"/>
          <w:sz w:val="24"/>
          <w:szCs w:val="24"/>
          <w:lang w:val="en-US"/>
        </w:rPr>
        <w:t xml:space="preserve">  The parallel with Richard was </w:t>
      </w:r>
      <w:r w:rsidR="00B04762" w:rsidRPr="00521ED7">
        <w:rPr>
          <w:rFonts w:ascii="Times New Roman" w:hAnsi="Times New Roman"/>
          <w:sz w:val="24"/>
          <w:szCs w:val="24"/>
          <w:lang w:val="en-US"/>
        </w:rPr>
        <w:t>evident</w:t>
      </w:r>
      <w:r w:rsidRPr="00521ED7">
        <w:rPr>
          <w:rFonts w:ascii="Times New Roman" w:hAnsi="Times New Roman"/>
          <w:sz w:val="24"/>
          <w:szCs w:val="24"/>
          <w:lang w:val="en-US"/>
        </w:rPr>
        <w:t>.</w:t>
      </w:r>
      <w:r w:rsidRPr="005B53E0">
        <w:rPr>
          <w:rFonts w:ascii="Times New Roman" w:hAnsi="Times New Roman"/>
          <w:sz w:val="24"/>
          <w:szCs w:val="24"/>
          <w:lang w:val="en-US"/>
        </w:rPr>
        <w:t xml:space="preserve"> Insinuations and attacks then moved from churches to Parliament. The 1388 session, known as Merciless Parliament, denounced the traitors who took advantage of the king’s suggestibility</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7"/>
      </w:r>
      <w:r w:rsidRPr="005B53E0">
        <w:rPr>
          <w:rFonts w:ascii="Times New Roman" w:hAnsi="Times New Roman"/>
          <w:sz w:val="24"/>
          <w:szCs w:val="24"/>
          <w:lang w:val="en-US"/>
        </w:rPr>
        <w:t xml:space="preserve"> Eleven years after, Thomas Arundel reunited both rhetoric genres by preaching a sermon to the estates of the realm, which had just approved Richard’s deposition and accepted Henry, duke of Lancaster, as his replacement. He lengthily portrayed Richard as a boy, whereas his successor was a man</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8"/>
      </w:r>
      <w:r w:rsidRPr="005B53E0">
        <w:rPr>
          <w:rFonts w:ascii="Times New Roman" w:hAnsi="Times New Roman"/>
          <w:sz w:val="24"/>
          <w:szCs w:val="24"/>
          <w:lang w:val="en-US"/>
        </w:rPr>
        <w:t xml:space="preserve"> He repeated his demonstration during the opening of Henry IV’s first parliament some days later</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59"/>
      </w:r>
      <w:r w:rsidRPr="005B53E0">
        <w:rPr>
          <w:rFonts w:ascii="Times New Roman" w:hAnsi="Times New Roman"/>
          <w:sz w:val="24"/>
          <w:szCs w:val="24"/>
          <w:lang w:val="en-US"/>
        </w:rPr>
        <w:t xml:space="preserve"> He at last basically gave the floor to chroniclers</w:t>
      </w:r>
      <w:r w:rsidR="00B04762">
        <w:rPr>
          <w:rFonts w:ascii="Times New Roman" w:hAnsi="Times New Roman"/>
          <w:sz w:val="24"/>
          <w:szCs w:val="24"/>
          <w:lang w:val="en-US"/>
        </w:rPr>
        <w:t>—</w:t>
      </w:r>
      <w:r w:rsidRPr="005B53E0">
        <w:rPr>
          <w:rFonts w:ascii="Times New Roman" w:hAnsi="Times New Roman"/>
          <w:sz w:val="24"/>
          <w:szCs w:val="24"/>
          <w:lang w:val="en-US"/>
        </w:rPr>
        <w:t xml:space="preserve">Thomas Walsingham, Adam Usk, the continuator of the </w:t>
      </w:r>
      <w:r w:rsidRPr="005B53E0">
        <w:rPr>
          <w:rFonts w:ascii="Times New Roman" w:hAnsi="Times New Roman"/>
          <w:i/>
          <w:sz w:val="24"/>
          <w:szCs w:val="24"/>
          <w:lang w:val="en-US"/>
        </w:rPr>
        <w:t>Eulogium historiarum</w:t>
      </w:r>
      <w:r w:rsidR="00B04762">
        <w:rPr>
          <w:rFonts w:ascii="Times New Roman" w:hAnsi="Times New Roman"/>
          <w:sz w:val="24"/>
          <w:szCs w:val="24"/>
          <w:lang w:val="en-US"/>
        </w:rPr>
        <w:t>, and so on—</w:t>
      </w:r>
      <w:r w:rsidRPr="005B53E0">
        <w:rPr>
          <w:rFonts w:ascii="Times New Roman" w:hAnsi="Times New Roman"/>
          <w:sz w:val="24"/>
          <w:szCs w:val="24"/>
          <w:lang w:val="en-US"/>
        </w:rPr>
        <w:t>and even to poets like John Gower, who re-wrote Richard’s reign with hindsight</w:t>
      </w:r>
      <w:r w:rsidR="00B04762">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0"/>
      </w:r>
    </w:p>
    <w:p w14:paraId="4B96990B" w14:textId="33FDAB88" w:rsidR="00DD4A18" w:rsidDel="009A3FBD" w:rsidRDefault="00DD4A18" w:rsidP="00331F8F">
      <w:pPr>
        <w:spacing w:line="480" w:lineRule="auto"/>
        <w:contextualSpacing/>
        <w:jc w:val="both"/>
        <w:rPr>
          <w:del w:id="279" w:author="lecuppre" w:date="2024-10-10T17:09:00Z"/>
          <w:rFonts w:ascii="Times New Roman" w:hAnsi="Times New Roman"/>
          <w:sz w:val="24"/>
          <w:szCs w:val="24"/>
          <w:lang w:val="en-GB"/>
        </w:rPr>
      </w:pPr>
      <w:r w:rsidRPr="005B53E0">
        <w:rPr>
          <w:rFonts w:ascii="Times New Roman" w:hAnsi="Times New Roman"/>
          <w:sz w:val="24"/>
          <w:szCs w:val="24"/>
          <w:lang w:val="en-US"/>
        </w:rPr>
        <w:t xml:space="preserve">When it comes to the social impact of character assassination, one is tempted to mention primarily clerics and monks. They represented an important part of the body politic and still had </w:t>
      </w:r>
      <w:r w:rsidRPr="005B53E0">
        <w:rPr>
          <w:rFonts w:ascii="Times New Roman" w:hAnsi="Times New Roman"/>
          <w:sz w:val="24"/>
          <w:szCs w:val="24"/>
          <w:lang w:val="en-US"/>
        </w:rPr>
        <w:lastRenderedPageBreak/>
        <w:t>the biggest share in cultural life. Through preaching, academic speeches, and mastery over historical writing, they could impose their point of view, which could not but condemn youthful faults. To say the least, actual rulers did not look like the mature and wise princes who were to be found in traditional mirrors. Well aware of medical theory and deliberately confusing politics with morality, churchmen had to be the masterminds</w:t>
      </w:r>
      <w:r w:rsidR="00120B14">
        <w:rPr>
          <w:rFonts w:ascii="Times New Roman" w:hAnsi="Times New Roman"/>
          <w:sz w:val="24"/>
          <w:szCs w:val="24"/>
          <w:lang w:val="en-US"/>
        </w:rPr>
        <w:t>—</w:t>
      </w:r>
      <w:r w:rsidRPr="005B53E0">
        <w:rPr>
          <w:rFonts w:ascii="Times New Roman" w:hAnsi="Times New Roman"/>
          <w:sz w:val="24"/>
          <w:szCs w:val="24"/>
          <w:lang w:val="en-US"/>
        </w:rPr>
        <w:t>and the general handymen</w:t>
      </w:r>
      <w:r w:rsidR="00120B14">
        <w:rPr>
          <w:rFonts w:ascii="Times New Roman" w:hAnsi="Times New Roman"/>
          <w:sz w:val="24"/>
          <w:szCs w:val="24"/>
          <w:lang w:val="en-US"/>
        </w:rPr>
        <w:t>—</w:t>
      </w:r>
      <w:r w:rsidRPr="005B53E0">
        <w:rPr>
          <w:rFonts w:ascii="Times New Roman" w:hAnsi="Times New Roman"/>
          <w:sz w:val="24"/>
          <w:szCs w:val="24"/>
          <w:lang w:val="en-US"/>
        </w:rPr>
        <w:t xml:space="preserve"> of the whole insidious conspiracy. High aristocracy and oppositional party leaders followed close behind. They could not be satisfied with princes who wanted to free themselves from their supervision and expel them from counsel. They simply converted youthful faults into serious professional misconduct in order to keep their influence over daily governance. Fear entered into consideration too: for example, Richard II had managed to destroy some of his enemies, Woodstock, FitzAlan and Beauchamp, the former Lords Appellants</w:t>
      </w:r>
      <w:r w:rsidR="00120B14">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1"/>
      </w:r>
      <w:r w:rsidR="00120B14">
        <w:rPr>
          <w:rFonts w:ascii="Times New Roman" w:hAnsi="Times New Roman"/>
          <w:sz w:val="24"/>
          <w:szCs w:val="24"/>
          <w:lang w:val="en-US"/>
        </w:rPr>
        <w:t xml:space="preserve"> </w:t>
      </w:r>
      <w:r w:rsidR="00331F8F">
        <w:rPr>
          <w:rFonts w:ascii="Times New Roman" w:hAnsi="Times New Roman"/>
          <w:sz w:val="24"/>
          <w:szCs w:val="24"/>
          <w:lang w:val="en-US"/>
        </w:rPr>
        <w:t>Robert</w:t>
      </w:r>
      <w:ins w:id="283" w:author="lecuppre" w:date="2024-12-13T10:06:00Z">
        <w:r w:rsidR="009A3FBD" w:rsidRPr="009A3FBD">
          <w:rPr>
            <w:rFonts w:ascii="Times New Roman" w:hAnsi="Times New Roman"/>
            <w:sz w:val="24"/>
            <w:szCs w:val="24"/>
            <w:lang w:val="en-US"/>
            <w:rPrChange w:id="284" w:author="lecuppre" w:date="2024-12-13T10:06:00Z">
              <w:rPr>
                <w:rFonts w:ascii="Times New Roman" w:hAnsi="Times New Roman"/>
                <w:sz w:val="24"/>
                <w:szCs w:val="24"/>
                <w:highlight w:val="cyan"/>
                <w:lang w:val="en-US"/>
              </w:rPr>
            </w:rPrChange>
          </w:rPr>
          <w:t xml:space="preserve"> </w:t>
        </w:r>
      </w:ins>
      <w:del w:id="285" w:author="lecuppre" w:date="2024-12-13T10:06:00Z">
        <w:r w:rsidR="00331F8F" w:rsidRPr="00331F8F" w:rsidDel="009A3FBD">
          <w:rPr>
            <w:rFonts w:ascii="Times New Roman" w:hAnsi="Times New Roman"/>
            <w:sz w:val="24"/>
            <w:szCs w:val="24"/>
            <w:highlight w:val="cyan"/>
            <w:lang w:val="en-US"/>
          </w:rPr>
          <w:delText xml:space="preserve"> </w:delText>
        </w:r>
      </w:del>
      <w:r w:rsidR="00331F8F" w:rsidRPr="00521ED7">
        <w:rPr>
          <w:rFonts w:ascii="Times New Roman" w:hAnsi="Times New Roman"/>
          <w:sz w:val="24"/>
          <w:szCs w:val="24"/>
          <w:lang w:val="en-US"/>
        </w:rPr>
        <w:t>of Albany</w:t>
      </w:r>
      <w:r w:rsidR="00331F8F">
        <w:rPr>
          <w:rFonts w:ascii="Times New Roman" w:hAnsi="Times New Roman"/>
          <w:sz w:val="24"/>
          <w:szCs w:val="24"/>
          <w:lang w:val="en-US"/>
        </w:rPr>
        <w:t xml:space="preserve"> </w:t>
      </w:r>
      <w:r w:rsidRPr="005B53E0">
        <w:rPr>
          <w:rFonts w:ascii="Times New Roman" w:hAnsi="Times New Roman"/>
          <w:sz w:val="24"/>
          <w:szCs w:val="24"/>
          <w:lang w:val="en-US"/>
        </w:rPr>
        <w:t>had every reason on earth to be on the outs with his royal nephew</w:t>
      </w:r>
      <w:r w:rsidR="00331F8F" w:rsidRPr="00521ED7">
        <w:rPr>
          <w:rFonts w:ascii="Times New Roman" w:hAnsi="Times New Roman"/>
          <w:sz w:val="24"/>
          <w:szCs w:val="24"/>
          <w:lang w:val="en-US"/>
        </w:rPr>
        <w:t>, the duke of Rothesay</w:t>
      </w:r>
      <w:r w:rsidRPr="005B53E0">
        <w:rPr>
          <w:rFonts w:ascii="Times New Roman" w:hAnsi="Times New Roman"/>
          <w:sz w:val="24"/>
          <w:szCs w:val="24"/>
          <w:lang w:val="en-US"/>
        </w:rPr>
        <w:t>. There had been frequent family rows about the formation of counsel, the distribution of lands, or episcopal nominations. That is why he made a point of being in cahoots with Archibald, earl of Douglas, and in conceiving the incredible story about Rothesay’s habits</w:t>
      </w:r>
      <w:r w:rsidR="00331F8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2"/>
      </w:r>
      <w:r w:rsidRPr="005B53E0">
        <w:rPr>
          <w:rFonts w:ascii="Times New Roman" w:hAnsi="Times New Roman"/>
          <w:sz w:val="24"/>
          <w:szCs w:val="24"/>
          <w:lang w:val="en-US"/>
        </w:rPr>
        <w:t xml:space="preserve"> Anyway, the harsh criticisms formulated by clerics and lay nobility finally </w:t>
      </w:r>
      <w:r w:rsidRPr="00521ED7">
        <w:rPr>
          <w:rFonts w:ascii="Times New Roman" w:hAnsi="Times New Roman"/>
          <w:sz w:val="24"/>
          <w:szCs w:val="24"/>
          <w:lang w:val="en-US"/>
        </w:rPr>
        <w:t>str</w:t>
      </w:r>
      <w:r w:rsidR="00331F8F" w:rsidRPr="00521ED7">
        <w:rPr>
          <w:rFonts w:ascii="Times New Roman" w:hAnsi="Times New Roman"/>
          <w:sz w:val="24"/>
          <w:szCs w:val="24"/>
          <w:lang w:val="en-US"/>
        </w:rPr>
        <w:t>uck</w:t>
      </w:r>
      <w:r w:rsidRPr="005B53E0">
        <w:rPr>
          <w:rFonts w:ascii="Times New Roman" w:hAnsi="Times New Roman"/>
          <w:sz w:val="24"/>
          <w:szCs w:val="24"/>
          <w:lang w:val="en-US"/>
        </w:rPr>
        <w:t xml:space="preserve"> a chord with other groups inside </w:t>
      </w:r>
      <w:r w:rsidR="00331F8F" w:rsidRPr="00521ED7">
        <w:rPr>
          <w:rFonts w:ascii="Times New Roman" w:hAnsi="Times New Roman"/>
          <w:sz w:val="24"/>
          <w:szCs w:val="24"/>
          <w:lang w:val="en-US"/>
        </w:rPr>
        <w:t>the</w:t>
      </w:r>
      <w:r w:rsidR="00331F8F">
        <w:rPr>
          <w:rFonts w:ascii="Times New Roman" w:hAnsi="Times New Roman"/>
          <w:sz w:val="24"/>
          <w:szCs w:val="24"/>
          <w:lang w:val="en-US"/>
        </w:rPr>
        <w:t xml:space="preserve"> </w:t>
      </w:r>
      <w:r w:rsidRPr="005B53E0">
        <w:rPr>
          <w:rFonts w:ascii="Times New Roman" w:hAnsi="Times New Roman"/>
          <w:sz w:val="24"/>
          <w:szCs w:val="24"/>
          <w:lang w:val="en-US"/>
        </w:rPr>
        <w:t xml:space="preserve">political community. Kingship was a sort of common patrimony and economic elites had their say in the matter. The English bourgeois MPs and the Parisian mob of the 1400s could </w:t>
      </w:r>
      <w:r w:rsidR="00331F8F">
        <w:rPr>
          <w:rFonts w:ascii="Times New Roman" w:hAnsi="Times New Roman"/>
          <w:sz w:val="24"/>
          <w:szCs w:val="24"/>
          <w:lang w:val="en-US"/>
        </w:rPr>
        <w:t>be very receptive to backbiting</w:t>
      </w:r>
      <w:r w:rsidR="00331F8F" w:rsidRPr="00521ED7">
        <w:rPr>
          <w:rFonts w:ascii="Times New Roman" w:hAnsi="Times New Roman"/>
          <w:sz w:val="24"/>
          <w:szCs w:val="24"/>
          <w:lang w:val="en-US"/>
        </w:rPr>
        <w:t>;</w:t>
      </w:r>
      <w:r w:rsidRPr="00521ED7">
        <w:rPr>
          <w:rFonts w:ascii="Times New Roman" w:hAnsi="Times New Roman"/>
          <w:sz w:val="24"/>
          <w:szCs w:val="24"/>
          <w:lang w:val="en-US"/>
        </w:rPr>
        <w:t xml:space="preserve"> especially</w:t>
      </w:r>
      <w:r w:rsidRPr="005B53E0">
        <w:rPr>
          <w:rFonts w:ascii="Times New Roman" w:hAnsi="Times New Roman"/>
          <w:sz w:val="24"/>
          <w:szCs w:val="24"/>
          <w:lang w:val="en-US"/>
        </w:rPr>
        <w:t>, as is the case with the latter, when they felt that princes despised them and lorded it over them. Louis of Orléans was regularly depicted as haughty</w:t>
      </w:r>
      <w:r w:rsidR="00053910">
        <w:rPr>
          <w:rFonts w:ascii="Times New Roman" w:hAnsi="Times New Roman"/>
          <w:sz w:val="24"/>
          <w:szCs w:val="24"/>
          <w:lang w:val="en-US"/>
        </w:rPr>
        <w:t>, particularly</w:t>
      </w:r>
      <w:r w:rsidRPr="005B53E0">
        <w:rPr>
          <w:rFonts w:ascii="Times New Roman" w:hAnsi="Times New Roman"/>
          <w:sz w:val="24"/>
          <w:szCs w:val="24"/>
          <w:lang w:val="en-US"/>
        </w:rPr>
        <w:t xml:space="preserve"> towards his creditors, on whom he played many tricks</w:t>
      </w:r>
      <w:r w:rsidR="00331F8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3"/>
      </w:r>
      <w:ins w:id="295" w:author="lecuppre" w:date="2024-10-10T15:49:00Z">
        <w:r w:rsidR="00AB4AC8">
          <w:rPr>
            <w:rFonts w:ascii="Times New Roman" w:hAnsi="Times New Roman"/>
            <w:sz w:val="24"/>
            <w:szCs w:val="24"/>
            <w:lang w:val="en-US"/>
          </w:rPr>
          <w:t xml:space="preserve"> </w:t>
        </w:r>
      </w:ins>
      <w:ins w:id="296" w:author="lecuppre" w:date="2024-12-13T09:44:00Z">
        <w:r w:rsidR="00514AC2">
          <w:rPr>
            <w:rFonts w:ascii="Times New Roman" w:hAnsi="Times New Roman"/>
            <w:sz w:val="24"/>
            <w:szCs w:val="24"/>
            <w:lang w:val="en-GB"/>
          </w:rPr>
          <w:t>In Brabant</w:t>
        </w:r>
      </w:ins>
      <w:ins w:id="297" w:author="lecuppre" w:date="2024-10-10T15:49:00Z">
        <w:r w:rsidR="00AB4AC8" w:rsidRPr="00D03D22">
          <w:rPr>
            <w:rFonts w:ascii="Times New Roman" w:hAnsi="Times New Roman"/>
            <w:sz w:val="24"/>
            <w:szCs w:val="24"/>
            <w:lang w:val="en-GB"/>
          </w:rPr>
          <w:t xml:space="preserve">, the </w:t>
        </w:r>
      </w:ins>
      <w:ins w:id="298" w:author="lecuppre" w:date="2024-10-10T17:09:00Z">
        <w:r w:rsidR="001E1840">
          <w:rPr>
            <w:rFonts w:ascii="Times New Roman" w:hAnsi="Times New Roman"/>
            <w:sz w:val="24"/>
            <w:szCs w:val="24"/>
            <w:lang w:val="en-GB"/>
          </w:rPr>
          <w:t>s</w:t>
        </w:r>
      </w:ins>
      <w:ins w:id="299" w:author="lecuppre" w:date="2024-10-10T15:49:00Z">
        <w:r w:rsidR="00AB4AC8" w:rsidRPr="00D03D22">
          <w:rPr>
            <w:rFonts w:ascii="Times New Roman" w:hAnsi="Times New Roman"/>
            <w:sz w:val="24"/>
            <w:szCs w:val="24"/>
            <w:lang w:val="en-GB"/>
          </w:rPr>
          <w:t xml:space="preserve">tates deprived John </w:t>
        </w:r>
        <w:r w:rsidR="00AB4AC8">
          <w:rPr>
            <w:rFonts w:ascii="Times New Roman" w:hAnsi="Times New Roman"/>
            <w:sz w:val="24"/>
            <w:szCs w:val="24"/>
            <w:lang w:val="en-GB"/>
          </w:rPr>
          <w:t xml:space="preserve">IV </w:t>
        </w:r>
        <w:r w:rsidR="00AB4AC8" w:rsidRPr="00D03D22">
          <w:rPr>
            <w:rFonts w:ascii="Times New Roman" w:hAnsi="Times New Roman"/>
            <w:sz w:val="24"/>
            <w:szCs w:val="24"/>
            <w:lang w:val="en-GB"/>
          </w:rPr>
          <w:t xml:space="preserve">of power in favour of his brother in 1420-1421 and he had to accept a binding text, the </w:t>
        </w:r>
        <w:r w:rsidR="00AB4AC8" w:rsidRPr="00AB4AC8">
          <w:rPr>
            <w:rFonts w:ascii="Times New Roman" w:hAnsi="Times New Roman"/>
            <w:i/>
            <w:sz w:val="24"/>
            <w:szCs w:val="24"/>
            <w:lang w:val="en-GB"/>
            <w:rPrChange w:id="300" w:author="lecuppre" w:date="2024-10-10T15:50:00Z">
              <w:rPr>
                <w:rFonts w:ascii="Times New Roman" w:hAnsi="Times New Roman"/>
                <w:sz w:val="24"/>
                <w:szCs w:val="24"/>
                <w:lang w:val="en-GB"/>
              </w:rPr>
            </w:rPrChange>
          </w:rPr>
          <w:t>Nieuw Regiment</w:t>
        </w:r>
        <w:r w:rsidR="00AB4AC8" w:rsidRPr="00D03D22">
          <w:rPr>
            <w:rFonts w:ascii="Times New Roman" w:hAnsi="Times New Roman"/>
            <w:sz w:val="24"/>
            <w:szCs w:val="24"/>
            <w:lang w:val="en-GB"/>
          </w:rPr>
          <w:t>, which increased their prerogatives and the privileges of the towns.</w:t>
        </w:r>
      </w:ins>
      <w:ins w:id="301" w:author="lecuppre" w:date="2024-10-10T15:50:00Z">
        <w:r w:rsidR="00AB4AC8">
          <w:rPr>
            <w:rStyle w:val="Appeldenotedefin"/>
            <w:rFonts w:ascii="Times New Roman" w:hAnsi="Times New Roman"/>
            <w:sz w:val="24"/>
            <w:szCs w:val="24"/>
            <w:lang w:val="en-GB"/>
          </w:rPr>
          <w:endnoteReference w:id="64"/>
        </w:r>
      </w:ins>
    </w:p>
    <w:p w14:paraId="25AA5AC6" w14:textId="77777777" w:rsidR="009A3FBD" w:rsidRPr="00AB4AC8" w:rsidRDefault="009A3FBD">
      <w:pPr>
        <w:spacing w:line="480" w:lineRule="auto"/>
        <w:contextualSpacing/>
        <w:jc w:val="both"/>
        <w:rPr>
          <w:ins w:id="312" w:author="lecuppre" w:date="2024-12-13T10:06:00Z"/>
          <w:rFonts w:ascii="Times New Roman" w:hAnsi="Times New Roman"/>
          <w:sz w:val="24"/>
          <w:szCs w:val="24"/>
          <w:lang w:val="en-GB"/>
          <w:rPrChange w:id="313" w:author="lecuppre" w:date="2024-10-10T15:49:00Z">
            <w:rPr>
              <w:ins w:id="314" w:author="lecuppre" w:date="2024-12-13T10:06:00Z"/>
              <w:rFonts w:ascii="Times New Roman" w:hAnsi="Times New Roman"/>
              <w:sz w:val="24"/>
              <w:szCs w:val="24"/>
              <w:lang w:val="en-US"/>
            </w:rPr>
          </w:rPrChange>
        </w:rPr>
        <w:pPrChange w:id="315" w:author="lecuppre" w:date="2024-10-10T17:09:00Z">
          <w:pPr>
            <w:spacing w:line="480" w:lineRule="auto"/>
            <w:ind w:firstLine="708"/>
            <w:contextualSpacing/>
            <w:jc w:val="both"/>
          </w:pPr>
        </w:pPrChange>
      </w:pPr>
    </w:p>
    <w:p w14:paraId="6B7A0A0B" w14:textId="77777777" w:rsidR="00331F8F" w:rsidRPr="005B53E0" w:rsidRDefault="00331F8F" w:rsidP="00331F8F">
      <w:pPr>
        <w:spacing w:line="480" w:lineRule="auto"/>
        <w:contextualSpacing/>
        <w:jc w:val="both"/>
        <w:rPr>
          <w:rFonts w:ascii="Times New Roman" w:hAnsi="Times New Roman"/>
          <w:sz w:val="24"/>
          <w:szCs w:val="24"/>
          <w:lang w:val="en-US"/>
        </w:rPr>
      </w:pPr>
    </w:p>
    <w:p w14:paraId="43E03A09" w14:textId="77777777" w:rsidR="00DD4A18" w:rsidRPr="008F16E5" w:rsidRDefault="00DD4A18" w:rsidP="007816BA">
      <w:pPr>
        <w:spacing w:line="480" w:lineRule="auto"/>
        <w:contextualSpacing/>
        <w:jc w:val="both"/>
        <w:rPr>
          <w:rFonts w:ascii="Times New Roman" w:hAnsi="Times New Roman"/>
          <w:b/>
          <w:sz w:val="24"/>
          <w:szCs w:val="24"/>
          <w:lang w:val="en-US"/>
        </w:rPr>
      </w:pPr>
      <w:r w:rsidRPr="008F16E5">
        <w:rPr>
          <w:rFonts w:ascii="Times New Roman" w:hAnsi="Times New Roman"/>
          <w:b/>
          <w:sz w:val="24"/>
          <w:szCs w:val="24"/>
          <w:lang w:val="en-US"/>
        </w:rPr>
        <w:lastRenderedPageBreak/>
        <w:t xml:space="preserve">Success and </w:t>
      </w:r>
      <w:r w:rsidR="00C245D3" w:rsidRPr="008F16E5">
        <w:rPr>
          <w:rFonts w:ascii="Times New Roman" w:hAnsi="Times New Roman"/>
          <w:b/>
          <w:sz w:val="24"/>
          <w:szCs w:val="24"/>
          <w:lang w:val="en-US"/>
        </w:rPr>
        <w:t xml:space="preserve">eventual </w:t>
      </w:r>
      <w:r w:rsidRPr="008F16E5">
        <w:rPr>
          <w:rFonts w:ascii="Times New Roman" w:hAnsi="Times New Roman"/>
          <w:b/>
          <w:sz w:val="24"/>
          <w:szCs w:val="24"/>
          <w:lang w:val="en-US"/>
        </w:rPr>
        <w:t>disappearance of th</w:t>
      </w:r>
      <w:r w:rsidR="00077BBB" w:rsidRPr="008F16E5">
        <w:rPr>
          <w:rFonts w:ascii="Times New Roman" w:hAnsi="Times New Roman"/>
          <w:b/>
          <w:sz w:val="24"/>
          <w:szCs w:val="24"/>
          <w:lang w:val="en-US"/>
        </w:rPr>
        <w:t>e theme</w:t>
      </w:r>
    </w:p>
    <w:p w14:paraId="0C1F56CC" w14:textId="77777777" w:rsidR="00DD4A18" w:rsidRPr="005B53E0" w:rsidRDefault="00DD4A18">
      <w:pPr>
        <w:spacing w:line="480" w:lineRule="auto"/>
        <w:ind w:firstLine="708"/>
        <w:contextualSpacing/>
        <w:jc w:val="both"/>
        <w:rPr>
          <w:rFonts w:ascii="Times New Roman" w:hAnsi="Times New Roman"/>
          <w:sz w:val="24"/>
          <w:szCs w:val="24"/>
          <w:lang w:val="en-US"/>
        </w:rPr>
        <w:pPrChange w:id="316" w:author="lecuppre" w:date="2024-10-10T17:09:00Z">
          <w:pPr>
            <w:spacing w:line="480" w:lineRule="auto"/>
            <w:contextualSpacing/>
            <w:jc w:val="both"/>
          </w:pPr>
        </w:pPrChange>
      </w:pPr>
      <w:r w:rsidRPr="005B53E0">
        <w:rPr>
          <w:rFonts w:ascii="Times New Roman" w:hAnsi="Times New Roman"/>
          <w:sz w:val="24"/>
          <w:szCs w:val="24"/>
          <w:lang w:val="en-US"/>
        </w:rPr>
        <w:t xml:space="preserve">Behind debates about youth, one can discover deep-rooted political issues, which waited for such opportunities to reveal themselves. Many taxpayers remained touchy about the final destination of their money, which </w:t>
      </w:r>
      <w:r w:rsidR="00331F8F" w:rsidRPr="00053910">
        <w:rPr>
          <w:rFonts w:ascii="Times New Roman" w:hAnsi="Times New Roman"/>
          <w:sz w:val="24"/>
          <w:szCs w:val="24"/>
          <w:lang w:val="en-US"/>
        </w:rPr>
        <w:t>they felt</w:t>
      </w:r>
      <w:r w:rsidR="00331F8F">
        <w:rPr>
          <w:rFonts w:ascii="Times New Roman" w:hAnsi="Times New Roman"/>
          <w:sz w:val="24"/>
          <w:szCs w:val="24"/>
          <w:lang w:val="en-US"/>
        </w:rPr>
        <w:t xml:space="preserve"> </w:t>
      </w:r>
      <w:r w:rsidRPr="005B53E0">
        <w:rPr>
          <w:rFonts w:ascii="Times New Roman" w:hAnsi="Times New Roman"/>
          <w:sz w:val="24"/>
          <w:szCs w:val="24"/>
          <w:lang w:val="en-US"/>
        </w:rPr>
        <w:t>sh</w:t>
      </w:r>
      <w:r w:rsidR="00331F8F">
        <w:rPr>
          <w:rFonts w:ascii="Times New Roman" w:hAnsi="Times New Roman"/>
          <w:sz w:val="24"/>
          <w:szCs w:val="24"/>
          <w:lang w:val="en-US"/>
        </w:rPr>
        <w:t xml:space="preserve">ould have been used to wage war, </w:t>
      </w:r>
      <w:r w:rsidR="00331F8F" w:rsidRPr="00053910">
        <w:rPr>
          <w:rFonts w:ascii="Times New Roman" w:hAnsi="Times New Roman"/>
          <w:sz w:val="24"/>
          <w:szCs w:val="24"/>
          <w:lang w:val="en-US"/>
        </w:rPr>
        <w:t>instead of being wasted</w:t>
      </w:r>
      <w:r w:rsidR="00331F8F">
        <w:rPr>
          <w:rFonts w:ascii="Times New Roman" w:hAnsi="Times New Roman"/>
          <w:sz w:val="24"/>
          <w:szCs w:val="24"/>
          <w:lang w:val="en-US"/>
        </w:rPr>
        <w:t xml:space="preserve"> </w:t>
      </w:r>
      <w:r w:rsidRPr="005B53E0">
        <w:rPr>
          <w:rFonts w:ascii="Times New Roman" w:hAnsi="Times New Roman"/>
          <w:sz w:val="24"/>
          <w:szCs w:val="24"/>
          <w:lang w:val="en-US"/>
        </w:rPr>
        <w:t>in a hypothetic growth of royal household expenditure</w:t>
      </w:r>
      <w:r w:rsidR="00331F8F">
        <w:rPr>
          <w:rFonts w:ascii="Times New Roman" w:hAnsi="Times New Roman"/>
          <w:sz w:val="24"/>
          <w:szCs w:val="24"/>
          <w:lang w:val="en-US"/>
        </w:rPr>
        <w:t>,</w:t>
      </w:r>
      <w:r w:rsidRPr="005B53E0">
        <w:rPr>
          <w:rFonts w:ascii="Times New Roman" w:hAnsi="Times New Roman"/>
          <w:sz w:val="24"/>
          <w:szCs w:val="24"/>
          <w:lang w:val="en-US"/>
        </w:rPr>
        <w:t xml:space="preserve"> or in showy gifts and feasts. It is therefore with good reason that</w:t>
      </w:r>
      <w:r w:rsidR="002B0DB8" w:rsidRPr="00053910">
        <w:rPr>
          <w:rFonts w:ascii="Times New Roman" w:hAnsi="Times New Roman"/>
          <w:sz w:val="24"/>
          <w:szCs w:val="24"/>
          <w:lang w:val="en-US"/>
        </w:rPr>
        <w:t>, in his chronicle,</w:t>
      </w:r>
      <w:r w:rsidRPr="005B53E0">
        <w:rPr>
          <w:rFonts w:ascii="Times New Roman" w:hAnsi="Times New Roman"/>
          <w:sz w:val="24"/>
          <w:szCs w:val="24"/>
          <w:lang w:val="en-US"/>
        </w:rPr>
        <w:t xml:space="preserve"> Michel Pintoin multiplied passages in which Louis of Orléans is denounced for his exactions</w:t>
      </w:r>
      <w:r w:rsidR="00331F8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5"/>
      </w:r>
      <w:r w:rsidRPr="005B53E0">
        <w:rPr>
          <w:rFonts w:ascii="Times New Roman" w:hAnsi="Times New Roman"/>
          <w:sz w:val="24"/>
          <w:szCs w:val="24"/>
          <w:lang w:val="en-US"/>
        </w:rPr>
        <w:t xml:space="preserve"> his carelessness and profligacy</w:t>
      </w:r>
      <w:r w:rsidR="00331F8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6"/>
      </w:r>
      <w:r w:rsidRPr="005B53E0">
        <w:rPr>
          <w:rFonts w:ascii="Times New Roman" w:hAnsi="Times New Roman"/>
          <w:sz w:val="24"/>
          <w:szCs w:val="24"/>
          <w:lang w:val="en-US"/>
        </w:rPr>
        <w:t xml:space="preserve"> and, as a result, cursed by the little people without ceremony</w:t>
      </w:r>
      <w:r w:rsidR="00331F8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7"/>
      </w:r>
      <w:r w:rsidRPr="005B53E0">
        <w:rPr>
          <w:rFonts w:ascii="Times New Roman" w:hAnsi="Times New Roman"/>
          <w:sz w:val="24"/>
          <w:szCs w:val="24"/>
          <w:lang w:val="en-US"/>
        </w:rPr>
        <w:t xml:space="preserve"> Most ratepayers shared a desire for reform, a trend of public opinion which appeared during the </w:t>
      </w:r>
      <w:r w:rsidR="00331F8F">
        <w:rPr>
          <w:rFonts w:ascii="Times New Roman" w:hAnsi="Times New Roman"/>
          <w:sz w:val="24"/>
          <w:szCs w:val="24"/>
          <w:lang w:val="en-US"/>
        </w:rPr>
        <w:t xml:space="preserve">fourteenth </w:t>
      </w:r>
      <w:r w:rsidRPr="005B53E0">
        <w:rPr>
          <w:rFonts w:ascii="Times New Roman" w:hAnsi="Times New Roman"/>
          <w:sz w:val="24"/>
          <w:szCs w:val="24"/>
          <w:lang w:val="en-US"/>
        </w:rPr>
        <w:t>century in reaction against the rising modern state</w:t>
      </w:r>
      <w:r w:rsidR="00331F8F">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8"/>
      </w:r>
      <w:r w:rsidRPr="005B53E0">
        <w:rPr>
          <w:rFonts w:ascii="Times New Roman" w:hAnsi="Times New Roman"/>
          <w:sz w:val="24"/>
          <w:szCs w:val="24"/>
          <w:lang w:val="en-US"/>
        </w:rPr>
        <w:t xml:space="preserve"> That is why demagogic or popularity-seeking </w:t>
      </w:r>
      <w:r w:rsidR="00331F8F">
        <w:rPr>
          <w:rFonts w:ascii="Times New Roman" w:hAnsi="Times New Roman"/>
          <w:sz w:val="24"/>
          <w:szCs w:val="24"/>
          <w:lang w:val="en-US"/>
        </w:rPr>
        <w:t>rumo</w:t>
      </w:r>
      <w:r w:rsidRPr="005B53E0">
        <w:rPr>
          <w:rFonts w:ascii="Times New Roman" w:hAnsi="Times New Roman"/>
          <w:sz w:val="24"/>
          <w:szCs w:val="24"/>
          <w:lang w:val="en-US"/>
        </w:rPr>
        <w:t>rs could be so devastat</w:t>
      </w:r>
      <w:r w:rsidR="00331F8F">
        <w:rPr>
          <w:rFonts w:ascii="Times New Roman" w:hAnsi="Times New Roman"/>
          <w:sz w:val="24"/>
          <w:szCs w:val="24"/>
          <w:lang w:val="en-US"/>
        </w:rPr>
        <w:t>ing.</w:t>
      </w:r>
    </w:p>
    <w:p w14:paraId="29517653" w14:textId="77777777" w:rsidR="00DD4A18" w:rsidRPr="005B53E0" w:rsidRDefault="00DD4A18"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 xml:space="preserve">The attacks against youthful rulers did not suddenly appear by accident. From the </w:t>
      </w:r>
      <w:r w:rsidR="002B0DB8">
        <w:rPr>
          <w:rFonts w:ascii="Times New Roman" w:hAnsi="Times New Roman"/>
          <w:sz w:val="24"/>
          <w:szCs w:val="24"/>
          <w:lang w:val="en-US"/>
        </w:rPr>
        <w:t xml:space="preserve">thirteenth </w:t>
      </w:r>
      <w:r w:rsidRPr="005B53E0">
        <w:rPr>
          <w:rFonts w:ascii="Times New Roman" w:hAnsi="Times New Roman"/>
          <w:sz w:val="24"/>
          <w:szCs w:val="24"/>
          <w:lang w:val="en-US"/>
        </w:rPr>
        <w:t>century on, kingly power kept growing, as did theoretical and practical resistance to that trend. Many works were devoted to the opposite of good kingship, tyranny</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69"/>
      </w:r>
      <w:r w:rsidRPr="005B53E0">
        <w:rPr>
          <w:rFonts w:ascii="Times New Roman" w:hAnsi="Times New Roman"/>
          <w:sz w:val="24"/>
          <w:szCs w:val="24"/>
          <w:lang w:val="en-US"/>
        </w:rPr>
        <w:t xml:space="preserve"> </w:t>
      </w:r>
      <w:r w:rsidR="002B0DB8" w:rsidRPr="00053910">
        <w:rPr>
          <w:rFonts w:ascii="Times New Roman" w:hAnsi="Times New Roman"/>
          <w:sz w:val="24"/>
          <w:szCs w:val="24"/>
          <w:lang w:val="en-US"/>
        </w:rPr>
        <w:t>A</w:t>
      </w:r>
      <w:r w:rsidRPr="00053910">
        <w:rPr>
          <w:rFonts w:ascii="Times New Roman" w:hAnsi="Times New Roman"/>
          <w:sz w:val="24"/>
          <w:szCs w:val="24"/>
          <w:lang w:val="en-US"/>
        </w:rPr>
        <w:t>ccording</w:t>
      </w:r>
      <w:r w:rsidRPr="005B53E0">
        <w:rPr>
          <w:rFonts w:ascii="Times New Roman" w:hAnsi="Times New Roman"/>
          <w:sz w:val="24"/>
          <w:szCs w:val="24"/>
          <w:lang w:val="en-US"/>
        </w:rPr>
        <w:t xml:space="preserve"> to Aristotle, a tyrant ruled for his own sake and to fulfill his desires. </w:t>
      </w:r>
      <w:r w:rsidR="00077BBB" w:rsidRPr="005B53E0">
        <w:rPr>
          <w:rFonts w:ascii="Times New Roman" w:hAnsi="Times New Roman"/>
          <w:sz w:val="24"/>
          <w:szCs w:val="24"/>
          <w:lang w:val="en-US"/>
        </w:rPr>
        <w:t xml:space="preserve">Because of these secret and violent desires, </w:t>
      </w:r>
      <w:r w:rsidRPr="005B53E0">
        <w:rPr>
          <w:rFonts w:ascii="Times New Roman" w:hAnsi="Times New Roman"/>
          <w:sz w:val="24"/>
          <w:szCs w:val="24"/>
          <w:lang w:val="en-US"/>
        </w:rPr>
        <w:t xml:space="preserve">young capricious princes </w:t>
      </w:r>
      <w:r w:rsidR="00077BBB" w:rsidRPr="005B53E0">
        <w:rPr>
          <w:rFonts w:ascii="Times New Roman" w:hAnsi="Times New Roman"/>
          <w:sz w:val="24"/>
          <w:szCs w:val="24"/>
          <w:lang w:val="en-US"/>
        </w:rPr>
        <w:t xml:space="preserve">were believed to resemble </w:t>
      </w:r>
      <w:r w:rsidRPr="005B53E0">
        <w:rPr>
          <w:rFonts w:ascii="Times New Roman" w:hAnsi="Times New Roman"/>
          <w:sz w:val="24"/>
          <w:szCs w:val="24"/>
          <w:lang w:val="en-US"/>
        </w:rPr>
        <w:t>ancient and modern tyrants</w:t>
      </w:r>
      <w:r w:rsidR="00077BBB" w:rsidRPr="005B53E0">
        <w:rPr>
          <w:rFonts w:ascii="Times New Roman" w:hAnsi="Times New Roman"/>
          <w:sz w:val="24"/>
          <w:szCs w:val="24"/>
          <w:lang w:val="en-US"/>
        </w:rPr>
        <w:t>. T</w:t>
      </w:r>
      <w:r w:rsidR="00C245D3" w:rsidRPr="005B53E0">
        <w:rPr>
          <w:rFonts w:ascii="Times New Roman" w:hAnsi="Times New Roman"/>
          <w:sz w:val="24"/>
          <w:szCs w:val="24"/>
          <w:lang w:val="en-US"/>
        </w:rPr>
        <w:t>hey shared u</w:t>
      </w:r>
      <w:r w:rsidRPr="005B53E0">
        <w:rPr>
          <w:rFonts w:ascii="Times New Roman" w:hAnsi="Times New Roman"/>
          <w:sz w:val="24"/>
          <w:szCs w:val="24"/>
          <w:lang w:val="en-US"/>
        </w:rPr>
        <w:t xml:space="preserve">ncontrollable appetites, according to the </w:t>
      </w:r>
      <w:r w:rsidRPr="005B53E0">
        <w:rPr>
          <w:rFonts w:ascii="Times New Roman" w:hAnsi="Times New Roman"/>
          <w:i/>
          <w:sz w:val="24"/>
          <w:szCs w:val="24"/>
          <w:lang w:val="en-US"/>
        </w:rPr>
        <w:t>sanior pars</w:t>
      </w:r>
      <w:r w:rsidRPr="005B53E0">
        <w:rPr>
          <w:rFonts w:ascii="Times New Roman" w:hAnsi="Times New Roman"/>
          <w:sz w:val="24"/>
          <w:szCs w:val="24"/>
          <w:lang w:val="en-US"/>
        </w:rPr>
        <w:t xml:space="preserve"> of the political community. Viewed from </w:t>
      </w:r>
      <w:r w:rsidRPr="00053910">
        <w:rPr>
          <w:rFonts w:ascii="Times New Roman" w:hAnsi="Times New Roman"/>
          <w:sz w:val="24"/>
          <w:szCs w:val="24"/>
          <w:lang w:val="en-US"/>
        </w:rPr>
        <w:t>a political</w:t>
      </w:r>
      <w:r w:rsidRPr="005B53E0">
        <w:rPr>
          <w:rFonts w:ascii="Times New Roman" w:hAnsi="Times New Roman"/>
          <w:sz w:val="24"/>
          <w:szCs w:val="24"/>
          <w:lang w:val="en-US"/>
        </w:rPr>
        <w:t xml:space="preserve"> angle, they upset the balance by claiming personal power</w:t>
      </w:r>
      <w:r w:rsidR="002B0DB8">
        <w:rPr>
          <w:rFonts w:ascii="Times New Roman" w:hAnsi="Times New Roman"/>
          <w:sz w:val="24"/>
          <w:szCs w:val="24"/>
          <w:lang w:val="en-US"/>
        </w:rPr>
        <w:t>,</w:t>
      </w:r>
      <w:r w:rsidRPr="005B53E0">
        <w:rPr>
          <w:rFonts w:ascii="Times New Roman" w:hAnsi="Times New Roman"/>
          <w:sz w:val="24"/>
          <w:szCs w:val="24"/>
          <w:lang w:val="en-US"/>
        </w:rPr>
        <w:t xml:space="preserve"> or by transferring power to a new generation or a new social group. The entire body politic was at risk during that adventurous trip. Viewed from a moral angle, male youths, just like women, could be seen as men who were not fully formed; it would have been criminal to give free rein to their dangerous whims. Thus, the time was perfectly ripe for anti-youth propaganda and for its recycling </w:t>
      </w:r>
      <w:r w:rsidR="002B0DB8" w:rsidRPr="00053910">
        <w:rPr>
          <w:rFonts w:ascii="Times New Roman" w:hAnsi="Times New Roman"/>
          <w:sz w:val="24"/>
          <w:szCs w:val="24"/>
          <w:lang w:val="en-US"/>
        </w:rPr>
        <w:t>to achieve</w:t>
      </w:r>
      <w:r w:rsidR="002B0DB8">
        <w:rPr>
          <w:rFonts w:ascii="Times New Roman" w:hAnsi="Times New Roman"/>
          <w:sz w:val="24"/>
          <w:szCs w:val="24"/>
          <w:lang w:val="en-US"/>
        </w:rPr>
        <w:t xml:space="preserve"> </w:t>
      </w:r>
      <w:r w:rsidRPr="005B53E0">
        <w:rPr>
          <w:rFonts w:ascii="Times New Roman" w:hAnsi="Times New Roman"/>
          <w:sz w:val="24"/>
          <w:szCs w:val="24"/>
          <w:lang w:val="en-US"/>
        </w:rPr>
        <w:t>character assassination. Youth had become the new deceptive face of tyranny. Authors hardly ever resorted to the very word</w:t>
      </w:r>
      <w:r w:rsidR="002B0DB8">
        <w:rPr>
          <w:rFonts w:ascii="Times New Roman" w:hAnsi="Times New Roman"/>
          <w:sz w:val="24"/>
          <w:szCs w:val="24"/>
          <w:lang w:val="en-US"/>
        </w:rPr>
        <w:t>—</w:t>
      </w:r>
      <w:r w:rsidRPr="005B53E0">
        <w:rPr>
          <w:rFonts w:ascii="Times New Roman" w:hAnsi="Times New Roman"/>
          <w:sz w:val="24"/>
          <w:szCs w:val="24"/>
          <w:lang w:val="en-US"/>
        </w:rPr>
        <w:t>Thomas Walsingham and Michel Pintoin did</w:t>
      </w:r>
      <w:r w:rsidRPr="005B53E0">
        <w:rPr>
          <w:rStyle w:val="Appeldenotedefin"/>
          <w:rFonts w:ascii="Times New Roman" w:hAnsi="Times New Roman"/>
          <w:sz w:val="24"/>
          <w:szCs w:val="24"/>
          <w:lang w:val="en-US"/>
        </w:rPr>
        <w:endnoteReference w:id="70"/>
      </w:r>
      <w:r w:rsidR="002B0DB8">
        <w:rPr>
          <w:rFonts w:ascii="Times New Roman" w:hAnsi="Times New Roman"/>
          <w:sz w:val="24"/>
          <w:szCs w:val="24"/>
          <w:lang w:val="en-US"/>
        </w:rPr>
        <w:t>—</w:t>
      </w:r>
      <w:r w:rsidRPr="005B53E0">
        <w:rPr>
          <w:rFonts w:ascii="Times New Roman" w:hAnsi="Times New Roman"/>
          <w:sz w:val="24"/>
          <w:szCs w:val="24"/>
          <w:lang w:val="en-US"/>
        </w:rPr>
        <w:t>but the notion was o</w:t>
      </w:r>
      <w:r w:rsidR="002B0DB8">
        <w:rPr>
          <w:rFonts w:ascii="Times New Roman" w:hAnsi="Times New Roman"/>
          <w:sz w:val="24"/>
          <w:szCs w:val="24"/>
          <w:lang w:val="en-US"/>
        </w:rPr>
        <w:t>bvious to their contemporaries.</w:t>
      </w:r>
    </w:p>
    <w:p w14:paraId="35351A0E" w14:textId="77777777" w:rsidR="00AB4AC8" w:rsidRPr="00D03D22" w:rsidRDefault="00DD4A18">
      <w:pPr>
        <w:spacing w:line="480" w:lineRule="auto"/>
        <w:ind w:firstLine="708"/>
        <w:contextualSpacing/>
        <w:jc w:val="both"/>
        <w:rPr>
          <w:ins w:id="323" w:author="lecuppre" w:date="2024-10-10T15:55:00Z"/>
          <w:rFonts w:ascii="Times New Roman" w:hAnsi="Times New Roman"/>
          <w:sz w:val="24"/>
          <w:szCs w:val="24"/>
          <w:lang w:val="en-GB"/>
        </w:rPr>
        <w:pPrChange w:id="324" w:author="lecuppre" w:date="2024-10-10T17:09:00Z">
          <w:pPr>
            <w:spacing w:line="480" w:lineRule="auto"/>
            <w:contextualSpacing/>
            <w:jc w:val="both"/>
          </w:pPr>
        </w:pPrChange>
      </w:pPr>
      <w:r w:rsidRPr="005B53E0">
        <w:rPr>
          <w:rFonts w:ascii="Times New Roman" w:hAnsi="Times New Roman"/>
          <w:sz w:val="24"/>
          <w:szCs w:val="24"/>
          <w:lang w:val="en-US"/>
        </w:rPr>
        <w:lastRenderedPageBreak/>
        <w:t xml:space="preserve">It is a matter of fact that the theme did not survive after </w:t>
      </w:r>
      <w:del w:id="325" w:author="lecuppre" w:date="2024-10-10T15:42:00Z">
        <w:r w:rsidRPr="005B53E0" w:rsidDel="008D4A20">
          <w:rPr>
            <w:rFonts w:ascii="Times New Roman" w:hAnsi="Times New Roman"/>
            <w:sz w:val="24"/>
            <w:szCs w:val="24"/>
            <w:lang w:val="en-US"/>
          </w:rPr>
          <w:delText>1419</w:delText>
        </w:r>
      </w:del>
      <w:ins w:id="326" w:author="lecuppre" w:date="2024-10-10T15:42:00Z">
        <w:r w:rsidR="008D4A20">
          <w:rPr>
            <w:rFonts w:ascii="Times New Roman" w:hAnsi="Times New Roman"/>
            <w:sz w:val="24"/>
            <w:szCs w:val="24"/>
            <w:lang w:val="en-US"/>
          </w:rPr>
          <w:t>the 1420s</w:t>
        </w:r>
      </w:ins>
      <w:r w:rsidRPr="005B53E0">
        <w:rPr>
          <w:rFonts w:ascii="Times New Roman" w:hAnsi="Times New Roman"/>
          <w:sz w:val="24"/>
          <w:szCs w:val="24"/>
          <w:lang w:val="en-US"/>
        </w:rPr>
        <w:t>. The dauphin Charles substituted lese-majesty to youthful inconstancy. With the murder of John the Fearless on the bridge at Montereau on 10 September 1419, he proved that</w:t>
      </w:r>
      <w:r w:rsidR="002B0DB8">
        <w:rPr>
          <w:rFonts w:ascii="Times New Roman" w:hAnsi="Times New Roman"/>
          <w:sz w:val="24"/>
          <w:szCs w:val="24"/>
          <w:lang w:val="en-US"/>
        </w:rPr>
        <w:t xml:space="preserve"> he had come of age. His father—</w:t>
      </w:r>
      <w:r w:rsidRPr="005B53E0">
        <w:rPr>
          <w:rFonts w:ascii="Times New Roman" w:hAnsi="Times New Roman"/>
          <w:sz w:val="24"/>
          <w:szCs w:val="24"/>
          <w:lang w:val="en-US"/>
        </w:rPr>
        <w:t>or his Anglo-Burgundian entourage</w:t>
      </w:r>
      <w:r w:rsidR="002B0DB8">
        <w:rPr>
          <w:rFonts w:ascii="Times New Roman" w:hAnsi="Times New Roman"/>
          <w:sz w:val="24"/>
          <w:szCs w:val="24"/>
          <w:lang w:val="en-US"/>
        </w:rPr>
        <w:t>—</w:t>
      </w:r>
      <w:r w:rsidR="002B0DB8" w:rsidRPr="00053910">
        <w:rPr>
          <w:rFonts w:ascii="Times New Roman" w:hAnsi="Times New Roman"/>
          <w:sz w:val="24"/>
          <w:szCs w:val="24"/>
          <w:lang w:val="en-US"/>
        </w:rPr>
        <w:t xml:space="preserve">understood </w:t>
      </w:r>
      <w:r w:rsidRPr="00053910">
        <w:rPr>
          <w:rFonts w:ascii="Times New Roman" w:hAnsi="Times New Roman"/>
          <w:sz w:val="24"/>
          <w:szCs w:val="24"/>
          <w:lang w:val="en-US"/>
        </w:rPr>
        <w:t>perfectly</w:t>
      </w:r>
      <w:r w:rsidRPr="005B53E0">
        <w:rPr>
          <w:rFonts w:ascii="Times New Roman" w:hAnsi="Times New Roman"/>
          <w:sz w:val="24"/>
          <w:szCs w:val="24"/>
          <w:lang w:val="en-US"/>
        </w:rPr>
        <w:t xml:space="preserve"> that something had changed and he more or less declared that one should not take account of the youth of the dauphin because he was quite old enough to tell good from evil</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71"/>
      </w:r>
      <w:r w:rsidRPr="005B53E0">
        <w:rPr>
          <w:rFonts w:ascii="Times New Roman" w:hAnsi="Times New Roman"/>
          <w:sz w:val="24"/>
          <w:szCs w:val="24"/>
          <w:lang w:val="en-US"/>
        </w:rPr>
        <w:t xml:space="preserve"> His reign, as Charles VII, lasted 39 years and when his son Louis XI came to the throne, he was already 38. He could be compared to a tyrant, and so he was by the former bishop of Lisieux, Thomas Basin</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72"/>
      </w:r>
      <w:r w:rsidRPr="005B53E0">
        <w:rPr>
          <w:rFonts w:ascii="Times New Roman" w:hAnsi="Times New Roman"/>
          <w:sz w:val="24"/>
          <w:szCs w:val="24"/>
          <w:lang w:val="en-US"/>
        </w:rPr>
        <w:t xml:space="preserve"> but in no way to a childish sovereign</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73"/>
      </w:r>
      <w:r w:rsidR="002B0DB8">
        <w:rPr>
          <w:rFonts w:ascii="Times New Roman" w:hAnsi="Times New Roman"/>
          <w:sz w:val="24"/>
          <w:szCs w:val="24"/>
          <w:lang w:val="en-US"/>
        </w:rPr>
        <w:t xml:space="preserve"> </w:t>
      </w:r>
      <w:r w:rsidR="002B0DB8" w:rsidRPr="00053910">
        <w:rPr>
          <w:rFonts w:ascii="Times New Roman" w:hAnsi="Times New Roman"/>
          <w:sz w:val="24"/>
          <w:szCs w:val="24"/>
          <w:lang w:val="en-US"/>
        </w:rPr>
        <w:t>The</w:t>
      </w:r>
      <w:r w:rsidRPr="005B53E0">
        <w:rPr>
          <w:rFonts w:ascii="Times New Roman" w:hAnsi="Times New Roman"/>
          <w:sz w:val="24"/>
          <w:szCs w:val="24"/>
          <w:lang w:val="en-US"/>
        </w:rPr>
        <w:t xml:space="preserve"> Scottish kings James II and James III went through long minorities without being accused of remaining minors</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74"/>
      </w:r>
      <w:r w:rsidRPr="005B53E0">
        <w:rPr>
          <w:rFonts w:ascii="Times New Roman" w:hAnsi="Times New Roman"/>
          <w:sz w:val="24"/>
          <w:szCs w:val="24"/>
          <w:lang w:val="en-US"/>
        </w:rPr>
        <w:t xml:space="preserve"> In England, Henry VI ruled only nominally: his uncles, his cousin, </w:t>
      </w:r>
      <w:r w:rsidR="002B0DB8" w:rsidRPr="00053910">
        <w:rPr>
          <w:rFonts w:ascii="Times New Roman" w:hAnsi="Times New Roman"/>
          <w:sz w:val="24"/>
          <w:szCs w:val="24"/>
          <w:lang w:val="en-US"/>
        </w:rPr>
        <w:t>and</w:t>
      </w:r>
      <w:r w:rsidR="002B0DB8">
        <w:rPr>
          <w:rFonts w:ascii="Times New Roman" w:hAnsi="Times New Roman"/>
          <w:sz w:val="24"/>
          <w:szCs w:val="24"/>
          <w:lang w:val="en-US"/>
        </w:rPr>
        <w:t xml:space="preserve"> </w:t>
      </w:r>
      <w:r w:rsidRPr="005B53E0">
        <w:rPr>
          <w:rFonts w:ascii="Times New Roman" w:hAnsi="Times New Roman"/>
          <w:sz w:val="24"/>
          <w:szCs w:val="24"/>
          <w:lang w:val="en-US"/>
        </w:rPr>
        <w:t>his wife reigned instead of him</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75"/>
      </w:r>
      <w:r w:rsidRPr="005B53E0">
        <w:rPr>
          <w:rFonts w:ascii="Times New Roman" w:hAnsi="Times New Roman"/>
          <w:sz w:val="24"/>
          <w:szCs w:val="24"/>
          <w:lang w:val="en-US"/>
        </w:rPr>
        <w:t xml:space="preserve"> He demonstrated, as his kingdom sank into civil war, that a </w:t>
      </w:r>
      <w:r w:rsidRPr="005B53E0">
        <w:rPr>
          <w:rFonts w:ascii="Times New Roman" w:hAnsi="Times New Roman"/>
          <w:i/>
          <w:sz w:val="24"/>
          <w:szCs w:val="24"/>
          <w:lang w:val="en-US"/>
        </w:rPr>
        <w:t>rex inutilis</w:t>
      </w:r>
      <w:r w:rsidRPr="005B53E0">
        <w:rPr>
          <w:rFonts w:ascii="Times New Roman" w:hAnsi="Times New Roman"/>
          <w:sz w:val="24"/>
          <w:szCs w:val="24"/>
          <w:lang w:val="en-US"/>
        </w:rPr>
        <w:t>, a shadow king</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76"/>
      </w:r>
      <w:r w:rsidRPr="005B53E0">
        <w:rPr>
          <w:rFonts w:ascii="Times New Roman" w:hAnsi="Times New Roman"/>
          <w:sz w:val="24"/>
          <w:szCs w:val="24"/>
          <w:lang w:val="en-US"/>
        </w:rPr>
        <w:t xml:space="preserve"> was more dreadful than a young would-be autocrat. </w:t>
      </w:r>
      <w:ins w:id="334" w:author="lecuppre" w:date="2024-10-10T15:55:00Z">
        <w:r w:rsidR="00AB4AC8" w:rsidRPr="00D03D22">
          <w:rPr>
            <w:rFonts w:ascii="Times New Roman" w:hAnsi="Times New Roman"/>
            <w:sz w:val="24"/>
            <w:szCs w:val="24"/>
            <w:lang w:val="en-GB"/>
          </w:rPr>
          <w:t>Brabant, like other principalities, was reclaimed by Philip the Good, the crucial link in a conquering and mature dynasty.</w:t>
        </w:r>
      </w:ins>
      <w:ins w:id="335" w:author="lecuppre" w:date="2024-10-10T16:00:00Z">
        <w:r w:rsidR="00216957">
          <w:rPr>
            <w:rStyle w:val="Appeldenotedefin"/>
            <w:rFonts w:ascii="Times New Roman" w:hAnsi="Times New Roman"/>
            <w:sz w:val="24"/>
            <w:szCs w:val="24"/>
            <w:lang w:val="en-GB"/>
          </w:rPr>
          <w:endnoteReference w:id="77"/>
        </w:r>
      </w:ins>
    </w:p>
    <w:p w14:paraId="51356500" w14:textId="77777777" w:rsidR="00DD4A18" w:rsidRPr="005B53E0" w:rsidRDefault="00DD4A18"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 xml:space="preserve">At the end of the </w:t>
      </w:r>
      <w:r w:rsidR="002B0DB8">
        <w:rPr>
          <w:rFonts w:ascii="Times New Roman" w:hAnsi="Times New Roman"/>
          <w:sz w:val="24"/>
          <w:szCs w:val="24"/>
          <w:lang w:val="en-US"/>
        </w:rPr>
        <w:t>fifteenth</w:t>
      </w:r>
      <w:r w:rsidRPr="005B53E0">
        <w:rPr>
          <w:rFonts w:ascii="Times New Roman" w:hAnsi="Times New Roman"/>
          <w:sz w:val="24"/>
          <w:szCs w:val="24"/>
          <w:lang w:val="en-US"/>
        </w:rPr>
        <w:t xml:space="preserve"> century, the ideal king in contemporary minds was still middle-aged</w:t>
      </w:r>
      <w:r w:rsidR="002B0DB8">
        <w:rPr>
          <w:rFonts w:ascii="Times New Roman" w:hAnsi="Times New Roman"/>
          <w:sz w:val="24"/>
          <w:szCs w:val="24"/>
          <w:lang w:val="en-US"/>
        </w:rPr>
        <w:t>,</w:t>
      </w:r>
      <w:r w:rsidRPr="005B53E0">
        <w:rPr>
          <w:rFonts w:ascii="Times New Roman" w:hAnsi="Times New Roman"/>
          <w:sz w:val="24"/>
          <w:szCs w:val="24"/>
          <w:lang w:val="en-US"/>
        </w:rPr>
        <w:t xml:space="preserve"> or old enough to be said well-experienced. But the cause of young princes had gained some ground. The tragic death of the Princes in the Tower aroused some compassion</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78"/>
      </w:r>
      <w:r w:rsidRPr="005B53E0">
        <w:rPr>
          <w:rFonts w:ascii="Times New Roman" w:hAnsi="Times New Roman"/>
          <w:sz w:val="24"/>
          <w:szCs w:val="24"/>
          <w:lang w:val="en-US"/>
        </w:rPr>
        <w:t xml:space="preserve"> whereas </w:t>
      </w:r>
      <w:r w:rsidR="00373FFA" w:rsidRPr="00053910">
        <w:rPr>
          <w:rFonts w:ascii="Times New Roman" w:hAnsi="Times New Roman"/>
          <w:sz w:val="24"/>
          <w:szCs w:val="24"/>
          <w:lang w:val="en-US"/>
        </w:rPr>
        <w:t>the young French king</w:t>
      </w:r>
      <w:r w:rsidR="00373FFA">
        <w:rPr>
          <w:rFonts w:ascii="Times New Roman" w:hAnsi="Times New Roman"/>
          <w:sz w:val="24"/>
          <w:szCs w:val="24"/>
          <w:lang w:val="en-US"/>
        </w:rPr>
        <w:t xml:space="preserve"> </w:t>
      </w:r>
      <w:r w:rsidRPr="005B53E0">
        <w:rPr>
          <w:rFonts w:ascii="Times New Roman" w:hAnsi="Times New Roman"/>
          <w:sz w:val="24"/>
          <w:szCs w:val="24"/>
          <w:lang w:val="en-US"/>
        </w:rPr>
        <w:t>Charles VIII’s dreams of glory led a rather enthusiastic aristocracy to Italian battlefields</w:t>
      </w:r>
      <w:r w:rsidR="002B0DB8">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79"/>
      </w:r>
    </w:p>
    <w:p w14:paraId="087089A5" w14:textId="77777777" w:rsidR="00DD4A18" w:rsidRPr="005B53E0" w:rsidRDefault="00DD4A18"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 xml:space="preserve">Moreover, the old-fashioned theme of the child king was now and then turned against </w:t>
      </w:r>
      <w:r w:rsidR="002B0DB8" w:rsidRPr="00053910">
        <w:rPr>
          <w:rFonts w:ascii="Times New Roman" w:hAnsi="Times New Roman"/>
          <w:sz w:val="24"/>
          <w:szCs w:val="24"/>
          <w:lang w:val="en-US"/>
        </w:rPr>
        <w:t>its</w:t>
      </w:r>
      <w:r w:rsidRPr="005B53E0">
        <w:rPr>
          <w:rFonts w:ascii="Times New Roman" w:hAnsi="Times New Roman"/>
          <w:sz w:val="24"/>
          <w:szCs w:val="24"/>
          <w:lang w:val="en-US"/>
        </w:rPr>
        <w:t xml:space="preserve"> instigators. Boys would be boys anew. That is, at least, what a miniature from a 1484 manuscript of the </w:t>
      </w:r>
      <w:r w:rsidRPr="005B53E0">
        <w:rPr>
          <w:rFonts w:ascii="Times New Roman" w:hAnsi="Times New Roman"/>
          <w:i/>
          <w:sz w:val="24"/>
          <w:szCs w:val="24"/>
          <w:lang w:val="en-US"/>
        </w:rPr>
        <w:t>Vigiles de Charles VII</w:t>
      </w:r>
      <w:r w:rsidRPr="005B53E0">
        <w:rPr>
          <w:rFonts w:ascii="Times New Roman" w:hAnsi="Times New Roman"/>
          <w:sz w:val="24"/>
          <w:szCs w:val="24"/>
          <w:lang w:val="en-US"/>
        </w:rPr>
        <w:t xml:space="preserve"> seems to indicate</w:t>
      </w:r>
      <w:r w:rsidR="003D30D0">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80"/>
      </w:r>
      <w:r w:rsidRPr="005B53E0">
        <w:rPr>
          <w:rFonts w:ascii="Times New Roman" w:hAnsi="Times New Roman"/>
          <w:sz w:val="24"/>
          <w:szCs w:val="24"/>
          <w:lang w:val="en-US"/>
        </w:rPr>
        <w:t xml:space="preserve"> It illustrates Martial d’Auvergne’s long poem in praise of Charles VII, Charles VIII’s grandfather and propitiatory eponym, and especially, as far as we are concerned, the very moment where the young dauphin was taken to the Bastille to get away from Burgundian massacre. Charles is depicted as a tiny child</w:t>
      </w:r>
      <w:r w:rsidR="003D30D0">
        <w:rPr>
          <w:rFonts w:ascii="Times New Roman" w:hAnsi="Times New Roman"/>
          <w:sz w:val="24"/>
          <w:szCs w:val="24"/>
          <w:lang w:val="en-US"/>
        </w:rPr>
        <w:t xml:space="preserve">, </w:t>
      </w:r>
      <w:r w:rsidR="003D30D0" w:rsidRPr="00053910">
        <w:rPr>
          <w:rFonts w:ascii="Times New Roman" w:hAnsi="Times New Roman"/>
          <w:sz w:val="24"/>
          <w:szCs w:val="24"/>
          <w:lang w:val="en-US"/>
        </w:rPr>
        <w:t xml:space="preserve">in </w:t>
      </w:r>
      <w:r w:rsidR="003D30D0" w:rsidRPr="00053910">
        <w:rPr>
          <w:rFonts w:ascii="Times New Roman" w:hAnsi="Times New Roman"/>
          <w:sz w:val="24"/>
          <w:szCs w:val="24"/>
          <w:lang w:val="en-US"/>
        </w:rPr>
        <w:lastRenderedPageBreak/>
        <w:t>the middle of</w:t>
      </w:r>
      <w:r w:rsidR="003D30D0">
        <w:rPr>
          <w:rFonts w:ascii="Times New Roman" w:hAnsi="Times New Roman"/>
          <w:sz w:val="24"/>
          <w:szCs w:val="24"/>
          <w:lang w:val="en-US"/>
        </w:rPr>
        <w:t xml:space="preserve"> a huge g</w:t>
      </w:r>
      <w:r w:rsidRPr="005B53E0">
        <w:rPr>
          <w:rFonts w:ascii="Times New Roman" w:hAnsi="Times New Roman"/>
          <w:sz w:val="24"/>
          <w:szCs w:val="24"/>
          <w:lang w:val="en-US"/>
        </w:rPr>
        <w:t xml:space="preserve">roup of adults. He wears a gown decorated with fleurs de lys and a red hat. He is carried by a man who is calmly walking towards the gate of a fortress which is hardly bigger than him. This man is Tanneguy du Châtel, one of the Armagnac leaders, who was then provost of Paris. The scene cannot but conjure up the traditional image of St Christopher with the Child Jesus on his shoulder. However puny he might have looked, the dauphin was a 15-year-old man in 1418. But a comparison with the Holy Child made sense; </w:t>
      </w:r>
      <w:r w:rsidR="003D30D0" w:rsidRPr="005B53E0">
        <w:rPr>
          <w:rFonts w:ascii="Times New Roman" w:hAnsi="Times New Roman"/>
          <w:sz w:val="24"/>
          <w:szCs w:val="24"/>
          <w:lang w:val="en-US"/>
        </w:rPr>
        <w:t>glamorization</w:t>
      </w:r>
      <w:r w:rsidRPr="005B53E0">
        <w:rPr>
          <w:rFonts w:ascii="Times New Roman" w:hAnsi="Times New Roman"/>
          <w:sz w:val="24"/>
          <w:szCs w:val="24"/>
          <w:lang w:val="en-US"/>
        </w:rPr>
        <w:t xml:space="preserve"> helped to forget character assassination.</w:t>
      </w:r>
    </w:p>
    <w:p w14:paraId="605D2DD8" w14:textId="77777777" w:rsidR="00DD4A18" w:rsidRPr="005B53E0" w:rsidRDefault="00DD4A18" w:rsidP="007816BA">
      <w:pPr>
        <w:spacing w:line="480" w:lineRule="auto"/>
        <w:contextualSpacing/>
        <w:jc w:val="both"/>
        <w:rPr>
          <w:rFonts w:ascii="Times New Roman" w:hAnsi="Times New Roman"/>
          <w:sz w:val="24"/>
          <w:szCs w:val="24"/>
          <w:lang w:val="en-US"/>
        </w:rPr>
      </w:pPr>
    </w:p>
    <w:p w14:paraId="71B4AC6E" w14:textId="77777777" w:rsidR="00DD4A18" w:rsidRPr="008F16E5" w:rsidRDefault="00DD4A18" w:rsidP="007816BA">
      <w:pPr>
        <w:spacing w:line="480" w:lineRule="auto"/>
        <w:contextualSpacing/>
        <w:jc w:val="both"/>
        <w:rPr>
          <w:rFonts w:ascii="Times New Roman" w:hAnsi="Times New Roman"/>
          <w:b/>
          <w:sz w:val="24"/>
          <w:szCs w:val="24"/>
          <w:lang w:val="en-US"/>
        </w:rPr>
      </w:pPr>
      <w:r w:rsidRPr="008F16E5">
        <w:rPr>
          <w:rFonts w:ascii="Times New Roman" w:hAnsi="Times New Roman"/>
          <w:b/>
          <w:sz w:val="24"/>
          <w:szCs w:val="24"/>
          <w:lang w:val="en-US"/>
        </w:rPr>
        <w:t>Conclusion</w:t>
      </w:r>
    </w:p>
    <w:p w14:paraId="3B47E68E" w14:textId="77777777" w:rsidR="00DD4A18" w:rsidRPr="005B53E0" w:rsidRDefault="00DD4A18" w:rsidP="007816BA">
      <w:pPr>
        <w:spacing w:line="480" w:lineRule="auto"/>
        <w:contextualSpacing/>
        <w:jc w:val="both"/>
        <w:rPr>
          <w:rFonts w:ascii="Times New Roman" w:hAnsi="Times New Roman"/>
          <w:sz w:val="24"/>
          <w:szCs w:val="24"/>
          <w:lang w:val="en-US"/>
        </w:rPr>
      </w:pPr>
      <w:r w:rsidRPr="005B53E0">
        <w:rPr>
          <w:rFonts w:ascii="Times New Roman" w:hAnsi="Times New Roman"/>
          <w:sz w:val="24"/>
          <w:szCs w:val="24"/>
          <w:lang w:val="en-US"/>
        </w:rPr>
        <w:t xml:space="preserve">Spare the rod and spoil the child. The end of the </w:t>
      </w:r>
      <w:r w:rsidR="003D30D0">
        <w:rPr>
          <w:rFonts w:ascii="Times New Roman" w:hAnsi="Times New Roman"/>
          <w:sz w:val="24"/>
          <w:szCs w:val="24"/>
          <w:lang w:val="en-US"/>
        </w:rPr>
        <w:t xml:space="preserve">fourteenth </w:t>
      </w:r>
      <w:r w:rsidRPr="005B53E0">
        <w:rPr>
          <w:rFonts w:ascii="Times New Roman" w:hAnsi="Times New Roman"/>
          <w:sz w:val="24"/>
          <w:szCs w:val="24"/>
          <w:lang w:val="en-US"/>
        </w:rPr>
        <w:t xml:space="preserve">and the beginning of the </w:t>
      </w:r>
      <w:r w:rsidR="003D30D0">
        <w:rPr>
          <w:rFonts w:ascii="Times New Roman" w:hAnsi="Times New Roman"/>
          <w:sz w:val="24"/>
          <w:szCs w:val="24"/>
          <w:lang w:val="en-US"/>
        </w:rPr>
        <w:t>fifteenth</w:t>
      </w:r>
      <w:r w:rsidRPr="005B53E0">
        <w:rPr>
          <w:rFonts w:ascii="Times New Roman" w:hAnsi="Times New Roman"/>
          <w:sz w:val="24"/>
          <w:szCs w:val="24"/>
          <w:lang w:val="en-US"/>
        </w:rPr>
        <w:t xml:space="preserve"> century were not the golden age of young ambitious princes. Character assassination was often followed or preceded by physical assassination. A mutation had occ</w:t>
      </w:r>
      <w:r w:rsidR="003D30D0">
        <w:rPr>
          <w:rFonts w:ascii="Times New Roman" w:hAnsi="Times New Roman"/>
          <w:sz w:val="24"/>
          <w:szCs w:val="24"/>
          <w:lang w:val="en-US"/>
        </w:rPr>
        <w:t>urred: on both sides of those forty</w:t>
      </w:r>
      <w:r w:rsidRPr="005B53E0">
        <w:rPr>
          <w:rFonts w:ascii="Times New Roman" w:hAnsi="Times New Roman"/>
          <w:sz w:val="24"/>
          <w:szCs w:val="24"/>
          <w:lang w:val="en-US"/>
        </w:rPr>
        <w:t xml:space="preserve"> years, there </w:t>
      </w:r>
      <w:r w:rsidR="003D30D0">
        <w:rPr>
          <w:rFonts w:ascii="Times New Roman" w:hAnsi="Times New Roman"/>
          <w:sz w:val="24"/>
          <w:szCs w:val="24"/>
          <w:lang w:val="en-US"/>
        </w:rPr>
        <w:t>was nothing in youthful behavio</w:t>
      </w:r>
      <w:r w:rsidRPr="005B53E0">
        <w:rPr>
          <w:rFonts w:ascii="Times New Roman" w:hAnsi="Times New Roman"/>
          <w:sz w:val="24"/>
          <w:szCs w:val="24"/>
          <w:lang w:val="en-US"/>
        </w:rPr>
        <w:t>rs to make a fuss about, but around 1400, youth was a political blunder in itself. Above all, it had become a slanderous leitmotiv</w:t>
      </w:r>
      <w:r w:rsidR="003D30D0" w:rsidRPr="00053910">
        <w:rPr>
          <w:rFonts w:ascii="Times New Roman" w:hAnsi="Times New Roman"/>
          <w:sz w:val="24"/>
          <w:szCs w:val="24"/>
          <w:lang w:val="en-US"/>
        </w:rPr>
        <w:t>, comparable</w:t>
      </w:r>
      <w:r w:rsidR="003D30D0">
        <w:rPr>
          <w:rFonts w:ascii="Times New Roman" w:hAnsi="Times New Roman"/>
          <w:sz w:val="24"/>
          <w:szCs w:val="24"/>
          <w:lang w:val="en-US"/>
        </w:rPr>
        <w:t xml:space="preserve"> to</w:t>
      </w:r>
      <w:r w:rsidRPr="005B53E0">
        <w:rPr>
          <w:rFonts w:ascii="Times New Roman" w:hAnsi="Times New Roman"/>
          <w:sz w:val="24"/>
          <w:szCs w:val="24"/>
          <w:lang w:val="en-US"/>
        </w:rPr>
        <w:t xml:space="preserve"> the accusations of sodomy which had been all the rage one hundred years earlier. Everyone could understand how close to one another the abstract but trendy notions of tyranny and youth had come. The way a young prince could disturb and corrupt </w:t>
      </w:r>
      <w:r w:rsidR="003D30D0" w:rsidRPr="00053910">
        <w:rPr>
          <w:rFonts w:ascii="Times New Roman" w:hAnsi="Times New Roman"/>
          <w:sz w:val="24"/>
          <w:szCs w:val="24"/>
          <w:lang w:val="en-US"/>
        </w:rPr>
        <w:t>the</w:t>
      </w:r>
      <w:r w:rsidR="003D30D0">
        <w:rPr>
          <w:rFonts w:ascii="Times New Roman" w:hAnsi="Times New Roman"/>
          <w:sz w:val="24"/>
          <w:szCs w:val="24"/>
          <w:lang w:val="en-US"/>
        </w:rPr>
        <w:t xml:space="preserve"> </w:t>
      </w:r>
      <w:r w:rsidRPr="005B53E0">
        <w:rPr>
          <w:rFonts w:ascii="Times New Roman" w:hAnsi="Times New Roman"/>
          <w:sz w:val="24"/>
          <w:szCs w:val="24"/>
          <w:lang w:val="en-US"/>
        </w:rPr>
        <w:t>monarchical system was patently obvious. That is why reformers and veteran politicians met with success when they launched their attacks. Such charges were radical, because they put a question mark over the princes’ co</w:t>
      </w:r>
      <w:r w:rsidR="003D30D0">
        <w:rPr>
          <w:rFonts w:ascii="Times New Roman" w:hAnsi="Times New Roman"/>
          <w:sz w:val="24"/>
          <w:szCs w:val="24"/>
          <w:lang w:val="en-US"/>
        </w:rPr>
        <w:t>mpetence and ability to govern.</w:t>
      </w:r>
    </w:p>
    <w:p w14:paraId="5064B352" w14:textId="77777777" w:rsidR="001331CE" w:rsidRDefault="00DD4A18" w:rsidP="007816BA">
      <w:pPr>
        <w:spacing w:line="480" w:lineRule="auto"/>
        <w:ind w:firstLine="708"/>
        <w:contextualSpacing/>
        <w:jc w:val="both"/>
        <w:rPr>
          <w:rFonts w:ascii="Times New Roman" w:hAnsi="Times New Roman"/>
          <w:sz w:val="24"/>
          <w:szCs w:val="24"/>
          <w:lang w:val="en-US"/>
        </w:rPr>
      </w:pPr>
      <w:r w:rsidRPr="005B53E0">
        <w:rPr>
          <w:rFonts w:ascii="Times New Roman" w:hAnsi="Times New Roman"/>
          <w:sz w:val="24"/>
          <w:szCs w:val="24"/>
          <w:lang w:val="en-US"/>
        </w:rPr>
        <w:t xml:space="preserve">Some historical </w:t>
      </w:r>
      <w:r w:rsidR="003D30D0" w:rsidRPr="00053910">
        <w:rPr>
          <w:rFonts w:ascii="Times New Roman" w:hAnsi="Times New Roman"/>
          <w:sz w:val="24"/>
          <w:szCs w:val="24"/>
          <w:lang w:val="en-US"/>
        </w:rPr>
        <w:t>and</w:t>
      </w:r>
      <w:r w:rsidRPr="005B53E0">
        <w:rPr>
          <w:rFonts w:ascii="Times New Roman" w:hAnsi="Times New Roman"/>
          <w:sz w:val="24"/>
          <w:szCs w:val="24"/>
          <w:lang w:val="en-US"/>
        </w:rPr>
        <w:t xml:space="preserve"> literary works of the </w:t>
      </w:r>
      <w:r w:rsidR="003D30D0">
        <w:rPr>
          <w:rFonts w:ascii="Times New Roman" w:hAnsi="Times New Roman"/>
          <w:sz w:val="24"/>
          <w:szCs w:val="24"/>
          <w:lang w:val="en-US"/>
        </w:rPr>
        <w:t xml:space="preserve">sixteenth </w:t>
      </w:r>
      <w:r w:rsidRPr="005B53E0">
        <w:rPr>
          <w:rFonts w:ascii="Times New Roman" w:hAnsi="Times New Roman"/>
          <w:sz w:val="24"/>
          <w:szCs w:val="24"/>
          <w:lang w:val="en-US"/>
        </w:rPr>
        <w:t>century were reminiscent of that tremendous clash of generations. Shakespeare credited his Henry V with a riotous youth, although his biography clearly disproves this misinterpretation. Chroniclers insisted on his morality and severity. The legend of the young hedonist is a later invention</w:t>
      </w:r>
      <w:r w:rsidR="003D30D0">
        <w:rPr>
          <w:rFonts w:ascii="Times New Roman" w:hAnsi="Times New Roman"/>
          <w:sz w:val="24"/>
          <w:szCs w:val="24"/>
          <w:lang w:val="en-US"/>
        </w:rPr>
        <w:t>.</w:t>
      </w:r>
      <w:r w:rsidRPr="005B53E0">
        <w:rPr>
          <w:rStyle w:val="Appeldenotedefin"/>
          <w:rFonts w:ascii="Times New Roman" w:hAnsi="Times New Roman"/>
          <w:sz w:val="24"/>
          <w:szCs w:val="24"/>
          <w:lang w:val="en-US"/>
        </w:rPr>
        <w:endnoteReference w:id="81"/>
      </w:r>
      <w:r w:rsidR="00CD09D8" w:rsidRPr="005B53E0">
        <w:rPr>
          <w:rFonts w:ascii="Times New Roman" w:hAnsi="Times New Roman"/>
          <w:sz w:val="24"/>
          <w:szCs w:val="24"/>
          <w:lang w:val="en-US"/>
        </w:rPr>
        <w:t xml:space="preserve"> </w:t>
      </w:r>
      <w:r w:rsidR="00BF6FE0" w:rsidRPr="005B53E0">
        <w:rPr>
          <w:rFonts w:ascii="Times New Roman" w:hAnsi="Times New Roman"/>
          <w:sz w:val="24"/>
          <w:szCs w:val="24"/>
          <w:lang w:val="en-US"/>
        </w:rPr>
        <w:t xml:space="preserve">But </w:t>
      </w:r>
      <w:r w:rsidR="003051C1" w:rsidRPr="005B53E0">
        <w:rPr>
          <w:rFonts w:ascii="Times New Roman" w:hAnsi="Times New Roman"/>
          <w:sz w:val="24"/>
          <w:szCs w:val="24"/>
          <w:lang w:val="en-US"/>
        </w:rPr>
        <w:t>it was after all only a reasonable</w:t>
      </w:r>
      <w:r w:rsidR="00BF6FE0" w:rsidRPr="005B53E0">
        <w:rPr>
          <w:rFonts w:ascii="Times New Roman" w:hAnsi="Times New Roman"/>
          <w:sz w:val="24"/>
          <w:szCs w:val="24"/>
          <w:lang w:val="en-US"/>
        </w:rPr>
        <w:t xml:space="preserve"> </w:t>
      </w:r>
      <w:r w:rsidR="003051C1" w:rsidRPr="005B53E0">
        <w:rPr>
          <w:rFonts w:ascii="Times New Roman" w:hAnsi="Times New Roman"/>
          <w:sz w:val="24"/>
          <w:szCs w:val="24"/>
          <w:lang w:val="en-US"/>
        </w:rPr>
        <w:t xml:space="preserve">extrapolation </w:t>
      </w:r>
      <w:r w:rsidR="009300FB" w:rsidRPr="005B53E0">
        <w:rPr>
          <w:rFonts w:ascii="Times New Roman" w:hAnsi="Times New Roman"/>
          <w:sz w:val="24"/>
          <w:szCs w:val="24"/>
          <w:lang w:val="en-US"/>
        </w:rPr>
        <w:t xml:space="preserve">from </w:t>
      </w:r>
      <w:r w:rsidR="003051C1" w:rsidRPr="005B53E0">
        <w:rPr>
          <w:rFonts w:ascii="Times New Roman" w:hAnsi="Times New Roman"/>
          <w:sz w:val="24"/>
          <w:szCs w:val="24"/>
          <w:lang w:val="en-US"/>
        </w:rPr>
        <w:t xml:space="preserve">other medieval princely fates. </w:t>
      </w:r>
      <w:r w:rsidR="00CD09D8" w:rsidRPr="005B53E0">
        <w:rPr>
          <w:rFonts w:ascii="Times New Roman" w:hAnsi="Times New Roman"/>
          <w:sz w:val="24"/>
          <w:szCs w:val="24"/>
          <w:lang w:val="en-US"/>
        </w:rPr>
        <w:t>Shakespeare’s</w:t>
      </w:r>
      <w:r w:rsidR="003051C1" w:rsidRPr="005B53E0">
        <w:rPr>
          <w:rFonts w:ascii="Times New Roman" w:hAnsi="Times New Roman"/>
          <w:sz w:val="24"/>
          <w:szCs w:val="24"/>
          <w:lang w:val="en-US"/>
        </w:rPr>
        <w:t xml:space="preserve"> tour de </w:t>
      </w:r>
      <w:r w:rsidR="003051C1" w:rsidRPr="005B53E0">
        <w:rPr>
          <w:rFonts w:ascii="Times New Roman" w:hAnsi="Times New Roman"/>
          <w:sz w:val="24"/>
          <w:szCs w:val="24"/>
          <w:lang w:val="en-US"/>
        </w:rPr>
        <w:lastRenderedPageBreak/>
        <w:t>force consisted in the way he reconciled a dissolute youth with a kingly adulthood. Richard, David</w:t>
      </w:r>
      <w:r w:rsidR="003D30D0">
        <w:rPr>
          <w:rFonts w:ascii="Times New Roman" w:hAnsi="Times New Roman"/>
          <w:sz w:val="24"/>
          <w:szCs w:val="24"/>
          <w:lang w:val="en-US"/>
        </w:rPr>
        <w:t>,</w:t>
      </w:r>
      <w:r w:rsidR="003051C1" w:rsidRPr="005B53E0">
        <w:rPr>
          <w:rFonts w:ascii="Times New Roman" w:hAnsi="Times New Roman"/>
          <w:sz w:val="24"/>
          <w:szCs w:val="24"/>
          <w:lang w:val="en-US"/>
        </w:rPr>
        <w:t xml:space="preserve"> and Louis were not even given the opportunity to </w:t>
      </w:r>
      <w:r w:rsidR="0008752F" w:rsidRPr="005B53E0">
        <w:rPr>
          <w:rFonts w:ascii="Times New Roman" w:hAnsi="Times New Roman"/>
          <w:sz w:val="24"/>
          <w:szCs w:val="24"/>
          <w:lang w:val="en-US"/>
        </w:rPr>
        <w:t>take up the challenge.</w:t>
      </w:r>
    </w:p>
    <w:p w14:paraId="4240338B" w14:textId="77777777" w:rsidR="003D30D0" w:rsidRDefault="003D30D0">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14:paraId="340644C5" w14:textId="77777777" w:rsidR="00510A25" w:rsidRPr="00373FFA" w:rsidDel="009A3FBD" w:rsidRDefault="00373FFA" w:rsidP="007816BA">
      <w:pPr>
        <w:spacing w:line="480" w:lineRule="auto"/>
        <w:contextualSpacing/>
        <w:rPr>
          <w:del w:id="348" w:author="lecuppre" w:date="2024-12-13T10:07:00Z"/>
          <w:rFonts w:ascii="Times New Roman" w:hAnsi="Times New Roman"/>
          <w:b/>
          <w:sz w:val="24"/>
          <w:szCs w:val="24"/>
          <w:lang w:val="en-US"/>
        </w:rPr>
      </w:pPr>
      <w:r w:rsidRPr="00373FFA">
        <w:rPr>
          <w:rFonts w:ascii="Times New Roman" w:hAnsi="Times New Roman"/>
          <w:b/>
          <w:sz w:val="24"/>
          <w:szCs w:val="24"/>
          <w:lang w:val="en-US"/>
        </w:rPr>
        <w:lastRenderedPageBreak/>
        <w:t>Bibliography</w:t>
      </w:r>
    </w:p>
    <w:p w14:paraId="6F891B45" w14:textId="77777777" w:rsidR="00373FFA" w:rsidRPr="005B53E0" w:rsidRDefault="00373FFA" w:rsidP="007816BA">
      <w:pPr>
        <w:spacing w:line="480" w:lineRule="auto"/>
        <w:contextualSpacing/>
        <w:rPr>
          <w:rFonts w:ascii="Times New Roman" w:hAnsi="Times New Roman"/>
          <w:sz w:val="24"/>
          <w:szCs w:val="24"/>
          <w:u w:val="single"/>
          <w:lang w:val="en-US"/>
        </w:rPr>
      </w:pPr>
    </w:p>
    <w:p w14:paraId="79E820DF" w14:textId="77777777" w:rsidR="00311323" w:rsidRPr="00BC501A" w:rsidRDefault="00311323" w:rsidP="0064763F">
      <w:pPr>
        <w:spacing w:line="480" w:lineRule="auto"/>
        <w:contextualSpacing/>
        <w:jc w:val="both"/>
        <w:rPr>
          <w:rFonts w:ascii="Times New Roman" w:hAnsi="Times New Roman"/>
          <w:sz w:val="24"/>
          <w:szCs w:val="24"/>
          <w:u w:val="single"/>
          <w:lang w:val="en-US"/>
        </w:rPr>
      </w:pPr>
      <w:r w:rsidRPr="00BC501A">
        <w:rPr>
          <w:rFonts w:ascii="Times New Roman" w:hAnsi="Times New Roman"/>
          <w:sz w:val="24"/>
          <w:szCs w:val="24"/>
          <w:u w:val="single"/>
          <w:lang w:val="en-US"/>
        </w:rPr>
        <w:t>Sources</w:t>
      </w:r>
    </w:p>
    <w:p w14:paraId="59420020" w14:textId="77777777" w:rsidR="00C20C6C" w:rsidRPr="00935343" w:rsidRDefault="00C20C6C" w:rsidP="0064763F">
      <w:pPr>
        <w:spacing w:line="480" w:lineRule="auto"/>
        <w:contextualSpacing/>
        <w:jc w:val="both"/>
        <w:rPr>
          <w:rFonts w:ascii="Times New Roman" w:hAnsi="Times New Roman"/>
          <w:sz w:val="24"/>
          <w:szCs w:val="24"/>
        </w:rPr>
      </w:pPr>
      <w:r w:rsidRPr="00BC501A">
        <w:rPr>
          <w:rFonts w:ascii="Times New Roman" w:hAnsi="Times New Roman"/>
          <w:sz w:val="24"/>
          <w:szCs w:val="24"/>
          <w:lang w:val="en-US"/>
        </w:rPr>
        <w:t>Barr, H.</w:t>
      </w:r>
      <w:r w:rsidR="00935343" w:rsidRPr="00BC501A">
        <w:rPr>
          <w:rFonts w:ascii="Times New Roman" w:hAnsi="Times New Roman"/>
          <w:sz w:val="24"/>
          <w:szCs w:val="24"/>
          <w:lang w:val="en-US"/>
        </w:rPr>
        <w:t>,</w:t>
      </w:r>
      <w:r w:rsidR="00935343">
        <w:rPr>
          <w:rFonts w:ascii="Times New Roman" w:hAnsi="Times New Roman"/>
          <w:sz w:val="24"/>
          <w:szCs w:val="24"/>
          <w:lang w:val="en-US"/>
        </w:rPr>
        <w:t xml:space="preserve"> ed.,</w:t>
      </w:r>
      <w:ins w:id="349" w:author="lecuppre" w:date="2024-10-10T17:11:00Z">
        <w:r w:rsidR="001E1840">
          <w:rPr>
            <w:rFonts w:ascii="Times New Roman" w:hAnsi="Times New Roman"/>
            <w:sz w:val="24"/>
            <w:szCs w:val="24"/>
            <w:lang w:val="en-US"/>
          </w:rPr>
          <w:t xml:space="preserve"> </w:t>
        </w:r>
      </w:ins>
      <w:r w:rsidR="00935343">
        <w:rPr>
          <w:rFonts w:ascii="Times New Roman" w:hAnsi="Times New Roman"/>
          <w:sz w:val="24"/>
          <w:szCs w:val="24"/>
          <w:lang w:val="en-US"/>
        </w:rPr>
        <w:t>1993.</w:t>
      </w:r>
      <w:r w:rsidRPr="005B53E0">
        <w:rPr>
          <w:rFonts w:ascii="Times New Roman" w:hAnsi="Times New Roman"/>
          <w:sz w:val="24"/>
          <w:szCs w:val="24"/>
          <w:lang w:val="en-US"/>
        </w:rPr>
        <w:t xml:space="preserve"> </w:t>
      </w:r>
      <w:r w:rsidR="00935343">
        <w:rPr>
          <w:rFonts w:ascii="Times New Roman" w:hAnsi="Times New Roman"/>
          <w:i/>
          <w:sz w:val="24"/>
          <w:szCs w:val="24"/>
          <w:lang w:val="en-US"/>
        </w:rPr>
        <w:t xml:space="preserve">The </w:t>
      </w:r>
      <w:r w:rsidR="00935343" w:rsidRPr="00935343">
        <w:rPr>
          <w:rFonts w:ascii="Times New Roman" w:hAnsi="Times New Roman"/>
          <w:i/>
          <w:sz w:val="24"/>
          <w:szCs w:val="24"/>
          <w:lang w:val="en-US"/>
        </w:rPr>
        <w:t>Piers Plowman T</w:t>
      </w:r>
      <w:r w:rsidRPr="00935343">
        <w:rPr>
          <w:rFonts w:ascii="Times New Roman" w:hAnsi="Times New Roman"/>
          <w:i/>
          <w:sz w:val="24"/>
          <w:szCs w:val="24"/>
          <w:lang w:val="en-US"/>
        </w:rPr>
        <w:t>radition</w:t>
      </w:r>
      <w:r w:rsidR="00935343" w:rsidRPr="00935343">
        <w:rPr>
          <w:rFonts w:ascii="Times New Roman" w:hAnsi="Times New Roman"/>
          <w:i/>
          <w:sz w:val="24"/>
          <w:szCs w:val="24"/>
          <w:lang w:val="en-US"/>
        </w:rPr>
        <w:t xml:space="preserve">: A Critical Edition of </w:t>
      </w:r>
      <w:r w:rsidR="00935343" w:rsidRPr="00FD6219">
        <w:rPr>
          <w:rFonts w:ascii="Times New Roman" w:hAnsi="Times New Roman"/>
          <w:sz w:val="24"/>
          <w:szCs w:val="24"/>
          <w:lang w:val="en-US"/>
        </w:rPr>
        <w:t>Pierce the Ploughman’s Crede</w:t>
      </w:r>
      <w:r w:rsidR="00935343">
        <w:rPr>
          <w:rFonts w:ascii="Times New Roman" w:hAnsi="Times New Roman"/>
          <w:i/>
          <w:sz w:val="24"/>
          <w:szCs w:val="24"/>
          <w:lang w:val="en-US"/>
        </w:rPr>
        <w:t xml:space="preserve">, </w:t>
      </w:r>
      <w:r w:rsidR="00935343" w:rsidRPr="00FD6219">
        <w:rPr>
          <w:rFonts w:ascii="Times New Roman" w:hAnsi="Times New Roman"/>
          <w:sz w:val="24"/>
          <w:szCs w:val="24"/>
          <w:lang w:val="en-US"/>
        </w:rPr>
        <w:t>Richard the Redeless</w:t>
      </w:r>
      <w:r w:rsidR="00935343">
        <w:rPr>
          <w:rFonts w:ascii="Times New Roman" w:hAnsi="Times New Roman"/>
          <w:i/>
          <w:sz w:val="24"/>
          <w:szCs w:val="24"/>
          <w:lang w:val="en-US"/>
        </w:rPr>
        <w:t xml:space="preserve">, </w:t>
      </w:r>
      <w:r w:rsidR="00935343" w:rsidRPr="00FD6219">
        <w:rPr>
          <w:rFonts w:ascii="Times New Roman" w:hAnsi="Times New Roman"/>
          <w:sz w:val="24"/>
          <w:szCs w:val="24"/>
          <w:lang w:val="en-US"/>
        </w:rPr>
        <w:t>Mum and the Sothsegger</w:t>
      </w:r>
      <w:r w:rsidR="00935343">
        <w:rPr>
          <w:rFonts w:ascii="Times New Roman" w:hAnsi="Times New Roman"/>
          <w:i/>
          <w:sz w:val="24"/>
          <w:szCs w:val="24"/>
          <w:lang w:val="en-US"/>
        </w:rPr>
        <w:t xml:space="preserve"> and </w:t>
      </w:r>
      <w:r w:rsidR="00935343" w:rsidRPr="00FD6219">
        <w:rPr>
          <w:rFonts w:ascii="Times New Roman" w:hAnsi="Times New Roman"/>
          <w:sz w:val="24"/>
          <w:szCs w:val="24"/>
          <w:lang w:val="en-US"/>
        </w:rPr>
        <w:t>The Crowned King</w:t>
      </w:r>
      <w:r w:rsidR="00935343" w:rsidRPr="00935343">
        <w:rPr>
          <w:rFonts w:ascii="Times New Roman" w:hAnsi="Times New Roman"/>
          <w:sz w:val="24"/>
          <w:szCs w:val="24"/>
          <w:lang w:val="en-US"/>
        </w:rPr>
        <w:t>.</w:t>
      </w:r>
      <w:r w:rsidRPr="00935343">
        <w:rPr>
          <w:rFonts w:ascii="Times New Roman" w:hAnsi="Times New Roman"/>
          <w:sz w:val="24"/>
          <w:szCs w:val="24"/>
          <w:lang w:val="en-US"/>
        </w:rPr>
        <w:t xml:space="preserve"> </w:t>
      </w:r>
      <w:r w:rsidRPr="00935343">
        <w:rPr>
          <w:rFonts w:ascii="Times New Roman" w:hAnsi="Times New Roman"/>
          <w:sz w:val="24"/>
          <w:szCs w:val="24"/>
        </w:rPr>
        <w:t>London: Dent.</w:t>
      </w:r>
    </w:p>
    <w:p w14:paraId="540BA1DE" w14:textId="77777777" w:rsidR="00B36EA6" w:rsidRPr="00935343" w:rsidRDefault="00C20C6C" w:rsidP="0064763F">
      <w:pPr>
        <w:spacing w:line="480" w:lineRule="auto"/>
        <w:contextualSpacing/>
        <w:jc w:val="both"/>
        <w:rPr>
          <w:rFonts w:ascii="Times New Roman" w:hAnsi="Times New Roman"/>
          <w:sz w:val="24"/>
          <w:szCs w:val="24"/>
        </w:rPr>
      </w:pPr>
      <w:r w:rsidRPr="00935343">
        <w:rPr>
          <w:rFonts w:ascii="Times New Roman" w:hAnsi="Times New Roman"/>
          <w:sz w:val="24"/>
          <w:szCs w:val="24"/>
        </w:rPr>
        <w:t>Bellaguet, M.L.</w:t>
      </w:r>
      <w:r w:rsidR="00935343">
        <w:rPr>
          <w:rFonts w:ascii="Times New Roman" w:hAnsi="Times New Roman"/>
          <w:sz w:val="24"/>
          <w:szCs w:val="24"/>
        </w:rPr>
        <w:t>, ed., 1994.</w:t>
      </w:r>
      <w:r w:rsidRPr="00935343">
        <w:rPr>
          <w:rFonts w:ascii="Times New Roman" w:hAnsi="Times New Roman"/>
          <w:sz w:val="24"/>
          <w:szCs w:val="24"/>
        </w:rPr>
        <w:t xml:space="preserve"> </w:t>
      </w:r>
      <w:r w:rsidRPr="00935343">
        <w:rPr>
          <w:rFonts w:ascii="Times New Roman" w:hAnsi="Times New Roman"/>
          <w:i/>
          <w:sz w:val="24"/>
          <w:szCs w:val="24"/>
        </w:rPr>
        <w:t>Chronique du Religieux de Saint-Denys contenant le règne de Charles VI de 1380 à 1422</w:t>
      </w:r>
      <w:r w:rsidR="00392B2E">
        <w:rPr>
          <w:rFonts w:ascii="Times New Roman" w:hAnsi="Times New Roman"/>
          <w:sz w:val="24"/>
          <w:szCs w:val="24"/>
        </w:rPr>
        <w:t>.</w:t>
      </w:r>
      <w:r w:rsidR="00935343">
        <w:rPr>
          <w:rFonts w:ascii="Times New Roman" w:hAnsi="Times New Roman"/>
          <w:sz w:val="24"/>
          <w:szCs w:val="24"/>
        </w:rPr>
        <w:t xml:space="preserve"> Vol</w:t>
      </w:r>
      <w:r w:rsidR="00392B2E">
        <w:rPr>
          <w:rFonts w:ascii="Times New Roman" w:hAnsi="Times New Roman"/>
          <w:sz w:val="24"/>
          <w:szCs w:val="24"/>
        </w:rPr>
        <w:t>.</w:t>
      </w:r>
      <w:r w:rsidR="00935343">
        <w:rPr>
          <w:rFonts w:ascii="Times New Roman" w:hAnsi="Times New Roman"/>
          <w:sz w:val="24"/>
          <w:szCs w:val="24"/>
        </w:rPr>
        <w:t xml:space="preserve"> 3, Paris:</w:t>
      </w:r>
      <w:r w:rsidRPr="00935343">
        <w:rPr>
          <w:rFonts w:ascii="Times New Roman" w:hAnsi="Times New Roman"/>
          <w:sz w:val="24"/>
          <w:szCs w:val="24"/>
        </w:rPr>
        <w:t xml:space="preserve"> Éditions du comité des travau</w:t>
      </w:r>
      <w:r w:rsidR="00935343">
        <w:rPr>
          <w:rFonts w:ascii="Times New Roman" w:hAnsi="Times New Roman"/>
          <w:sz w:val="24"/>
          <w:szCs w:val="24"/>
        </w:rPr>
        <w:t>x historiques et scientifiques.</w:t>
      </w:r>
    </w:p>
    <w:p w14:paraId="5D4D9E1C" w14:textId="77777777" w:rsidR="00B36EA6" w:rsidRPr="00C102D5" w:rsidRDefault="00392B2E" w:rsidP="0064763F">
      <w:pPr>
        <w:spacing w:line="480" w:lineRule="auto"/>
        <w:contextualSpacing/>
        <w:jc w:val="both"/>
        <w:rPr>
          <w:rFonts w:ascii="Times New Roman" w:hAnsi="Times New Roman"/>
          <w:sz w:val="24"/>
          <w:szCs w:val="24"/>
        </w:rPr>
      </w:pPr>
      <w:r w:rsidRPr="00C102D5">
        <w:rPr>
          <w:rFonts w:ascii="Times New Roman" w:hAnsi="Times New Roman"/>
          <w:sz w:val="24"/>
          <w:szCs w:val="24"/>
          <w:lang w:val="en-US"/>
        </w:rPr>
        <w:t>Connolly, M., 1992.</w:t>
      </w:r>
      <w:r w:rsidR="00C20C6C" w:rsidRPr="00C102D5">
        <w:rPr>
          <w:rFonts w:ascii="Times New Roman" w:hAnsi="Times New Roman"/>
          <w:sz w:val="24"/>
          <w:szCs w:val="24"/>
          <w:lang w:val="en-US"/>
        </w:rPr>
        <w:t xml:space="preserve"> </w:t>
      </w:r>
      <w:r w:rsidR="00C20C6C" w:rsidRPr="00392B2E">
        <w:rPr>
          <w:rFonts w:ascii="Times New Roman" w:hAnsi="Times New Roman"/>
          <w:i/>
          <w:sz w:val="24"/>
          <w:szCs w:val="24"/>
          <w:lang w:val="en-US"/>
        </w:rPr>
        <w:t>The Dethe of the Kynge of Scotis:</w:t>
      </w:r>
      <w:r w:rsidRPr="00392B2E">
        <w:rPr>
          <w:rFonts w:ascii="Times New Roman" w:hAnsi="Times New Roman"/>
          <w:sz w:val="24"/>
          <w:szCs w:val="24"/>
          <w:lang w:val="en-US"/>
        </w:rPr>
        <w:t xml:space="preserve"> A</w:t>
      </w:r>
      <w:r w:rsidR="00C20C6C" w:rsidRPr="00392B2E">
        <w:rPr>
          <w:rFonts w:ascii="Times New Roman" w:hAnsi="Times New Roman"/>
          <w:sz w:val="24"/>
          <w:szCs w:val="24"/>
          <w:lang w:val="en-US"/>
        </w:rPr>
        <w:t xml:space="preserve"> new edition</w:t>
      </w:r>
      <w:r>
        <w:rPr>
          <w:rFonts w:ascii="Times New Roman" w:hAnsi="Times New Roman"/>
          <w:sz w:val="24"/>
          <w:szCs w:val="24"/>
          <w:lang w:val="en-US"/>
        </w:rPr>
        <w:t>.</w:t>
      </w:r>
      <w:r w:rsidR="00C20C6C" w:rsidRPr="00392B2E">
        <w:rPr>
          <w:rFonts w:ascii="Times New Roman" w:hAnsi="Times New Roman"/>
          <w:sz w:val="24"/>
          <w:szCs w:val="24"/>
          <w:lang w:val="en-US"/>
        </w:rPr>
        <w:t xml:space="preserve"> </w:t>
      </w:r>
      <w:r w:rsidRPr="00C102D5">
        <w:rPr>
          <w:rFonts w:ascii="Times New Roman" w:hAnsi="Times New Roman"/>
          <w:i/>
          <w:sz w:val="24"/>
          <w:szCs w:val="24"/>
        </w:rPr>
        <w:t>Scottish Historical R</w:t>
      </w:r>
      <w:r w:rsidR="00C20C6C" w:rsidRPr="00C102D5">
        <w:rPr>
          <w:rFonts w:ascii="Times New Roman" w:hAnsi="Times New Roman"/>
          <w:i/>
          <w:sz w:val="24"/>
          <w:szCs w:val="24"/>
        </w:rPr>
        <w:t>eview</w:t>
      </w:r>
      <w:r w:rsidR="00C20C6C" w:rsidRPr="00C102D5">
        <w:rPr>
          <w:rFonts w:ascii="Times New Roman" w:hAnsi="Times New Roman"/>
          <w:sz w:val="24"/>
          <w:szCs w:val="24"/>
        </w:rPr>
        <w:t>, 71, pp.46-69.</w:t>
      </w:r>
    </w:p>
    <w:p w14:paraId="05B7778F" w14:textId="77777777" w:rsidR="00133898" w:rsidRPr="00392B2E" w:rsidRDefault="00133898" w:rsidP="0064763F">
      <w:pPr>
        <w:spacing w:line="480" w:lineRule="auto"/>
        <w:contextualSpacing/>
        <w:jc w:val="both"/>
        <w:rPr>
          <w:rFonts w:ascii="Times New Roman" w:hAnsi="Times New Roman"/>
          <w:sz w:val="24"/>
          <w:szCs w:val="24"/>
        </w:rPr>
      </w:pPr>
      <w:r w:rsidRPr="00935343">
        <w:rPr>
          <w:rFonts w:ascii="Times New Roman" w:hAnsi="Times New Roman"/>
          <w:sz w:val="24"/>
          <w:szCs w:val="24"/>
        </w:rPr>
        <w:t xml:space="preserve">Douët d’Arcq, </w:t>
      </w:r>
      <w:r w:rsidRPr="00392B2E">
        <w:rPr>
          <w:rFonts w:ascii="Times New Roman" w:hAnsi="Times New Roman"/>
          <w:sz w:val="24"/>
          <w:szCs w:val="24"/>
        </w:rPr>
        <w:t>L.</w:t>
      </w:r>
      <w:r w:rsidR="00392B2E">
        <w:rPr>
          <w:rFonts w:ascii="Times New Roman" w:hAnsi="Times New Roman"/>
          <w:sz w:val="24"/>
          <w:szCs w:val="24"/>
        </w:rPr>
        <w:t>,</w:t>
      </w:r>
      <w:r w:rsidRPr="00392B2E">
        <w:rPr>
          <w:rFonts w:ascii="Times New Roman" w:hAnsi="Times New Roman"/>
          <w:sz w:val="24"/>
          <w:szCs w:val="24"/>
        </w:rPr>
        <w:t xml:space="preserve"> ed.,</w:t>
      </w:r>
      <w:r w:rsidR="00392B2E">
        <w:rPr>
          <w:rFonts w:ascii="Times New Roman" w:hAnsi="Times New Roman"/>
          <w:sz w:val="24"/>
          <w:szCs w:val="24"/>
        </w:rPr>
        <w:t xml:space="preserve"> 1857</w:t>
      </w:r>
      <w:ins w:id="350" w:author="lecuppre" w:date="2024-10-10T14:41:00Z">
        <w:r w:rsidR="00651393">
          <w:rPr>
            <w:rFonts w:ascii="Times New Roman" w:hAnsi="Times New Roman"/>
            <w:sz w:val="24"/>
            <w:szCs w:val="24"/>
          </w:rPr>
          <w:t>-</w:t>
        </w:r>
      </w:ins>
      <w:ins w:id="351" w:author="lecuppre" w:date="2024-10-10T14:52:00Z">
        <w:r w:rsidR="000B6DB7">
          <w:rPr>
            <w:rFonts w:ascii="Times New Roman" w:hAnsi="Times New Roman"/>
            <w:sz w:val="24"/>
            <w:szCs w:val="24"/>
          </w:rPr>
          <w:t>59-</w:t>
        </w:r>
      </w:ins>
      <w:ins w:id="352" w:author="lecuppre" w:date="2024-10-10T14:41:00Z">
        <w:r w:rsidR="00651393">
          <w:rPr>
            <w:rFonts w:ascii="Times New Roman" w:hAnsi="Times New Roman"/>
            <w:sz w:val="24"/>
            <w:szCs w:val="24"/>
          </w:rPr>
          <w:t>60</w:t>
        </w:r>
      </w:ins>
      <w:r w:rsidR="00392B2E">
        <w:rPr>
          <w:rFonts w:ascii="Times New Roman" w:hAnsi="Times New Roman"/>
          <w:sz w:val="24"/>
          <w:szCs w:val="24"/>
        </w:rPr>
        <w:t>.</w:t>
      </w:r>
      <w:r w:rsidRPr="00392B2E">
        <w:rPr>
          <w:rFonts w:ascii="Times New Roman" w:hAnsi="Times New Roman"/>
          <w:sz w:val="24"/>
          <w:szCs w:val="24"/>
        </w:rPr>
        <w:t xml:space="preserve"> </w:t>
      </w:r>
      <w:r w:rsidRPr="00392B2E">
        <w:rPr>
          <w:rFonts w:ascii="Times New Roman" w:hAnsi="Times New Roman"/>
          <w:i/>
          <w:sz w:val="24"/>
          <w:szCs w:val="24"/>
        </w:rPr>
        <w:t>La chronique d’Enguerran de Monstrelet en deux liv</w:t>
      </w:r>
      <w:r w:rsidR="00392B2E">
        <w:rPr>
          <w:rFonts w:ascii="Times New Roman" w:hAnsi="Times New Roman"/>
          <w:i/>
          <w:sz w:val="24"/>
          <w:szCs w:val="24"/>
        </w:rPr>
        <w:t xml:space="preserve">res avec pièces justificatives, </w:t>
      </w:r>
      <w:r w:rsidRPr="00392B2E">
        <w:rPr>
          <w:rFonts w:ascii="Times New Roman" w:hAnsi="Times New Roman"/>
          <w:i/>
          <w:sz w:val="24"/>
          <w:szCs w:val="24"/>
        </w:rPr>
        <w:t>1400-1444</w:t>
      </w:r>
      <w:r w:rsidR="00392B2E">
        <w:rPr>
          <w:rFonts w:ascii="Times New Roman" w:hAnsi="Times New Roman"/>
          <w:sz w:val="24"/>
          <w:szCs w:val="24"/>
        </w:rPr>
        <w:t>. Vol.</w:t>
      </w:r>
      <w:r w:rsidRPr="00392B2E">
        <w:rPr>
          <w:rFonts w:ascii="Times New Roman" w:hAnsi="Times New Roman"/>
          <w:sz w:val="24"/>
          <w:szCs w:val="24"/>
        </w:rPr>
        <w:t xml:space="preserve"> 1</w:t>
      </w:r>
      <w:ins w:id="353" w:author="lecuppre" w:date="2024-10-10T14:52:00Z">
        <w:r w:rsidR="000B6DB7">
          <w:rPr>
            <w:rFonts w:ascii="Times New Roman" w:hAnsi="Times New Roman"/>
            <w:sz w:val="24"/>
            <w:szCs w:val="24"/>
          </w:rPr>
          <w:t>, 3</w:t>
        </w:r>
      </w:ins>
      <w:ins w:id="354" w:author="lecuppre" w:date="2024-10-10T14:42:00Z">
        <w:r w:rsidR="00651393">
          <w:rPr>
            <w:rFonts w:ascii="Times New Roman" w:hAnsi="Times New Roman"/>
            <w:sz w:val="24"/>
            <w:szCs w:val="24"/>
          </w:rPr>
          <w:t xml:space="preserve"> and 4</w:t>
        </w:r>
      </w:ins>
      <w:r w:rsidRPr="00392B2E">
        <w:rPr>
          <w:rFonts w:ascii="Times New Roman" w:hAnsi="Times New Roman"/>
          <w:sz w:val="24"/>
          <w:szCs w:val="24"/>
        </w:rPr>
        <w:t>, Paris: Madame veuve Jules Renouard.</w:t>
      </w:r>
    </w:p>
    <w:p w14:paraId="6A726530" w14:textId="77777777" w:rsidR="00C20C6C" w:rsidRPr="00FD6219" w:rsidRDefault="00C20C6C" w:rsidP="0064763F">
      <w:pPr>
        <w:spacing w:line="480" w:lineRule="auto"/>
        <w:contextualSpacing/>
        <w:jc w:val="both"/>
        <w:rPr>
          <w:rFonts w:ascii="Times New Roman" w:hAnsi="Times New Roman"/>
          <w:sz w:val="24"/>
          <w:szCs w:val="24"/>
        </w:rPr>
      </w:pPr>
      <w:r w:rsidRPr="00392B2E">
        <w:rPr>
          <w:rFonts w:ascii="Times New Roman" w:hAnsi="Times New Roman"/>
          <w:sz w:val="24"/>
          <w:szCs w:val="24"/>
        </w:rPr>
        <w:t>Douët d’Arcq, L.</w:t>
      </w:r>
      <w:r w:rsidR="00392B2E">
        <w:rPr>
          <w:rFonts w:ascii="Times New Roman" w:hAnsi="Times New Roman"/>
          <w:sz w:val="24"/>
          <w:szCs w:val="24"/>
        </w:rPr>
        <w:t>, ed., 1862.</w:t>
      </w:r>
      <w:r w:rsidRPr="00392B2E">
        <w:rPr>
          <w:rFonts w:ascii="Times New Roman" w:hAnsi="Times New Roman"/>
          <w:sz w:val="24"/>
          <w:szCs w:val="24"/>
        </w:rPr>
        <w:t xml:space="preserve"> Extrait d’une chronique anonyme. In: </w:t>
      </w:r>
      <w:r w:rsidR="004D3F8F">
        <w:rPr>
          <w:rFonts w:ascii="Times New Roman" w:hAnsi="Times New Roman"/>
          <w:sz w:val="24"/>
          <w:szCs w:val="24"/>
        </w:rPr>
        <w:t>Idem, ed.</w:t>
      </w:r>
      <w:r w:rsidR="00CA64A7">
        <w:rPr>
          <w:rFonts w:ascii="Times New Roman" w:hAnsi="Times New Roman"/>
          <w:sz w:val="24"/>
          <w:szCs w:val="24"/>
        </w:rPr>
        <w:t xml:space="preserve"> </w:t>
      </w:r>
      <w:r w:rsidRPr="00392B2E">
        <w:rPr>
          <w:rFonts w:ascii="Times New Roman" w:hAnsi="Times New Roman"/>
          <w:i/>
          <w:sz w:val="24"/>
          <w:szCs w:val="24"/>
        </w:rPr>
        <w:t>La chronique d’Enguerran de Monstrelet en deux livres avec pièces justificatives, 1400-1444</w:t>
      </w:r>
      <w:r w:rsidR="00392B2E">
        <w:rPr>
          <w:rFonts w:ascii="Times New Roman" w:hAnsi="Times New Roman"/>
          <w:sz w:val="24"/>
          <w:szCs w:val="24"/>
        </w:rPr>
        <w:t xml:space="preserve">. </w:t>
      </w:r>
      <w:r w:rsidR="00392B2E" w:rsidRPr="00FD6219">
        <w:rPr>
          <w:rFonts w:ascii="Times New Roman" w:hAnsi="Times New Roman"/>
          <w:sz w:val="24"/>
          <w:szCs w:val="24"/>
        </w:rPr>
        <w:t>Vol.</w:t>
      </w:r>
      <w:r w:rsidRPr="00FD6219">
        <w:rPr>
          <w:rFonts w:ascii="Times New Roman" w:hAnsi="Times New Roman"/>
          <w:sz w:val="24"/>
          <w:szCs w:val="24"/>
        </w:rPr>
        <w:t xml:space="preserve"> 6, Paris: Madame veuve Jules Renouard</w:t>
      </w:r>
      <w:r w:rsidR="006B0988" w:rsidRPr="00FD6219">
        <w:rPr>
          <w:rFonts w:ascii="Times New Roman" w:hAnsi="Times New Roman"/>
          <w:sz w:val="24"/>
          <w:szCs w:val="24"/>
        </w:rPr>
        <w:t>, pp.181-327.</w:t>
      </w:r>
    </w:p>
    <w:p w14:paraId="41A0E423" w14:textId="77777777" w:rsidR="00133898" w:rsidRPr="004D3F8F" w:rsidRDefault="00133898" w:rsidP="0064763F">
      <w:pPr>
        <w:spacing w:line="480" w:lineRule="auto"/>
        <w:contextualSpacing/>
        <w:jc w:val="both"/>
        <w:rPr>
          <w:rFonts w:ascii="Times New Roman" w:hAnsi="Times New Roman"/>
          <w:sz w:val="24"/>
          <w:szCs w:val="24"/>
          <w:lang w:val="en-US"/>
        </w:rPr>
      </w:pPr>
      <w:r w:rsidRPr="00C102D5">
        <w:rPr>
          <w:rFonts w:ascii="Times New Roman" w:hAnsi="Times New Roman"/>
          <w:sz w:val="24"/>
          <w:szCs w:val="24"/>
        </w:rPr>
        <w:t>Dupont, L.</w:t>
      </w:r>
      <w:r w:rsidR="004D3F8F" w:rsidRPr="00C102D5">
        <w:rPr>
          <w:rFonts w:ascii="Times New Roman" w:hAnsi="Times New Roman"/>
          <w:sz w:val="24"/>
          <w:szCs w:val="24"/>
        </w:rPr>
        <w:t>, ed., 1837.</w:t>
      </w:r>
      <w:r w:rsidRPr="00C102D5">
        <w:rPr>
          <w:rFonts w:ascii="Times New Roman" w:hAnsi="Times New Roman"/>
          <w:sz w:val="24"/>
          <w:szCs w:val="24"/>
        </w:rPr>
        <w:t xml:space="preserve"> </w:t>
      </w:r>
      <w:r w:rsidRPr="004D3F8F">
        <w:rPr>
          <w:rFonts w:ascii="Times New Roman" w:hAnsi="Times New Roman"/>
          <w:i/>
          <w:sz w:val="24"/>
          <w:szCs w:val="24"/>
        </w:rPr>
        <w:t>Mémoires de Pierre de Fénin</w:t>
      </w:r>
      <w:r w:rsidR="004D3F8F" w:rsidRPr="004D3F8F">
        <w:rPr>
          <w:rFonts w:ascii="Times New Roman" w:hAnsi="Times New Roman"/>
          <w:sz w:val="24"/>
          <w:szCs w:val="24"/>
        </w:rPr>
        <w:t>.</w:t>
      </w:r>
      <w:r w:rsidRPr="004D3F8F">
        <w:rPr>
          <w:rFonts w:ascii="Times New Roman" w:hAnsi="Times New Roman"/>
          <w:sz w:val="24"/>
          <w:szCs w:val="24"/>
        </w:rPr>
        <w:t xml:space="preserve"> </w:t>
      </w:r>
      <w:r w:rsidRPr="004D3F8F">
        <w:rPr>
          <w:rFonts w:ascii="Times New Roman" w:hAnsi="Times New Roman"/>
          <w:sz w:val="24"/>
          <w:szCs w:val="24"/>
          <w:lang w:val="en-US"/>
        </w:rPr>
        <w:t>Paris: Jules Renouard.</w:t>
      </w:r>
    </w:p>
    <w:p w14:paraId="545CFCAA" w14:textId="77777777" w:rsidR="00DC7409" w:rsidRPr="005B53E0" w:rsidRDefault="00DC7409" w:rsidP="0064763F">
      <w:pPr>
        <w:spacing w:line="480" w:lineRule="auto"/>
        <w:contextualSpacing/>
        <w:jc w:val="both"/>
        <w:rPr>
          <w:rFonts w:ascii="Times New Roman" w:hAnsi="Times New Roman"/>
          <w:sz w:val="24"/>
          <w:szCs w:val="24"/>
          <w:lang w:val="en-US"/>
        </w:rPr>
      </w:pPr>
      <w:r w:rsidRPr="004D3F8F">
        <w:rPr>
          <w:rFonts w:ascii="Times New Roman" w:hAnsi="Times New Roman"/>
          <w:sz w:val="24"/>
          <w:szCs w:val="24"/>
          <w:lang w:val="en-US"/>
        </w:rPr>
        <w:t>Given-Wilson, C.</w:t>
      </w:r>
      <w:r w:rsidR="004D3F8F">
        <w:rPr>
          <w:rFonts w:ascii="Times New Roman" w:hAnsi="Times New Roman"/>
          <w:sz w:val="24"/>
          <w:szCs w:val="24"/>
          <w:lang w:val="en-US"/>
        </w:rPr>
        <w:t>, ed., 1997.</w:t>
      </w:r>
      <w:r w:rsidRPr="004D3F8F">
        <w:rPr>
          <w:rFonts w:ascii="Times New Roman" w:hAnsi="Times New Roman"/>
          <w:sz w:val="24"/>
          <w:szCs w:val="24"/>
          <w:lang w:val="en-US"/>
        </w:rPr>
        <w:t xml:space="preserve"> </w:t>
      </w:r>
      <w:r w:rsidR="004D3F8F">
        <w:rPr>
          <w:rFonts w:ascii="Times New Roman" w:hAnsi="Times New Roman"/>
          <w:i/>
          <w:sz w:val="24"/>
          <w:szCs w:val="24"/>
          <w:lang w:val="en-US"/>
        </w:rPr>
        <w:t>The C</w:t>
      </w:r>
      <w:r w:rsidRPr="004D3F8F">
        <w:rPr>
          <w:rFonts w:ascii="Times New Roman" w:hAnsi="Times New Roman"/>
          <w:i/>
          <w:sz w:val="24"/>
          <w:szCs w:val="24"/>
          <w:lang w:val="en-US"/>
        </w:rPr>
        <w:t>hronicle o</w:t>
      </w:r>
      <w:r w:rsidRPr="005B53E0">
        <w:rPr>
          <w:rFonts w:ascii="Times New Roman" w:hAnsi="Times New Roman"/>
          <w:i/>
          <w:sz w:val="24"/>
          <w:szCs w:val="24"/>
          <w:lang w:val="en-US"/>
        </w:rPr>
        <w:t>f Adam of Usk, 1377-1421</w:t>
      </w:r>
      <w:r w:rsidR="004D3F8F">
        <w:rPr>
          <w:rFonts w:ascii="Times New Roman" w:hAnsi="Times New Roman"/>
          <w:sz w:val="24"/>
          <w:szCs w:val="24"/>
          <w:lang w:val="en-US"/>
        </w:rPr>
        <w:t>.</w:t>
      </w:r>
      <w:r w:rsidRPr="005B53E0">
        <w:rPr>
          <w:rFonts w:ascii="Times New Roman" w:hAnsi="Times New Roman"/>
          <w:sz w:val="24"/>
          <w:szCs w:val="24"/>
          <w:lang w:val="en-US"/>
        </w:rPr>
        <w:t xml:space="preserve"> Oxford: Clarendon </w:t>
      </w:r>
      <w:r w:rsidR="00352B18">
        <w:rPr>
          <w:rFonts w:ascii="Times New Roman" w:hAnsi="Times New Roman"/>
          <w:sz w:val="24"/>
          <w:szCs w:val="24"/>
          <w:lang w:val="en-US"/>
        </w:rPr>
        <w:t>-</w:t>
      </w:r>
      <w:r w:rsidRPr="005B53E0">
        <w:rPr>
          <w:rFonts w:ascii="Times New Roman" w:hAnsi="Times New Roman"/>
          <w:sz w:val="24"/>
          <w:szCs w:val="24"/>
          <w:lang w:val="en-US"/>
        </w:rPr>
        <w:t>Press.</w:t>
      </w:r>
    </w:p>
    <w:p w14:paraId="0E55D975" w14:textId="77777777" w:rsidR="00133898" w:rsidRPr="0064763F" w:rsidRDefault="00133898" w:rsidP="0064763F">
      <w:pPr>
        <w:spacing w:line="480" w:lineRule="auto"/>
        <w:contextualSpacing/>
        <w:jc w:val="both"/>
        <w:rPr>
          <w:rFonts w:ascii="Times New Roman" w:hAnsi="Times New Roman"/>
          <w:sz w:val="24"/>
          <w:szCs w:val="24"/>
          <w:lang w:val="en-US"/>
        </w:rPr>
      </w:pPr>
      <w:r w:rsidRPr="0064763F">
        <w:rPr>
          <w:rFonts w:ascii="Times New Roman" w:hAnsi="Times New Roman"/>
          <w:sz w:val="24"/>
          <w:szCs w:val="24"/>
          <w:lang w:val="en-US"/>
        </w:rPr>
        <w:t>Haydon, F.S.</w:t>
      </w:r>
      <w:r w:rsidR="004D3F8F" w:rsidRPr="0064763F">
        <w:rPr>
          <w:rFonts w:ascii="Times New Roman" w:hAnsi="Times New Roman"/>
          <w:sz w:val="24"/>
          <w:szCs w:val="24"/>
          <w:lang w:val="en-US"/>
        </w:rPr>
        <w:t>, ed., 1863.</w:t>
      </w:r>
      <w:r w:rsidRPr="0064763F">
        <w:rPr>
          <w:rFonts w:ascii="Times New Roman" w:hAnsi="Times New Roman"/>
          <w:sz w:val="24"/>
          <w:szCs w:val="24"/>
          <w:lang w:val="en-US"/>
        </w:rPr>
        <w:t xml:space="preserve"> </w:t>
      </w:r>
      <w:r w:rsidRPr="009F7885">
        <w:rPr>
          <w:rFonts w:ascii="Times New Roman" w:hAnsi="Times New Roman"/>
          <w:i/>
          <w:sz w:val="24"/>
          <w:szCs w:val="24"/>
          <w:lang w:val="en-US"/>
        </w:rPr>
        <w:t xml:space="preserve">Continuatio </w:t>
      </w:r>
      <w:r w:rsidR="009F7885" w:rsidRPr="009F7885">
        <w:rPr>
          <w:rFonts w:ascii="Times New Roman" w:hAnsi="Times New Roman"/>
          <w:i/>
          <w:sz w:val="24"/>
          <w:szCs w:val="24"/>
          <w:lang w:val="en-US"/>
        </w:rPr>
        <w:t>e</w:t>
      </w:r>
      <w:r w:rsidRPr="009F7885">
        <w:rPr>
          <w:rFonts w:ascii="Times New Roman" w:hAnsi="Times New Roman"/>
          <w:i/>
          <w:sz w:val="24"/>
          <w:szCs w:val="24"/>
          <w:lang w:val="en-US"/>
        </w:rPr>
        <w:t>ulogii</w:t>
      </w:r>
      <w:r w:rsidR="009F7885">
        <w:rPr>
          <w:rFonts w:ascii="Times New Roman" w:hAnsi="Times New Roman"/>
          <w:sz w:val="24"/>
          <w:szCs w:val="24"/>
          <w:lang w:val="en-US"/>
        </w:rPr>
        <w:t>.</w:t>
      </w:r>
      <w:r w:rsidRPr="0064763F">
        <w:rPr>
          <w:rFonts w:ascii="Times New Roman" w:hAnsi="Times New Roman"/>
          <w:sz w:val="24"/>
          <w:szCs w:val="24"/>
          <w:lang w:val="en-US"/>
        </w:rPr>
        <w:t xml:space="preserve"> </w:t>
      </w:r>
      <w:r w:rsidR="009F7885">
        <w:rPr>
          <w:rFonts w:ascii="Times New Roman" w:hAnsi="Times New Roman"/>
          <w:sz w:val="24"/>
          <w:szCs w:val="24"/>
          <w:lang w:val="en-US"/>
        </w:rPr>
        <w:t>I</w:t>
      </w:r>
      <w:r w:rsidRPr="0064763F">
        <w:rPr>
          <w:rFonts w:ascii="Times New Roman" w:hAnsi="Times New Roman"/>
          <w:sz w:val="24"/>
          <w:szCs w:val="24"/>
          <w:lang w:val="en-US"/>
        </w:rPr>
        <w:t>n</w:t>
      </w:r>
      <w:r w:rsidR="009F7885">
        <w:rPr>
          <w:rFonts w:ascii="Times New Roman" w:hAnsi="Times New Roman"/>
          <w:sz w:val="24"/>
          <w:szCs w:val="24"/>
          <w:lang w:val="en-US"/>
        </w:rPr>
        <w:t>:</w:t>
      </w:r>
      <w:r w:rsidRPr="0064763F">
        <w:rPr>
          <w:rFonts w:ascii="Times New Roman" w:hAnsi="Times New Roman"/>
          <w:sz w:val="24"/>
          <w:szCs w:val="24"/>
          <w:lang w:val="en-US"/>
        </w:rPr>
        <w:t xml:space="preserve"> </w:t>
      </w:r>
      <w:r w:rsidR="00FD6219">
        <w:rPr>
          <w:rFonts w:ascii="Times New Roman" w:hAnsi="Times New Roman"/>
          <w:sz w:val="24"/>
          <w:szCs w:val="24"/>
          <w:lang w:val="en-US"/>
        </w:rPr>
        <w:t>Idem</w:t>
      </w:r>
      <w:r w:rsidR="006B0988">
        <w:rPr>
          <w:rFonts w:ascii="Times New Roman" w:hAnsi="Times New Roman"/>
          <w:sz w:val="24"/>
          <w:szCs w:val="24"/>
          <w:lang w:val="en-US"/>
        </w:rPr>
        <w:t xml:space="preserve"> ed., </w:t>
      </w:r>
      <w:r w:rsidRPr="0064763F">
        <w:rPr>
          <w:rFonts w:ascii="Times New Roman" w:hAnsi="Times New Roman"/>
          <w:i/>
          <w:sz w:val="24"/>
          <w:szCs w:val="24"/>
          <w:lang w:val="en-US"/>
        </w:rPr>
        <w:t>Eulogium historiarum sive temporis</w:t>
      </w:r>
      <w:r w:rsidR="004D3F8F" w:rsidRPr="0064763F">
        <w:rPr>
          <w:rFonts w:ascii="Times New Roman" w:hAnsi="Times New Roman"/>
          <w:sz w:val="24"/>
          <w:szCs w:val="24"/>
          <w:lang w:val="en-US"/>
        </w:rPr>
        <w:t>.</w:t>
      </w:r>
      <w:r w:rsidR="00B344B6" w:rsidRPr="0064763F">
        <w:rPr>
          <w:rFonts w:ascii="Times New Roman" w:hAnsi="Times New Roman"/>
          <w:sz w:val="24"/>
          <w:szCs w:val="24"/>
          <w:lang w:val="en-US"/>
        </w:rPr>
        <w:t xml:space="preserve"> </w:t>
      </w:r>
      <w:r w:rsidRPr="0064763F">
        <w:rPr>
          <w:rFonts w:ascii="Times New Roman" w:hAnsi="Times New Roman"/>
          <w:sz w:val="24"/>
          <w:szCs w:val="24"/>
          <w:lang w:val="en-US"/>
        </w:rPr>
        <w:t>Vol</w:t>
      </w:r>
      <w:r w:rsidR="00B344B6" w:rsidRPr="0064763F">
        <w:rPr>
          <w:rFonts w:ascii="Times New Roman" w:hAnsi="Times New Roman"/>
          <w:sz w:val="24"/>
          <w:szCs w:val="24"/>
          <w:lang w:val="en-US"/>
        </w:rPr>
        <w:t>.</w:t>
      </w:r>
      <w:r w:rsidRPr="0064763F">
        <w:rPr>
          <w:rFonts w:ascii="Times New Roman" w:hAnsi="Times New Roman"/>
          <w:sz w:val="24"/>
          <w:szCs w:val="24"/>
          <w:lang w:val="en-US"/>
        </w:rPr>
        <w:t xml:space="preserve"> 3, London: Longman, Brown, Green, Longmans, and Roberts</w:t>
      </w:r>
      <w:r w:rsidR="006B0988">
        <w:rPr>
          <w:rFonts w:ascii="Times New Roman" w:hAnsi="Times New Roman"/>
          <w:sz w:val="24"/>
          <w:szCs w:val="24"/>
          <w:lang w:val="en-US"/>
        </w:rPr>
        <w:t>, pp.323-421.</w:t>
      </w:r>
    </w:p>
    <w:p w14:paraId="0E840CDD" w14:textId="77777777" w:rsidR="00253915" w:rsidRPr="00253915" w:rsidRDefault="00253915">
      <w:pPr>
        <w:pStyle w:val="Notedebasdepage"/>
        <w:spacing w:line="480" w:lineRule="auto"/>
        <w:contextualSpacing/>
        <w:jc w:val="both"/>
        <w:rPr>
          <w:ins w:id="355" w:author="lecuppre" w:date="2024-10-10T14:58:00Z"/>
          <w:rFonts w:ascii="Times New Roman" w:hAnsi="Times New Roman"/>
          <w:sz w:val="24"/>
          <w:szCs w:val="24"/>
          <w:rPrChange w:id="356" w:author="lecuppre" w:date="2024-10-10T14:58:00Z">
            <w:rPr>
              <w:ins w:id="357" w:author="lecuppre" w:date="2024-10-10T14:58:00Z"/>
              <w:rFonts w:ascii="Times New Roman" w:hAnsi="Times New Roman"/>
              <w:sz w:val="24"/>
              <w:szCs w:val="24"/>
              <w:lang w:val="en-US"/>
            </w:rPr>
          </w:rPrChange>
        </w:rPr>
        <w:pPrChange w:id="358" w:author="lecuppre" w:date="2024-10-10T14:58:00Z">
          <w:pPr>
            <w:spacing w:line="480" w:lineRule="auto"/>
            <w:contextualSpacing/>
            <w:jc w:val="both"/>
          </w:pPr>
        </w:pPrChange>
      </w:pPr>
      <w:ins w:id="359" w:author="lecuppre" w:date="2024-10-10T14:58:00Z">
        <w:r w:rsidRPr="00A742E5">
          <w:rPr>
            <w:rFonts w:ascii="Times New Roman" w:hAnsi="Times New Roman"/>
            <w:sz w:val="24"/>
            <w:szCs w:val="24"/>
            <w:lang w:val="en-GB"/>
            <w:rPrChange w:id="360" w:author="lecuppre" w:date="2024-12-13T09:20:00Z">
              <w:rPr>
                <w:rFonts w:ascii="Times New Roman" w:hAnsi="Times New Roman"/>
              </w:rPr>
            </w:rPrChange>
          </w:rPr>
          <w:t>Kervyn de Lettenhove,</w:t>
        </w:r>
        <w:r w:rsidRPr="00A742E5">
          <w:rPr>
            <w:rFonts w:ascii="Times New Roman" w:hAnsi="Times New Roman"/>
            <w:i/>
            <w:sz w:val="24"/>
            <w:szCs w:val="24"/>
            <w:lang w:val="en-GB"/>
            <w:rPrChange w:id="361" w:author="lecuppre" w:date="2024-12-13T09:20:00Z">
              <w:rPr>
                <w:rFonts w:ascii="Times New Roman" w:hAnsi="Times New Roman"/>
                <w:i/>
              </w:rPr>
            </w:rPrChange>
          </w:rPr>
          <w:t xml:space="preserve"> </w:t>
        </w:r>
        <w:r w:rsidRPr="00A742E5">
          <w:rPr>
            <w:rFonts w:ascii="Times New Roman" w:hAnsi="Times New Roman"/>
            <w:sz w:val="24"/>
            <w:szCs w:val="24"/>
            <w:lang w:val="en-GB"/>
            <w:rPrChange w:id="362" w:author="lecuppre" w:date="2024-12-13T09:20:00Z">
              <w:rPr>
                <w:rFonts w:ascii="Times New Roman" w:hAnsi="Times New Roman"/>
              </w:rPr>
            </w:rPrChange>
          </w:rPr>
          <w:t xml:space="preserve">J.M.B.C., ed., 1865. </w:t>
        </w:r>
        <w:r w:rsidRPr="00253915">
          <w:rPr>
            <w:rFonts w:ascii="Times New Roman" w:hAnsi="Times New Roman"/>
            <w:i/>
            <w:sz w:val="24"/>
            <w:szCs w:val="24"/>
            <w:rPrChange w:id="363" w:author="lecuppre" w:date="2024-10-10T14:58:00Z">
              <w:rPr>
                <w:rFonts w:ascii="Times New Roman" w:hAnsi="Times New Roman"/>
                <w:i/>
              </w:rPr>
            </w:rPrChange>
          </w:rPr>
          <w:t>Œuvres de Georges Chastellain</w:t>
        </w:r>
        <w:r>
          <w:rPr>
            <w:rFonts w:ascii="Times New Roman" w:hAnsi="Times New Roman"/>
            <w:sz w:val="24"/>
            <w:szCs w:val="24"/>
          </w:rPr>
          <w:t>, vol.1</w:t>
        </w:r>
        <w:r w:rsidRPr="00253915">
          <w:rPr>
            <w:rFonts w:ascii="Times New Roman" w:hAnsi="Times New Roman"/>
            <w:sz w:val="24"/>
            <w:szCs w:val="24"/>
            <w:rPrChange w:id="364" w:author="lecuppre" w:date="2024-10-10T14:58:00Z">
              <w:rPr>
                <w:rFonts w:ascii="Times New Roman" w:hAnsi="Times New Roman"/>
              </w:rPr>
            </w:rPrChange>
          </w:rPr>
          <w:t>. Brussels: Heussner.</w:t>
        </w:r>
      </w:ins>
    </w:p>
    <w:p w14:paraId="7AEE25F7" w14:textId="77777777" w:rsidR="00C20C6C" w:rsidRPr="00A742E5" w:rsidRDefault="00C20C6C" w:rsidP="0064763F">
      <w:pPr>
        <w:spacing w:line="480" w:lineRule="auto"/>
        <w:contextualSpacing/>
        <w:jc w:val="both"/>
        <w:rPr>
          <w:rFonts w:ascii="Times New Roman" w:hAnsi="Times New Roman"/>
          <w:sz w:val="24"/>
          <w:szCs w:val="24"/>
          <w:lang w:val="en-GB"/>
          <w:rPrChange w:id="365" w:author="lecuppre" w:date="2024-12-13T09:20:00Z">
            <w:rPr>
              <w:rFonts w:ascii="Times New Roman" w:hAnsi="Times New Roman"/>
              <w:sz w:val="24"/>
              <w:szCs w:val="24"/>
              <w:lang w:val="en-US"/>
            </w:rPr>
          </w:rPrChange>
        </w:rPr>
      </w:pPr>
      <w:r w:rsidRPr="001E1840">
        <w:rPr>
          <w:rFonts w:ascii="Times New Roman" w:hAnsi="Times New Roman"/>
          <w:sz w:val="24"/>
          <w:szCs w:val="24"/>
          <w:lang w:val="fr-BE"/>
          <w:rPrChange w:id="366" w:author="lecuppre" w:date="2024-10-10T17:12:00Z">
            <w:rPr>
              <w:rFonts w:ascii="Times New Roman" w:hAnsi="Times New Roman"/>
              <w:sz w:val="24"/>
              <w:szCs w:val="24"/>
              <w:lang w:val="en-US"/>
            </w:rPr>
          </w:rPrChange>
        </w:rPr>
        <w:t>Kervyn de Lettenhove, J.</w:t>
      </w:r>
      <w:ins w:id="367" w:author="lecuppre" w:date="2024-10-10T17:12:00Z">
        <w:r w:rsidR="001E1840" w:rsidRPr="001E1840">
          <w:rPr>
            <w:rFonts w:ascii="Times New Roman" w:hAnsi="Times New Roman"/>
            <w:sz w:val="24"/>
            <w:szCs w:val="24"/>
            <w:lang w:val="fr-BE"/>
            <w:rPrChange w:id="368" w:author="lecuppre" w:date="2024-10-10T17:12:00Z">
              <w:rPr>
                <w:rFonts w:ascii="Times New Roman" w:hAnsi="Times New Roman"/>
                <w:sz w:val="24"/>
                <w:szCs w:val="24"/>
                <w:lang w:val="en-US"/>
              </w:rPr>
            </w:rPrChange>
          </w:rPr>
          <w:t>M.</w:t>
        </w:r>
        <w:r w:rsidR="001E1840">
          <w:rPr>
            <w:rFonts w:ascii="Times New Roman" w:hAnsi="Times New Roman"/>
            <w:sz w:val="24"/>
            <w:szCs w:val="24"/>
            <w:lang w:val="fr-BE"/>
          </w:rPr>
          <w:t>B.C.</w:t>
        </w:r>
      </w:ins>
      <w:r w:rsidR="004D3F8F" w:rsidRPr="001E1840">
        <w:rPr>
          <w:rFonts w:ascii="Times New Roman" w:hAnsi="Times New Roman"/>
          <w:sz w:val="24"/>
          <w:szCs w:val="24"/>
          <w:lang w:val="fr-BE"/>
          <w:rPrChange w:id="369" w:author="lecuppre" w:date="2024-10-10T17:12:00Z">
            <w:rPr>
              <w:rFonts w:ascii="Times New Roman" w:hAnsi="Times New Roman"/>
              <w:sz w:val="24"/>
              <w:szCs w:val="24"/>
              <w:lang w:val="en-US"/>
            </w:rPr>
          </w:rPrChange>
        </w:rPr>
        <w:t>, ed., 1967.</w:t>
      </w:r>
      <w:r w:rsidRPr="001E1840">
        <w:rPr>
          <w:rFonts w:ascii="Times New Roman" w:hAnsi="Times New Roman"/>
          <w:sz w:val="24"/>
          <w:szCs w:val="24"/>
          <w:lang w:val="fr-BE"/>
          <w:rPrChange w:id="370" w:author="lecuppre" w:date="2024-10-10T17:12:00Z">
            <w:rPr>
              <w:rFonts w:ascii="Times New Roman" w:hAnsi="Times New Roman"/>
              <w:sz w:val="24"/>
              <w:szCs w:val="24"/>
              <w:lang w:val="en-US"/>
            </w:rPr>
          </w:rPrChange>
        </w:rPr>
        <w:t xml:space="preserve"> </w:t>
      </w:r>
      <w:r w:rsidRPr="00FD6219">
        <w:rPr>
          <w:rFonts w:ascii="Times New Roman" w:hAnsi="Times New Roman"/>
          <w:i/>
          <w:sz w:val="24"/>
          <w:szCs w:val="24"/>
        </w:rPr>
        <w:t>Œuvres complètes de Jean Froissart, Chroniques</w:t>
      </w:r>
      <w:r w:rsidR="004D3F8F" w:rsidRPr="00FD6219">
        <w:rPr>
          <w:rFonts w:ascii="Times New Roman" w:hAnsi="Times New Roman"/>
          <w:sz w:val="24"/>
          <w:szCs w:val="24"/>
        </w:rPr>
        <w:t>.</w:t>
      </w:r>
      <w:r w:rsidRPr="00FD6219">
        <w:rPr>
          <w:rFonts w:ascii="Times New Roman" w:hAnsi="Times New Roman"/>
          <w:sz w:val="24"/>
          <w:szCs w:val="24"/>
        </w:rPr>
        <w:t xml:space="preserve"> </w:t>
      </w:r>
      <w:r w:rsidR="004D3F8F" w:rsidRPr="00A742E5">
        <w:rPr>
          <w:rFonts w:ascii="Times New Roman" w:hAnsi="Times New Roman"/>
          <w:sz w:val="24"/>
          <w:szCs w:val="24"/>
          <w:lang w:val="en-GB"/>
          <w:rPrChange w:id="371" w:author="lecuppre" w:date="2024-12-13T09:20:00Z">
            <w:rPr>
              <w:rFonts w:ascii="Times New Roman" w:hAnsi="Times New Roman"/>
              <w:sz w:val="24"/>
              <w:szCs w:val="24"/>
              <w:lang w:val="en-US"/>
            </w:rPr>
          </w:rPrChange>
        </w:rPr>
        <w:t>Vol. 15</w:t>
      </w:r>
      <w:r w:rsidRPr="00A742E5">
        <w:rPr>
          <w:rFonts w:ascii="Times New Roman" w:hAnsi="Times New Roman"/>
          <w:sz w:val="24"/>
          <w:szCs w:val="24"/>
          <w:lang w:val="en-GB"/>
          <w:rPrChange w:id="372" w:author="lecuppre" w:date="2024-12-13T09:20:00Z">
            <w:rPr>
              <w:rFonts w:ascii="Times New Roman" w:hAnsi="Times New Roman"/>
              <w:sz w:val="24"/>
              <w:szCs w:val="24"/>
              <w:lang w:val="en-US"/>
            </w:rPr>
          </w:rPrChange>
        </w:rPr>
        <w:t>, Osnabrüc</w:t>
      </w:r>
      <w:r w:rsidR="004D3F8F" w:rsidRPr="00A742E5">
        <w:rPr>
          <w:rFonts w:ascii="Times New Roman" w:hAnsi="Times New Roman"/>
          <w:sz w:val="24"/>
          <w:szCs w:val="24"/>
          <w:lang w:val="en-GB"/>
          <w:rPrChange w:id="373" w:author="lecuppre" w:date="2024-12-13T09:20:00Z">
            <w:rPr>
              <w:rFonts w:ascii="Times New Roman" w:hAnsi="Times New Roman"/>
              <w:sz w:val="24"/>
              <w:szCs w:val="24"/>
              <w:lang w:val="en-US"/>
            </w:rPr>
          </w:rPrChange>
        </w:rPr>
        <w:t>k</w:t>
      </w:r>
      <w:r w:rsidRPr="00A742E5">
        <w:rPr>
          <w:rFonts w:ascii="Times New Roman" w:hAnsi="Times New Roman"/>
          <w:sz w:val="24"/>
          <w:szCs w:val="24"/>
          <w:lang w:val="en-GB"/>
          <w:rPrChange w:id="374" w:author="lecuppre" w:date="2024-12-13T09:20:00Z">
            <w:rPr>
              <w:rFonts w:ascii="Times New Roman" w:hAnsi="Times New Roman"/>
              <w:sz w:val="24"/>
              <w:szCs w:val="24"/>
              <w:lang w:val="en-US"/>
            </w:rPr>
          </w:rPrChange>
        </w:rPr>
        <w:t>: Biblio Verlag.</w:t>
      </w:r>
    </w:p>
    <w:p w14:paraId="1D3370F7" w14:textId="77777777" w:rsidR="00DC7409" w:rsidRPr="005B53E0" w:rsidRDefault="00DC7409" w:rsidP="0064763F">
      <w:pPr>
        <w:spacing w:line="480" w:lineRule="auto"/>
        <w:contextualSpacing/>
        <w:jc w:val="both"/>
        <w:rPr>
          <w:rFonts w:ascii="Times New Roman" w:hAnsi="Times New Roman"/>
          <w:sz w:val="24"/>
          <w:szCs w:val="24"/>
          <w:lang w:val="en-US"/>
        </w:rPr>
      </w:pPr>
      <w:r w:rsidRPr="00A742E5">
        <w:rPr>
          <w:rFonts w:ascii="Times New Roman" w:hAnsi="Times New Roman"/>
          <w:sz w:val="24"/>
          <w:szCs w:val="24"/>
          <w:lang w:val="en-GB"/>
          <w:rPrChange w:id="375" w:author="lecuppre" w:date="2024-12-13T09:20:00Z">
            <w:rPr>
              <w:rFonts w:ascii="Times New Roman" w:hAnsi="Times New Roman"/>
              <w:sz w:val="24"/>
              <w:szCs w:val="24"/>
              <w:lang w:val="en-US"/>
            </w:rPr>
          </w:rPrChange>
        </w:rPr>
        <w:lastRenderedPageBreak/>
        <w:t>Knight, I.K.</w:t>
      </w:r>
      <w:r w:rsidR="004D3F8F" w:rsidRPr="00A742E5">
        <w:rPr>
          <w:rFonts w:ascii="Times New Roman" w:hAnsi="Times New Roman"/>
          <w:sz w:val="24"/>
          <w:szCs w:val="24"/>
          <w:lang w:val="en-GB"/>
          <w:rPrChange w:id="376" w:author="lecuppre" w:date="2024-12-13T09:20:00Z">
            <w:rPr>
              <w:rFonts w:ascii="Times New Roman" w:hAnsi="Times New Roman"/>
              <w:sz w:val="24"/>
              <w:szCs w:val="24"/>
              <w:lang w:val="en-US"/>
            </w:rPr>
          </w:rPrChange>
        </w:rPr>
        <w:t>, ed., 1967.</w:t>
      </w:r>
      <w:r w:rsidRPr="00A742E5">
        <w:rPr>
          <w:rFonts w:ascii="Times New Roman" w:hAnsi="Times New Roman"/>
          <w:sz w:val="24"/>
          <w:szCs w:val="24"/>
          <w:lang w:val="en-GB"/>
          <w:rPrChange w:id="377" w:author="lecuppre" w:date="2024-12-13T09:20:00Z">
            <w:rPr>
              <w:rFonts w:ascii="Times New Roman" w:hAnsi="Times New Roman"/>
              <w:sz w:val="24"/>
              <w:szCs w:val="24"/>
              <w:lang w:val="en-US"/>
            </w:rPr>
          </w:rPrChange>
        </w:rPr>
        <w:t xml:space="preserve"> </w:t>
      </w:r>
      <w:r w:rsidR="004D3F8F" w:rsidRPr="00A742E5">
        <w:rPr>
          <w:rFonts w:ascii="Times New Roman" w:hAnsi="Times New Roman"/>
          <w:i/>
          <w:sz w:val="24"/>
          <w:szCs w:val="24"/>
          <w:lang w:val="en-GB"/>
          <w:rPrChange w:id="378" w:author="lecuppre" w:date="2024-12-13T09:20:00Z">
            <w:rPr>
              <w:rFonts w:ascii="Times New Roman" w:hAnsi="Times New Roman"/>
              <w:i/>
              <w:sz w:val="24"/>
              <w:szCs w:val="24"/>
              <w:lang w:val="en-US"/>
            </w:rPr>
          </w:rPrChange>
        </w:rPr>
        <w:t>Wimbledon’s S</w:t>
      </w:r>
      <w:r w:rsidRPr="00A742E5">
        <w:rPr>
          <w:rFonts w:ascii="Times New Roman" w:hAnsi="Times New Roman"/>
          <w:i/>
          <w:sz w:val="24"/>
          <w:szCs w:val="24"/>
          <w:lang w:val="en-GB"/>
          <w:rPrChange w:id="379" w:author="lecuppre" w:date="2024-12-13T09:20:00Z">
            <w:rPr>
              <w:rFonts w:ascii="Times New Roman" w:hAnsi="Times New Roman"/>
              <w:i/>
              <w:sz w:val="24"/>
              <w:szCs w:val="24"/>
              <w:lang w:val="en-US"/>
            </w:rPr>
          </w:rPrChange>
        </w:rPr>
        <w:t>ermon</w:t>
      </w:r>
      <w:r w:rsidRPr="005B53E0">
        <w:rPr>
          <w:rFonts w:ascii="Times New Roman" w:hAnsi="Times New Roman"/>
          <w:i/>
          <w:sz w:val="24"/>
          <w:szCs w:val="24"/>
          <w:lang w:val="en-US"/>
        </w:rPr>
        <w:t xml:space="preserve">: </w:t>
      </w:r>
      <w:r w:rsidRPr="004D3F8F">
        <w:rPr>
          <w:rFonts w:ascii="Times New Roman" w:hAnsi="Times New Roman"/>
          <w:sz w:val="24"/>
          <w:szCs w:val="24"/>
          <w:lang w:val="en-US"/>
        </w:rPr>
        <w:t>Red</w:t>
      </w:r>
      <w:r w:rsidR="004D3F8F" w:rsidRPr="004D3F8F">
        <w:rPr>
          <w:rFonts w:ascii="Times New Roman" w:hAnsi="Times New Roman"/>
          <w:sz w:val="24"/>
          <w:szCs w:val="24"/>
          <w:lang w:val="en-US"/>
        </w:rPr>
        <w:t>de rationem villicationis tue</w:t>
      </w:r>
      <w:r w:rsidR="004D3F8F">
        <w:rPr>
          <w:rFonts w:ascii="Times New Roman" w:hAnsi="Times New Roman"/>
          <w:i/>
          <w:sz w:val="24"/>
          <w:szCs w:val="24"/>
          <w:lang w:val="en-US"/>
        </w:rPr>
        <w:t>: A M</w:t>
      </w:r>
      <w:r w:rsidRPr="005B53E0">
        <w:rPr>
          <w:rFonts w:ascii="Times New Roman" w:hAnsi="Times New Roman"/>
          <w:i/>
          <w:sz w:val="24"/>
          <w:szCs w:val="24"/>
          <w:lang w:val="en-US"/>
        </w:rPr>
        <w:t>iddle Eng</w:t>
      </w:r>
      <w:r w:rsidR="004D3F8F">
        <w:rPr>
          <w:rFonts w:ascii="Times New Roman" w:hAnsi="Times New Roman"/>
          <w:i/>
          <w:sz w:val="24"/>
          <w:szCs w:val="24"/>
          <w:lang w:val="en-US"/>
        </w:rPr>
        <w:t>lish Sermon of the Fourteenth C</w:t>
      </w:r>
      <w:r w:rsidRPr="005B53E0">
        <w:rPr>
          <w:rFonts w:ascii="Times New Roman" w:hAnsi="Times New Roman"/>
          <w:i/>
          <w:sz w:val="24"/>
          <w:szCs w:val="24"/>
          <w:lang w:val="en-US"/>
        </w:rPr>
        <w:t>entury</w:t>
      </w:r>
      <w:r w:rsidR="004D3F8F">
        <w:rPr>
          <w:rFonts w:ascii="Times New Roman" w:hAnsi="Times New Roman"/>
          <w:sz w:val="24"/>
          <w:szCs w:val="24"/>
          <w:lang w:val="en-US"/>
        </w:rPr>
        <w:t>.</w:t>
      </w:r>
      <w:r w:rsidRPr="005B53E0">
        <w:rPr>
          <w:rFonts w:ascii="Times New Roman" w:hAnsi="Times New Roman"/>
          <w:sz w:val="24"/>
          <w:szCs w:val="24"/>
          <w:lang w:val="en-US"/>
        </w:rPr>
        <w:t xml:space="preserve"> Pittsburgh: Duquesne University Press.</w:t>
      </w:r>
    </w:p>
    <w:p w14:paraId="59816D80" w14:textId="77777777" w:rsidR="00133898" w:rsidRPr="005B53E0" w:rsidRDefault="00133898" w:rsidP="0064763F">
      <w:pPr>
        <w:spacing w:line="480" w:lineRule="auto"/>
        <w:contextualSpacing/>
        <w:jc w:val="both"/>
        <w:rPr>
          <w:rFonts w:ascii="Times New Roman" w:hAnsi="Times New Roman"/>
          <w:sz w:val="24"/>
          <w:szCs w:val="24"/>
          <w:lang w:val="en-US"/>
        </w:rPr>
      </w:pPr>
      <w:r w:rsidRPr="005B53E0">
        <w:rPr>
          <w:rFonts w:ascii="Times New Roman" w:hAnsi="Times New Roman"/>
          <w:sz w:val="24"/>
          <w:szCs w:val="24"/>
          <w:lang w:val="en-US"/>
        </w:rPr>
        <w:t>Macaulay, G.C.</w:t>
      </w:r>
      <w:r w:rsidR="004D3F8F">
        <w:rPr>
          <w:rFonts w:ascii="Times New Roman" w:hAnsi="Times New Roman"/>
          <w:sz w:val="24"/>
          <w:szCs w:val="24"/>
          <w:lang w:val="en-US"/>
        </w:rPr>
        <w:t>, ed</w:t>
      </w:r>
      <w:r w:rsidR="00CA64A7">
        <w:rPr>
          <w:rFonts w:ascii="Times New Roman" w:hAnsi="Times New Roman"/>
          <w:sz w:val="24"/>
          <w:szCs w:val="24"/>
          <w:lang w:val="en-US"/>
        </w:rPr>
        <w:t>.</w:t>
      </w:r>
      <w:r w:rsidR="004D3F8F">
        <w:rPr>
          <w:rFonts w:ascii="Times New Roman" w:hAnsi="Times New Roman"/>
          <w:sz w:val="24"/>
          <w:szCs w:val="24"/>
          <w:lang w:val="en-US"/>
        </w:rPr>
        <w:t>, 1902.</w:t>
      </w:r>
      <w:r w:rsidRPr="005B53E0">
        <w:rPr>
          <w:rFonts w:ascii="Times New Roman" w:hAnsi="Times New Roman"/>
          <w:sz w:val="24"/>
          <w:szCs w:val="24"/>
          <w:lang w:val="en-US"/>
        </w:rPr>
        <w:t xml:space="preserve"> </w:t>
      </w:r>
      <w:r w:rsidR="004D3F8F">
        <w:rPr>
          <w:rFonts w:ascii="Times New Roman" w:hAnsi="Times New Roman"/>
          <w:i/>
          <w:sz w:val="24"/>
          <w:szCs w:val="24"/>
          <w:lang w:val="en-US"/>
        </w:rPr>
        <w:t>The Complete W</w:t>
      </w:r>
      <w:r w:rsidRPr="005B53E0">
        <w:rPr>
          <w:rFonts w:ascii="Times New Roman" w:hAnsi="Times New Roman"/>
          <w:i/>
          <w:sz w:val="24"/>
          <w:szCs w:val="24"/>
          <w:lang w:val="en-US"/>
        </w:rPr>
        <w:t>orks of John Gower</w:t>
      </w:r>
      <w:r w:rsidR="004D3F8F">
        <w:rPr>
          <w:rFonts w:ascii="Times New Roman" w:hAnsi="Times New Roman"/>
          <w:sz w:val="24"/>
          <w:szCs w:val="24"/>
          <w:lang w:val="en-US"/>
        </w:rPr>
        <w:t>. Vol. 4</w:t>
      </w:r>
      <w:r w:rsidRPr="005B53E0">
        <w:rPr>
          <w:rFonts w:ascii="Times New Roman" w:hAnsi="Times New Roman"/>
          <w:sz w:val="24"/>
          <w:szCs w:val="24"/>
          <w:lang w:val="en-US"/>
        </w:rPr>
        <w:t>, Oxford: The Clarendon Press.</w:t>
      </w:r>
    </w:p>
    <w:p w14:paraId="5552A310" w14:textId="77777777" w:rsidR="008B1258" w:rsidRDefault="00DC7409" w:rsidP="0064763F">
      <w:pPr>
        <w:spacing w:line="480" w:lineRule="auto"/>
        <w:contextualSpacing/>
        <w:jc w:val="both"/>
        <w:rPr>
          <w:rFonts w:ascii="Times New Roman" w:hAnsi="Times New Roman"/>
          <w:color w:val="000000" w:themeColor="text1"/>
          <w:sz w:val="24"/>
          <w:szCs w:val="24"/>
          <w:lang w:val="en-US"/>
        </w:rPr>
      </w:pPr>
      <w:r w:rsidRPr="0064763F">
        <w:rPr>
          <w:rFonts w:ascii="Times New Roman" w:hAnsi="Times New Roman"/>
          <w:color w:val="000000" w:themeColor="text1"/>
          <w:sz w:val="24"/>
          <w:szCs w:val="24"/>
        </w:rPr>
        <w:t>McKisack, M.</w:t>
      </w:r>
      <w:r w:rsidR="004D3F8F" w:rsidRPr="0064763F">
        <w:rPr>
          <w:rFonts w:ascii="Times New Roman" w:hAnsi="Times New Roman"/>
          <w:color w:val="000000" w:themeColor="text1"/>
          <w:sz w:val="24"/>
          <w:szCs w:val="24"/>
        </w:rPr>
        <w:t>, ed., 19</w:t>
      </w:r>
      <w:r w:rsidR="006B0988">
        <w:rPr>
          <w:rFonts w:ascii="Times New Roman" w:hAnsi="Times New Roman"/>
          <w:color w:val="000000" w:themeColor="text1"/>
          <w:sz w:val="24"/>
          <w:szCs w:val="24"/>
        </w:rPr>
        <w:t>26</w:t>
      </w:r>
      <w:r w:rsidR="004D3F8F" w:rsidRPr="0064763F">
        <w:rPr>
          <w:rFonts w:ascii="Times New Roman" w:hAnsi="Times New Roman"/>
          <w:color w:val="000000" w:themeColor="text1"/>
          <w:sz w:val="24"/>
          <w:szCs w:val="24"/>
        </w:rPr>
        <w:t xml:space="preserve">. </w:t>
      </w:r>
      <w:r w:rsidRPr="0064763F">
        <w:rPr>
          <w:rFonts w:ascii="Times New Roman" w:hAnsi="Times New Roman"/>
          <w:color w:val="000000" w:themeColor="text1"/>
          <w:sz w:val="24"/>
          <w:szCs w:val="24"/>
        </w:rPr>
        <w:t xml:space="preserve">Thomas Favent, </w:t>
      </w:r>
      <w:r w:rsidRPr="0064763F">
        <w:rPr>
          <w:rFonts w:ascii="Times New Roman" w:hAnsi="Times New Roman"/>
          <w:i/>
          <w:color w:val="000000" w:themeColor="text1"/>
          <w:sz w:val="24"/>
          <w:szCs w:val="24"/>
        </w:rPr>
        <w:t>Historia siue narracio de modo et forma mirabilis parliamenti</w:t>
      </w:r>
      <w:r w:rsidRPr="0064763F">
        <w:rPr>
          <w:rFonts w:ascii="Times New Roman" w:hAnsi="Times New Roman"/>
          <w:color w:val="000000" w:themeColor="text1"/>
          <w:sz w:val="24"/>
          <w:szCs w:val="24"/>
        </w:rPr>
        <w:t xml:space="preserve">. </w:t>
      </w:r>
      <w:r w:rsidRPr="0064763F">
        <w:rPr>
          <w:rFonts w:ascii="Times New Roman" w:hAnsi="Times New Roman"/>
          <w:i/>
          <w:color w:val="000000" w:themeColor="text1"/>
          <w:sz w:val="24"/>
          <w:szCs w:val="24"/>
          <w:lang w:val="en-US"/>
        </w:rPr>
        <w:t>Camden Miscellany</w:t>
      </w:r>
      <w:r w:rsidR="00352B18" w:rsidRPr="0064763F">
        <w:rPr>
          <w:rFonts w:ascii="Times New Roman" w:hAnsi="Times New Roman"/>
          <w:color w:val="000000" w:themeColor="text1"/>
          <w:sz w:val="24"/>
          <w:szCs w:val="24"/>
          <w:lang w:val="en-US"/>
        </w:rPr>
        <w:t>. Vol. 14,</w:t>
      </w:r>
      <w:r w:rsidR="00B344B6" w:rsidRPr="0064763F">
        <w:rPr>
          <w:rFonts w:ascii="Times New Roman" w:hAnsi="Times New Roman"/>
          <w:color w:val="000000" w:themeColor="text1"/>
          <w:sz w:val="24"/>
          <w:szCs w:val="24"/>
          <w:lang w:val="en-US"/>
        </w:rPr>
        <w:t xml:space="preserve"> London: Offices of the Socie</w:t>
      </w:r>
      <w:r w:rsidR="00352B18" w:rsidRPr="0064763F">
        <w:rPr>
          <w:rFonts w:ascii="Times New Roman" w:hAnsi="Times New Roman"/>
          <w:color w:val="000000" w:themeColor="text1"/>
          <w:sz w:val="24"/>
          <w:szCs w:val="24"/>
          <w:lang w:val="en-US"/>
        </w:rPr>
        <w:t>ty</w:t>
      </w:r>
      <w:r w:rsidR="006B0988">
        <w:rPr>
          <w:rFonts w:ascii="Times New Roman" w:hAnsi="Times New Roman"/>
          <w:color w:val="000000" w:themeColor="text1"/>
          <w:sz w:val="24"/>
          <w:szCs w:val="24"/>
          <w:lang w:val="en-US"/>
        </w:rPr>
        <w:t>.</w:t>
      </w:r>
    </w:p>
    <w:p w14:paraId="5E46754D" w14:textId="77777777" w:rsidR="00133898" w:rsidRPr="005B53E0" w:rsidRDefault="00133898" w:rsidP="0064763F">
      <w:pPr>
        <w:spacing w:line="480" w:lineRule="auto"/>
        <w:contextualSpacing/>
        <w:jc w:val="both"/>
        <w:rPr>
          <w:rFonts w:ascii="Times New Roman" w:hAnsi="Times New Roman"/>
          <w:sz w:val="24"/>
          <w:szCs w:val="24"/>
          <w:lang w:val="en-US"/>
        </w:rPr>
      </w:pPr>
      <w:r w:rsidRPr="005B53E0">
        <w:rPr>
          <w:rFonts w:ascii="Times New Roman" w:hAnsi="Times New Roman"/>
          <w:sz w:val="24"/>
          <w:szCs w:val="24"/>
          <w:lang w:val="en-US"/>
        </w:rPr>
        <w:t>Riley, H.T</w:t>
      </w:r>
      <w:r w:rsidR="00B344B6">
        <w:rPr>
          <w:rFonts w:ascii="Times New Roman" w:hAnsi="Times New Roman"/>
          <w:sz w:val="24"/>
          <w:szCs w:val="24"/>
          <w:lang w:val="en-US"/>
        </w:rPr>
        <w:t>h</w:t>
      </w:r>
      <w:r w:rsidRPr="005B53E0">
        <w:rPr>
          <w:rFonts w:ascii="Times New Roman" w:hAnsi="Times New Roman"/>
          <w:sz w:val="24"/>
          <w:szCs w:val="24"/>
          <w:lang w:val="en-US"/>
        </w:rPr>
        <w:t>.</w:t>
      </w:r>
      <w:r w:rsidR="00B344B6">
        <w:rPr>
          <w:rFonts w:ascii="Times New Roman" w:hAnsi="Times New Roman"/>
          <w:sz w:val="24"/>
          <w:szCs w:val="24"/>
          <w:lang w:val="en-US"/>
        </w:rPr>
        <w:t xml:space="preserve">, ed, 1866. </w:t>
      </w:r>
      <w:r w:rsidR="00B344B6" w:rsidRPr="006B0988">
        <w:rPr>
          <w:rFonts w:ascii="Times New Roman" w:hAnsi="Times New Roman"/>
          <w:i/>
          <w:sz w:val="24"/>
          <w:szCs w:val="24"/>
          <w:lang w:val="en-US"/>
        </w:rPr>
        <w:t>Annales Ricardi Secundi</w:t>
      </w:r>
      <w:r w:rsidR="00B344B6">
        <w:rPr>
          <w:rFonts w:ascii="Times New Roman" w:hAnsi="Times New Roman"/>
          <w:sz w:val="24"/>
          <w:szCs w:val="24"/>
          <w:lang w:val="en-US"/>
        </w:rPr>
        <w:t>. In: Idem, ed.</w:t>
      </w:r>
      <w:r w:rsidRPr="005B53E0">
        <w:rPr>
          <w:rFonts w:ascii="Times New Roman" w:hAnsi="Times New Roman"/>
          <w:sz w:val="24"/>
          <w:szCs w:val="24"/>
          <w:lang w:val="en-US"/>
        </w:rPr>
        <w:t xml:space="preserve"> </w:t>
      </w:r>
      <w:r w:rsidRPr="005B53E0">
        <w:rPr>
          <w:rFonts w:ascii="Times New Roman" w:hAnsi="Times New Roman"/>
          <w:i/>
          <w:sz w:val="24"/>
          <w:szCs w:val="24"/>
          <w:lang w:val="en-US"/>
        </w:rPr>
        <w:t>Johannis de Trokelowe, et Henrici de Blaneforde, monachorum Sancti Albani, necnon quorundam anonymorum, chronica et annales regnantibus Henrico Tertio, Edwardo Primo, Edwardo Secundo, Ri</w:t>
      </w:r>
      <w:r w:rsidR="00B344B6">
        <w:rPr>
          <w:rFonts w:ascii="Times New Roman" w:hAnsi="Times New Roman"/>
          <w:i/>
          <w:sz w:val="24"/>
          <w:szCs w:val="24"/>
          <w:lang w:val="en-US"/>
        </w:rPr>
        <w:t>cardo Secundo et Henrico Quarto</w:t>
      </w:r>
      <w:r w:rsidRPr="005B53E0">
        <w:rPr>
          <w:rFonts w:ascii="Times New Roman" w:hAnsi="Times New Roman"/>
          <w:i/>
          <w:sz w:val="24"/>
          <w:szCs w:val="24"/>
          <w:lang w:val="en-US"/>
        </w:rPr>
        <w:t>: A.D. 1259-96; 1307-1324; 1392-1406</w:t>
      </w:r>
      <w:r w:rsidR="00B344B6">
        <w:rPr>
          <w:rFonts w:ascii="Times New Roman" w:hAnsi="Times New Roman"/>
          <w:sz w:val="24"/>
          <w:szCs w:val="24"/>
          <w:lang w:val="en-US"/>
        </w:rPr>
        <w:t>.</w:t>
      </w:r>
      <w:r w:rsidRPr="005B53E0">
        <w:rPr>
          <w:rFonts w:ascii="Times New Roman" w:hAnsi="Times New Roman"/>
          <w:sz w:val="24"/>
          <w:szCs w:val="24"/>
          <w:lang w:val="en-US"/>
        </w:rPr>
        <w:t xml:space="preserve"> London: Longmans, Green, Reader</w:t>
      </w:r>
      <w:r w:rsidR="00B344B6">
        <w:rPr>
          <w:rFonts w:ascii="Times New Roman" w:hAnsi="Times New Roman"/>
          <w:sz w:val="24"/>
          <w:szCs w:val="24"/>
          <w:lang w:val="en-US"/>
        </w:rPr>
        <w:t xml:space="preserve">, and </w:t>
      </w:r>
      <w:r w:rsidRPr="005B53E0">
        <w:rPr>
          <w:rFonts w:ascii="Times New Roman" w:hAnsi="Times New Roman"/>
          <w:sz w:val="24"/>
          <w:szCs w:val="24"/>
          <w:lang w:val="en-US"/>
        </w:rPr>
        <w:t>Dyer</w:t>
      </w:r>
      <w:r w:rsidR="008E70D8">
        <w:rPr>
          <w:rFonts w:ascii="Times New Roman" w:hAnsi="Times New Roman"/>
          <w:sz w:val="24"/>
          <w:szCs w:val="24"/>
          <w:lang w:val="en-US"/>
        </w:rPr>
        <w:t>, pp.153-420.</w:t>
      </w:r>
    </w:p>
    <w:p w14:paraId="500EF8AB" w14:textId="77777777" w:rsidR="00133898" w:rsidRPr="008B1258" w:rsidRDefault="00133898" w:rsidP="0064763F">
      <w:pPr>
        <w:spacing w:line="480" w:lineRule="auto"/>
        <w:contextualSpacing/>
        <w:jc w:val="both"/>
        <w:rPr>
          <w:rFonts w:ascii="Times New Roman" w:hAnsi="Times New Roman"/>
          <w:sz w:val="24"/>
          <w:szCs w:val="24"/>
        </w:rPr>
      </w:pPr>
      <w:r w:rsidRPr="00A742E5">
        <w:rPr>
          <w:rFonts w:ascii="Times New Roman" w:hAnsi="Times New Roman"/>
          <w:sz w:val="24"/>
          <w:szCs w:val="24"/>
          <w:lang w:val="en-GB"/>
          <w:rPrChange w:id="380" w:author="lecuppre" w:date="2024-12-13T09:20:00Z">
            <w:rPr>
              <w:rFonts w:ascii="Times New Roman" w:hAnsi="Times New Roman"/>
              <w:sz w:val="24"/>
              <w:szCs w:val="24"/>
              <w:lang w:val="fr-BE"/>
            </w:rPr>
          </w:rPrChange>
        </w:rPr>
        <w:t>Samaran, C.</w:t>
      </w:r>
      <w:r w:rsidR="00B344B6" w:rsidRPr="00A742E5">
        <w:rPr>
          <w:rFonts w:ascii="Times New Roman" w:hAnsi="Times New Roman"/>
          <w:sz w:val="24"/>
          <w:szCs w:val="24"/>
          <w:lang w:val="en-GB"/>
          <w:rPrChange w:id="381" w:author="lecuppre" w:date="2024-12-13T09:20:00Z">
            <w:rPr>
              <w:rFonts w:ascii="Times New Roman" w:hAnsi="Times New Roman"/>
              <w:sz w:val="24"/>
              <w:szCs w:val="24"/>
              <w:lang w:val="fr-BE"/>
            </w:rPr>
          </w:rPrChange>
        </w:rPr>
        <w:t xml:space="preserve">, ed., 1963-1972. </w:t>
      </w:r>
      <w:r w:rsidRPr="008B1258">
        <w:rPr>
          <w:rFonts w:ascii="Times New Roman" w:hAnsi="Times New Roman"/>
          <w:sz w:val="24"/>
          <w:szCs w:val="24"/>
        </w:rPr>
        <w:t xml:space="preserve">Thomas Basin, </w:t>
      </w:r>
      <w:r w:rsidRPr="008B1258">
        <w:rPr>
          <w:rFonts w:ascii="Times New Roman" w:hAnsi="Times New Roman"/>
          <w:i/>
          <w:sz w:val="24"/>
          <w:szCs w:val="24"/>
        </w:rPr>
        <w:t>Histoire de Louis XI</w:t>
      </w:r>
      <w:r w:rsidR="00B344B6" w:rsidRPr="008B1258">
        <w:rPr>
          <w:rFonts w:ascii="Times New Roman" w:hAnsi="Times New Roman"/>
          <w:sz w:val="24"/>
          <w:szCs w:val="24"/>
        </w:rPr>
        <w:t>. 3 vol</w:t>
      </w:r>
      <w:r w:rsidRPr="008B1258">
        <w:rPr>
          <w:rFonts w:ascii="Times New Roman" w:hAnsi="Times New Roman"/>
          <w:sz w:val="24"/>
          <w:szCs w:val="24"/>
        </w:rPr>
        <w:t>s</w:t>
      </w:r>
      <w:r w:rsidR="00B344B6" w:rsidRPr="008B1258">
        <w:rPr>
          <w:rFonts w:ascii="Times New Roman" w:hAnsi="Times New Roman"/>
          <w:sz w:val="24"/>
          <w:szCs w:val="24"/>
        </w:rPr>
        <w:t>.</w:t>
      </w:r>
      <w:r w:rsidRPr="008B1258">
        <w:rPr>
          <w:rFonts w:ascii="Times New Roman" w:hAnsi="Times New Roman"/>
          <w:sz w:val="24"/>
          <w:szCs w:val="24"/>
        </w:rPr>
        <w:t xml:space="preserve"> Paris: Les Belles Lettres.</w:t>
      </w:r>
    </w:p>
    <w:p w14:paraId="69668EF6" w14:textId="77777777" w:rsidR="00B36EA6" w:rsidRPr="005B53E0" w:rsidRDefault="00C20C6C" w:rsidP="0064763F">
      <w:pPr>
        <w:spacing w:line="480" w:lineRule="auto"/>
        <w:contextualSpacing/>
        <w:jc w:val="both"/>
        <w:rPr>
          <w:rFonts w:ascii="Times New Roman" w:hAnsi="Times New Roman"/>
          <w:sz w:val="24"/>
          <w:szCs w:val="24"/>
          <w:lang w:val="en-US"/>
        </w:rPr>
      </w:pPr>
      <w:r w:rsidRPr="008B1258">
        <w:rPr>
          <w:rFonts w:ascii="Times New Roman" w:hAnsi="Times New Roman"/>
          <w:sz w:val="24"/>
          <w:szCs w:val="24"/>
        </w:rPr>
        <w:t>Stow, G.B.</w:t>
      </w:r>
      <w:r w:rsidR="00411DD2" w:rsidRPr="008B1258">
        <w:rPr>
          <w:rFonts w:ascii="Times New Roman" w:hAnsi="Times New Roman"/>
          <w:sz w:val="24"/>
          <w:szCs w:val="24"/>
        </w:rPr>
        <w:t>, ed., 1977.</w:t>
      </w:r>
      <w:r w:rsidRPr="008B1258">
        <w:rPr>
          <w:rFonts w:ascii="Times New Roman" w:hAnsi="Times New Roman"/>
          <w:sz w:val="24"/>
          <w:szCs w:val="24"/>
        </w:rPr>
        <w:t xml:space="preserve"> </w:t>
      </w:r>
      <w:r w:rsidRPr="008B1258">
        <w:rPr>
          <w:rFonts w:ascii="Times New Roman" w:hAnsi="Times New Roman"/>
          <w:i/>
          <w:sz w:val="24"/>
          <w:szCs w:val="24"/>
        </w:rPr>
        <w:t>Historia vitae et regni Richardi secundi</w:t>
      </w:r>
      <w:r w:rsidR="00411DD2" w:rsidRPr="008B1258">
        <w:rPr>
          <w:rFonts w:ascii="Times New Roman" w:hAnsi="Times New Roman"/>
          <w:sz w:val="24"/>
          <w:szCs w:val="24"/>
        </w:rPr>
        <w:t>.</w:t>
      </w:r>
      <w:r w:rsidRPr="008B1258">
        <w:rPr>
          <w:rFonts w:ascii="Times New Roman" w:hAnsi="Times New Roman"/>
          <w:sz w:val="24"/>
          <w:szCs w:val="24"/>
        </w:rPr>
        <w:t xml:space="preserve"> </w:t>
      </w:r>
      <w:r w:rsidRPr="005B53E0">
        <w:rPr>
          <w:rFonts w:ascii="Times New Roman" w:hAnsi="Times New Roman"/>
          <w:sz w:val="24"/>
          <w:szCs w:val="24"/>
          <w:lang w:val="en-US"/>
        </w:rPr>
        <w:t>Philadelphia: University of Pennsylvania Press.</w:t>
      </w:r>
    </w:p>
    <w:p w14:paraId="1E876137" w14:textId="77777777" w:rsidR="00B36EA6" w:rsidRPr="00311323" w:rsidRDefault="00DC7409" w:rsidP="0064763F">
      <w:pPr>
        <w:spacing w:line="480" w:lineRule="auto"/>
        <w:contextualSpacing/>
        <w:jc w:val="both"/>
        <w:rPr>
          <w:rFonts w:ascii="Times New Roman" w:hAnsi="Times New Roman"/>
          <w:color w:val="FF0000"/>
          <w:sz w:val="24"/>
          <w:szCs w:val="24"/>
          <w:u w:val="single"/>
          <w:lang w:val="en-US"/>
        </w:rPr>
      </w:pPr>
      <w:r w:rsidRPr="005B53E0">
        <w:rPr>
          <w:rFonts w:ascii="Times New Roman" w:hAnsi="Times New Roman"/>
          <w:sz w:val="24"/>
          <w:szCs w:val="24"/>
          <w:lang w:val="en-US"/>
        </w:rPr>
        <w:t>Strachey, J.</w:t>
      </w:r>
      <w:r w:rsidR="00411DD2">
        <w:rPr>
          <w:rFonts w:ascii="Times New Roman" w:hAnsi="Times New Roman"/>
          <w:sz w:val="24"/>
          <w:szCs w:val="24"/>
          <w:lang w:val="en-US"/>
        </w:rPr>
        <w:t>, ed., 1783.</w:t>
      </w:r>
      <w:r w:rsidRPr="005B53E0">
        <w:rPr>
          <w:rFonts w:ascii="Times New Roman" w:hAnsi="Times New Roman"/>
          <w:sz w:val="24"/>
          <w:szCs w:val="24"/>
          <w:lang w:val="en-US"/>
        </w:rPr>
        <w:t xml:space="preserve"> </w:t>
      </w:r>
      <w:r w:rsidRPr="005B53E0">
        <w:rPr>
          <w:rFonts w:ascii="Times New Roman" w:hAnsi="Times New Roman"/>
          <w:i/>
          <w:sz w:val="24"/>
          <w:szCs w:val="24"/>
          <w:lang w:val="en-US"/>
        </w:rPr>
        <w:t xml:space="preserve">Rotuli </w:t>
      </w:r>
      <w:r w:rsidR="00411DD2">
        <w:rPr>
          <w:rFonts w:ascii="Times New Roman" w:hAnsi="Times New Roman"/>
          <w:i/>
          <w:sz w:val="24"/>
          <w:szCs w:val="24"/>
          <w:lang w:val="en-US"/>
        </w:rPr>
        <w:t>p</w:t>
      </w:r>
      <w:r w:rsidRPr="005B53E0">
        <w:rPr>
          <w:rFonts w:ascii="Times New Roman" w:hAnsi="Times New Roman"/>
          <w:i/>
          <w:sz w:val="24"/>
          <w:szCs w:val="24"/>
          <w:lang w:val="en-US"/>
        </w:rPr>
        <w:t>arliamentorum</w:t>
      </w:r>
      <w:r w:rsidR="00411DD2">
        <w:rPr>
          <w:rFonts w:ascii="Times New Roman" w:hAnsi="Times New Roman"/>
          <w:i/>
          <w:sz w:val="24"/>
          <w:szCs w:val="24"/>
          <w:lang w:val="en-US"/>
        </w:rPr>
        <w:t>:</w:t>
      </w:r>
      <w:r w:rsidRPr="005B53E0">
        <w:rPr>
          <w:rFonts w:ascii="Times New Roman" w:hAnsi="Times New Roman"/>
          <w:i/>
          <w:sz w:val="24"/>
          <w:szCs w:val="24"/>
          <w:lang w:val="en-US"/>
        </w:rPr>
        <w:t xml:space="preserve"> ut et petitiones et placita in Parliamento</w:t>
      </w:r>
      <w:r w:rsidRPr="005B53E0">
        <w:rPr>
          <w:rFonts w:ascii="Times New Roman" w:hAnsi="Times New Roman"/>
          <w:sz w:val="24"/>
          <w:szCs w:val="24"/>
          <w:lang w:val="en-US"/>
        </w:rPr>
        <w:t xml:space="preserve">, </w:t>
      </w:r>
      <w:r w:rsidRPr="005B53E0">
        <w:rPr>
          <w:rFonts w:ascii="Times New Roman" w:hAnsi="Times New Roman"/>
          <w:i/>
          <w:sz w:val="24"/>
          <w:szCs w:val="24"/>
          <w:lang w:val="en-US"/>
        </w:rPr>
        <w:t>Volume 3: Tempore Ricardi R. II</w:t>
      </w:r>
      <w:r w:rsidR="00411DD2">
        <w:rPr>
          <w:rFonts w:ascii="Times New Roman" w:hAnsi="Times New Roman"/>
          <w:sz w:val="24"/>
          <w:szCs w:val="24"/>
          <w:lang w:val="en-US"/>
        </w:rPr>
        <w:t xml:space="preserve">. </w:t>
      </w:r>
      <w:r w:rsidR="00311323">
        <w:rPr>
          <w:rFonts w:ascii="Times New Roman" w:hAnsi="Times New Roman"/>
          <w:sz w:val="24"/>
          <w:szCs w:val="24"/>
          <w:lang w:val="en-US"/>
        </w:rPr>
        <w:t>London</w:t>
      </w:r>
      <w:r w:rsidR="00CA64A7">
        <w:rPr>
          <w:rFonts w:ascii="Times New Roman" w:hAnsi="Times New Roman"/>
          <w:sz w:val="24"/>
          <w:szCs w:val="24"/>
          <w:lang w:val="en-US"/>
        </w:rPr>
        <w:t xml:space="preserve">: </w:t>
      </w:r>
      <w:r w:rsidR="008B1258">
        <w:rPr>
          <w:rFonts w:ascii="Times New Roman" w:hAnsi="Times New Roman"/>
          <w:sz w:val="24"/>
          <w:szCs w:val="24"/>
          <w:lang w:val="en-US"/>
        </w:rPr>
        <w:t>publisher unknown.</w:t>
      </w:r>
    </w:p>
    <w:p w14:paraId="4AA93965" w14:textId="77777777" w:rsidR="00013A5E" w:rsidRPr="00CA64A7" w:rsidRDefault="00DC7409" w:rsidP="0064763F">
      <w:pPr>
        <w:spacing w:line="480" w:lineRule="auto"/>
        <w:contextualSpacing/>
        <w:jc w:val="both"/>
        <w:rPr>
          <w:rFonts w:ascii="Times New Roman" w:hAnsi="Times New Roman"/>
          <w:sz w:val="24"/>
          <w:szCs w:val="24"/>
          <w:lang w:val="en-US"/>
        </w:rPr>
      </w:pPr>
      <w:r w:rsidRPr="005B53E0">
        <w:rPr>
          <w:rFonts w:ascii="Times New Roman" w:hAnsi="Times New Roman"/>
          <w:sz w:val="24"/>
          <w:szCs w:val="24"/>
          <w:lang w:val="en-US"/>
        </w:rPr>
        <w:t xml:space="preserve">Taylor, J., </w:t>
      </w:r>
      <w:r w:rsidR="00411DD2">
        <w:rPr>
          <w:rFonts w:ascii="Times New Roman" w:hAnsi="Times New Roman"/>
          <w:sz w:val="24"/>
          <w:szCs w:val="24"/>
          <w:lang w:val="en-US"/>
        </w:rPr>
        <w:t xml:space="preserve">W. </w:t>
      </w:r>
      <w:r w:rsidR="00311323">
        <w:rPr>
          <w:rFonts w:ascii="Times New Roman" w:hAnsi="Times New Roman"/>
          <w:sz w:val="24"/>
          <w:szCs w:val="24"/>
          <w:lang w:val="en-US"/>
        </w:rPr>
        <w:t>Childs</w:t>
      </w:r>
      <w:r w:rsidR="00BD2DCA">
        <w:rPr>
          <w:rFonts w:ascii="Times New Roman" w:hAnsi="Times New Roman"/>
          <w:sz w:val="24"/>
          <w:szCs w:val="24"/>
          <w:lang w:val="en-US"/>
        </w:rPr>
        <w:t>,</w:t>
      </w:r>
      <w:r w:rsidRPr="005B53E0">
        <w:rPr>
          <w:rFonts w:ascii="Times New Roman" w:hAnsi="Times New Roman"/>
          <w:sz w:val="24"/>
          <w:szCs w:val="24"/>
          <w:lang w:val="en-US"/>
        </w:rPr>
        <w:t xml:space="preserve"> and </w:t>
      </w:r>
      <w:r w:rsidR="00411DD2">
        <w:rPr>
          <w:rFonts w:ascii="Times New Roman" w:hAnsi="Times New Roman"/>
          <w:sz w:val="24"/>
          <w:szCs w:val="24"/>
          <w:lang w:val="en-US"/>
        </w:rPr>
        <w:t>L. Watkiss, eds., 2003.</w:t>
      </w:r>
      <w:r w:rsidRPr="005B53E0">
        <w:rPr>
          <w:rFonts w:ascii="Times New Roman" w:hAnsi="Times New Roman"/>
          <w:sz w:val="24"/>
          <w:szCs w:val="24"/>
          <w:lang w:val="en-US"/>
        </w:rPr>
        <w:t xml:space="preserve"> </w:t>
      </w:r>
      <w:r w:rsidRPr="005B53E0">
        <w:rPr>
          <w:rFonts w:ascii="Times New Roman" w:hAnsi="Times New Roman"/>
          <w:i/>
          <w:sz w:val="24"/>
          <w:szCs w:val="24"/>
          <w:lang w:val="en-US"/>
        </w:rPr>
        <w:t xml:space="preserve">The Saint Albans </w:t>
      </w:r>
      <w:r w:rsidR="00411DD2">
        <w:rPr>
          <w:rFonts w:ascii="Times New Roman" w:hAnsi="Times New Roman"/>
          <w:i/>
          <w:sz w:val="24"/>
          <w:szCs w:val="24"/>
          <w:lang w:val="en-US"/>
        </w:rPr>
        <w:t>Chronicle:</w:t>
      </w:r>
      <w:r w:rsidRPr="005B53E0">
        <w:rPr>
          <w:rFonts w:ascii="Times New Roman" w:hAnsi="Times New Roman"/>
          <w:i/>
          <w:sz w:val="24"/>
          <w:szCs w:val="24"/>
          <w:lang w:val="en-US"/>
        </w:rPr>
        <w:t xml:space="preserve"> The </w:t>
      </w:r>
      <w:r w:rsidR="00411DD2" w:rsidRPr="00411DD2">
        <w:rPr>
          <w:rFonts w:ascii="Times New Roman" w:hAnsi="Times New Roman"/>
          <w:sz w:val="24"/>
          <w:szCs w:val="24"/>
          <w:lang w:val="en-US"/>
        </w:rPr>
        <w:t>C</w:t>
      </w:r>
      <w:r w:rsidRPr="00411DD2">
        <w:rPr>
          <w:rFonts w:ascii="Times New Roman" w:hAnsi="Times New Roman"/>
          <w:sz w:val="24"/>
          <w:szCs w:val="24"/>
          <w:lang w:val="en-US"/>
        </w:rPr>
        <w:t xml:space="preserve">hronica </w:t>
      </w:r>
      <w:r w:rsidRPr="00CA64A7">
        <w:rPr>
          <w:rFonts w:ascii="Times New Roman" w:hAnsi="Times New Roman"/>
          <w:sz w:val="24"/>
          <w:szCs w:val="24"/>
          <w:lang w:val="en-US"/>
        </w:rPr>
        <w:t>maiora</w:t>
      </w:r>
      <w:r w:rsidRPr="00CA64A7">
        <w:rPr>
          <w:rFonts w:ascii="Times New Roman" w:hAnsi="Times New Roman"/>
          <w:i/>
          <w:sz w:val="24"/>
          <w:szCs w:val="24"/>
          <w:lang w:val="en-US"/>
        </w:rPr>
        <w:t xml:space="preserve"> of Thomas Walsingham, Volume 1: 1376-1394</w:t>
      </w:r>
      <w:r w:rsidR="00411DD2" w:rsidRPr="00CA64A7">
        <w:rPr>
          <w:rFonts w:ascii="Times New Roman" w:hAnsi="Times New Roman"/>
          <w:sz w:val="24"/>
          <w:szCs w:val="24"/>
          <w:lang w:val="en-US"/>
        </w:rPr>
        <w:t xml:space="preserve">. </w:t>
      </w:r>
      <w:r w:rsidRPr="00CA64A7">
        <w:rPr>
          <w:rFonts w:ascii="Times New Roman" w:hAnsi="Times New Roman"/>
          <w:sz w:val="24"/>
          <w:szCs w:val="24"/>
          <w:lang w:val="en-US"/>
        </w:rPr>
        <w:t>Oxford: Clarendon Press.</w:t>
      </w:r>
    </w:p>
    <w:p w14:paraId="590BBD4B" w14:textId="77777777" w:rsidR="00311323" w:rsidRPr="00C102D5" w:rsidRDefault="00133898" w:rsidP="0064763F">
      <w:pPr>
        <w:spacing w:line="480" w:lineRule="auto"/>
        <w:contextualSpacing/>
        <w:jc w:val="both"/>
        <w:rPr>
          <w:rFonts w:ascii="Times New Roman" w:hAnsi="Times New Roman"/>
          <w:sz w:val="24"/>
          <w:szCs w:val="24"/>
        </w:rPr>
      </w:pPr>
      <w:r w:rsidRPr="00CA64A7">
        <w:rPr>
          <w:rFonts w:ascii="Times New Roman" w:hAnsi="Times New Roman"/>
          <w:sz w:val="24"/>
          <w:szCs w:val="24"/>
          <w:lang w:val="en-US"/>
        </w:rPr>
        <w:t>Thomson, T.</w:t>
      </w:r>
      <w:r w:rsidR="00411DD2" w:rsidRPr="00CA64A7">
        <w:rPr>
          <w:rFonts w:ascii="Times New Roman" w:hAnsi="Times New Roman"/>
          <w:sz w:val="24"/>
          <w:szCs w:val="24"/>
          <w:lang w:val="en-US"/>
        </w:rPr>
        <w:t>, ed., 18</w:t>
      </w:r>
      <w:r w:rsidR="00337E71">
        <w:rPr>
          <w:rFonts w:ascii="Times New Roman" w:hAnsi="Times New Roman"/>
          <w:sz w:val="24"/>
          <w:szCs w:val="24"/>
          <w:lang w:val="en-US"/>
        </w:rPr>
        <w:t>4</w:t>
      </w:r>
      <w:r w:rsidR="00411DD2" w:rsidRPr="00CA64A7">
        <w:rPr>
          <w:rFonts w:ascii="Times New Roman" w:hAnsi="Times New Roman"/>
          <w:sz w:val="24"/>
          <w:szCs w:val="24"/>
          <w:lang w:val="en-US"/>
        </w:rPr>
        <w:t>4.</w:t>
      </w:r>
      <w:r w:rsidRPr="00CA64A7">
        <w:rPr>
          <w:rFonts w:ascii="Times New Roman" w:hAnsi="Times New Roman"/>
          <w:sz w:val="24"/>
          <w:szCs w:val="24"/>
          <w:lang w:val="en-US"/>
        </w:rPr>
        <w:t xml:space="preserve"> </w:t>
      </w:r>
      <w:r w:rsidRPr="00CA64A7">
        <w:rPr>
          <w:rFonts w:ascii="Times New Roman" w:hAnsi="Times New Roman"/>
          <w:i/>
          <w:sz w:val="24"/>
          <w:szCs w:val="24"/>
          <w:lang w:val="en-US"/>
        </w:rPr>
        <w:t>Acts of the Parliaments of Scotland</w:t>
      </w:r>
      <w:r w:rsidR="00411DD2" w:rsidRPr="00CA64A7">
        <w:rPr>
          <w:rFonts w:ascii="Times New Roman" w:hAnsi="Times New Roman"/>
          <w:i/>
          <w:sz w:val="24"/>
          <w:szCs w:val="24"/>
          <w:lang w:val="en-US"/>
        </w:rPr>
        <w:t>, Volume 1: 1124-1423</w:t>
      </w:r>
      <w:r w:rsidR="00411DD2" w:rsidRPr="00CA64A7">
        <w:rPr>
          <w:rFonts w:ascii="Times New Roman" w:hAnsi="Times New Roman"/>
          <w:sz w:val="24"/>
          <w:szCs w:val="24"/>
          <w:lang w:val="en-US"/>
        </w:rPr>
        <w:t>.</w:t>
      </w:r>
      <w:r w:rsidRPr="00CA64A7">
        <w:rPr>
          <w:rFonts w:ascii="Times New Roman" w:hAnsi="Times New Roman"/>
          <w:sz w:val="24"/>
          <w:szCs w:val="24"/>
          <w:lang w:val="en-US"/>
        </w:rPr>
        <w:t xml:space="preserve"> </w:t>
      </w:r>
      <w:r w:rsidRPr="00C102D5">
        <w:rPr>
          <w:rFonts w:ascii="Times New Roman" w:hAnsi="Times New Roman"/>
          <w:sz w:val="24"/>
          <w:szCs w:val="24"/>
        </w:rPr>
        <w:t>Edin</w:t>
      </w:r>
      <w:r w:rsidR="00411DD2" w:rsidRPr="00C102D5">
        <w:rPr>
          <w:rFonts w:ascii="Times New Roman" w:hAnsi="Times New Roman"/>
          <w:sz w:val="24"/>
          <w:szCs w:val="24"/>
        </w:rPr>
        <w:t xml:space="preserve">burgh: </w:t>
      </w:r>
      <w:r w:rsidR="008B1258">
        <w:rPr>
          <w:rFonts w:ascii="Times New Roman" w:hAnsi="Times New Roman"/>
          <w:sz w:val="24"/>
          <w:szCs w:val="24"/>
        </w:rPr>
        <w:t>publisher unknown.</w:t>
      </w:r>
    </w:p>
    <w:p w14:paraId="3269CBC6" w14:textId="77777777" w:rsidR="00311323" w:rsidRPr="00311323" w:rsidRDefault="00133898" w:rsidP="0064763F">
      <w:pPr>
        <w:spacing w:line="480" w:lineRule="auto"/>
        <w:contextualSpacing/>
        <w:jc w:val="both"/>
        <w:rPr>
          <w:rFonts w:ascii="Times New Roman" w:hAnsi="Times New Roman"/>
          <w:sz w:val="24"/>
          <w:szCs w:val="24"/>
          <w:lang w:val="en-US"/>
        </w:rPr>
      </w:pPr>
      <w:r w:rsidRPr="00C102D5">
        <w:rPr>
          <w:rFonts w:ascii="Times New Roman" w:hAnsi="Times New Roman"/>
          <w:sz w:val="24"/>
          <w:szCs w:val="24"/>
        </w:rPr>
        <w:t>Vallet de Viriville, M.</w:t>
      </w:r>
      <w:r w:rsidR="00311323" w:rsidRPr="00C102D5">
        <w:rPr>
          <w:rFonts w:ascii="Times New Roman" w:hAnsi="Times New Roman"/>
          <w:sz w:val="24"/>
          <w:szCs w:val="24"/>
        </w:rPr>
        <w:t>, ed., 1859.</w:t>
      </w:r>
      <w:r w:rsidRPr="00C102D5">
        <w:rPr>
          <w:rFonts w:ascii="Times New Roman" w:hAnsi="Times New Roman"/>
          <w:sz w:val="24"/>
          <w:szCs w:val="24"/>
        </w:rPr>
        <w:t xml:space="preserve"> </w:t>
      </w:r>
      <w:r w:rsidRPr="00311323">
        <w:rPr>
          <w:rFonts w:ascii="Times New Roman" w:hAnsi="Times New Roman"/>
          <w:i/>
          <w:sz w:val="24"/>
          <w:szCs w:val="24"/>
        </w:rPr>
        <w:t>Chronique de la Pucelle ou chronique de Cousinot</w:t>
      </w:r>
      <w:r w:rsidR="00311323" w:rsidRPr="00311323">
        <w:rPr>
          <w:rFonts w:ascii="Times New Roman" w:hAnsi="Times New Roman"/>
          <w:sz w:val="24"/>
          <w:szCs w:val="24"/>
        </w:rPr>
        <w:t>.</w:t>
      </w:r>
      <w:r w:rsidRPr="00311323">
        <w:rPr>
          <w:rFonts w:ascii="Times New Roman" w:hAnsi="Times New Roman"/>
          <w:sz w:val="24"/>
          <w:szCs w:val="24"/>
        </w:rPr>
        <w:t xml:space="preserve"> </w:t>
      </w:r>
      <w:r w:rsidRPr="00311323">
        <w:rPr>
          <w:rFonts w:ascii="Times New Roman" w:hAnsi="Times New Roman"/>
          <w:sz w:val="24"/>
          <w:szCs w:val="24"/>
          <w:lang w:val="en-US"/>
        </w:rPr>
        <w:t>Paris: A. Delahays.</w:t>
      </w:r>
    </w:p>
    <w:p w14:paraId="1FBB497E" w14:textId="77777777" w:rsidR="00311323" w:rsidDel="001E1840" w:rsidRDefault="00CA64A7" w:rsidP="0064763F">
      <w:pPr>
        <w:spacing w:line="480" w:lineRule="auto"/>
        <w:contextualSpacing/>
        <w:jc w:val="both"/>
        <w:rPr>
          <w:del w:id="382" w:author="lecuppre" w:date="2024-10-10T17:12:00Z"/>
          <w:rFonts w:ascii="Times New Roman" w:hAnsi="Times New Roman"/>
          <w:sz w:val="24"/>
          <w:szCs w:val="24"/>
          <w:lang w:val="en-US"/>
        </w:rPr>
      </w:pPr>
      <w:r>
        <w:rPr>
          <w:rFonts w:ascii="Times New Roman" w:hAnsi="Times New Roman"/>
          <w:sz w:val="24"/>
          <w:szCs w:val="24"/>
          <w:lang w:val="en-US"/>
        </w:rPr>
        <w:t>Watt, D.E.R. ed, 1987.</w:t>
      </w:r>
      <w:r w:rsidR="00133898" w:rsidRPr="00311323">
        <w:rPr>
          <w:rFonts w:ascii="Times New Roman" w:hAnsi="Times New Roman"/>
          <w:sz w:val="24"/>
          <w:szCs w:val="24"/>
          <w:lang w:val="en-US"/>
        </w:rPr>
        <w:t xml:space="preserve"> </w:t>
      </w:r>
      <w:r w:rsidR="00133898" w:rsidRPr="00CA64A7">
        <w:rPr>
          <w:rFonts w:ascii="Times New Roman" w:hAnsi="Times New Roman"/>
          <w:sz w:val="24"/>
          <w:szCs w:val="24"/>
          <w:lang w:val="en-US"/>
        </w:rPr>
        <w:t>Scotichronicon</w:t>
      </w:r>
      <w:r w:rsidR="00133898" w:rsidRPr="00311323">
        <w:rPr>
          <w:rFonts w:ascii="Times New Roman" w:hAnsi="Times New Roman"/>
          <w:i/>
          <w:sz w:val="24"/>
          <w:szCs w:val="24"/>
          <w:lang w:val="en-US"/>
        </w:rPr>
        <w:t xml:space="preserve"> by Walter Bower, in Latin and English</w:t>
      </w:r>
      <w:r>
        <w:rPr>
          <w:rFonts w:ascii="Times New Roman" w:hAnsi="Times New Roman"/>
          <w:sz w:val="24"/>
          <w:szCs w:val="24"/>
          <w:lang w:val="en-US"/>
        </w:rPr>
        <w:t>. Vol.</w:t>
      </w:r>
      <w:r w:rsidR="00133898" w:rsidRPr="00311323">
        <w:rPr>
          <w:rFonts w:ascii="Times New Roman" w:hAnsi="Times New Roman"/>
          <w:sz w:val="24"/>
          <w:szCs w:val="24"/>
          <w:lang w:val="en-US"/>
        </w:rPr>
        <w:t xml:space="preserve"> 8, Aberdeen: The University Pr</w:t>
      </w:r>
      <w:r w:rsidR="00311323" w:rsidRPr="00311323">
        <w:rPr>
          <w:rFonts w:ascii="Times New Roman" w:hAnsi="Times New Roman"/>
          <w:sz w:val="24"/>
          <w:szCs w:val="24"/>
          <w:lang w:val="en-US"/>
        </w:rPr>
        <w:t>ess.</w:t>
      </w:r>
    </w:p>
    <w:p w14:paraId="6EFF2317" w14:textId="77777777" w:rsidR="00CA64A7" w:rsidRDefault="00CA64A7">
      <w:pPr>
        <w:spacing w:line="480" w:lineRule="auto"/>
        <w:contextualSpacing/>
        <w:jc w:val="both"/>
        <w:rPr>
          <w:lang w:val="en-US"/>
        </w:rPr>
        <w:pPrChange w:id="383" w:author="lecuppre" w:date="2024-10-10T17:12:00Z">
          <w:pPr>
            <w:pStyle w:val="Sansinterligne"/>
            <w:spacing w:line="480" w:lineRule="auto"/>
            <w:jc w:val="both"/>
          </w:pPr>
        </w:pPrChange>
      </w:pPr>
    </w:p>
    <w:p w14:paraId="4CF20BA9" w14:textId="77777777" w:rsidR="00311323" w:rsidRPr="00CA64A7" w:rsidRDefault="00311323" w:rsidP="0064763F">
      <w:pPr>
        <w:pStyle w:val="Sansinterligne"/>
        <w:spacing w:line="480" w:lineRule="auto"/>
        <w:jc w:val="both"/>
        <w:rPr>
          <w:rFonts w:ascii="Times New Roman" w:hAnsi="Times New Roman"/>
          <w:sz w:val="24"/>
          <w:szCs w:val="24"/>
          <w:u w:val="single"/>
          <w:lang w:val="en-US"/>
        </w:rPr>
      </w:pPr>
      <w:r w:rsidRPr="00CA64A7">
        <w:rPr>
          <w:rFonts w:ascii="Times New Roman" w:hAnsi="Times New Roman"/>
          <w:sz w:val="24"/>
          <w:szCs w:val="24"/>
          <w:u w:val="single"/>
          <w:lang w:val="en-US"/>
        </w:rPr>
        <w:lastRenderedPageBreak/>
        <w:t>Secondary literature</w:t>
      </w:r>
    </w:p>
    <w:p w14:paraId="7CB63838" w14:textId="77777777" w:rsidR="00CA64A7" w:rsidRPr="001E1840" w:rsidRDefault="00CA64A7">
      <w:pPr>
        <w:pStyle w:val="Sansinterligne"/>
        <w:spacing w:line="480" w:lineRule="auto"/>
        <w:contextualSpacing/>
        <w:jc w:val="both"/>
        <w:rPr>
          <w:rFonts w:ascii="Times New Roman" w:hAnsi="Times New Roman"/>
          <w:sz w:val="24"/>
          <w:szCs w:val="24"/>
          <w:lang w:val="en-US"/>
        </w:rPr>
        <w:pPrChange w:id="384" w:author="lecuppre" w:date="2024-10-10T17:15:00Z">
          <w:pPr>
            <w:pStyle w:val="Sansinterligne"/>
            <w:spacing w:line="480" w:lineRule="auto"/>
            <w:jc w:val="both"/>
          </w:pPr>
        </w:pPrChange>
      </w:pPr>
      <w:r w:rsidRPr="001E1840">
        <w:rPr>
          <w:rFonts w:ascii="Times New Roman" w:hAnsi="Times New Roman"/>
          <w:sz w:val="24"/>
          <w:szCs w:val="24"/>
          <w:lang w:val="en-US"/>
        </w:rPr>
        <w:t xml:space="preserve">Adams, T., 2010. </w:t>
      </w:r>
      <w:r w:rsidRPr="001E1840">
        <w:rPr>
          <w:rFonts w:ascii="Times New Roman" w:hAnsi="Times New Roman"/>
          <w:i/>
          <w:sz w:val="24"/>
          <w:szCs w:val="24"/>
          <w:lang w:val="en-US"/>
        </w:rPr>
        <w:t>The Life and Afterlife of Isabeau of Bavaria</w:t>
      </w:r>
      <w:r w:rsidRPr="001E1840">
        <w:rPr>
          <w:rFonts w:ascii="Times New Roman" w:hAnsi="Times New Roman"/>
          <w:sz w:val="24"/>
          <w:szCs w:val="24"/>
          <w:lang w:val="en-US"/>
        </w:rPr>
        <w:t>. Baltimore: The Johns Hopkins University Press.</w:t>
      </w:r>
    </w:p>
    <w:p w14:paraId="7597B6C6" w14:textId="77777777" w:rsidR="00394114" w:rsidRPr="001E1840" w:rsidRDefault="00A8082F">
      <w:pPr>
        <w:pStyle w:val="Notedebasdepage"/>
        <w:spacing w:line="480" w:lineRule="auto"/>
        <w:contextualSpacing/>
        <w:jc w:val="both"/>
        <w:rPr>
          <w:rFonts w:ascii="Times New Roman" w:hAnsi="Times New Roman"/>
          <w:sz w:val="24"/>
          <w:szCs w:val="24"/>
        </w:rPr>
      </w:pPr>
      <w:r w:rsidRPr="001E1840">
        <w:rPr>
          <w:rFonts w:ascii="Times New Roman" w:hAnsi="Times New Roman"/>
          <w:sz w:val="24"/>
          <w:szCs w:val="24"/>
          <w:lang w:val="en-US"/>
        </w:rPr>
        <w:t>Arikha, N., 2007.</w:t>
      </w:r>
      <w:r w:rsidR="00394114" w:rsidRPr="001E1840">
        <w:rPr>
          <w:rFonts w:ascii="Times New Roman" w:hAnsi="Times New Roman"/>
          <w:sz w:val="24"/>
          <w:szCs w:val="24"/>
          <w:lang w:val="en-US"/>
        </w:rPr>
        <w:t xml:space="preserve"> </w:t>
      </w:r>
      <w:r w:rsidRPr="001E1840">
        <w:rPr>
          <w:rFonts w:ascii="Times New Roman" w:hAnsi="Times New Roman"/>
          <w:i/>
          <w:sz w:val="24"/>
          <w:szCs w:val="24"/>
          <w:lang w:val="en-US"/>
        </w:rPr>
        <w:t>Passions and Tempers: A H</w:t>
      </w:r>
      <w:r w:rsidR="00394114" w:rsidRPr="001E1840">
        <w:rPr>
          <w:rFonts w:ascii="Times New Roman" w:hAnsi="Times New Roman"/>
          <w:i/>
          <w:sz w:val="24"/>
          <w:szCs w:val="24"/>
          <w:lang w:val="en-US"/>
        </w:rPr>
        <w:t xml:space="preserve">istory of the </w:t>
      </w:r>
      <w:r w:rsidRPr="001E1840">
        <w:rPr>
          <w:rFonts w:ascii="Times New Roman" w:hAnsi="Times New Roman"/>
          <w:i/>
          <w:sz w:val="24"/>
          <w:szCs w:val="24"/>
          <w:lang w:val="en-US"/>
        </w:rPr>
        <w:t>H</w:t>
      </w:r>
      <w:r w:rsidR="00394114" w:rsidRPr="001E1840">
        <w:rPr>
          <w:rFonts w:ascii="Times New Roman" w:hAnsi="Times New Roman"/>
          <w:i/>
          <w:sz w:val="24"/>
          <w:szCs w:val="24"/>
          <w:lang w:val="en-US"/>
        </w:rPr>
        <w:t>umours</w:t>
      </w:r>
      <w:r w:rsidRPr="001E1840">
        <w:rPr>
          <w:rFonts w:ascii="Times New Roman" w:hAnsi="Times New Roman"/>
          <w:sz w:val="24"/>
          <w:szCs w:val="24"/>
          <w:lang w:val="en-US"/>
        </w:rPr>
        <w:t>.</w:t>
      </w:r>
      <w:r w:rsidR="00394114" w:rsidRPr="001E1840">
        <w:rPr>
          <w:rFonts w:ascii="Times New Roman" w:hAnsi="Times New Roman"/>
          <w:sz w:val="24"/>
          <w:szCs w:val="24"/>
          <w:lang w:val="en-US"/>
        </w:rPr>
        <w:t xml:space="preserve"> </w:t>
      </w:r>
      <w:r w:rsidR="00394114" w:rsidRPr="001E1840">
        <w:rPr>
          <w:rFonts w:ascii="Times New Roman" w:hAnsi="Times New Roman"/>
          <w:sz w:val="24"/>
          <w:szCs w:val="24"/>
        </w:rPr>
        <w:t>New York: Ecco.</w:t>
      </w:r>
    </w:p>
    <w:p w14:paraId="584BC2A3" w14:textId="77777777" w:rsidR="00394114" w:rsidRPr="001E1840" w:rsidRDefault="00A8082F">
      <w:pPr>
        <w:pStyle w:val="Notedebasdepage"/>
        <w:spacing w:line="480" w:lineRule="auto"/>
        <w:contextualSpacing/>
        <w:jc w:val="both"/>
        <w:rPr>
          <w:rFonts w:ascii="Times New Roman" w:hAnsi="Times New Roman"/>
          <w:sz w:val="24"/>
          <w:szCs w:val="24"/>
          <w:lang w:val="en-US"/>
        </w:rPr>
      </w:pPr>
      <w:r w:rsidRPr="001E1840">
        <w:rPr>
          <w:rFonts w:ascii="Times New Roman" w:hAnsi="Times New Roman"/>
          <w:sz w:val="24"/>
          <w:szCs w:val="24"/>
        </w:rPr>
        <w:t>Autrand, F., 1986.</w:t>
      </w:r>
      <w:r w:rsidR="00394114" w:rsidRPr="001E1840">
        <w:rPr>
          <w:rFonts w:ascii="Times New Roman" w:hAnsi="Times New Roman"/>
          <w:sz w:val="24"/>
          <w:szCs w:val="24"/>
        </w:rPr>
        <w:t xml:space="preserve"> </w:t>
      </w:r>
      <w:r w:rsidR="00394114" w:rsidRPr="001E1840">
        <w:rPr>
          <w:rFonts w:ascii="Times New Roman" w:hAnsi="Times New Roman"/>
          <w:i/>
          <w:sz w:val="24"/>
          <w:szCs w:val="24"/>
        </w:rPr>
        <w:t>Charles VI. La folie du roi</w:t>
      </w:r>
      <w:r w:rsidRPr="001E1840">
        <w:rPr>
          <w:rFonts w:ascii="Times New Roman" w:hAnsi="Times New Roman"/>
          <w:sz w:val="24"/>
          <w:szCs w:val="24"/>
        </w:rPr>
        <w:t>.</w:t>
      </w:r>
      <w:r w:rsidR="00394114" w:rsidRPr="001E1840">
        <w:rPr>
          <w:rFonts w:ascii="Times New Roman" w:hAnsi="Times New Roman"/>
          <w:sz w:val="24"/>
          <w:szCs w:val="24"/>
        </w:rPr>
        <w:t xml:space="preserve"> </w:t>
      </w:r>
      <w:r w:rsidR="00394114" w:rsidRPr="001E1840">
        <w:rPr>
          <w:rFonts w:ascii="Times New Roman" w:hAnsi="Times New Roman"/>
          <w:sz w:val="24"/>
          <w:szCs w:val="24"/>
          <w:lang w:val="en-US"/>
        </w:rPr>
        <w:t>Paris: Fayard.</w:t>
      </w:r>
    </w:p>
    <w:p w14:paraId="6D76D907" w14:textId="77777777" w:rsidR="00E27C87" w:rsidRPr="001E1840" w:rsidRDefault="00A8082F">
      <w:pPr>
        <w:pStyle w:val="Notedebasdepage"/>
        <w:spacing w:line="480" w:lineRule="auto"/>
        <w:contextualSpacing/>
        <w:jc w:val="both"/>
        <w:rPr>
          <w:rFonts w:ascii="Times New Roman" w:hAnsi="Times New Roman"/>
          <w:sz w:val="24"/>
          <w:szCs w:val="24"/>
          <w:lang w:val="en-US"/>
        </w:rPr>
      </w:pPr>
      <w:r w:rsidRPr="001E1840">
        <w:rPr>
          <w:rFonts w:ascii="Times New Roman" w:hAnsi="Times New Roman"/>
          <w:sz w:val="24"/>
          <w:szCs w:val="24"/>
          <w:lang w:val="en-US"/>
        </w:rPr>
        <w:t>Barron, C.M., 1968.</w:t>
      </w:r>
      <w:r w:rsidR="00E27C87" w:rsidRPr="001E1840">
        <w:rPr>
          <w:rFonts w:ascii="Times New Roman" w:hAnsi="Times New Roman"/>
          <w:sz w:val="24"/>
          <w:szCs w:val="24"/>
          <w:lang w:val="en-US"/>
        </w:rPr>
        <w:t xml:space="preserve"> The tyranny of Richard II. </w:t>
      </w:r>
      <w:r w:rsidR="00E27C87" w:rsidRPr="001E1840">
        <w:rPr>
          <w:rFonts w:ascii="Times New Roman" w:hAnsi="Times New Roman"/>
          <w:i/>
          <w:sz w:val="24"/>
          <w:szCs w:val="24"/>
          <w:lang w:val="en-US"/>
        </w:rPr>
        <w:t xml:space="preserve">Historical </w:t>
      </w:r>
      <w:r w:rsidRPr="001E1840">
        <w:rPr>
          <w:rFonts w:ascii="Times New Roman" w:hAnsi="Times New Roman"/>
          <w:i/>
          <w:sz w:val="24"/>
          <w:szCs w:val="24"/>
          <w:lang w:val="en-US"/>
        </w:rPr>
        <w:t>R</w:t>
      </w:r>
      <w:r w:rsidR="00E27C87" w:rsidRPr="001E1840">
        <w:rPr>
          <w:rFonts w:ascii="Times New Roman" w:hAnsi="Times New Roman"/>
          <w:i/>
          <w:sz w:val="24"/>
          <w:szCs w:val="24"/>
          <w:lang w:val="en-US"/>
        </w:rPr>
        <w:t>esearch</w:t>
      </w:r>
      <w:r w:rsidR="00E27C87" w:rsidRPr="001E1840">
        <w:rPr>
          <w:rFonts w:ascii="Times New Roman" w:hAnsi="Times New Roman"/>
          <w:sz w:val="24"/>
          <w:szCs w:val="24"/>
          <w:lang w:val="en-US"/>
        </w:rPr>
        <w:t>, 41, pp.1-18.</w:t>
      </w:r>
    </w:p>
    <w:p w14:paraId="0370DE61" w14:textId="77777777" w:rsidR="00C3013B" w:rsidRPr="001E1840" w:rsidRDefault="00A8082F">
      <w:pPr>
        <w:pStyle w:val="Notedebasdepage"/>
        <w:spacing w:line="480" w:lineRule="auto"/>
        <w:contextualSpacing/>
        <w:jc w:val="both"/>
        <w:rPr>
          <w:rFonts w:ascii="Times New Roman" w:hAnsi="Times New Roman"/>
          <w:sz w:val="24"/>
          <w:szCs w:val="24"/>
          <w:lang w:val="en-US"/>
        </w:rPr>
      </w:pPr>
      <w:r w:rsidRPr="001E1840">
        <w:rPr>
          <w:rFonts w:ascii="Times New Roman" w:hAnsi="Times New Roman"/>
          <w:sz w:val="24"/>
          <w:szCs w:val="24"/>
          <w:lang w:val="en-US"/>
        </w:rPr>
        <w:t>Beem, C.</w:t>
      </w:r>
      <w:r w:rsidR="008650C7" w:rsidRPr="001E1840">
        <w:rPr>
          <w:rFonts w:ascii="Times New Roman" w:hAnsi="Times New Roman"/>
          <w:sz w:val="24"/>
          <w:szCs w:val="24"/>
          <w:lang w:val="en-US"/>
        </w:rPr>
        <w:t>, ed.,</w:t>
      </w:r>
      <w:r w:rsidRPr="001E1840">
        <w:rPr>
          <w:rFonts w:ascii="Times New Roman" w:hAnsi="Times New Roman"/>
          <w:sz w:val="24"/>
          <w:szCs w:val="24"/>
          <w:lang w:val="en-US"/>
        </w:rPr>
        <w:t xml:space="preserve"> 2008.</w:t>
      </w:r>
      <w:r w:rsidR="00C3013B" w:rsidRPr="001E1840">
        <w:rPr>
          <w:rFonts w:ascii="Times New Roman" w:hAnsi="Times New Roman"/>
          <w:sz w:val="24"/>
          <w:szCs w:val="24"/>
          <w:lang w:val="en-US"/>
        </w:rPr>
        <w:t xml:space="preserve"> </w:t>
      </w:r>
      <w:r w:rsidRPr="001E1840">
        <w:rPr>
          <w:rFonts w:ascii="Times New Roman" w:hAnsi="Times New Roman"/>
          <w:i/>
          <w:sz w:val="24"/>
          <w:szCs w:val="24"/>
          <w:lang w:val="en-US"/>
        </w:rPr>
        <w:t>The Royal Minorities in Medieval and Early M</w:t>
      </w:r>
      <w:r w:rsidR="00C3013B" w:rsidRPr="001E1840">
        <w:rPr>
          <w:rFonts w:ascii="Times New Roman" w:hAnsi="Times New Roman"/>
          <w:i/>
          <w:sz w:val="24"/>
          <w:szCs w:val="24"/>
          <w:lang w:val="en-US"/>
        </w:rPr>
        <w:t>odern England</w:t>
      </w:r>
      <w:r w:rsidRPr="001E1840">
        <w:rPr>
          <w:rFonts w:ascii="Times New Roman" w:hAnsi="Times New Roman"/>
          <w:sz w:val="24"/>
          <w:szCs w:val="24"/>
          <w:lang w:val="en-US"/>
        </w:rPr>
        <w:t>.</w:t>
      </w:r>
      <w:r w:rsidR="00C3013B" w:rsidRPr="001E1840">
        <w:rPr>
          <w:rFonts w:ascii="Times New Roman" w:hAnsi="Times New Roman"/>
          <w:sz w:val="24"/>
          <w:szCs w:val="24"/>
          <w:lang w:val="en-US"/>
        </w:rPr>
        <w:t xml:space="preserve"> New York: Palgrave Macmillan.</w:t>
      </w:r>
    </w:p>
    <w:p w14:paraId="1C0FD408" w14:textId="77777777" w:rsidR="00C3013B" w:rsidRPr="001E1840" w:rsidRDefault="00A8082F">
      <w:pPr>
        <w:pStyle w:val="Notedebasdepage"/>
        <w:spacing w:line="480" w:lineRule="auto"/>
        <w:contextualSpacing/>
        <w:jc w:val="both"/>
        <w:rPr>
          <w:rFonts w:ascii="Times New Roman" w:hAnsi="Times New Roman"/>
          <w:sz w:val="24"/>
          <w:szCs w:val="24"/>
          <w:lang w:val="en-US"/>
        </w:rPr>
      </w:pPr>
      <w:r w:rsidRPr="001E1840">
        <w:rPr>
          <w:rFonts w:ascii="Times New Roman" w:hAnsi="Times New Roman"/>
          <w:sz w:val="24"/>
          <w:szCs w:val="24"/>
          <w:lang w:val="en-US"/>
        </w:rPr>
        <w:t>Bennett, M.J., 1999.</w:t>
      </w:r>
      <w:r w:rsidR="00C3013B" w:rsidRPr="001E1840">
        <w:rPr>
          <w:rFonts w:ascii="Times New Roman" w:hAnsi="Times New Roman"/>
          <w:sz w:val="24"/>
          <w:szCs w:val="24"/>
          <w:lang w:val="en-US"/>
        </w:rPr>
        <w:t xml:space="preserve"> </w:t>
      </w:r>
      <w:r w:rsidRPr="001E1840">
        <w:rPr>
          <w:rFonts w:ascii="Times New Roman" w:hAnsi="Times New Roman"/>
          <w:i/>
          <w:sz w:val="24"/>
          <w:szCs w:val="24"/>
          <w:lang w:val="en-US"/>
        </w:rPr>
        <w:t>Richard II and the R</w:t>
      </w:r>
      <w:r w:rsidR="00C3013B" w:rsidRPr="001E1840">
        <w:rPr>
          <w:rFonts w:ascii="Times New Roman" w:hAnsi="Times New Roman"/>
          <w:i/>
          <w:sz w:val="24"/>
          <w:szCs w:val="24"/>
          <w:lang w:val="en-US"/>
        </w:rPr>
        <w:t>evolution of 1399</w:t>
      </w:r>
      <w:r w:rsidRPr="001E1840">
        <w:rPr>
          <w:rFonts w:ascii="Times New Roman" w:hAnsi="Times New Roman"/>
          <w:sz w:val="24"/>
          <w:szCs w:val="24"/>
          <w:lang w:val="en-US"/>
        </w:rPr>
        <w:t>.</w:t>
      </w:r>
      <w:r w:rsidR="00C3013B" w:rsidRPr="001E1840">
        <w:rPr>
          <w:rFonts w:ascii="Times New Roman" w:hAnsi="Times New Roman"/>
          <w:sz w:val="24"/>
          <w:szCs w:val="24"/>
          <w:lang w:val="en-US"/>
        </w:rPr>
        <w:t xml:space="preserve"> Stroud: Sutton Publishing.</w:t>
      </w:r>
    </w:p>
    <w:p w14:paraId="2645F181" w14:textId="77777777" w:rsidR="00E27C87" w:rsidRPr="001E1840" w:rsidRDefault="00A8082F">
      <w:pPr>
        <w:pStyle w:val="Notedebasdepage"/>
        <w:spacing w:line="480" w:lineRule="auto"/>
        <w:contextualSpacing/>
        <w:jc w:val="both"/>
        <w:rPr>
          <w:rFonts w:ascii="Times New Roman" w:hAnsi="Times New Roman"/>
          <w:sz w:val="24"/>
          <w:szCs w:val="24"/>
          <w:lang w:val="en-US"/>
        </w:rPr>
      </w:pPr>
      <w:r w:rsidRPr="001E1840">
        <w:rPr>
          <w:rFonts w:ascii="Times New Roman" w:hAnsi="Times New Roman"/>
          <w:sz w:val="24"/>
          <w:szCs w:val="24"/>
          <w:lang w:val="en-US"/>
        </w:rPr>
        <w:t>Boardman, S., 1992. The man who would be king: T</w:t>
      </w:r>
      <w:r w:rsidR="00C3013B" w:rsidRPr="001E1840">
        <w:rPr>
          <w:rFonts w:ascii="Times New Roman" w:hAnsi="Times New Roman"/>
          <w:sz w:val="24"/>
          <w:szCs w:val="24"/>
          <w:lang w:val="en-US"/>
        </w:rPr>
        <w:t>he lieutenancy and death of David</w:t>
      </w:r>
      <w:r w:rsidRPr="001E1840">
        <w:rPr>
          <w:rFonts w:ascii="Times New Roman" w:hAnsi="Times New Roman"/>
          <w:sz w:val="24"/>
          <w:szCs w:val="24"/>
          <w:lang w:val="en-US"/>
        </w:rPr>
        <w:t>,</w:t>
      </w:r>
      <w:r w:rsidR="00C3013B" w:rsidRPr="001E1840">
        <w:rPr>
          <w:rFonts w:ascii="Times New Roman" w:hAnsi="Times New Roman"/>
          <w:sz w:val="24"/>
          <w:szCs w:val="24"/>
          <w:lang w:val="en-US"/>
        </w:rPr>
        <w:t xml:space="preserve"> duke of Rothesay</w:t>
      </w:r>
      <w:r w:rsidRPr="001E1840">
        <w:rPr>
          <w:rFonts w:ascii="Times New Roman" w:hAnsi="Times New Roman"/>
          <w:sz w:val="24"/>
          <w:szCs w:val="24"/>
          <w:lang w:val="en-US"/>
        </w:rPr>
        <w:t>,</w:t>
      </w:r>
      <w:r w:rsidR="00C3013B" w:rsidRPr="001E1840">
        <w:rPr>
          <w:rFonts w:ascii="Times New Roman" w:hAnsi="Times New Roman"/>
          <w:sz w:val="24"/>
          <w:szCs w:val="24"/>
          <w:lang w:val="en-US"/>
        </w:rPr>
        <w:t xml:space="preserve"> 1378-1402. In: R. Mason and N. MacDougall</w:t>
      </w:r>
      <w:r w:rsidRPr="001E1840">
        <w:rPr>
          <w:rFonts w:ascii="Times New Roman" w:hAnsi="Times New Roman"/>
          <w:sz w:val="24"/>
          <w:szCs w:val="24"/>
          <w:lang w:val="en-US"/>
        </w:rPr>
        <w:t>,</w:t>
      </w:r>
      <w:r w:rsidR="00C3013B" w:rsidRPr="001E1840">
        <w:rPr>
          <w:rFonts w:ascii="Times New Roman" w:hAnsi="Times New Roman"/>
          <w:sz w:val="24"/>
          <w:szCs w:val="24"/>
          <w:lang w:val="en-US"/>
        </w:rPr>
        <w:t xml:space="preserve"> e</w:t>
      </w:r>
      <w:r w:rsidRPr="001E1840">
        <w:rPr>
          <w:rFonts w:ascii="Times New Roman" w:hAnsi="Times New Roman"/>
          <w:sz w:val="24"/>
          <w:szCs w:val="24"/>
          <w:lang w:val="en-US"/>
        </w:rPr>
        <w:t>ds.</w:t>
      </w:r>
      <w:r w:rsidR="00C3013B" w:rsidRPr="001E1840">
        <w:rPr>
          <w:rFonts w:ascii="Times New Roman" w:hAnsi="Times New Roman"/>
          <w:sz w:val="24"/>
          <w:szCs w:val="24"/>
          <w:lang w:val="en-US"/>
        </w:rPr>
        <w:t xml:space="preserve"> </w:t>
      </w:r>
      <w:r w:rsidRPr="001E1840">
        <w:rPr>
          <w:rFonts w:ascii="Times New Roman" w:hAnsi="Times New Roman"/>
          <w:i/>
          <w:sz w:val="24"/>
          <w:szCs w:val="24"/>
          <w:lang w:val="en-US"/>
        </w:rPr>
        <w:t>People and P</w:t>
      </w:r>
      <w:r w:rsidR="00C3013B" w:rsidRPr="001E1840">
        <w:rPr>
          <w:rFonts w:ascii="Times New Roman" w:hAnsi="Times New Roman"/>
          <w:i/>
          <w:sz w:val="24"/>
          <w:szCs w:val="24"/>
          <w:lang w:val="en-US"/>
        </w:rPr>
        <w:t>ower in Scot</w:t>
      </w:r>
      <w:r w:rsidRPr="001E1840">
        <w:rPr>
          <w:rFonts w:ascii="Times New Roman" w:hAnsi="Times New Roman"/>
          <w:i/>
          <w:sz w:val="24"/>
          <w:szCs w:val="24"/>
          <w:lang w:val="en-US"/>
        </w:rPr>
        <w:t>land: Essays in H</w:t>
      </w:r>
      <w:r w:rsidR="00C3013B" w:rsidRPr="001E1840">
        <w:rPr>
          <w:rFonts w:ascii="Times New Roman" w:hAnsi="Times New Roman"/>
          <w:i/>
          <w:sz w:val="24"/>
          <w:szCs w:val="24"/>
          <w:lang w:val="en-US"/>
        </w:rPr>
        <w:t>onour of T.C. Smout</w:t>
      </w:r>
      <w:r w:rsidRPr="001E1840">
        <w:rPr>
          <w:rFonts w:ascii="Times New Roman" w:hAnsi="Times New Roman"/>
          <w:sz w:val="24"/>
          <w:szCs w:val="24"/>
          <w:lang w:val="en-US"/>
        </w:rPr>
        <w:t>. Edinburgh: John Donald, pp.1-27.</w:t>
      </w:r>
    </w:p>
    <w:p w14:paraId="644E96FC" w14:textId="77777777" w:rsidR="00C3013B" w:rsidRPr="001E1840" w:rsidRDefault="004F7592">
      <w:pPr>
        <w:pStyle w:val="Notedebasdepage"/>
        <w:spacing w:line="480" w:lineRule="auto"/>
        <w:contextualSpacing/>
        <w:jc w:val="both"/>
        <w:rPr>
          <w:rFonts w:ascii="Times New Roman" w:hAnsi="Times New Roman"/>
          <w:sz w:val="24"/>
          <w:szCs w:val="24"/>
          <w:lang w:val="en-US"/>
        </w:rPr>
      </w:pPr>
      <w:r w:rsidRPr="001E1840">
        <w:rPr>
          <w:rFonts w:ascii="Times New Roman" w:hAnsi="Times New Roman"/>
          <w:sz w:val="24"/>
          <w:szCs w:val="24"/>
          <w:lang w:val="en-US"/>
        </w:rPr>
        <w:t>Boardman, S., 1996.</w:t>
      </w:r>
      <w:r w:rsidR="00E27C87" w:rsidRPr="001E1840">
        <w:rPr>
          <w:rFonts w:ascii="Times New Roman" w:hAnsi="Times New Roman"/>
          <w:sz w:val="24"/>
          <w:szCs w:val="24"/>
          <w:lang w:val="en-US"/>
        </w:rPr>
        <w:t xml:space="preserve"> </w:t>
      </w:r>
      <w:r w:rsidR="00A8082F" w:rsidRPr="001E1840">
        <w:rPr>
          <w:rFonts w:ascii="Times New Roman" w:hAnsi="Times New Roman"/>
          <w:i/>
          <w:sz w:val="24"/>
          <w:szCs w:val="24"/>
          <w:lang w:val="en-US"/>
        </w:rPr>
        <w:t>The Early Stewart K</w:t>
      </w:r>
      <w:r w:rsidR="00E27C87" w:rsidRPr="001E1840">
        <w:rPr>
          <w:rFonts w:ascii="Times New Roman" w:hAnsi="Times New Roman"/>
          <w:i/>
          <w:sz w:val="24"/>
          <w:szCs w:val="24"/>
          <w:lang w:val="en-US"/>
        </w:rPr>
        <w:t>ings: Robert II and Robert III, 1371-1406</w:t>
      </w:r>
      <w:r w:rsidR="00A8082F" w:rsidRPr="001E1840">
        <w:rPr>
          <w:rFonts w:ascii="Times New Roman" w:hAnsi="Times New Roman"/>
          <w:sz w:val="24"/>
          <w:szCs w:val="24"/>
          <w:lang w:val="en-US"/>
        </w:rPr>
        <w:t>.</w:t>
      </w:r>
      <w:r w:rsidR="00E27C87" w:rsidRPr="001E1840">
        <w:rPr>
          <w:rFonts w:ascii="Times New Roman" w:hAnsi="Times New Roman"/>
          <w:sz w:val="24"/>
          <w:szCs w:val="24"/>
          <w:lang w:val="en-US"/>
        </w:rPr>
        <w:t xml:space="preserve"> Edinburgh, Tuckwell Press Ltd.</w:t>
      </w:r>
    </w:p>
    <w:p w14:paraId="3603396F" w14:textId="77777777" w:rsidR="00394114" w:rsidRPr="001E1840" w:rsidRDefault="004F7592">
      <w:pPr>
        <w:pStyle w:val="Notedebasdepage"/>
        <w:spacing w:line="480" w:lineRule="auto"/>
        <w:contextualSpacing/>
        <w:jc w:val="both"/>
        <w:rPr>
          <w:rFonts w:ascii="Times New Roman" w:hAnsi="Times New Roman"/>
          <w:sz w:val="24"/>
          <w:szCs w:val="24"/>
        </w:rPr>
      </w:pPr>
      <w:r w:rsidRPr="001E1840">
        <w:rPr>
          <w:rFonts w:ascii="Times New Roman" w:hAnsi="Times New Roman"/>
          <w:sz w:val="24"/>
          <w:szCs w:val="24"/>
          <w:lang w:val="en-US"/>
        </w:rPr>
        <w:t>Cadden, J., 1995.</w:t>
      </w:r>
      <w:r w:rsidR="00394114" w:rsidRPr="001E1840">
        <w:rPr>
          <w:rFonts w:ascii="Times New Roman" w:hAnsi="Times New Roman"/>
          <w:sz w:val="24"/>
          <w:szCs w:val="24"/>
          <w:lang w:val="en-US"/>
        </w:rPr>
        <w:t xml:space="preserve"> </w:t>
      </w:r>
      <w:r w:rsidRPr="001E1840">
        <w:rPr>
          <w:rFonts w:ascii="Times New Roman" w:hAnsi="Times New Roman"/>
          <w:i/>
          <w:sz w:val="24"/>
          <w:szCs w:val="24"/>
          <w:lang w:val="en-US"/>
        </w:rPr>
        <w:t>Meanings of Sex D</w:t>
      </w:r>
      <w:r w:rsidR="00394114" w:rsidRPr="001E1840">
        <w:rPr>
          <w:rFonts w:ascii="Times New Roman" w:hAnsi="Times New Roman"/>
          <w:i/>
          <w:sz w:val="24"/>
          <w:szCs w:val="24"/>
          <w:lang w:val="en-US"/>
        </w:rPr>
        <w:t>ifference</w:t>
      </w:r>
      <w:r w:rsidRPr="001E1840">
        <w:rPr>
          <w:rFonts w:ascii="Times New Roman" w:hAnsi="Times New Roman"/>
          <w:i/>
          <w:sz w:val="24"/>
          <w:szCs w:val="24"/>
          <w:lang w:val="en-US"/>
        </w:rPr>
        <w:t xml:space="preserve"> in the Middle Ages: Medicine, Science, C</w:t>
      </w:r>
      <w:r w:rsidR="00394114" w:rsidRPr="001E1840">
        <w:rPr>
          <w:rFonts w:ascii="Times New Roman" w:hAnsi="Times New Roman"/>
          <w:i/>
          <w:sz w:val="24"/>
          <w:szCs w:val="24"/>
          <w:lang w:val="en-US"/>
        </w:rPr>
        <w:t>ulture</w:t>
      </w:r>
      <w:r w:rsidRPr="001E1840">
        <w:rPr>
          <w:rFonts w:ascii="Times New Roman" w:hAnsi="Times New Roman"/>
          <w:sz w:val="24"/>
          <w:szCs w:val="24"/>
          <w:lang w:val="en-US"/>
        </w:rPr>
        <w:t xml:space="preserve">. </w:t>
      </w:r>
      <w:r w:rsidR="00394114" w:rsidRPr="001E1840">
        <w:rPr>
          <w:rFonts w:ascii="Times New Roman" w:hAnsi="Times New Roman"/>
          <w:sz w:val="24"/>
          <w:szCs w:val="24"/>
        </w:rPr>
        <w:t>Cambridge: Cambridge University Press.</w:t>
      </w:r>
    </w:p>
    <w:p w14:paraId="34BF22C7" w14:textId="77777777" w:rsidR="00394114" w:rsidRPr="001E1840" w:rsidRDefault="004F7592">
      <w:pPr>
        <w:pStyle w:val="Notedebasdepage"/>
        <w:spacing w:line="480" w:lineRule="auto"/>
        <w:contextualSpacing/>
        <w:jc w:val="both"/>
        <w:rPr>
          <w:ins w:id="385" w:author="lecuppre" w:date="2024-10-10T16:02:00Z"/>
          <w:rFonts w:ascii="Times New Roman" w:hAnsi="Times New Roman"/>
          <w:sz w:val="24"/>
          <w:szCs w:val="24"/>
        </w:rPr>
      </w:pPr>
      <w:r w:rsidRPr="001E1840">
        <w:rPr>
          <w:rFonts w:ascii="Times New Roman" w:hAnsi="Times New Roman"/>
          <w:sz w:val="24"/>
          <w:szCs w:val="24"/>
        </w:rPr>
        <w:t>Contamine, P., 1992.</w:t>
      </w:r>
      <w:r w:rsidR="00E27C87" w:rsidRPr="001E1840">
        <w:rPr>
          <w:rFonts w:ascii="Times New Roman" w:hAnsi="Times New Roman"/>
          <w:sz w:val="24"/>
          <w:szCs w:val="24"/>
        </w:rPr>
        <w:t xml:space="preserve"> Réformation: un mot, une idée. In: </w:t>
      </w:r>
      <w:r w:rsidRPr="001E1840">
        <w:rPr>
          <w:rFonts w:ascii="Times New Roman" w:hAnsi="Times New Roman"/>
          <w:sz w:val="24"/>
          <w:szCs w:val="24"/>
        </w:rPr>
        <w:t>Idem, ed.</w:t>
      </w:r>
      <w:r w:rsidR="00CA64A7" w:rsidRPr="001E1840">
        <w:rPr>
          <w:rFonts w:ascii="Times New Roman" w:hAnsi="Times New Roman"/>
          <w:sz w:val="24"/>
          <w:szCs w:val="24"/>
        </w:rPr>
        <w:t xml:space="preserve"> </w:t>
      </w:r>
      <w:r w:rsidR="00E27C87" w:rsidRPr="001E1840">
        <w:rPr>
          <w:rFonts w:ascii="Times New Roman" w:hAnsi="Times New Roman"/>
          <w:i/>
          <w:sz w:val="24"/>
          <w:szCs w:val="24"/>
        </w:rPr>
        <w:t>Des pouvoirs en France, 1300-1500</w:t>
      </w:r>
      <w:r w:rsidR="00E27C87" w:rsidRPr="001E1840">
        <w:rPr>
          <w:rFonts w:ascii="Times New Roman" w:hAnsi="Times New Roman"/>
          <w:sz w:val="24"/>
          <w:szCs w:val="24"/>
        </w:rPr>
        <w:t>, Paris: Presses de l’École Normale Supérieure, pp.37-47.</w:t>
      </w:r>
    </w:p>
    <w:p w14:paraId="23A602C3" w14:textId="77777777" w:rsidR="00216957" w:rsidRPr="001E1840" w:rsidRDefault="00216957">
      <w:pPr>
        <w:pStyle w:val="Notedebasdepage"/>
        <w:spacing w:line="480" w:lineRule="auto"/>
        <w:contextualSpacing/>
        <w:jc w:val="both"/>
        <w:rPr>
          <w:rFonts w:ascii="Times New Roman" w:hAnsi="Times New Roman"/>
          <w:sz w:val="24"/>
          <w:szCs w:val="24"/>
        </w:rPr>
      </w:pPr>
      <w:ins w:id="386" w:author="lecuppre" w:date="2024-10-10T16:02:00Z">
        <w:r w:rsidRPr="001E1840">
          <w:rPr>
            <w:rFonts w:ascii="Times New Roman" w:hAnsi="Times New Roman"/>
            <w:sz w:val="24"/>
            <w:szCs w:val="24"/>
          </w:rPr>
          <w:t xml:space="preserve">Contamine, P., 2021. </w:t>
        </w:r>
        <w:r w:rsidRPr="001E1840">
          <w:rPr>
            <w:rFonts w:ascii="Times New Roman" w:hAnsi="Times New Roman"/>
            <w:i/>
            <w:sz w:val="24"/>
            <w:szCs w:val="24"/>
            <w:rPrChange w:id="387" w:author="lecuppre" w:date="2024-10-10T17:14:00Z">
              <w:rPr>
                <w:rFonts w:ascii="Times New Roman" w:hAnsi="Times New Roman"/>
                <w:sz w:val="24"/>
                <w:szCs w:val="24"/>
              </w:rPr>
            </w:rPrChange>
          </w:rPr>
          <w:t>Charles VII:</w:t>
        </w:r>
      </w:ins>
      <w:ins w:id="388" w:author="lecuppre" w:date="2024-10-10T16:03:00Z">
        <w:r w:rsidRPr="001E1840">
          <w:rPr>
            <w:rFonts w:ascii="Times New Roman" w:hAnsi="Times New Roman"/>
            <w:i/>
            <w:sz w:val="24"/>
            <w:szCs w:val="24"/>
            <w:rPrChange w:id="389" w:author="lecuppre" w:date="2024-10-10T17:14:00Z">
              <w:rPr>
                <w:rFonts w:ascii="Times New Roman" w:hAnsi="Times New Roman"/>
                <w:sz w:val="24"/>
                <w:szCs w:val="24"/>
              </w:rPr>
            </w:rPrChange>
          </w:rPr>
          <w:t xml:space="preserve"> une vie, une politique</w:t>
        </w:r>
        <w:r w:rsidRPr="001E1840">
          <w:rPr>
            <w:rFonts w:ascii="Times New Roman" w:hAnsi="Times New Roman"/>
            <w:sz w:val="24"/>
            <w:szCs w:val="24"/>
          </w:rPr>
          <w:t>. Paris: Perrin.</w:t>
        </w:r>
      </w:ins>
    </w:p>
    <w:p w14:paraId="32C4BDD8" w14:textId="77777777" w:rsidR="00C3013B" w:rsidRPr="00A742E5" w:rsidRDefault="004F7592">
      <w:pPr>
        <w:pStyle w:val="Notedebasdepage"/>
        <w:spacing w:line="480" w:lineRule="auto"/>
        <w:contextualSpacing/>
        <w:jc w:val="both"/>
        <w:rPr>
          <w:rFonts w:ascii="Times New Roman" w:hAnsi="Times New Roman"/>
          <w:sz w:val="24"/>
          <w:szCs w:val="24"/>
          <w:lang w:val="en-GB"/>
          <w:rPrChange w:id="390" w:author="lecuppre" w:date="2024-12-13T09:20:00Z">
            <w:rPr>
              <w:rFonts w:ascii="Times New Roman" w:hAnsi="Times New Roman"/>
              <w:sz w:val="24"/>
              <w:szCs w:val="24"/>
              <w:lang w:val="en-US"/>
            </w:rPr>
          </w:rPrChange>
        </w:rPr>
      </w:pPr>
      <w:r w:rsidRPr="001E1840">
        <w:rPr>
          <w:rFonts w:ascii="Times New Roman" w:hAnsi="Times New Roman"/>
          <w:sz w:val="24"/>
          <w:szCs w:val="24"/>
        </w:rPr>
        <w:t>Coville, A., 1974.</w:t>
      </w:r>
      <w:r w:rsidR="00C3013B" w:rsidRPr="001E1840">
        <w:rPr>
          <w:rFonts w:ascii="Times New Roman" w:hAnsi="Times New Roman"/>
          <w:sz w:val="24"/>
          <w:szCs w:val="24"/>
        </w:rPr>
        <w:t xml:space="preserve"> </w:t>
      </w:r>
      <w:r w:rsidR="00C3013B" w:rsidRPr="001E1840">
        <w:rPr>
          <w:rFonts w:ascii="Times New Roman" w:hAnsi="Times New Roman"/>
          <w:i/>
          <w:sz w:val="24"/>
          <w:szCs w:val="24"/>
        </w:rPr>
        <w:t>J</w:t>
      </w:r>
      <w:r w:rsidRPr="001E1840">
        <w:rPr>
          <w:rFonts w:ascii="Times New Roman" w:hAnsi="Times New Roman"/>
          <w:i/>
          <w:sz w:val="24"/>
          <w:szCs w:val="24"/>
        </w:rPr>
        <w:t>ean Petit. L</w:t>
      </w:r>
      <w:r w:rsidR="00C3013B" w:rsidRPr="001E1840">
        <w:rPr>
          <w:rFonts w:ascii="Times New Roman" w:hAnsi="Times New Roman"/>
          <w:i/>
          <w:sz w:val="24"/>
          <w:szCs w:val="24"/>
        </w:rPr>
        <w:t>a question du tyrannicide au commencement du XVe siècle</w:t>
      </w:r>
      <w:r w:rsidRPr="001E1840">
        <w:rPr>
          <w:rFonts w:ascii="Times New Roman" w:hAnsi="Times New Roman"/>
          <w:sz w:val="24"/>
          <w:szCs w:val="24"/>
        </w:rPr>
        <w:t xml:space="preserve">. </w:t>
      </w:r>
      <w:r w:rsidR="00C3013B" w:rsidRPr="00A742E5">
        <w:rPr>
          <w:rFonts w:ascii="Times New Roman" w:hAnsi="Times New Roman"/>
          <w:sz w:val="24"/>
          <w:szCs w:val="24"/>
          <w:lang w:val="en-GB"/>
          <w:rPrChange w:id="391" w:author="lecuppre" w:date="2024-12-13T09:20:00Z">
            <w:rPr>
              <w:rFonts w:ascii="Times New Roman" w:hAnsi="Times New Roman"/>
              <w:sz w:val="24"/>
              <w:szCs w:val="24"/>
              <w:lang w:val="en-US"/>
            </w:rPr>
          </w:rPrChange>
        </w:rPr>
        <w:t>Geneva: Slatkine.</w:t>
      </w:r>
    </w:p>
    <w:p w14:paraId="40B3DA7D" w14:textId="77777777" w:rsidR="00B36EA6" w:rsidRPr="00A742E5" w:rsidRDefault="00C3013B">
      <w:pPr>
        <w:pStyle w:val="Notedebasdepage"/>
        <w:spacing w:line="480" w:lineRule="auto"/>
        <w:contextualSpacing/>
        <w:jc w:val="both"/>
        <w:rPr>
          <w:rFonts w:ascii="Times New Roman" w:hAnsi="Times New Roman"/>
          <w:sz w:val="24"/>
          <w:szCs w:val="24"/>
          <w:lang w:val="en-GB"/>
          <w:rPrChange w:id="392" w:author="lecuppre" w:date="2024-12-13T09:20:00Z">
            <w:rPr>
              <w:rFonts w:ascii="Times New Roman" w:hAnsi="Times New Roman"/>
              <w:sz w:val="24"/>
              <w:szCs w:val="24"/>
              <w:lang w:val="fr-BE"/>
            </w:rPr>
          </w:rPrChange>
        </w:rPr>
      </w:pPr>
      <w:r w:rsidRPr="00A742E5">
        <w:rPr>
          <w:rFonts w:ascii="Times New Roman" w:hAnsi="Times New Roman"/>
          <w:sz w:val="24"/>
          <w:szCs w:val="24"/>
          <w:lang w:val="en-GB"/>
          <w:rPrChange w:id="393" w:author="lecuppre" w:date="2024-12-13T09:20:00Z">
            <w:rPr>
              <w:rFonts w:ascii="Times New Roman" w:hAnsi="Times New Roman"/>
              <w:sz w:val="24"/>
              <w:szCs w:val="24"/>
              <w:lang w:val="en-US"/>
            </w:rPr>
          </w:rPrChange>
        </w:rPr>
        <w:t xml:space="preserve">Dodd, G. </w:t>
      </w:r>
      <w:r w:rsidRPr="001E1840">
        <w:rPr>
          <w:rFonts w:ascii="Times New Roman" w:hAnsi="Times New Roman"/>
          <w:sz w:val="24"/>
          <w:szCs w:val="24"/>
          <w:lang w:val="en-US"/>
        </w:rPr>
        <w:t xml:space="preserve">2000, </w:t>
      </w:r>
      <w:r w:rsidR="00FD2D9C" w:rsidRPr="001E1840">
        <w:rPr>
          <w:rFonts w:ascii="Times New Roman" w:hAnsi="Times New Roman"/>
          <w:i/>
          <w:sz w:val="24"/>
          <w:szCs w:val="24"/>
          <w:lang w:val="en-US"/>
        </w:rPr>
        <w:t>The R</w:t>
      </w:r>
      <w:r w:rsidRPr="001E1840">
        <w:rPr>
          <w:rFonts w:ascii="Times New Roman" w:hAnsi="Times New Roman"/>
          <w:i/>
          <w:sz w:val="24"/>
          <w:szCs w:val="24"/>
          <w:lang w:val="en-US"/>
        </w:rPr>
        <w:t>eign of Richard II</w:t>
      </w:r>
      <w:r w:rsidR="00FD2D9C" w:rsidRPr="001E1840">
        <w:rPr>
          <w:rFonts w:ascii="Times New Roman" w:hAnsi="Times New Roman"/>
          <w:sz w:val="24"/>
          <w:szCs w:val="24"/>
          <w:lang w:val="en-US"/>
        </w:rPr>
        <w:t>.</w:t>
      </w:r>
      <w:r w:rsidRPr="001E1840">
        <w:rPr>
          <w:rFonts w:ascii="Times New Roman" w:hAnsi="Times New Roman"/>
          <w:sz w:val="24"/>
          <w:szCs w:val="24"/>
          <w:lang w:val="en-US"/>
        </w:rPr>
        <w:t xml:space="preserve"> </w:t>
      </w:r>
      <w:r w:rsidRPr="00A742E5">
        <w:rPr>
          <w:rFonts w:ascii="Times New Roman" w:hAnsi="Times New Roman"/>
          <w:sz w:val="24"/>
          <w:szCs w:val="24"/>
          <w:lang w:val="en-GB"/>
          <w:rPrChange w:id="394" w:author="lecuppre" w:date="2024-12-13T09:20:00Z">
            <w:rPr>
              <w:rFonts w:ascii="Times New Roman" w:hAnsi="Times New Roman"/>
              <w:sz w:val="24"/>
              <w:szCs w:val="24"/>
              <w:lang w:val="fr-BE"/>
            </w:rPr>
          </w:rPrChange>
        </w:rPr>
        <w:t>Stroud: Tempus.</w:t>
      </w:r>
    </w:p>
    <w:p w14:paraId="4ED1D124" w14:textId="77777777" w:rsidR="00394114" w:rsidRPr="001E1840" w:rsidRDefault="00394114">
      <w:pPr>
        <w:pStyle w:val="Notedebasdepage"/>
        <w:spacing w:line="480" w:lineRule="auto"/>
        <w:contextualSpacing/>
        <w:jc w:val="both"/>
        <w:rPr>
          <w:rFonts w:ascii="Times New Roman" w:hAnsi="Times New Roman"/>
          <w:sz w:val="24"/>
          <w:szCs w:val="24"/>
        </w:rPr>
      </w:pPr>
      <w:r w:rsidRPr="001E1840">
        <w:rPr>
          <w:rFonts w:ascii="Times New Roman" w:hAnsi="Times New Roman"/>
          <w:sz w:val="24"/>
          <w:szCs w:val="24"/>
        </w:rPr>
        <w:t>D</w:t>
      </w:r>
      <w:r w:rsidR="00FD2D9C" w:rsidRPr="001E1840">
        <w:rPr>
          <w:rFonts w:ascii="Times New Roman" w:hAnsi="Times New Roman"/>
          <w:sz w:val="24"/>
          <w:szCs w:val="24"/>
        </w:rPr>
        <w:t>u Fresne de Beaucourt, G., 1881.</w:t>
      </w:r>
      <w:r w:rsidRPr="001E1840">
        <w:rPr>
          <w:rFonts w:ascii="Times New Roman" w:hAnsi="Times New Roman"/>
          <w:sz w:val="24"/>
          <w:szCs w:val="24"/>
        </w:rPr>
        <w:t xml:space="preserve"> </w:t>
      </w:r>
      <w:r w:rsidR="00FD2D9C" w:rsidRPr="001E1840">
        <w:rPr>
          <w:rFonts w:ascii="Times New Roman" w:hAnsi="Times New Roman"/>
          <w:i/>
          <w:sz w:val="24"/>
          <w:szCs w:val="24"/>
        </w:rPr>
        <w:t>Histoire de Charles VII, t. 1</w:t>
      </w:r>
      <w:r w:rsidRPr="001E1840">
        <w:rPr>
          <w:rFonts w:ascii="Times New Roman" w:hAnsi="Times New Roman"/>
          <w:i/>
          <w:sz w:val="24"/>
          <w:szCs w:val="24"/>
        </w:rPr>
        <w:t>: Le dauphin, 1403-1422</w:t>
      </w:r>
      <w:r w:rsidR="00FD2D9C" w:rsidRPr="001E1840">
        <w:rPr>
          <w:rFonts w:ascii="Times New Roman" w:hAnsi="Times New Roman"/>
          <w:sz w:val="24"/>
          <w:szCs w:val="24"/>
        </w:rPr>
        <w:t>.</w:t>
      </w:r>
      <w:r w:rsidRPr="001E1840">
        <w:rPr>
          <w:rFonts w:ascii="Times New Roman" w:hAnsi="Times New Roman"/>
          <w:sz w:val="24"/>
          <w:szCs w:val="24"/>
        </w:rPr>
        <w:t xml:space="preserve"> Par</w:t>
      </w:r>
      <w:r w:rsidR="00FD2D9C" w:rsidRPr="001E1840">
        <w:rPr>
          <w:rFonts w:ascii="Times New Roman" w:hAnsi="Times New Roman"/>
          <w:sz w:val="24"/>
          <w:szCs w:val="24"/>
        </w:rPr>
        <w:t>is</w:t>
      </w:r>
      <w:r w:rsidRPr="001E1840">
        <w:rPr>
          <w:rFonts w:ascii="Times New Roman" w:hAnsi="Times New Roman"/>
          <w:sz w:val="24"/>
          <w:szCs w:val="24"/>
        </w:rPr>
        <w:t>: Librairie de la Société Bibliographique.</w:t>
      </w:r>
    </w:p>
    <w:p w14:paraId="625122D9" w14:textId="77777777" w:rsidR="00E27C87" w:rsidRPr="00A742E5" w:rsidRDefault="00FD2D9C">
      <w:pPr>
        <w:pStyle w:val="Notedebasdepage"/>
        <w:spacing w:line="480" w:lineRule="auto"/>
        <w:contextualSpacing/>
        <w:jc w:val="both"/>
        <w:rPr>
          <w:ins w:id="395" w:author="lecuppre" w:date="2024-10-10T15:19:00Z"/>
          <w:rFonts w:ascii="Times New Roman" w:hAnsi="Times New Roman"/>
          <w:sz w:val="24"/>
          <w:szCs w:val="24"/>
          <w:lang w:val="fr-BE"/>
          <w:rPrChange w:id="396" w:author="lecuppre" w:date="2024-12-13T09:20:00Z">
            <w:rPr>
              <w:ins w:id="397" w:author="lecuppre" w:date="2024-10-10T15:19:00Z"/>
              <w:rFonts w:ascii="Times New Roman" w:hAnsi="Times New Roman"/>
              <w:sz w:val="24"/>
              <w:szCs w:val="24"/>
              <w:lang w:val="en-US"/>
            </w:rPr>
          </w:rPrChange>
        </w:rPr>
      </w:pPr>
      <w:r w:rsidRPr="001E1840">
        <w:rPr>
          <w:rFonts w:ascii="Times New Roman" w:hAnsi="Times New Roman"/>
          <w:sz w:val="24"/>
          <w:szCs w:val="24"/>
        </w:rPr>
        <w:t>Favier, J., 2001.</w:t>
      </w:r>
      <w:r w:rsidR="00E27C87" w:rsidRPr="001E1840">
        <w:rPr>
          <w:rFonts w:ascii="Times New Roman" w:hAnsi="Times New Roman"/>
          <w:sz w:val="24"/>
          <w:szCs w:val="24"/>
        </w:rPr>
        <w:t xml:space="preserve"> </w:t>
      </w:r>
      <w:r w:rsidR="00E27C87" w:rsidRPr="001E1840">
        <w:rPr>
          <w:rFonts w:ascii="Times New Roman" w:hAnsi="Times New Roman"/>
          <w:i/>
          <w:sz w:val="24"/>
          <w:szCs w:val="24"/>
        </w:rPr>
        <w:t>Louis XI</w:t>
      </w:r>
      <w:r w:rsidRPr="001E1840">
        <w:rPr>
          <w:rFonts w:ascii="Times New Roman" w:hAnsi="Times New Roman"/>
          <w:sz w:val="24"/>
          <w:szCs w:val="24"/>
        </w:rPr>
        <w:t>.</w:t>
      </w:r>
      <w:r w:rsidR="00E27C87" w:rsidRPr="001E1840">
        <w:rPr>
          <w:rFonts w:ascii="Times New Roman" w:hAnsi="Times New Roman"/>
          <w:sz w:val="24"/>
          <w:szCs w:val="24"/>
        </w:rPr>
        <w:t xml:space="preserve"> </w:t>
      </w:r>
      <w:r w:rsidR="00E27C87" w:rsidRPr="00A742E5">
        <w:rPr>
          <w:rFonts w:ascii="Times New Roman" w:hAnsi="Times New Roman"/>
          <w:sz w:val="24"/>
          <w:szCs w:val="24"/>
          <w:lang w:val="fr-BE"/>
          <w:rPrChange w:id="398" w:author="lecuppre" w:date="2024-12-13T09:20:00Z">
            <w:rPr>
              <w:rFonts w:ascii="Times New Roman" w:hAnsi="Times New Roman"/>
              <w:sz w:val="24"/>
              <w:szCs w:val="24"/>
              <w:lang w:val="en-US"/>
            </w:rPr>
          </w:rPrChange>
        </w:rPr>
        <w:t>Paris: Fayard.</w:t>
      </w:r>
    </w:p>
    <w:p w14:paraId="5DB2D7B1" w14:textId="6F4CB183" w:rsidR="003033B8" w:rsidRPr="009A3FBD" w:rsidDel="009A3FBD" w:rsidRDefault="003033B8">
      <w:pPr>
        <w:spacing w:line="480" w:lineRule="auto"/>
        <w:contextualSpacing/>
        <w:jc w:val="both"/>
        <w:rPr>
          <w:del w:id="399" w:author="lecuppre" w:date="2024-12-13T10:08:00Z"/>
          <w:rFonts w:ascii="Times New Roman" w:hAnsi="Times New Roman"/>
          <w:sz w:val="24"/>
          <w:szCs w:val="24"/>
        </w:rPr>
        <w:pPrChange w:id="400" w:author="lecuppre" w:date="2024-12-13T10:08:00Z">
          <w:pPr>
            <w:pStyle w:val="Notedebasdepage"/>
            <w:spacing w:line="480" w:lineRule="auto"/>
            <w:contextualSpacing/>
            <w:jc w:val="both"/>
          </w:pPr>
        </w:pPrChange>
      </w:pPr>
      <w:ins w:id="401" w:author="lecuppre" w:date="2024-10-10T15:19:00Z">
        <w:r w:rsidRPr="009A3FBD">
          <w:rPr>
            <w:rFonts w:ascii="Times New Roman" w:hAnsi="Times New Roman"/>
            <w:sz w:val="24"/>
            <w:szCs w:val="24"/>
          </w:rPr>
          <w:lastRenderedPageBreak/>
          <w:t>Flammang, V., 2008. Partis en Hainaut ? La place de la noblesse hainuyère dans la lutte entre Jacqueline de Bavière et Jean IV</w:t>
        </w:r>
        <w:r w:rsidRPr="009A3FBD">
          <w:rPr>
            <w:rFonts w:ascii="Times New Roman" w:hAnsi="Times New Roman"/>
            <w:smallCaps/>
            <w:sz w:val="24"/>
            <w:szCs w:val="24"/>
          </w:rPr>
          <w:t xml:space="preserve"> </w:t>
        </w:r>
        <w:r w:rsidRPr="009A3FBD">
          <w:rPr>
            <w:rFonts w:ascii="Times New Roman" w:hAnsi="Times New Roman"/>
            <w:sz w:val="24"/>
            <w:szCs w:val="24"/>
          </w:rPr>
          <w:t xml:space="preserve">de Brabant (1424-1428), </w:t>
        </w:r>
        <w:r w:rsidRPr="009A3FBD">
          <w:rPr>
            <w:rFonts w:ascii="Times New Roman" w:hAnsi="Times New Roman"/>
            <w:i/>
            <w:sz w:val="24"/>
            <w:szCs w:val="24"/>
          </w:rPr>
          <w:t>Bijdragen en mededelingen betreffende de geschiedenis der Nederlanden</w:t>
        </w:r>
        <w:r w:rsidRPr="009A3FBD">
          <w:rPr>
            <w:rFonts w:ascii="Times New Roman" w:hAnsi="Times New Roman"/>
            <w:sz w:val="24"/>
            <w:szCs w:val="24"/>
          </w:rPr>
          <w:t>, 123, pp.541-64.</w:t>
        </w:r>
      </w:ins>
    </w:p>
    <w:p w14:paraId="6C42D40A" w14:textId="77777777" w:rsidR="009A3FBD" w:rsidRPr="009A3FBD" w:rsidRDefault="009A3FBD">
      <w:pPr>
        <w:spacing w:line="480" w:lineRule="auto"/>
        <w:contextualSpacing/>
        <w:jc w:val="both"/>
        <w:rPr>
          <w:ins w:id="402" w:author="lecuppre" w:date="2024-12-13T10:08:00Z"/>
          <w:rFonts w:ascii="Times New Roman" w:hAnsi="Times New Roman"/>
          <w:sz w:val="24"/>
          <w:szCs w:val="24"/>
          <w:lang w:val="fr-BE"/>
          <w:rPrChange w:id="403" w:author="lecuppre" w:date="2024-12-13T10:08:00Z">
            <w:rPr>
              <w:ins w:id="404" w:author="lecuppre" w:date="2024-12-13T10:08:00Z"/>
              <w:rFonts w:ascii="Times New Roman" w:hAnsi="Times New Roman"/>
              <w:sz w:val="24"/>
              <w:szCs w:val="24"/>
              <w:lang w:val="en-US"/>
            </w:rPr>
          </w:rPrChange>
        </w:rPr>
        <w:pPrChange w:id="405" w:author="lecuppre" w:date="2024-10-10T17:15:00Z">
          <w:pPr>
            <w:pStyle w:val="Notedebasdepage"/>
            <w:spacing w:line="480" w:lineRule="auto"/>
            <w:contextualSpacing/>
            <w:jc w:val="both"/>
          </w:pPr>
        </w:pPrChange>
      </w:pPr>
    </w:p>
    <w:p w14:paraId="31097A9E" w14:textId="77777777" w:rsidR="00C3013B" w:rsidRPr="009A3FBD" w:rsidRDefault="00FD2D9C">
      <w:pPr>
        <w:spacing w:line="480" w:lineRule="auto"/>
        <w:contextualSpacing/>
        <w:jc w:val="both"/>
        <w:rPr>
          <w:rFonts w:ascii="Times New Roman" w:hAnsi="Times New Roman"/>
          <w:sz w:val="24"/>
          <w:szCs w:val="24"/>
          <w:lang w:val="en-US"/>
          <w:rPrChange w:id="406" w:author="lecuppre" w:date="2024-12-13T10:08:00Z">
            <w:rPr>
              <w:lang w:val="en-US"/>
            </w:rPr>
          </w:rPrChange>
        </w:rPr>
        <w:pPrChange w:id="407" w:author="lecuppre" w:date="2024-12-13T10:08:00Z">
          <w:pPr>
            <w:pStyle w:val="Notedebasdepage"/>
            <w:spacing w:line="480" w:lineRule="auto"/>
            <w:contextualSpacing/>
            <w:jc w:val="both"/>
          </w:pPr>
        </w:pPrChange>
      </w:pPr>
      <w:r w:rsidRPr="009A3FBD">
        <w:rPr>
          <w:rFonts w:ascii="Times New Roman" w:hAnsi="Times New Roman"/>
          <w:sz w:val="24"/>
          <w:szCs w:val="24"/>
          <w:lang w:val="en-US"/>
          <w:rPrChange w:id="408" w:author="lecuppre" w:date="2024-12-13T10:08:00Z">
            <w:rPr>
              <w:lang w:val="en-US"/>
            </w:rPr>
          </w:rPrChange>
        </w:rPr>
        <w:t>Fletcher, C., 2008.</w:t>
      </w:r>
      <w:r w:rsidR="00C3013B" w:rsidRPr="009A3FBD">
        <w:rPr>
          <w:rFonts w:ascii="Times New Roman" w:hAnsi="Times New Roman"/>
          <w:sz w:val="24"/>
          <w:szCs w:val="24"/>
          <w:lang w:val="en-US"/>
          <w:rPrChange w:id="409" w:author="lecuppre" w:date="2024-12-13T10:08:00Z">
            <w:rPr>
              <w:lang w:val="en-US"/>
            </w:rPr>
          </w:rPrChange>
        </w:rPr>
        <w:t xml:space="preserve"> </w:t>
      </w:r>
      <w:r w:rsidRPr="009A3FBD">
        <w:rPr>
          <w:rFonts w:ascii="Times New Roman" w:hAnsi="Times New Roman"/>
          <w:i/>
          <w:sz w:val="24"/>
          <w:szCs w:val="24"/>
          <w:lang w:val="en-US"/>
          <w:rPrChange w:id="410" w:author="lecuppre" w:date="2024-12-13T10:08:00Z">
            <w:rPr>
              <w:i/>
              <w:lang w:val="en-US"/>
            </w:rPr>
          </w:rPrChange>
        </w:rPr>
        <w:t>Richard II: Manhood, Youth and P</w:t>
      </w:r>
      <w:r w:rsidR="00C3013B" w:rsidRPr="009A3FBD">
        <w:rPr>
          <w:rFonts w:ascii="Times New Roman" w:hAnsi="Times New Roman"/>
          <w:i/>
          <w:sz w:val="24"/>
          <w:szCs w:val="24"/>
          <w:lang w:val="en-US"/>
          <w:rPrChange w:id="411" w:author="lecuppre" w:date="2024-12-13T10:08:00Z">
            <w:rPr>
              <w:i/>
              <w:lang w:val="en-US"/>
            </w:rPr>
          </w:rPrChange>
        </w:rPr>
        <w:t>olitics, 1377-99</w:t>
      </w:r>
      <w:r w:rsidRPr="009A3FBD">
        <w:rPr>
          <w:rFonts w:ascii="Times New Roman" w:hAnsi="Times New Roman"/>
          <w:sz w:val="24"/>
          <w:szCs w:val="24"/>
          <w:lang w:val="en-US"/>
          <w:rPrChange w:id="412" w:author="lecuppre" w:date="2024-12-13T10:08:00Z">
            <w:rPr>
              <w:lang w:val="en-US"/>
            </w:rPr>
          </w:rPrChange>
        </w:rPr>
        <w:t>.</w:t>
      </w:r>
      <w:r w:rsidR="00C3013B" w:rsidRPr="009A3FBD">
        <w:rPr>
          <w:rFonts w:ascii="Times New Roman" w:hAnsi="Times New Roman"/>
          <w:sz w:val="24"/>
          <w:szCs w:val="24"/>
          <w:lang w:val="en-US"/>
          <w:rPrChange w:id="413" w:author="lecuppre" w:date="2024-12-13T10:08:00Z">
            <w:rPr>
              <w:lang w:val="en-US"/>
            </w:rPr>
          </w:rPrChange>
        </w:rPr>
        <w:t xml:space="preserve"> Oxford: Oxford University Press.</w:t>
      </w:r>
    </w:p>
    <w:p w14:paraId="53B1C6A8" w14:textId="77777777" w:rsidR="00E27C87" w:rsidRPr="009A3FBD" w:rsidRDefault="00FD2D9C">
      <w:pPr>
        <w:pStyle w:val="Notedebasdepage"/>
        <w:spacing w:line="480" w:lineRule="auto"/>
        <w:contextualSpacing/>
        <w:jc w:val="both"/>
        <w:rPr>
          <w:rFonts w:ascii="Times New Roman" w:hAnsi="Times New Roman"/>
          <w:sz w:val="24"/>
          <w:szCs w:val="24"/>
          <w:lang w:val="en-GB"/>
          <w:rPrChange w:id="414" w:author="lecuppre" w:date="2024-12-13T10:08:00Z">
            <w:rPr>
              <w:rFonts w:ascii="Times New Roman" w:hAnsi="Times New Roman"/>
              <w:sz w:val="24"/>
              <w:szCs w:val="24"/>
            </w:rPr>
          </w:rPrChange>
        </w:rPr>
      </w:pPr>
      <w:r w:rsidRPr="009A3FBD">
        <w:rPr>
          <w:rFonts w:ascii="Times New Roman" w:hAnsi="Times New Roman"/>
          <w:sz w:val="24"/>
          <w:szCs w:val="24"/>
          <w:lang w:val="en-US"/>
        </w:rPr>
        <w:t>Fletcher, C.</w:t>
      </w:r>
      <w:ins w:id="415" w:author="lecuppre" w:date="2024-10-10T16:14:00Z">
        <w:r w:rsidR="008621E6" w:rsidRPr="009A3FBD">
          <w:rPr>
            <w:rFonts w:ascii="Times New Roman" w:hAnsi="Times New Roman"/>
            <w:sz w:val="24"/>
            <w:szCs w:val="24"/>
            <w:lang w:val="en-US"/>
          </w:rPr>
          <w:t xml:space="preserve">, 2012. </w:t>
        </w:r>
        <w:r w:rsidR="008621E6" w:rsidRPr="009A3FBD">
          <w:rPr>
            <w:rFonts w:ascii="Times New Roman" w:hAnsi="Times New Roman"/>
            <w:color w:val="000000"/>
            <w:sz w:val="24"/>
            <w:szCs w:val="24"/>
            <w:shd w:val="clear" w:color="auto" w:fill="FFFFFF"/>
            <w:lang w:val="en-GB"/>
            <w:rPrChange w:id="416" w:author="lecuppre" w:date="2024-12-13T10:08:00Z">
              <w:rPr>
                <w:rFonts w:ascii="Segoe UI" w:hAnsi="Segoe UI" w:cs="Segoe UI"/>
                <w:color w:val="000000"/>
                <w:shd w:val="clear" w:color="auto" w:fill="FFFFFF"/>
                <w:lang w:val="en-GB"/>
              </w:rPr>
            </w:rPrChange>
          </w:rPr>
          <w:t> </w:t>
        </w:r>
        <w:r w:rsidR="008621E6" w:rsidRPr="009A3FBD">
          <w:rPr>
            <w:rFonts w:ascii="Times New Roman" w:hAnsi="Times New Roman"/>
            <w:color w:val="000000"/>
            <w:sz w:val="24"/>
            <w:szCs w:val="24"/>
            <w:shd w:val="clear" w:color="auto" w:fill="FFFFFF"/>
            <w:lang w:val="en-GB"/>
            <w:rPrChange w:id="417" w:author="lecuppre" w:date="2024-12-13T10:08:00Z">
              <w:rPr>
                <w:rFonts w:ascii="Segoe UI" w:hAnsi="Segoe UI" w:cs="Segoe UI"/>
                <w:color w:val="000000"/>
                <w:shd w:val="clear" w:color="auto" w:fill="FFFFFF"/>
              </w:rPr>
            </w:rPrChange>
          </w:rPr>
          <w:t xml:space="preserve">Manhood, kingship and the </w:t>
        </w:r>
        <w:r w:rsidR="001E1840" w:rsidRPr="009A3FBD">
          <w:rPr>
            <w:rFonts w:ascii="Times New Roman" w:hAnsi="Times New Roman"/>
            <w:color w:val="000000"/>
            <w:sz w:val="24"/>
            <w:szCs w:val="24"/>
            <w:shd w:val="clear" w:color="auto" w:fill="FFFFFF"/>
            <w:lang w:val="en-GB"/>
            <w:rPrChange w:id="418" w:author="lecuppre" w:date="2024-12-13T10:08:00Z">
              <w:rPr>
                <w:rFonts w:ascii="Segoe UI" w:hAnsi="Segoe UI" w:cs="Segoe UI"/>
                <w:color w:val="000000"/>
                <w:shd w:val="clear" w:color="auto" w:fill="FFFFFF"/>
                <w:lang w:val="en-GB"/>
              </w:rPr>
            </w:rPrChange>
          </w:rPr>
          <w:t>public in late medieval England</w:t>
        </w:r>
        <w:r w:rsidR="008621E6" w:rsidRPr="009A3FBD">
          <w:rPr>
            <w:rFonts w:ascii="Times New Roman" w:hAnsi="Times New Roman"/>
            <w:color w:val="000000"/>
            <w:sz w:val="24"/>
            <w:szCs w:val="24"/>
            <w:shd w:val="clear" w:color="auto" w:fill="FFFFFF"/>
            <w:lang w:val="en-GB"/>
            <w:rPrChange w:id="419" w:author="lecuppre" w:date="2024-12-13T10:08:00Z">
              <w:rPr>
                <w:rFonts w:ascii="Segoe UI" w:hAnsi="Segoe UI" w:cs="Segoe UI"/>
                <w:color w:val="000000"/>
                <w:shd w:val="clear" w:color="auto" w:fill="FFFFFF"/>
              </w:rPr>
            </w:rPrChange>
          </w:rPr>
          <w:t>, </w:t>
        </w:r>
        <w:r w:rsidR="008621E6" w:rsidRPr="009A3FBD">
          <w:rPr>
            <w:rStyle w:val="Accentuation"/>
            <w:rFonts w:ascii="Times New Roman" w:hAnsi="Times New Roman"/>
            <w:color w:val="000000"/>
            <w:sz w:val="24"/>
            <w:szCs w:val="24"/>
            <w:shd w:val="clear" w:color="auto" w:fill="FFFFFF"/>
            <w:lang w:val="en-GB"/>
            <w:rPrChange w:id="420" w:author="lecuppre" w:date="2024-12-13T10:08:00Z">
              <w:rPr>
                <w:rStyle w:val="Accentuation"/>
                <w:rFonts w:ascii="Segoe UI" w:hAnsi="Segoe UI" w:cs="Segoe UI"/>
                <w:color w:val="000000"/>
                <w:shd w:val="clear" w:color="auto" w:fill="FFFFFF"/>
              </w:rPr>
            </w:rPrChange>
          </w:rPr>
          <w:t>Edad Media: Revista de Historia</w:t>
        </w:r>
        <w:r w:rsidR="008621E6" w:rsidRPr="009A3FBD">
          <w:rPr>
            <w:rFonts w:ascii="Times New Roman" w:hAnsi="Times New Roman"/>
            <w:color w:val="000000"/>
            <w:sz w:val="24"/>
            <w:szCs w:val="24"/>
            <w:shd w:val="clear" w:color="auto" w:fill="FFFFFF"/>
            <w:lang w:val="en-GB"/>
            <w:rPrChange w:id="421" w:author="lecuppre" w:date="2024-12-13T10:08:00Z">
              <w:rPr>
                <w:rFonts w:ascii="Segoe UI" w:hAnsi="Segoe UI" w:cs="Segoe UI"/>
                <w:color w:val="000000"/>
                <w:shd w:val="clear" w:color="auto" w:fill="FFFFFF"/>
                <w:lang w:val="en-GB"/>
              </w:rPr>
            </w:rPrChange>
          </w:rPr>
          <w:t xml:space="preserve">, </w:t>
        </w:r>
        <w:r w:rsidR="008621E6" w:rsidRPr="009A3FBD">
          <w:rPr>
            <w:rFonts w:ascii="Times New Roman" w:hAnsi="Times New Roman"/>
            <w:color w:val="000000"/>
            <w:sz w:val="24"/>
            <w:szCs w:val="24"/>
            <w:shd w:val="clear" w:color="auto" w:fill="FFFFFF"/>
            <w:lang w:val="en-GB"/>
            <w:rPrChange w:id="422" w:author="lecuppre" w:date="2024-12-13T10:08:00Z">
              <w:rPr>
                <w:rFonts w:ascii="Segoe UI" w:hAnsi="Segoe UI" w:cs="Segoe UI"/>
                <w:color w:val="000000"/>
                <w:shd w:val="clear" w:color="auto" w:fill="FFFFFF"/>
              </w:rPr>
            </w:rPrChange>
          </w:rPr>
          <w:t>13, pp. 123-42</w:t>
        </w:r>
        <w:r w:rsidR="008621E6" w:rsidRPr="009A3FBD">
          <w:rPr>
            <w:rStyle w:val="Accentuation"/>
            <w:rFonts w:ascii="Times New Roman" w:hAnsi="Times New Roman"/>
            <w:color w:val="000000"/>
            <w:sz w:val="24"/>
            <w:szCs w:val="24"/>
            <w:shd w:val="clear" w:color="auto" w:fill="FFFFFF"/>
            <w:lang w:val="en-GB"/>
            <w:rPrChange w:id="423" w:author="lecuppre" w:date="2024-12-13T10:08:00Z">
              <w:rPr>
                <w:rStyle w:val="Accentuation"/>
                <w:rFonts w:ascii="Segoe UI" w:hAnsi="Segoe UI" w:cs="Segoe UI"/>
                <w:color w:val="000000"/>
                <w:shd w:val="clear" w:color="auto" w:fill="FFFFFF"/>
              </w:rPr>
            </w:rPrChange>
          </w:rPr>
          <w:t>.</w:t>
        </w:r>
      </w:ins>
      <w:del w:id="424" w:author="lecuppre" w:date="2024-10-10T16:14:00Z">
        <w:r w:rsidRPr="009A3FBD" w:rsidDel="008621E6">
          <w:rPr>
            <w:rFonts w:ascii="Times New Roman" w:hAnsi="Times New Roman"/>
            <w:sz w:val="24"/>
            <w:szCs w:val="24"/>
            <w:lang w:val="en-US"/>
          </w:rPr>
          <w:delText xml:space="preserve"> </w:delText>
        </w:r>
        <w:r w:rsidR="00E27C87" w:rsidRPr="009A3FBD" w:rsidDel="008621E6">
          <w:rPr>
            <w:rFonts w:ascii="Times New Roman" w:hAnsi="Times New Roman"/>
            <w:sz w:val="24"/>
            <w:szCs w:val="24"/>
            <w:lang w:val="en-US"/>
          </w:rPr>
          <w:delText xml:space="preserve">King as man, king as king: </w:delText>
        </w:r>
        <w:r w:rsidRPr="009A3FBD" w:rsidDel="008621E6">
          <w:rPr>
            <w:rFonts w:ascii="Times New Roman" w:hAnsi="Times New Roman"/>
            <w:sz w:val="24"/>
            <w:szCs w:val="24"/>
            <w:lang w:val="en-US"/>
          </w:rPr>
          <w:delText>T</w:delText>
        </w:r>
        <w:r w:rsidR="00E27C87" w:rsidRPr="009A3FBD" w:rsidDel="008621E6">
          <w:rPr>
            <w:rFonts w:ascii="Times New Roman" w:hAnsi="Times New Roman"/>
            <w:sz w:val="24"/>
            <w:szCs w:val="24"/>
            <w:lang w:val="en-US"/>
          </w:rPr>
          <w:delText xml:space="preserve">he case of Henry V. In: </w:delText>
        </w:r>
        <w:r w:rsidRPr="009A3FBD" w:rsidDel="008621E6">
          <w:rPr>
            <w:rFonts w:ascii="Times New Roman" w:hAnsi="Times New Roman"/>
            <w:sz w:val="24"/>
            <w:szCs w:val="24"/>
            <w:lang w:val="en-US"/>
          </w:rPr>
          <w:delText>E. Bousmar</w:delText>
        </w:r>
        <w:r w:rsidR="00E27C87" w:rsidRPr="009A3FBD" w:rsidDel="008621E6">
          <w:rPr>
            <w:rFonts w:ascii="Times New Roman" w:hAnsi="Times New Roman"/>
            <w:sz w:val="24"/>
            <w:szCs w:val="24"/>
            <w:lang w:val="en-US"/>
          </w:rPr>
          <w:delText xml:space="preserve">, </w:delText>
        </w:r>
        <w:r w:rsidRPr="009A3FBD" w:rsidDel="008621E6">
          <w:rPr>
            <w:rFonts w:ascii="Times New Roman" w:hAnsi="Times New Roman"/>
            <w:sz w:val="24"/>
            <w:szCs w:val="24"/>
            <w:lang w:val="en-US"/>
          </w:rPr>
          <w:delText xml:space="preserve">H. </w:delText>
        </w:r>
        <w:r w:rsidR="00E27C87" w:rsidRPr="009A3FBD" w:rsidDel="008621E6">
          <w:rPr>
            <w:rFonts w:ascii="Times New Roman" w:hAnsi="Times New Roman"/>
            <w:sz w:val="24"/>
            <w:szCs w:val="24"/>
            <w:lang w:val="en-US"/>
          </w:rPr>
          <w:delText xml:space="preserve">Cools, </w:delText>
        </w:r>
        <w:r w:rsidRPr="009A3FBD" w:rsidDel="008621E6">
          <w:rPr>
            <w:rFonts w:ascii="Times New Roman" w:hAnsi="Times New Roman"/>
            <w:sz w:val="24"/>
            <w:szCs w:val="24"/>
            <w:lang w:val="en-US"/>
          </w:rPr>
          <w:delText xml:space="preserve">J. Dumont </w:delText>
        </w:r>
        <w:r w:rsidR="00E27C87" w:rsidRPr="009A3FBD" w:rsidDel="008621E6">
          <w:rPr>
            <w:rFonts w:ascii="Times New Roman" w:hAnsi="Times New Roman"/>
            <w:sz w:val="24"/>
            <w:szCs w:val="24"/>
            <w:lang w:val="en-US"/>
          </w:rPr>
          <w:delText xml:space="preserve">and </w:delText>
        </w:r>
        <w:r w:rsidRPr="009A3FBD" w:rsidDel="008621E6">
          <w:rPr>
            <w:rFonts w:ascii="Times New Roman" w:hAnsi="Times New Roman"/>
            <w:sz w:val="24"/>
            <w:szCs w:val="24"/>
            <w:lang w:val="en-US"/>
          </w:rPr>
          <w:delText xml:space="preserve">A. </w:delText>
        </w:r>
        <w:r w:rsidR="00E27C87" w:rsidRPr="009A3FBD" w:rsidDel="008621E6">
          <w:rPr>
            <w:rFonts w:ascii="Times New Roman" w:hAnsi="Times New Roman"/>
            <w:sz w:val="24"/>
            <w:szCs w:val="24"/>
            <w:lang w:val="en-US"/>
          </w:rPr>
          <w:delText>Marchandisse</w:delText>
        </w:r>
        <w:r w:rsidRPr="009A3FBD" w:rsidDel="008621E6">
          <w:rPr>
            <w:rFonts w:ascii="Times New Roman" w:hAnsi="Times New Roman"/>
            <w:sz w:val="24"/>
            <w:szCs w:val="24"/>
            <w:lang w:val="en-US"/>
          </w:rPr>
          <w:delText>, eds.</w:delText>
        </w:r>
        <w:r w:rsidR="00E27C87" w:rsidRPr="009A3FBD" w:rsidDel="008621E6">
          <w:rPr>
            <w:rFonts w:ascii="Times New Roman" w:hAnsi="Times New Roman"/>
            <w:sz w:val="24"/>
            <w:szCs w:val="24"/>
            <w:lang w:val="en-US"/>
          </w:rPr>
          <w:delText xml:space="preserve"> </w:delText>
        </w:r>
        <w:r w:rsidR="00E27C87" w:rsidRPr="009A3FBD" w:rsidDel="008621E6">
          <w:rPr>
            <w:rFonts w:ascii="Times New Roman" w:hAnsi="Times New Roman"/>
            <w:i/>
            <w:sz w:val="24"/>
            <w:szCs w:val="24"/>
            <w:lang w:val="en-GB"/>
            <w:rPrChange w:id="425" w:author="lecuppre" w:date="2024-12-13T10:08:00Z">
              <w:rPr>
                <w:rFonts w:ascii="Times New Roman" w:hAnsi="Times New Roman"/>
                <w:i/>
                <w:sz w:val="24"/>
                <w:szCs w:val="24"/>
              </w:rPr>
            </w:rPrChange>
          </w:rPr>
          <w:delText>Le corps du prince au cœur des rituels de la cour. Autour des travaux d’Agostino Paravicini Bagliani</w:delText>
        </w:r>
        <w:r w:rsidRPr="009A3FBD" w:rsidDel="008621E6">
          <w:rPr>
            <w:rFonts w:ascii="Times New Roman" w:hAnsi="Times New Roman"/>
            <w:i/>
            <w:sz w:val="24"/>
            <w:szCs w:val="24"/>
            <w:lang w:val="en-GB"/>
            <w:rPrChange w:id="426" w:author="lecuppre" w:date="2024-12-13T10:08:00Z">
              <w:rPr>
                <w:rFonts w:ascii="Times New Roman" w:hAnsi="Times New Roman"/>
                <w:i/>
                <w:sz w:val="24"/>
                <w:szCs w:val="24"/>
              </w:rPr>
            </w:rPrChange>
          </w:rPr>
          <w:delText>.</w:delText>
        </w:r>
        <w:r w:rsidRPr="009A3FBD" w:rsidDel="008621E6">
          <w:rPr>
            <w:rFonts w:ascii="Times New Roman" w:hAnsi="Times New Roman"/>
            <w:sz w:val="24"/>
            <w:szCs w:val="24"/>
            <w:lang w:val="en-GB"/>
            <w:rPrChange w:id="427" w:author="lecuppre" w:date="2024-12-13T10:08:00Z">
              <w:rPr>
                <w:rFonts w:ascii="Times New Roman" w:hAnsi="Times New Roman"/>
                <w:sz w:val="24"/>
                <w:szCs w:val="24"/>
              </w:rPr>
            </w:rPrChange>
          </w:rPr>
          <w:delText xml:space="preserve"> Forthcoming.</w:delText>
        </w:r>
      </w:del>
    </w:p>
    <w:p w14:paraId="661EEAE7" w14:textId="77777777" w:rsidR="00E27C87" w:rsidRPr="001E1840" w:rsidRDefault="00FD2D9C">
      <w:pPr>
        <w:pStyle w:val="Notedebasdepage"/>
        <w:spacing w:line="480" w:lineRule="auto"/>
        <w:contextualSpacing/>
        <w:jc w:val="both"/>
        <w:rPr>
          <w:rFonts w:ascii="Times New Roman" w:hAnsi="Times New Roman"/>
          <w:sz w:val="24"/>
          <w:szCs w:val="24"/>
          <w:lang w:val="en-US"/>
        </w:rPr>
      </w:pPr>
      <w:r w:rsidRPr="00A742E5">
        <w:rPr>
          <w:rFonts w:ascii="Times New Roman" w:hAnsi="Times New Roman"/>
          <w:sz w:val="24"/>
          <w:szCs w:val="24"/>
          <w:lang w:val="en-GB"/>
          <w:rPrChange w:id="428" w:author="lecuppre" w:date="2024-12-13T09:20:00Z">
            <w:rPr>
              <w:rFonts w:ascii="Times New Roman" w:hAnsi="Times New Roman"/>
              <w:sz w:val="24"/>
              <w:szCs w:val="24"/>
            </w:rPr>
          </w:rPrChange>
        </w:rPr>
        <w:t>Griffiths, R.A., 1981.</w:t>
      </w:r>
      <w:r w:rsidR="00E27C87" w:rsidRPr="00A742E5">
        <w:rPr>
          <w:rFonts w:ascii="Times New Roman" w:hAnsi="Times New Roman"/>
          <w:sz w:val="24"/>
          <w:szCs w:val="24"/>
          <w:lang w:val="en-GB"/>
          <w:rPrChange w:id="429" w:author="lecuppre" w:date="2024-12-13T09:20:00Z">
            <w:rPr>
              <w:rFonts w:ascii="Times New Roman" w:hAnsi="Times New Roman"/>
              <w:sz w:val="24"/>
              <w:szCs w:val="24"/>
            </w:rPr>
          </w:rPrChange>
        </w:rPr>
        <w:t xml:space="preserve"> </w:t>
      </w:r>
      <w:r w:rsidRPr="001E1840">
        <w:rPr>
          <w:rFonts w:ascii="Times New Roman" w:hAnsi="Times New Roman"/>
          <w:i/>
          <w:sz w:val="24"/>
          <w:szCs w:val="24"/>
          <w:lang w:val="en-US"/>
        </w:rPr>
        <w:t>The Reign of Henry VI: The Exercise of Royal A</w:t>
      </w:r>
      <w:r w:rsidR="00E27C87" w:rsidRPr="001E1840">
        <w:rPr>
          <w:rFonts w:ascii="Times New Roman" w:hAnsi="Times New Roman"/>
          <w:i/>
          <w:sz w:val="24"/>
          <w:szCs w:val="24"/>
          <w:lang w:val="en-US"/>
        </w:rPr>
        <w:t>uthority, 1422-1461</w:t>
      </w:r>
      <w:r w:rsidRPr="001E1840">
        <w:rPr>
          <w:rFonts w:ascii="Times New Roman" w:hAnsi="Times New Roman"/>
          <w:sz w:val="24"/>
          <w:szCs w:val="24"/>
          <w:lang w:val="en-US"/>
        </w:rPr>
        <w:t xml:space="preserve">. </w:t>
      </w:r>
      <w:r w:rsidR="00E27C87" w:rsidRPr="001E1840">
        <w:rPr>
          <w:rFonts w:ascii="Times New Roman" w:hAnsi="Times New Roman"/>
          <w:sz w:val="24"/>
          <w:szCs w:val="24"/>
          <w:lang w:val="en-US"/>
        </w:rPr>
        <w:t>Berkeley and Los Angeles: University of California Press.</w:t>
      </w:r>
    </w:p>
    <w:p w14:paraId="4B2691E2" w14:textId="77777777" w:rsidR="00394114" w:rsidRPr="001E1840" w:rsidRDefault="006D7098">
      <w:pPr>
        <w:pStyle w:val="Notedebasdepage"/>
        <w:spacing w:line="480" w:lineRule="auto"/>
        <w:contextualSpacing/>
        <w:jc w:val="both"/>
        <w:rPr>
          <w:rFonts w:ascii="Times New Roman" w:hAnsi="Times New Roman"/>
          <w:sz w:val="24"/>
          <w:szCs w:val="24"/>
        </w:rPr>
      </w:pPr>
      <w:r w:rsidRPr="001E1840">
        <w:rPr>
          <w:rFonts w:ascii="Times New Roman" w:hAnsi="Times New Roman"/>
          <w:sz w:val="24"/>
          <w:szCs w:val="24"/>
          <w:lang w:val="en-US"/>
        </w:rPr>
        <w:t>Guenée, B., 1992.</w:t>
      </w:r>
      <w:r w:rsidR="00394114" w:rsidRPr="001E1840">
        <w:rPr>
          <w:rFonts w:ascii="Times New Roman" w:hAnsi="Times New Roman"/>
          <w:sz w:val="24"/>
          <w:szCs w:val="24"/>
          <w:lang w:val="en-US"/>
        </w:rPr>
        <w:t xml:space="preserve"> </w:t>
      </w:r>
      <w:r w:rsidRPr="001E1840">
        <w:rPr>
          <w:rFonts w:ascii="Times New Roman" w:hAnsi="Times New Roman"/>
          <w:i/>
          <w:sz w:val="24"/>
          <w:szCs w:val="24"/>
        </w:rPr>
        <w:t>Un meurtre, une société. L</w:t>
      </w:r>
      <w:r w:rsidR="00394114" w:rsidRPr="001E1840">
        <w:rPr>
          <w:rFonts w:ascii="Times New Roman" w:hAnsi="Times New Roman"/>
          <w:i/>
          <w:sz w:val="24"/>
          <w:szCs w:val="24"/>
        </w:rPr>
        <w:t>’assassinat du duc d’Orléans, 23 novembre 1407</w:t>
      </w:r>
      <w:r w:rsidRPr="001E1840">
        <w:rPr>
          <w:rFonts w:ascii="Times New Roman" w:hAnsi="Times New Roman"/>
          <w:sz w:val="24"/>
          <w:szCs w:val="24"/>
        </w:rPr>
        <w:t>.</w:t>
      </w:r>
      <w:r w:rsidR="00394114" w:rsidRPr="001E1840">
        <w:rPr>
          <w:rFonts w:ascii="Times New Roman" w:hAnsi="Times New Roman"/>
          <w:sz w:val="24"/>
          <w:szCs w:val="24"/>
        </w:rPr>
        <w:t xml:space="preserve"> Paris: Gallimard.</w:t>
      </w:r>
    </w:p>
    <w:p w14:paraId="21B76F82" w14:textId="77777777" w:rsidR="00B36EA6" w:rsidRPr="001E1840" w:rsidRDefault="006D7098">
      <w:pPr>
        <w:pStyle w:val="Notedebasdepage"/>
        <w:spacing w:line="480" w:lineRule="auto"/>
        <w:contextualSpacing/>
        <w:jc w:val="both"/>
        <w:rPr>
          <w:rFonts w:ascii="Times New Roman" w:hAnsi="Times New Roman"/>
          <w:sz w:val="24"/>
          <w:szCs w:val="24"/>
          <w:lang w:val="en-US"/>
        </w:rPr>
      </w:pPr>
      <w:r w:rsidRPr="001E1840">
        <w:rPr>
          <w:rFonts w:ascii="Times New Roman" w:hAnsi="Times New Roman"/>
          <w:sz w:val="24"/>
          <w:szCs w:val="24"/>
        </w:rPr>
        <w:t>Guenée, B., 2002.</w:t>
      </w:r>
      <w:r w:rsidR="00C3013B" w:rsidRPr="001E1840">
        <w:rPr>
          <w:rFonts w:ascii="Times New Roman" w:hAnsi="Times New Roman"/>
          <w:sz w:val="24"/>
          <w:szCs w:val="24"/>
        </w:rPr>
        <w:t xml:space="preserve"> </w:t>
      </w:r>
      <w:r w:rsidR="00C3013B" w:rsidRPr="001E1840">
        <w:rPr>
          <w:rFonts w:ascii="Times New Roman" w:hAnsi="Times New Roman"/>
          <w:i/>
          <w:sz w:val="24"/>
          <w:szCs w:val="24"/>
        </w:rPr>
        <w:t>L’opinion publique à la fin du Moyen Âge d’après la Chronique de Charles VI du Religieux de Saint-Denis</w:t>
      </w:r>
      <w:r w:rsidRPr="001E1840">
        <w:rPr>
          <w:rFonts w:ascii="Times New Roman" w:hAnsi="Times New Roman"/>
          <w:sz w:val="24"/>
          <w:szCs w:val="24"/>
        </w:rPr>
        <w:t xml:space="preserve">. </w:t>
      </w:r>
      <w:r w:rsidRPr="001E1840">
        <w:rPr>
          <w:rFonts w:ascii="Times New Roman" w:hAnsi="Times New Roman"/>
          <w:sz w:val="24"/>
          <w:szCs w:val="24"/>
          <w:lang w:val="en-US"/>
        </w:rPr>
        <w:t>Paris</w:t>
      </w:r>
      <w:r w:rsidR="00C3013B" w:rsidRPr="001E1840">
        <w:rPr>
          <w:rFonts w:ascii="Times New Roman" w:hAnsi="Times New Roman"/>
          <w:sz w:val="24"/>
          <w:szCs w:val="24"/>
          <w:lang w:val="en-US"/>
        </w:rPr>
        <w:t>: Perrin.</w:t>
      </w:r>
    </w:p>
    <w:p w14:paraId="153D90FE" w14:textId="77777777" w:rsidR="00394114" w:rsidRPr="001E1840" w:rsidRDefault="006D7098">
      <w:pPr>
        <w:pStyle w:val="Notedebasdepage"/>
        <w:spacing w:line="480" w:lineRule="auto"/>
        <w:contextualSpacing/>
        <w:jc w:val="both"/>
        <w:rPr>
          <w:rFonts w:ascii="Times New Roman" w:hAnsi="Times New Roman"/>
          <w:sz w:val="24"/>
          <w:szCs w:val="24"/>
          <w:lang w:val="en-US"/>
        </w:rPr>
      </w:pPr>
      <w:r w:rsidRPr="001E1840">
        <w:rPr>
          <w:rFonts w:ascii="Times New Roman" w:hAnsi="Times New Roman"/>
          <w:sz w:val="24"/>
          <w:szCs w:val="24"/>
          <w:lang w:val="en-US"/>
        </w:rPr>
        <w:t>Jacquart, D.,</w:t>
      </w:r>
      <w:r w:rsidR="00394114" w:rsidRPr="001E1840">
        <w:rPr>
          <w:rFonts w:ascii="Times New Roman" w:hAnsi="Times New Roman"/>
          <w:sz w:val="24"/>
          <w:szCs w:val="24"/>
          <w:lang w:val="en-US"/>
        </w:rPr>
        <w:t xml:space="preserve"> and </w:t>
      </w:r>
      <w:r w:rsidRPr="001E1840">
        <w:rPr>
          <w:rFonts w:ascii="Times New Roman" w:hAnsi="Times New Roman"/>
          <w:sz w:val="24"/>
          <w:szCs w:val="24"/>
          <w:lang w:val="en-US"/>
        </w:rPr>
        <w:t>C. Thomasset</w:t>
      </w:r>
      <w:r w:rsidR="00394114" w:rsidRPr="001E1840">
        <w:rPr>
          <w:rFonts w:ascii="Times New Roman" w:hAnsi="Times New Roman"/>
          <w:sz w:val="24"/>
          <w:szCs w:val="24"/>
          <w:lang w:val="en-US"/>
        </w:rPr>
        <w:t xml:space="preserve">, 1988, </w:t>
      </w:r>
      <w:r w:rsidRPr="001E1840">
        <w:rPr>
          <w:rFonts w:ascii="Times New Roman" w:hAnsi="Times New Roman"/>
          <w:i/>
          <w:sz w:val="24"/>
          <w:szCs w:val="24"/>
          <w:lang w:val="en-US"/>
        </w:rPr>
        <w:t>Sexuality and M</w:t>
      </w:r>
      <w:r w:rsidR="00394114" w:rsidRPr="001E1840">
        <w:rPr>
          <w:rFonts w:ascii="Times New Roman" w:hAnsi="Times New Roman"/>
          <w:i/>
          <w:sz w:val="24"/>
          <w:szCs w:val="24"/>
          <w:lang w:val="en-US"/>
        </w:rPr>
        <w:t>edicine in the Middle Ages</w:t>
      </w:r>
      <w:r w:rsidR="00394114" w:rsidRPr="001E1840">
        <w:rPr>
          <w:rFonts w:ascii="Times New Roman" w:hAnsi="Times New Roman"/>
          <w:sz w:val="24"/>
          <w:szCs w:val="24"/>
          <w:lang w:val="en-US"/>
        </w:rPr>
        <w:t>. Transla</w:t>
      </w:r>
      <w:r w:rsidR="00311323" w:rsidRPr="001E1840">
        <w:rPr>
          <w:rFonts w:ascii="Times New Roman" w:hAnsi="Times New Roman"/>
          <w:sz w:val="24"/>
          <w:szCs w:val="24"/>
          <w:lang w:val="en-US"/>
        </w:rPr>
        <w:t>ted from French by M. Adamson.</w:t>
      </w:r>
      <w:r w:rsidR="00394114" w:rsidRPr="001E1840">
        <w:rPr>
          <w:rFonts w:ascii="Times New Roman" w:hAnsi="Times New Roman"/>
          <w:sz w:val="24"/>
          <w:szCs w:val="24"/>
          <w:lang w:val="en-US"/>
        </w:rPr>
        <w:t xml:space="preserve"> Princeton: Princeton University Press.</w:t>
      </w:r>
    </w:p>
    <w:p w14:paraId="75F00DAD" w14:textId="77777777" w:rsidR="00C3013B" w:rsidRPr="001E1840" w:rsidRDefault="006D7098">
      <w:pPr>
        <w:pStyle w:val="Notedebasdepage"/>
        <w:spacing w:line="480" w:lineRule="auto"/>
        <w:contextualSpacing/>
        <w:jc w:val="both"/>
        <w:rPr>
          <w:rFonts w:ascii="Times New Roman" w:hAnsi="Times New Roman"/>
          <w:sz w:val="24"/>
          <w:szCs w:val="24"/>
        </w:rPr>
      </w:pPr>
      <w:r w:rsidRPr="001E1840">
        <w:rPr>
          <w:rFonts w:ascii="Times New Roman" w:hAnsi="Times New Roman"/>
          <w:sz w:val="24"/>
          <w:szCs w:val="24"/>
        </w:rPr>
        <w:t>Jarry, E., 1976.</w:t>
      </w:r>
      <w:r w:rsidR="00C3013B" w:rsidRPr="001E1840">
        <w:rPr>
          <w:rFonts w:ascii="Times New Roman" w:hAnsi="Times New Roman"/>
          <w:sz w:val="24"/>
          <w:szCs w:val="24"/>
        </w:rPr>
        <w:t xml:space="preserve"> </w:t>
      </w:r>
      <w:r w:rsidR="00C3013B" w:rsidRPr="001E1840">
        <w:rPr>
          <w:rFonts w:ascii="Times New Roman" w:hAnsi="Times New Roman"/>
          <w:i/>
          <w:sz w:val="24"/>
          <w:szCs w:val="24"/>
        </w:rPr>
        <w:t>La vie politique de Lou</w:t>
      </w:r>
      <w:r w:rsidRPr="001E1840">
        <w:rPr>
          <w:rFonts w:ascii="Times New Roman" w:hAnsi="Times New Roman"/>
          <w:i/>
          <w:sz w:val="24"/>
          <w:szCs w:val="24"/>
        </w:rPr>
        <w:t>is de France, duc d’Orléans</w:t>
      </w:r>
      <w:r w:rsidR="00C3013B" w:rsidRPr="001E1840">
        <w:rPr>
          <w:rFonts w:ascii="Times New Roman" w:hAnsi="Times New Roman"/>
          <w:i/>
          <w:sz w:val="24"/>
          <w:szCs w:val="24"/>
        </w:rPr>
        <w:t>: 1372-1407</w:t>
      </w:r>
      <w:r w:rsidRPr="001E1840">
        <w:rPr>
          <w:rFonts w:ascii="Times New Roman" w:hAnsi="Times New Roman"/>
          <w:sz w:val="24"/>
          <w:szCs w:val="24"/>
        </w:rPr>
        <w:t>.</w:t>
      </w:r>
      <w:r w:rsidR="00C3013B" w:rsidRPr="001E1840">
        <w:rPr>
          <w:rFonts w:ascii="Times New Roman" w:hAnsi="Times New Roman"/>
          <w:sz w:val="24"/>
          <w:szCs w:val="24"/>
        </w:rPr>
        <w:t xml:space="preserve"> Geneva: Slatkine-Megariotis Reprints.</w:t>
      </w:r>
    </w:p>
    <w:p w14:paraId="1549A8E6" w14:textId="77777777" w:rsidR="00E27C87" w:rsidRPr="001E1840" w:rsidRDefault="00E27C87">
      <w:pPr>
        <w:pStyle w:val="Notedebasdepage"/>
        <w:spacing w:line="480" w:lineRule="auto"/>
        <w:contextualSpacing/>
        <w:jc w:val="both"/>
        <w:rPr>
          <w:rFonts w:ascii="Times New Roman" w:hAnsi="Times New Roman"/>
          <w:sz w:val="24"/>
          <w:szCs w:val="24"/>
        </w:rPr>
      </w:pPr>
      <w:r w:rsidRPr="001E1840">
        <w:rPr>
          <w:rFonts w:ascii="Times New Roman" w:hAnsi="Times New Roman"/>
          <w:sz w:val="24"/>
          <w:szCs w:val="24"/>
        </w:rPr>
        <w:t>Labande-Mailfert, Y., 1975</w:t>
      </w:r>
      <w:r w:rsidR="0064763F" w:rsidRPr="001E1840">
        <w:rPr>
          <w:rFonts w:ascii="Times New Roman" w:hAnsi="Times New Roman"/>
          <w:sz w:val="24"/>
          <w:szCs w:val="24"/>
        </w:rPr>
        <w:t>.</w:t>
      </w:r>
      <w:r w:rsidRPr="001E1840">
        <w:rPr>
          <w:rFonts w:ascii="Times New Roman" w:hAnsi="Times New Roman"/>
          <w:sz w:val="24"/>
          <w:szCs w:val="24"/>
        </w:rPr>
        <w:t xml:space="preserve"> </w:t>
      </w:r>
      <w:r w:rsidRPr="001E1840">
        <w:rPr>
          <w:rFonts w:ascii="Times New Roman" w:hAnsi="Times New Roman"/>
          <w:i/>
          <w:sz w:val="24"/>
          <w:szCs w:val="24"/>
        </w:rPr>
        <w:t>Charles VIII et son milieu (1470-1498): la jeunesse au pouvoir</w:t>
      </w:r>
      <w:r w:rsidRPr="001E1840">
        <w:rPr>
          <w:rFonts w:ascii="Times New Roman" w:hAnsi="Times New Roman"/>
          <w:sz w:val="24"/>
          <w:szCs w:val="24"/>
        </w:rPr>
        <w:t>, Paris: Klincksieck.</w:t>
      </w:r>
    </w:p>
    <w:p w14:paraId="45E14D8E" w14:textId="77777777" w:rsidR="00E27C87" w:rsidRPr="001E1840" w:rsidRDefault="006D7098">
      <w:pPr>
        <w:pStyle w:val="Notedebasdepage"/>
        <w:spacing w:line="480" w:lineRule="auto"/>
        <w:contextualSpacing/>
        <w:jc w:val="both"/>
        <w:rPr>
          <w:rFonts w:ascii="Times New Roman" w:hAnsi="Times New Roman"/>
          <w:sz w:val="24"/>
          <w:szCs w:val="24"/>
        </w:rPr>
      </w:pPr>
      <w:r w:rsidRPr="001E1840">
        <w:rPr>
          <w:rFonts w:ascii="Times New Roman" w:hAnsi="Times New Roman"/>
          <w:sz w:val="24"/>
          <w:szCs w:val="24"/>
        </w:rPr>
        <w:t>Labande-Mailfert, Y., 1986.</w:t>
      </w:r>
      <w:r w:rsidR="00E27C87" w:rsidRPr="001E1840">
        <w:rPr>
          <w:rFonts w:ascii="Times New Roman" w:hAnsi="Times New Roman"/>
          <w:sz w:val="24"/>
          <w:szCs w:val="24"/>
        </w:rPr>
        <w:t xml:space="preserve"> </w:t>
      </w:r>
      <w:r w:rsidR="00E27C87" w:rsidRPr="001E1840">
        <w:rPr>
          <w:rFonts w:ascii="Times New Roman" w:hAnsi="Times New Roman"/>
          <w:i/>
          <w:sz w:val="24"/>
          <w:szCs w:val="24"/>
        </w:rPr>
        <w:t xml:space="preserve">Charles VIII. Le vouloir et la </w:t>
      </w:r>
      <w:r w:rsidRPr="001E1840">
        <w:rPr>
          <w:rFonts w:ascii="Times New Roman" w:hAnsi="Times New Roman"/>
          <w:i/>
          <w:sz w:val="24"/>
          <w:szCs w:val="24"/>
        </w:rPr>
        <w:t>destine</w:t>
      </w:r>
      <w:r w:rsidRPr="001E1840">
        <w:rPr>
          <w:rFonts w:ascii="Times New Roman" w:hAnsi="Times New Roman"/>
          <w:sz w:val="24"/>
          <w:szCs w:val="24"/>
        </w:rPr>
        <w:t>.</w:t>
      </w:r>
      <w:r w:rsidR="00E27C87" w:rsidRPr="001E1840">
        <w:rPr>
          <w:rFonts w:ascii="Times New Roman" w:hAnsi="Times New Roman"/>
          <w:sz w:val="24"/>
          <w:szCs w:val="24"/>
        </w:rPr>
        <w:t xml:space="preserve"> Paris: Fayard.</w:t>
      </w:r>
    </w:p>
    <w:p w14:paraId="6F691DCB" w14:textId="77777777" w:rsidR="00514AC2" w:rsidRPr="00514AC2" w:rsidRDefault="006D7098">
      <w:pPr>
        <w:pStyle w:val="Sansinterligne"/>
        <w:spacing w:line="480" w:lineRule="auto"/>
        <w:contextualSpacing/>
        <w:rPr>
          <w:ins w:id="430" w:author="lecuppre" w:date="2024-12-13T09:46:00Z"/>
          <w:rFonts w:ascii="Times New Roman" w:hAnsi="Times New Roman"/>
          <w:sz w:val="24"/>
          <w:szCs w:val="24"/>
        </w:rPr>
        <w:pPrChange w:id="431" w:author="lecuppre" w:date="2024-12-13T09:48:00Z">
          <w:pPr>
            <w:pStyle w:val="Notedebasdepage"/>
            <w:spacing w:line="480" w:lineRule="auto"/>
            <w:contextualSpacing/>
            <w:jc w:val="both"/>
          </w:pPr>
        </w:pPrChange>
      </w:pPr>
      <w:r w:rsidRPr="00514AC2">
        <w:rPr>
          <w:rFonts w:ascii="Times New Roman" w:hAnsi="Times New Roman"/>
          <w:sz w:val="24"/>
          <w:szCs w:val="24"/>
        </w:rPr>
        <w:t>Lecuppre, G., 2010.</w:t>
      </w:r>
      <w:r w:rsidR="00C3013B" w:rsidRPr="00514AC2">
        <w:rPr>
          <w:rFonts w:ascii="Times New Roman" w:hAnsi="Times New Roman"/>
          <w:sz w:val="24"/>
          <w:szCs w:val="24"/>
        </w:rPr>
        <w:t xml:space="preserve"> L’oncle usurpateur à la fin du Moyen Âge. In: M. Aurell</w:t>
      </w:r>
      <w:r w:rsidRPr="00514AC2">
        <w:rPr>
          <w:rFonts w:ascii="Times New Roman" w:hAnsi="Times New Roman"/>
          <w:sz w:val="24"/>
          <w:szCs w:val="24"/>
        </w:rPr>
        <w:t>,</w:t>
      </w:r>
      <w:r w:rsidR="00CA64A7" w:rsidRPr="00514AC2">
        <w:rPr>
          <w:rFonts w:ascii="Times New Roman" w:hAnsi="Times New Roman"/>
          <w:sz w:val="24"/>
          <w:szCs w:val="24"/>
        </w:rPr>
        <w:t xml:space="preserve"> ed.</w:t>
      </w:r>
      <w:r w:rsidRPr="00514AC2">
        <w:rPr>
          <w:rFonts w:ascii="Times New Roman" w:hAnsi="Times New Roman"/>
          <w:sz w:val="24"/>
          <w:szCs w:val="24"/>
        </w:rPr>
        <w:t xml:space="preserve"> </w:t>
      </w:r>
      <w:r w:rsidRPr="00514AC2">
        <w:rPr>
          <w:rFonts w:ascii="Times New Roman" w:hAnsi="Times New Roman"/>
          <w:i/>
          <w:sz w:val="24"/>
          <w:szCs w:val="24"/>
        </w:rPr>
        <w:t>La parenté déchirée. L</w:t>
      </w:r>
      <w:r w:rsidR="00C3013B" w:rsidRPr="00514AC2">
        <w:rPr>
          <w:rFonts w:ascii="Times New Roman" w:hAnsi="Times New Roman"/>
          <w:i/>
          <w:sz w:val="24"/>
          <w:szCs w:val="24"/>
        </w:rPr>
        <w:t>es luttes intrafamiliales au Moyen Âge</w:t>
      </w:r>
      <w:r w:rsidRPr="00514AC2">
        <w:rPr>
          <w:rFonts w:ascii="Times New Roman" w:hAnsi="Times New Roman"/>
          <w:sz w:val="24"/>
          <w:szCs w:val="24"/>
        </w:rPr>
        <w:t>. Turnhout: Brepols, pp.147-56.</w:t>
      </w:r>
    </w:p>
    <w:p w14:paraId="2EA8F374" w14:textId="77777777" w:rsidR="00216957" w:rsidRPr="00514AC2" w:rsidDel="00514AC2" w:rsidRDefault="00216957">
      <w:pPr>
        <w:pStyle w:val="Sansinterligne"/>
        <w:spacing w:line="480" w:lineRule="auto"/>
        <w:contextualSpacing/>
        <w:rPr>
          <w:del w:id="432" w:author="lecuppre" w:date="2024-10-10T17:15:00Z"/>
          <w:rFonts w:ascii="Times New Roman" w:eastAsia="Times New Roman" w:hAnsi="Times New Roman"/>
          <w:sz w:val="24"/>
          <w:szCs w:val="24"/>
          <w:lang w:val="fr-BE" w:eastAsia="fr-BE"/>
          <w:rPrChange w:id="433" w:author="lecuppre" w:date="2024-12-13T09:47:00Z">
            <w:rPr>
              <w:del w:id="434" w:author="lecuppre" w:date="2024-10-10T17:15:00Z"/>
              <w:rFonts w:ascii="Times New Roman" w:eastAsia="Times New Roman" w:hAnsi="Times New Roman"/>
              <w:color w:val="032F5D"/>
              <w:sz w:val="24"/>
              <w:szCs w:val="24"/>
              <w:lang w:val="fr-BE" w:eastAsia="fr-BE"/>
            </w:rPr>
          </w:rPrChange>
        </w:rPr>
        <w:pPrChange w:id="435" w:author="lecuppre" w:date="2024-12-13T09:48:00Z">
          <w:pPr>
            <w:pStyle w:val="Notedebasdepage"/>
            <w:spacing w:line="480" w:lineRule="auto"/>
            <w:contextualSpacing/>
            <w:jc w:val="both"/>
          </w:pPr>
        </w:pPrChange>
      </w:pPr>
      <w:ins w:id="436" w:author="lecuppre" w:date="2024-10-10T16:07:00Z">
        <w:r w:rsidRPr="00514AC2">
          <w:rPr>
            <w:rFonts w:ascii="Times New Roman" w:eastAsia="Times New Roman" w:hAnsi="Times New Roman"/>
            <w:sz w:val="24"/>
            <w:szCs w:val="24"/>
            <w:lang w:val="fr-BE" w:eastAsia="fr-BE"/>
            <w:rPrChange w:id="437" w:author="lecuppre" w:date="2024-12-13T09:47:00Z">
              <w:rPr>
                <w:rFonts w:ascii="Arial" w:eastAsia="Times New Roman" w:hAnsi="Arial" w:cs="Arial"/>
                <w:color w:val="032F5D"/>
                <w:sz w:val="21"/>
                <w:szCs w:val="21"/>
                <w:lang w:val="fr-BE" w:eastAsia="fr-BE"/>
              </w:rPr>
            </w:rPrChange>
          </w:rPr>
          <w:t>Lecuppre, G., 2020. Fuir l’influence d’une belle-mère à poigne. Les rapts de Jean IV de Brabant, </w:t>
        </w:r>
        <w:r w:rsidRPr="00514AC2">
          <w:rPr>
            <w:rFonts w:ascii="Times New Roman" w:eastAsia="Times New Roman" w:hAnsi="Times New Roman"/>
            <w:i/>
            <w:iCs/>
            <w:sz w:val="24"/>
            <w:szCs w:val="24"/>
            <w:lang w:val="fr-BE" w:eastAsia="fr-BE"/>
            <w:rPrChange w:id="438" w:author="lecuppre" w:date="2024-12-13T09:47:00Z">
              <w:rPr>
                <w:rFonts w:ascii="Arial" w:eastAsia="Times New Roman" w:hAnsi="Arial" w:cs="Arial"/>
                <w:i/>
                <w:iCs/>
                <w:color w:val="032F5D"/>
                <w:sz w:val="21"/>
                <w:szCs w:val="21"/>
                <w:lang w:val="fr-BE" w:eastAsia="fr-BE"/>
              </w:rPr>
            </w:rPrChange>
          </w:rPr>
          <w:t>CRMH Cahiers de recherches médiévales et humanistes</w:t>
        </w:r>
        <w:r w:rsidRPr="00514AC2">
          <w:rPr>
            <w:rFonts w:ascii="Times New Roman" w:eastAsia="Times New Roman" w:hAnsi="Times New Roman"/>
            <w:sz w:val="24"/>
            <w:szCs w:val="24"/>
            <w:lang w:val="fr-BE" w:eastAsia="fr-BE"/>
            <w:rPrChange w:id="439" w:author="lecuppre" w:date="2024-12-13T09:47:00Z">
              <w:rPr>
                <w:rFonts w:ascii="Arial" w:eastAsia="Times New Roman" w:hAnsi="Arial" w:cs="Arial"/>
                <w:color w:val="032F5D"/>
                <w:sz w:val="21"/>
                <w:szCs w:val="21"/>
                <w:lang w:val="fr-BE" w:eastAsia="fr-BE"/>
              </w:rPr>
            </w:rPrChange>
          </w:rPr>
          <w:t>, 39, pp.119-132.</w:t>
        </w:r>
      </w:ins>
    </w:p>
    <w:p w14:paraId="2290629D" w14:textId="77777777" w:rsidR="00514AC2" w:rsidRPr="00514AC2" w:rsidRDefault="00514AC2">
      <w:pPr>
        <w:pStyle w:val="Sansinterligne"/>
        <w:spacing w:line="480" w:lineRule="auto"/>
        <w:contextualSpacing/>
        <w:jc w:val="both"/>
        <w:rPr>
          <w:ins w:id="440" w:author="lecuppre" w:date="2024-12-13T09:46:00Z"/>
          <w:rFonts w:ascii="Times New Roman" w:hAnsi="Times New Roman"/>
          <w:sz w:val="24"/>
          <w:szCs w:val="24"/>
        </w:rPr>
        <w:pPrChange w:id="441" w:author="lecuppre" w:date="2024-12-13T09:48:00Z">
          <w:pPr>
            <w:pStyle w:val="Sansinterligne"/>
            <w:spacing w:line="480" w:lineRule="auto"/>
            <w:jc w:val="both"/>
          </w:pPr>
        </w:pPrChange>
      </w:pPr>
    </w:p>
    <w:p w14:paraId="1823E0BA" w14:textId="77777777" w:rsidR="00C3013B" w:rsidRPr="00514AC2" w:rsidDel="00514AC2" w:rsidRDefault="006D7098">
      <w:pPr>
        <w:pStyle w:val="Sansinterligne"/>
        <w:spacing w:line="480" w:lineRule="auto"/>
        <w:contextualSpacing/>
        <w:rPr>
          <w:del w:id="442" w:author="lecuppre" w:date="2024-10-10T17:15:00Z"/>
          <w:rFonts w:ascii="Times New Roman" w:hAnsi="Times New Roman"/>
          <w:sz w:val="24"/>
          <w:szCs w:val="24"/>
        </w:rPr>
        <w:pPrChange w:id="443" w:author="lecuppre" w:date="2024-12-13T09:48:00Z">
          <w:pPr>
            <w:pStyle w:val="Notedebasdepage"/>
            <w:spacing w:line="480" w:lineRule="auto"/>
            <w:contextualSpacing/>
            <w:jc w:val="both"/>
          </w:pPr>
        </w:pPrChange>
      </w:pPr>
      <w:r w:rsidRPr="00514AC2">
        <w:rPr>
          <w:rFonts w:ascii="Times New Roman" w:hAnsi="Times New Roman"/>
          <w:sz w:val="24"/>
          <w:szCs w:val="24"/>
        </w:rPr>
        <w:lastRenderedPageBreak/>
        <w:t>Lecuppre-Desjardin, E., 2004.</w:t>
      </w:r>
      <w:r w:rsidR="00C3013B" w:rsidRPr="00514AC2">
        <w:rPr>
          <w:rFonts w:ascii="Times New Roman" w:hAnsi="Times New Roman"/>
          <w:sz w:val="24"/>
          <w:szCs w:val="24"/>
        </w:rPr>
        <w:t xml:space="preserve"> </w:t>
      </w:r>
      <w:r w:rsidR="00C3013B" w:rsidRPr="00514AC2">
        <w:rPr>
          <w:rFonts w:ascii="Times New Roman" w:hAnsi="Times New Roman"/>
          <w:i/>
          <w:sz w:val="24"/>
          <w:szCs w:val="24"/>
        </w:rPr>
        <w:t>La ville des cérémonies. Essai sur la communication politique dans les anciens Pays-Bas bourguignons</w:t>
      </w:r>
      <w:r w:rsidRPr="00514AC2">
        <w:rPr>
          <w:rFonts w:ascii="Times New Roman" w:hAnsi="Times New Roman"/>
          <w:sz w:val="24"/>
          <w:szCs w:val="24"/>
        </w:rPr>
        <w:t>.</w:t>
      </w:r>
      <w:r w:rsidR="00C3013B" w:rsidRPr="00514AC2">
        <w:rPr>
          <w:rFonts w:ascii="Times New Roman" w:hAnsi="Times New Roman"/>
          <w:sz w:val="24"/>
          <w:szCs w:val="24"/>
        </w:rPr>
        <w:t xml:space="preserve"> Turnhout: Brepols.</w:t>
      </w:r>
    </w:p>
    <w:p w14:paraId="3371022F" w14:textId="77777777" w:rsidR="00514AC2" w:rsidRPr="00514AC2" w:rsidRDefault="00514AC2">
      <w:pPr>
        <w:pStyle w:val="Sansinterligne"/>
        <w:spacing w:line="480" w:lineRule="auto"/>
        <w:contextualSpacing/>
        <w:rPr>
          <w:ins w:id="444" w:author="lecuppre" w:date="2024-12-13T09:46:00Z"/>
          <w:rFonts w:ascii="Times New Roman" w:hAnsi="Times New Roman"/>
          <w:sz w:val="24"/>
          <w:szCs w:val="24"/>
        </w:rPr>
        <w:pPrChange w:id="445" w:author="lecuppre" w:date="2024-12-13T09:48:00Z">
          <w:pPr>
            <w:pStyle w:val="Sansinterligne"/>
            <w:spacing w:line="480" w:lineRule="auto"/>
            <w:jc w:val="both"/>
          </w:pPr>
        </w:pPrChange>
      </w:pPr>
    </w:p>
    <w:p w14:paraId="116D8AE9" w14:textId="77777777" w:rsidR="004B2A9C" w:rsidRPr="00514AC2" w:rsidDel="00514AC2" w:rsidRDefault="006D7098">
      <w:pPr>
        <w:pStyle w:val="Sansinterligne"/>
        <w:spacing w:line="480" w:lineRule="auto"/>
        <w:contextualSpacing/>
        <w:rPr>
          <w:del w:id="446" w:author="lecuppre" w:date="2024-10-10T17:15:00Z"/>
          <w:rFonts w:ascii="Times New Roman" w:hAnsi="Times New Roman"/>
          <w:sz w:val="24"/>
          <w:szCs w:val="24"/>
        </w:rPr>
        <w:pPrChange w:id="447" w:author="lecuppre" w:date="2024-12-13T09:48:00Z">
          <w:pPr>
            <w:pStyle w:val="Notedebasdepage"/>
            <w:spacing w:line="480" w:lineRule="auto"/>
            <w:contextualSpacing/>
            <w:jc w:val="both"/>
          </w:pPr>
        </w:pPrChange>
      </w:pPr>
      <w:r w:rsidRPr="00514AC2">
        <w:rPr>
          <w:rFonts w:ascii="Times New Roman" w:hAnsi="Times New Roman"/>
          <w:sz w:val="24"/>
          <w:szCs w:val="24"/>
        </w:rPr>
        <w:t>Lecuppre-Desjardin, E., 2011.</w:t>
      </w:r>
      <w:r w:rsidR="004B2A9C" w:rsidRPr="00514AC2">
        <w:rPr>
          <w:rFonts w:ascii="Times New Roman" w:hAnsi="Times New Roman"/>
          <w:sz w:val="24"/>
          <w:szCs w:val="24"/>
        </w:rPr>
        <w:t xml:space="preserve"> Des portes qui parlent. Placards, feuilles volantes et communication politique dans les villes des</w:t>
      </w:r>
      <w:r w:rsidRPr="00514AC2">
        <w:rPr>
          <w:rFonts w:ascii="Times New Roman" w:hAnsi="Times New Roman"/>
          <w:sz w:val="24"/>
          <w:szCs w:val="24"/>
        </w:rPr>
        <w:t xml:space="preserve"> Pays-Bas à la fin du Moyen Âge.</w:t>
      </w:r>
      <w:r w:rsidR="004B2A9C" w:rsidRPr="00514AC2">
        <w:rPr>
          <w:rFonts w:ascii="Times New Roman" w:hAnsi="Times New Roman"/>
          <w:sz w:val="24"/>
          <w:szCs w:val="24"/>
        </w:rPr>
        <w:t xml:space="preserve"> </w:t>
      </w:r>
      <w:r w:rsidR="004B2A9C" w:rsidRPr="00514AC2">
        <w:rPr>
          <w:rFonts w:ascii="Times New Roman" w:hAnsi="Times New Roman"/>
          <w:i/>
          <w:sz w:val="24"/>
          <w:szCs w:val="24"/>
        </w:rPr>
        <w:t>Bibliothèque de l’Ecole des Chartes</w:t>
      </w:r>
      <w:r w:rsidRPr="00514AC2">
        <w:rPr>
          <w:rFonts w:ascii="Times New Roman" w:hAnsi="Times New Roman"/>
          <w:sz w:val="24"/>
          <w:szCs w:val="24"/>
        </w:rPr>
        <w:t>, 168, pp.151-</w:t>
      </w:r>
      <w:r w:rsidR="004B2A9C" w:rsidRPr="00514AC2">
        <w:rPr>
          <w:rFonts w:ascii="Times New Roman" w:hAnsi="Times New Roman"/>
          <w:sz w:val="24"/>
          <w:szCs w:val="24"/>
        </w:rPr>
        <w:t>72.</w:t>
      </w:r>
    </w:p>
    <w:p w14:paraId="3276CB36" w14:textId="77777777" w:rsidR="00514AC2" w:rsidRPr="00514AC2" w:rsidRDefault="00514AC2">
      <w:pPr>
        <w:pStyle w:val="Sansinterligne"/>
        <w:spacing w:line="480" w:lineRule="auto"/>
        <w:contextualSpacing/>
        <w:rPr>
          <w:ins w:id="448" w:author="lecuppre" w:date="2024-12-13T09:46:00Z"/>
          <w:rFonts w:ascii="Times New Roman" w:hAnsi="Times New Roman"/>
          <w:sz w:val="24"/>
          <w:szCs w:val="24"/>
        </w:rPr>
        <w:pPrChange w:id="449" w:author="lecuppre" w:date="2024-12-13T09:48:00Z">
          <w:pPr>
            <w:pStyle w:val="Sansinterligne"/>
            <w:spacing w:line="480" w:lineRule="auto"/>
            <w:jc w:val="both"/>
          </w:pPr>
        </w:pPrChange>
      </w:pPr>
    </w:p>
    <w:p w14:paraId="125EA3CC" w14:textId="77777777" w:rsidR="00B36EA6" w:rsidRPr="00514AC2" w:rsidDel="00514AC2" w:rsidRDefault="006D7098">
      <w:pPr>
        <w:pStyle w:val="Sansinterligne"/>
        <w:spacing w:line="480" w:lineRule="auto"/>
        <w:contextualSpacing/>
        <w:rPr>
          <w:del w:id="450" w:author="lecuppre" w:date="2024-10-10T17:15:00Z"/>
          <w:rFonts w:ascii="Times New Roman" w:hAnsi="Times New Roman"/>
          <w:sz w:val="24"/>
          <w:szCs w:val="24"/>
          <w:lang w:val="en-US"/>
        </w:rPr>
        <w:pPrChange w:id="451" w:author="lecuppre" w:date="2024-12-13T09:48:00Z">
          <w:pPr>
            <w:pStyle w:val="Notedebasdepage"/>
            <w:spacing w:line="480" w:lineRule="auto"/>
            <w:contextualSpacing/>
            <w:jc w:val="both"/>
          </w:pPr>
        </w:pPrChange>
      </w:pPr>
      <w:r w:rsidRPr="00514AC2">
        <w:rPr>
          <w:rFonts w:ascii="Times New Roman" w:hAnsi="Times New Roman"/>
          <w:sz w:val="24"/>
          <w:szCs w:val="24"/>
          <w:lang w:val="fr-BE"/>
          <w:rPrChange w:id="452" w:author="lecuppre" w:date="2024-12-13T09:47:00Z">
            <w:rPr>
              <w:rFonts w:ascii="Times New Roman" w:hAnsi="Times New Roman"/>
              <w:sz w:val="24"/>
              <w:szCs w:val="24"/>
              <w:lang w:val="en-US"/>
            </w:rPr>
          </w:rPrChange>
        </w:rPr>
        <w:t>Leland, J.L., 2004. Burley, Sir Simon (1336?-1388).</w:t>
      </w:r>
      <w:r w:rsidR="00E27C87" w:rsidRPr="00514AC2">
        <w:rPr>
          <w:rFonts w:ascii="Times New Roman" w:hAnsi="Times New Roman"/>
          <w:sz w:val="24"/>
          <w:szCs w:val="24"/>
          <w:lang w:val="fr-BE"/>
          <w:rPrChange w:id="453" w:author="lecuppre" w:date="2024-12-13T09:47:00Z">
            <w:rPr>
              <w:rFonts w:ascii="Times New Roman" w:hAnsi="Times New Roman"/>
              <w:sz w:val="24"/>
              <w:szCs w:val="24"/>
              <w:lang w:val="en-US"/>
            </w:rPr>
          </w:rPrChange>
        </w:rPr>
        <w:t xml:space="preserve"> </w:t>
      </w:r>
      <w:r w:rsidRPr="00514AC2">
        <w:rPr>
          <w:rFonts w:ascii="Times New Roman" w:hAnsi="Times New Roman"/>
          <w:sz w:val="24"/>
          <w:szCs w:val="24"/>
          <w:lang w:val="en-US"/>
        </w:rPr>
        <w:t xml:space="preserve">In: </w:t>
      </w:r>
      <w:r w:rsidRPr="00514AC2">
        <w:rPr>
          <w:rFonts w:ascii="Times New Roman" w:hAnsi="Times New Roman"/>
          <w:i/>
          <w:sz w:val="24"/>
          <w:szCs w:val="24"/>
          <w:lang w:val="en-US"/>
        </w:rPr>
        <w:t>Oxford Dictionary of National B</w:t>
      </w:r>
      <w:r w:rsidR="00E27C87" w:rsidRPr="00514AC2">
        <w:rPr>
          <w:rFonts w:ascii="Times New Roman" w:hAnsi="Times New Roman"/>
          <w:i/>
          <w:sz w:val="24"/>
          <w:szCs w:val="24"/>
          <w:lang w:val="en-US"/>
        </w:rPr>
        <w:t>iography</w:t>
      </w:r>
      <w:r w:rsidR="00E27C87" w:rsidRPr="00514AC2">
        <w:rPr>
          <w:rFonts w:ascii="Times New Roman" w:hAnsi="Times New Roman"/>
          <w:sz w:val="24"/>
          <w:szCs w:val="24"/>
          <w:lang w:val="en-US"/>
        </w:rPr>
        <w:t xml:space="preserve"> [online]. Available at : </w:t>
      </w:r>
      <w:r w:rsidR="0079095A" w:rsidRPr="009A3FBD">
        <w:rPr>
          <w:rFonts w:ascii="Times New Roman" w:hAnsi="Times New Roman"/>
          <w:color w:val="548DD4" w:themeColor="text2" w:themeTint="99"/>
          <w:sz w:val="24"/>
          <w:szCs w:val="24"/>
          <w:rPrChange w:id="454" w:author="lecuppre" w:date="2024-12-13T10:09:00Z">
            <w:rPr/>
          </w:rPrChange>
        </w:rPr>
        <w:fldChar w:fldCharType="begin"/>
      </w:r>
      <w:r w:rsidR="0079095A" w:rsidRPr="009A3FBD">
        <w:rPr>
          <w:rFonts w:ascii="Times New Roman" w:hAnsi="Times New Roman"/>
          <w:color w:val="548DD4" w:themeColor="text2" w:themeTint="99"/>
          <w:sz w:val="24"/>
          <w:szCs w:val="24"/>
          <w:lang w:val="en-GB"/>
          <w:rPrChange w:id="455" w:author="lecuppre" w:date="2024-12-13T10:09:00Z">
            <w:rPr>
              <w:lang w:val="en-GB"/>
            </w:rPr>
          </w:rPrChange>
        </w:rPr>
        <w:instrText xml:space="preserve"> HYPERLINK "http://www.oxforddnb.com/view/printable/4036" </w:instrText>
      </w:r>
      <w:r w:rsidR="0079095A" w:rsidRPr="009A3FBD">
        <w:rPr>
          <w:color w:val="548DD4" w:themeColor="text2" w:themeTint="99"/>
          <w:rPrChange w:id="456" w:author="lecuppre" w:date="2024-12-13T10:09:00Z">
            <w:rPr>
              <w:rStyle w:val="Lienhypertexte"/>
              <w:rFonts w:ascii="Times New Roman" w:hAnsi="Times New Roman"/>
              <w:sz w:val="24"/>
              <w:szCs w:val="24"/>
              <w:lang w:val="en-US"/>
            </w:rPr>
          </w:rPrChange>
        </w:rPr>
        <w:fldChar w:fldCharType="separate"/>
      </w:r>
      <w:r w:rsidR="00E27C87" w:rsidRPr="009A3FBD">
        <w:rPr>
          <w:rStyle w:val="Lienhypertexte"/>
          <w:rFonts w:ascii="Times New Roman" w:hAnsi="Times New Roman"/>
          <w:color w:val="548DD4" w:themeColor="text2" w:themeTint="99"/>
          <w:sz w:val="24"/>
          <w:szCs w:val="24"/>
          <w:lang w:val="en-US"/>
          <w:rPrChange w:id="457" w:author="lecuppre" w:date="2024-12-13T10:09:00Z">
            <w:rPr>
              <w:rStyle w:val="Lienhypertexte"/>
              <w:rFonts w:ascii="Times New Roman" w:hAnsi="Times New Roman"/>
              <w:sz w:val="24"/>
              <w:szCs w:val="24"/>
              <w:lang w:val="en-US"/>
            </w:rPr>
          </w:rPrChange>
        </w:rPr>
        <w:t>http://www.oxforddnb.com/view/printable/4036</w:t>
      </w:r>
      <w:r w:rsidR="0079095A" w:rsidRPr="009A3FBD">
        <w:rPr>
          <w:rStyle w:val="Lienhypertexte"/>
          <w:rFonts w:ascii="Times New Roman" w:hAnsi="Times New Roman"/>
          <w:color w:val="548DD4" w:themeColor="text2" w:themeTint="99"/>
          <w:sz w:val="24"/>
          <w:szCs w:val="24"/>
          <w:lang w:val="en-US"/>
          <w:rPrChange w:id="458" w:author="lecuppre" w:date="2024-12-13T10:09:00Z">
            <w:rPr>
              <w:rStyle w:val="Lienhypertexte"/>
              <w:rFonts w:ascii="Times New Roman" w:hAnsi="Times New Roman"/>
              <w:sz w:val="24"/>
              <w:szCs w:val="24"/>
              <w:lang w:val="en-US"/>
            </w:rPr>
          </w:rPrChange>
        </w:rPr>
        <w:fldChar w:fldCharType="end"/>
      </w:r>
      <w:r w:rsidR="00E27C87" w:rsidRPr="00514AC2">
        <w:rPr>
          <w:rFonts w:ascii="Times New Roman" w:hAnsi="Times New Roman"/>
          <w:sz w:val="24"/>
          <w:szCs w:val="24"/>
          <w:lang w:val="en-US"/>
        </w:rPr>
        <w:t xml:space="preserve"> [Accessed 30 May 2011].</w:t>
      </w:r>
    </w:p>
    <w:p w14:paraId="53BE8008" w14:textId="77777777" w:rsidR="00514AC2" w:rsidRPr="00514AC2" w:rsidRDefault="00514AC2">
      <w:pPr>
        <w:pStyle w:val="Sansinterligne"/>
        <w:spacing w:line="480" w:lineRule="auto"/>
        <w:contextualSpacing/>
        <w:rPr>
          <w:ins w:id="459" w:author="lecuppre" w:date="2024-12-13T09:46:00Z"/>
          <w:rFonts w:ascii="Times New Roman" w:hAnsi="Times New Roman"/>
          <w:sz w:val="24"/>
          <w:szCs w:val="24"/>
          <w:lang w:val="en-US"/>
        </w:rPr>
        <w:pPrChange w:id="460" w:author="lecuppre" w:date="2024-12-13T09:48:00Z">
          <w:pPr>
            <w:pStyle w:val="Notedebasdepage"/>
            <w:spacing w:line="480" w:lineRule="auto"/>
            <w:contextualSpacing/>
            <w:jc w:val="both"/>
          </w:pPr>
        </w:pPrChange>
      </w:pPr>
    </w:p>
    <w:p w14:paraId="4E429237" w14:textId="77777777" w:rsidR="00B36EA6" w:rsidRPr="00514AC2" w:rsidDel="00514AC2" w:rsidRDefault="006D7098">
      <w:pPr>
        <w:pStyle w:val="Sansinterligne"/>
        <w:spacing w:line="480" w:lineRule="auto"/>
        <w:contextualSpacing/>
        <w:rPr>
          <w:del w:id="461" w:author="lecuppre" w:date="2024-10-10T17:15:00Z"/>
          <w:rFonts w:ascii="Times New Roman" w:hAnsi="Times New Roman"/>
          <w:sz w:val="24"/>
          <w:szCs w:val="24"/>
          <w:lang w:val="en-US"/>
        </w:rPr>
        <w:pPrChange w:id="462" w:author="lecuppre" w:date="2024-12-13T09:48:00Z">
          <w:pPr>
            <w:pStyle w:val="Notedebasdepage"/>
            <w:spacing w:line="480" w:lineRule="auto"/>
            <w:contextualSpacing/>
            <w:jc w:val="both"/>
          </w:pPr>
        </w:pPrChange>
      </w:pPr>
      <w:r w:rsidRPr="00514AC2">
        <w:rPr>
          <w:rFonts w:ascii="Times New Roman" w:hAnsi="Times New Roman"/>
          <w:sz w:val="24"/>
          <w:szCs w:val="24"/>
          <w:lang w:val="en-US"/>
        </w:rPr>
        <w:t>Macdougall, N., 1982.</w:t>
      </w:r>
      <w:r w:rsidR="00E27C87" w:rsidRPr="00514AC2">
        <w:rPr>
          <w:rFonts w:ascii="Times New Roman" w:hAnsi="Times New Roman"/>
          <w:sz w:val="24"/>
          <w:szCs w:val="24"/>
          <w:lang w:val="en-US"/>
        </w:rPr>
        <w:t xml:space="preserve"> </w:t>
      </w:r>
      <w:r w:rsidRPr="00514AC2">
        <w:rPr>
          <w:rFonts w:ascii="Times New Roman" w:hAnsi="Times New Roman"/>
          <w:i/>
          <w:sz w:val="24"/>
          <w:szCs w:val="24"/>
          <w:lang w:val="en-US"/>
        </w:rPr>
        <w:t>James III: A Political S</w:t>
      </w:r>
      <w:r w:rsidR="00E27C87" w:rsidRPr="00514AC2">
        <w:rPr>
          <w:rFonts w:ascii="Times New Roman" w:hAnsi="Times New Roman"/>
          <w:i/>
          <w:sz w:val="24"/>
          <w:szCs w:val="24"/>
          <w:lang w:val="en-US"/>
        </w:rPr>
        <w:t>tudy</w:t>
      </w:r>
      <w:r w:rsidRPr="00514AC2">
        <w:rPr>
          <w:rFonts w:ascii="Times New Roman" w:hAnsi="Times New Roman"/>
          <w:sz w:val="24"/>
          <w:szCs w:val="24"/>
          <w:lang w:val="en-US"/>
        </w:rPr>
        <w:t>.</w:t>
      </w:r>
      <w:r w:rsidR="00E27C87" w:rsidRPr="00514AC2">
        <w:rPr>
          <w:rFonts w:ascii="Times New Roman" w:hAnsi="Times New Roman"/>
          <w:sz w:val="24"/>
          <w:szCs w:val="24"/>
          <w:lang w:val="en-US"/>
        </w:rPr>
        <w:t xml:space="preserve"> Edinburgh: John Donald Publishers Limited.</w:t>
      </w:r>
    </w:p>
    <w:p w14:paraId="6AF0239E" w14:textId="77777777" w:rsidR="00514AC2" w:rsidRPr="00514AC2" w:rsidRDefault="00514AC2">
      <w:pPr>
        <w:pStyle w:val="Sansinterligne"/>
        <w:spacing w:line="480" w:lineRule="auto"/>
        <w:contextualSpacing/>
        <w:rPr>
          <w:ins w:id="463" w:author="lecuppre" w:date="2024-12-13T09:47:00Z"/>
          <w:rFonts w:ascii="Times New Roman" w:hAnsi="Times New Roman"/>
          <w:sz w:val="24"/>
          <w:szCs w:val="24"/>
          <w:lang w:val="en-US"/>
        </w:rPr>
        <w:pPrChange w:id="464" w:author="lecuppre" w:date="2024-12-13T09:48:00Z">
          <w:pPr>
            <w:pStyle w:val="Notedebasdepage"/>
            <w:spacing w:line="480" w:lineRule="auto"/>
            <w:contextualSpacing/>
            <w:jc w:val="both"/>
          </w:pPr>
        </w:pPrChange>
      </w:pPr>
    </w:p>
    <w:p w14:paraId="199343DC" w14:textId="77777777" w:rsidR="00E27C87" w:rsidRPr="00514AC2" w:rsidDel="00514AC2" w:rsidRDefault="006D7098">
      <w:pPr>
        <w:pStyle w:val="Sansinterligne"/>
        <w:spacing w:line="480" w:lineRule="auto"/>
        <w:contextualSpacing/>
        <w:rPr>
          <w:del w:id="465" w:author="lecuppre" w:date="2024-10-10T17:15:00Z"/>
          <w:rFonts w:ascii="Times New Roman" w:hAnsi="Times New Roman"/>
          <w:sz w:val="24"/>
          <w:szCs w:val="24"/>
          <w:lang w:val="en-US"/>
        </w:rPr>
        <w:pPrChange w:id="466" w:author="lecuppre" w:date="2024-12-13T09:48:00Z">
          <w:pPr>
            <w:pStyle w:val="Notedebasdepage"/>
            <w:spacing w:line="480" w:lineRule="auto"/>
            <w:contextualSpacing/>
            <w:jc w:val="both"/>
          </w:pPr>
        </w:pPrChange>
      </w:pPr>
      <w:r w:rsidRPr="00514AC2">
        <w:rPr>
          <w:rFonts w:ascii="Times New Roman" w:hAnsi="Times New Roman"/>
          <w:sz w:val="24"/>
          <w:szCs w:val="24"/>
          <w:lang w:val="en-US"/>
        </w:rPr>
        <w:t>McGladdery, C., 1992.</w:t>
      </w:r>
      <w:r w:rsidR="00E27C87" w:rsidRPr="00514AC2">
        <w:rPr>
          <w:rFonts w:ascii="Times New Roman" w:hAnsi="Times New Roman"/>
          <w:sz w:val="24"/>
          <w:szCs w:val="24"/>
          <w:lang w:val="en-US"/>
        </w:rPr>
        <w:t xml:space="preserve"> </w:t>
      </w:r>
      <w:r w:rsidR="00E27C87" w:rsidRPr="00514AC2">
        <w:rPr>
          <w:rFonts w:ascii="Times New Roman" w:hAnsi="Times New Roman"/>
          <w:i/>
          <w:sz w:val="24"/>
          <w:szCs w:val="24"/>
          <w:lang w:val="en-US"/>
        </w:rPr>
        <w:t>James II</w:t>
      </w:r>
      <w:r w:rsidRPr="00514AC2">
        <w:rPr>
          <w:rFonts w:ascii="Times New Roman" w:hAnsi="Times New Roman"/>
          <w:sz w:val="24"/>
          <w:szCs w:val="24"/>
          <w:lang w:val="en-US"/>
        </w:rPr>
        <w:t>.</w:t>
      </w:r>
      <w:r w:rsidR="00E27C87" w:rsidRPr="00514AC2">
        <w:rPr>
          <w:rFonts w:ascii="Times New Roman" w:hAnsi="Times New Roman"/>
          <w:sz w:val="24"/>
          <w:szCs w:val="24"/>
          <w:lang w:val="en-US"/>
        </w:rPr>
        <w:t xml:space="preserve"> Edinburgh: John Donald Publishers Limited.</w:t>
      </w:r>
    </w:p>
    <w:p w14:paraId="419F1248" w14:textId="77777777" w:rsidR="00514AC2" w:rsidRPr="00514AC2" w:rsidRDefault="00514AC2">
      <w:pPr>
        <w:pStyle w:val="Sansinterligne"/>
        <w:spacing w:line="480" w:lineRule="auto"/>
        <w:contextualSpacing/>
        <w:rPr>
          <w:ins w:id="467" w:author="lecuppre" w:date="2024-12-13T09:47:00Z"/>
          <w:rFonts w:ascii="Times New Roman" w:hAnsi="Times New Roman"/>
          <w:sz w:val="24"/>
          <w:szCs w:val="24"/>
          <w:lang w:val="en-US"/>
        </w:rPr>
        <w:pPrChange w:id="468" w:author="lecuppre" w:date="2024-12-13T09:48:00Z">
          <w:pPr>
            <w:pStyle w:val="Notedebasdepage"/>
            <w:spacing w:line="480" w:lineRule="auto"/>
            <w:contextualSpacing/>
            <w:jc w:val="both"/>
          </w:pPr>
        </w:pPrChange>
      </w:pPr>
    </w:p>
    <w:p w14:paraId="0E8D3950" w14:textId="77777777" w:rsidR="00E27C87" w:rsidRPr="00514AC2" w:rsidDel="00514AC2" w:rsidRDefault="006D7098">
      <w:pPr>
        <w:pStyle w:val="Sansinterligne"/>
        <w:spacing w:line="480" w:lineRule="auto"/>
        <w:contextualSpacing/>
        <w:rPr>
          <w:del w:id="469" w:author="lecuppre" w:date="2024-10-10T17:15:00Z"/>
          <w:rFonts w:ascii="Times New Roman" w:hAnsi="Times New Roman"/>
          <w:sz w:val="24"/>
          <w:szCs w:val="24"/>
          <w:lang w:val="en-US"/>
        </w:rPr>
        <w:pPrChange w:id="470" w:author="lecuppre" w:date="2024-12-13T09:48:00Z">
          <w:pPr>
            <w:pStyle w:val="Notedebasdepage"/>
            <w:spacing w:line="480" w:lineRule="auto"/>
            <w:contextualSpacing/>
            <w:jc w:val="both"/>
          </w:pPr>
        </w:pPrChange>
      </w:pPr>
      <w:r w:rsidRPr="00514AC2">
        <w:rPr>
          <w:rFonts w:ascii="Times New Roman" w:hAnsi="Times New Roman"/>
          <w:sz w:val="24"/>
          <w:szCs w:val="24"/>
          <w:lang w:val="en-US"/>
        </w:rPr>
        <w:t>Peters, E., 1970.</w:t>
      </w:r>
      <w:r w:rsidR="00E27C87" w:rsidRPr="00514AC2">
        <w:rPr>
          <w:rFonts w:ascii="Times New Roman" w:hAnsi="Times New Roman"/>
          <w:sz w:val="24"/>
          <w:szCs w:val="24"/>
          <w:lang w:val="en-US"/>
        </w:rPr>
        <w:t xml:space="preserve"> </w:t>
      </w:r>
      <w:r w:rsidRPr="00514AC2">
        <w:rPr>
          <w:rFonts w:ascii="Times New Roman" w:hAnsi="Times New Roman"/>
          <w:i/>
          <w:sz w:val="24"/>
          <w:szCs w:val="24"/>
          <w:lang w:val="en-US"/>
        </w:rPr>
        <w:t>The Shadow K</w:t>
      </w:r>
      <w:r w:rsidR="00E27C87" w:rsidRPr="00514AC2">
        <w:rPr>
          <w:rFonts w:ascii="Times New Roman" w:hAnsi="Times New Roman"/>
          <w:i/>
          <w:sz w:val="24"/>
          <w:szCs w:val="24"/>
          <w:lang w:val="en-US"/>
        </w:rPr>
        <w:t>ing: “rex inutil</w:t>
      </w:r>
      <w:r w:rsidRPr="00514AC2">
        <w:rPr>
          <w:rFonts w:ascii="Times New Roman" w:hAnsi="Times New Roman"/>
          <w:i/>
          <w:sz w:val="24"/>
          <w:szCs w:val="24"/>
          <w:lang w:val="en-US"/>
        </w:rPr>
        <w:t>is” in Medieval Law and L</w:t>
      </w:r>
      <w:r w:rsidR="00E27C87" w:rsidRPr="00514AC2">
        <w:rPr>
          <w:rFonts w:ascii="Times New Roman" w:hAnsi="Times New Roman"/>
          <w:i/>
          <w:sz w:val="24"/>
          <w:szCs w:val="24"/>
          <w:lang w:val="en-US"/>
        </w:rPr>
        <w:t>iterature, 751-1327</w:t>
      </w:r>
      <w:r w:rsidRPr="00514AC2">
        <w:rPr>
          <w:rFonts w:ascii="Times New Roman" w:hAnsi="Times New Roman"/>
          <w:sz w:val="24"/>
          <w:szCs w:val="24"/>
          <w:lang w:val="en-US"/>
        </w:rPr>
        <w:t xml:space="preserve">. </w:t>
      </w:r>
      <w:r w:rsidR="00E27C87" w:rsidRPr="00514AC2">
        <w:rPr>
          <w:rFonts w:ascii="Times New Roman" w:hAnsi="Times New Roman"/>
          <w:sz w:val="24"/>
          <w:szCs w:val="24"/>
          <w:lang w:val="en-US"/>
        </w:rPr>
        <w:t>New Haven: Yale University Press.</w:t>
      </w:r>
    </w:p>
    <w:p w14:paraId="5ADC6DC7" w14:textId="77777777" w:rsidR="00514AC2" w:rsidRPr="00514AC2" w:rsidRDefault="00514AC2">
      <w:pPr>
        <w:pStyle w:val="Sansinterligne"/>
        <w:spacing w:line="480" w:lineRule="auto"/>
        <w:contextualSpacing/>
        <w:rPr>
          <w:ins w:id="471" w:author="lecuppre" w:date="2024-12-13T09:47:00Z"/>
          <w:rFonts w:ascii="Times New Roman" w:hAnsi="Times New Roman"/>
          <w:sz w:val="24"/>
          <w:szCs w:val="24"/>
          <w:lang w:val="en-US"/>
        </w:rPr>
        <w:pPrChange w:id="472" w:author="lecuppre" w:date="2024-12-13T09:48:00Z">
          <w:pPr>
            <w:pStyle w:val="Notedebasdepage"/>
            <w:spacing w:line="480" w:lineRule="auto"/>
            <w:contextualSpacing/>
            <w:jc w:val="both"/>
          </w:pPr>
        </w:pPrChange>
      </w:pPr>
    </w:p>
    <w:p w14:paraId="556C6294" w14:textId="77777777" w:rsidR="00E27C87" w:rsidRPr="00514AC2" w:rsidDel="00514AC2" w:rsidRDefault="006D7098">
      <w:pPr>
        <w:pStyle w:val="Sansinterligne"/>
        <w:spacing w:line="480" w:lineRule="auto"/>
        <w:contextualSpacing/>
        <w:rPr>
          <w:del w:id="473" w:author="lecuppre" w:date="2024-10-10T17:15:00Z"/>
          <w:rFonts w:ascii="Times New Roman" w:hAnsi="Times New Roman"/>
          <w:sz w:val="24"/>
          <w:szCs w:val="24"/>
          <w:lang w:val="de-DE"/>
        </w:rPr>
        <w:pPrChange w:id="474" w:author="lecuppre" w:date="2024-12-13T09:48:00Z">
          <w:pPr>
            <w:pStyle w:val="Notedebasdepage"/>
            <w:spacing w:line="480" w:lineRule="auto"/>
            <w:contextualSpacing/>
            <w:jc w:val="both"/>
          </w:pPr>
        </w:pPrChange>
      </w:pPr>
      <w:r w:rsidRPr="00514AC2">
        <w:rPr>
          <w:rFonts w:ascii="Times New Roman" w:hAnsi="Times New Roman"/>
          <w:sz w:val="24"/>
          <w:szCs w:val="24"/>
          <w:lang w:val="en-US"/>
        </w:rPr>
        <w:t>Pollard, A.J., 1991.</w:t>
      </w:r>
      <w:r w:rsidR="00E27C87" w:rsidRPr="00514AC2">
        <w:rPr>
          <w:rFonts w:ascii="Times New Roman" w:hAnsi="Times New Roman"/>
          <w:sz w:val="24"/>
          <w:szCs w:val="24"/>
          <w:lang w:val="en-US"/>
        </w:rPr>
        <w:t xml:space="preserve"> </w:t>
      </w:r>
      <w:r w:rsidRPr="00514AC2">
        <w:rPr>
          <w:rFonts w:ascii="Times New Roman" w:hAnsi="Times New Roman"/>
          <w:i/>
          <w:sz w:val="24"/>
          <w:szCs w:val="24"/>
          <w:lang w:val="en-US"/>
        </w:rPr>
        <w:t>Richard III and the Princes in the T</w:t>
      </w:r>
      <w:r w:rsidR="00E27C87" w:rsidRPr="00514AC2">
        <w:rPr>
          <w:rFonts w:ascii="Times New Roman" w:hAnsi="Times New Roman"/>
          <w:i/>
          <w:sz w:val="24"/>
          <w:szCs w:val="24"/>
          <w:lang w:val="en-US"/>
        </w:rPr>
        <w:t>ower</w:t>
      </w:r>
      <w:r w:rsidRPr="00514AC2">
        <w:rPr>
          <w:rFonts w:ascii="Times New Roman" w:hAnsi="Times New Roman"/>
          <w:sz w:val="24"/>
          <w:szCs w:val="24"/>
          <w:lang w:val="en-US"/>
        </w:rPr>
        <w:t>.</w:t>
      </w:r>
      <w:r w:rsidR="00E27C87" w:rsidRPr="00514AC2">
        <w:rPr>
          <w:rFonts w:ascii="Times New Roman" w:hAnsi="Times New Roman"/>
          <w:sz w:val="24"/>
          <w:szCs w:val="24"/>
          <w:lang w:val="en-US"/>
        </w:rPr>
        <w:t xml:space="preserve"> </w:t>
      </w:r>
      <w:r w:rsidR="00E27C87" w:rsidRPr="00514AC2">
        <w:rPr>
          <w:rFonts w:ascii="Times New Roman" w:hAnsi="Times New Roman"/>
          <w:sz w:val="24"/>
          <w:szCs w:val="24"/>
          <w:lang w:val="de-DE"/>
        </w:rPr>
        <w:t>Stroud: Alan Sutton.</w:t>
      </w:r>
    </w:p>
    <w:p w14:paraId="3A0EA833" w14:textId="77777777" w:rsidR="00514AC2" w:rsidRPr="00514AC2" w:rsidRDefault="00514AC2">
      <w:pPr>
        <w:pStyle w:val="Sansinterligne"/>
        <w:spacing w:line="480" w:lineRule="auto"/>
        <w:contextualSpacing/>
        <w:rPr>
          <w:ins w:id="475" w:author="lecuppre" w:date="2024-12-13T09:47:00Z"/>
          <w:rFonts w:ascii="Times New Roman" w:hAnsi="Times New Roman"/>
          <w:sz w:val="24"/>
          <w:szCs w:val="24"/>
          <w:lang w:val="de-DE"/>
        </w:rPr>
        <w:pPrChange w:id="476" w:author="lecuppre" w:date="2024-12-13T09:48:00Z">
          <w:pPr>
            <w:pStyle w:val="Notedebasdepage"/>
            <w:spacing w:line="480" w:lineRule="auto"/>
            <w:contextualSpacing/>
            <w:jc w:val="both"/>
          </w:pPr>
        </w:pPrChange>
      </w:pPr>
    </w:p>
    <w:p w14:paraId="5F577D99" w14:textId="77777777" w:rsidR="00394114" w:rsidRPr="00514AC2" w:rsidDel="00514AC2" w:rsidRDefault="006D7098">
      <w:pPr>
        <w:pStyle w:val="Sansinterligne"/>
        <w:spacing w:line="480" w:lineRule="auto"/>
        <w:contextualSpacing/>
        <w:rPr>
          <w:del w:id="477" w:author="lecuppre" w:date="2024-10-10T17:15:00Z"/>
          <w:rFonts w:ascii="Times New Roman" w:hAnsi="Times New Roman"/>
          <w:sz w:val="24"/>
          <w:szCs w:val="24"/>
          <w:lang w:val="de-DE"/>
        </w:rPr>
        <w:pPrChange w:id="478" w:author="lecuppre" w:date="2024-12-13T09:48:00Z">
          <w:pPr>
            <w:pStyle w:val="Notedebasdepage"/>
            <w:spacing w:line="480" w:lineRule="auto"/>
            <w:contextualSpacing/>
            <w:jc w:val="both"/>
          </w:pPr>
        </w:pPrChange>
      </w:pPr>
      <w:r w:rsidRPr="00514AC2">
        <w:rPr>
          <w:rFonts w:ascii="Times New Roman" w:hAnsi="Times New Roman"/>
          <w:sz w:val="24"/>
          <w:szCs w:val="24"/>
          <w:lang w:val="de-DE"/>
        </w:rPr>
        <w:t>Reinle, C., 2008.</w:t>
      </w:r>
      <w:r w:rsidR="00394114" w:rsidRPr="00514AC2">
        <w:rPr>
          <w:rFonts w:ascii="Times New Roman" w:hAnsi="Times New Roman"/>
          <w:sz w:val="24"/>
          <w:szCs w:val="24"/>
          <w:lang w:val="de-DE"/>
        </w:rPr>
        <w:t xml:space="preserve"> Jugend als Typus – Jugend als Topos. Stereotype Vorstellungen bis zur Mitte des 16. Jahrhunderts. In: I. Kwiatkowski and M. Oberweis</w:t>
      </w:r>
      <w:r w:rsidRPr="00514AC2">
        <w:rPr>
          <w:rFonts w:ascii="Times New Roman" w:hAnsi="Times New Roman"/>
          <w:sz w:val="24"/>
          <w:szCs w:val="24"/>
          <w:lang w:val="de-DE"/>
        </w:rPr>
        <w:t>, eds.</w:t>
      </w:r>
      <w:r w:rsidR="00394114" w:rsidRPr="00514AC2">
        <w:rPr>
          <w:rFonts w:ascii="Times New Roman" w:hAnsi="Times New Roman"/>
          <w:sz w:val="24"/>
          <w:szCs w:val="24"/>
          <w:lang w:val="de-DE"/>
        </w:rPr>
        <w:t xml:space="preserve"> </w:t>
      </w:r>
      <w:r w:rsidR="00394114" w:rsidRPr="00514AC2">
        <w:rPr>
          <w:rFonts w:ascii="Times New Roman" w:hAnsi="Times New Roman"/>
          <w:i/>
          <w:sz w:val="24"/>
          <w:szCs w:val="24"/>
          <w:lang w:val="de-DE"/>
        </w:rPr>
        <w:t xml:space="preserve">Recht, Religion, Gesellschaft und Kultur im Wandel der Geschichte. </w:t>
      </w:r>
      <w:r w:rsidR="00394114" w:rsidRPr="00514AC2">
        <w:rPr>
          <w:rFonts w:ascii="Times New Roman" w:hAnsi="Times New Roman"/>
          <w:sz w:val="24"/>
          <w:szCs w:val="24"/>
          <w:lang w:val="de-DE"/>
        </w:rPr>
        <w:t>Ferculum de cibis spiritualibus</w:t>
      </w:r>
      <w:r w:rsidR="00394114" w:rsidRPr="00514AC2">
        <w:rPr>
          <w:rFonts w:ascii="Times New Roman" w:hAnsi="Times New Roman"/>
          <w:i/>
          <w:sz w:val="24"/>
          <w:szCs w:val="24"/>
          <w:lang w:val="de-DE"/>
        </w:rPr>
        <w:t>. Festschrift für Dieter Scheler</w:t>
      </w:r>
      <w:r w:rsidRPr="00514AC2">
        <w:rPr>
          <w:rFonts w:ascii="Times New Roman" w:hAnsi="Times New Roman"/>
          <w:sz w:val="24"/>
          <w:szCs w:val="24"/>
          <w:lang w:val="de-DE"/>
        </w:rPr>
        <w:t>. Hamburg:</w:t>
      </w:r>
      <w:r w:rsidR="00394114" w:rsidRPr="00514AC2">
        <w:rPr>
          <w:rFonts w:ascii="Times New Roman" w:hAnsi="Times New Roman"/>
          <w:sz w:val="24"/>
          <w:szCs w:val="24"/>
          <w:lang w:val="de-DE"/>
        </w:rPr>
        <w:t xml:space="preserve"> Dr. Kovačs.</w:t>
      </w:r>
    </w:p>
    <w:p w14:paraId="3A7A44F4" w14:textId="77777777" w:rsidR="00514AC2" w:rsidRPr="00514AC2" w:rsidRDefault="00514AC2">
      <w:pPr>
        <w:pStyle w:val="Sansinterligne"/>
        <w:spacing w:line="480" w:lineRule="auto"/>
        <w:contextualSpacing/>
        <w:rPr>
          <w:ins w:id="479" w:author="lecuppre" w:date="2024-12-13T09:47:00Z"/>
          <w:rFonts w:ascii="Times New Roman" w:hAnsi="Times New Roman"/>
          <w:sz w:val="24"/>
          <w:szCs w:val="24"/>
          <w:lang w:val="de-DE"/>
        </w:rPr>
        <w:pPrChange w:id="480" w:author="lecuppre" w:date="2024-12-13T09:48:00Z">
          <w:pPr>
            <w:pStyle w:val="Notedebasdepage"/>
            <w:spacing w:line="480" w:lineRule="auto"/>
            <w:contextualSpacing/>
            <w:jc w:val="both"/>
          </w:pPr>
        </w:pPrChange>
      </w:pPr>
    </w:p>
    <w:p w14:paraId="7FB40D78" w14:textId="77777777" w:rsidR="00394114" w:rsidRPr="00514AC2" w:rsidRDefault="006D7098">
      <w:pPr>
        <w:pStyle w:val="Sansinterligne"/>
        <w:spacing w:line="480" w:lineRule="auto"/>
        <w:contextualSpacing/>
        <w:rPr>
          <w:rFonts w:ascii="Times New Roman" w:hAnsi="Times New Roman"/>
          <w:sz w:val="24"/>
          <w:szCs w:val="24"/>
        </w:rPr>
        <w:pPrChange w:id="481" w:author="lecuppre" w:date="2024-12-13T09:48:00Z">
          <w:pPr>
            <w:pStyle w:val="Notedebasdepage"/>
            <w:spacing w:line="480" w:lineRule="auto"/>
            <w:contextualSpacing/>
            <w:jc w:val="both"/>
          </w:pPr>
        </w:pPrChange>
      </w:pPr>
      <w:r w:rsidRPr="00514AC2">
        <w:rPr>
          <w:rFonts w:ascii="Times New Roman" w:hAnsi="Times New Roman"/>
          <w:sz w:val="24"/>
          <w:szCs w:val="24"/>
        </w:rPr>
        <w:t>Ribémont, B., 2000.</w:t>
      </w:r>
      <w:r w:rsidR="00394114" w:rsidRPr="00514AC2">
        <w:rPr>
          <w:rFonts w:ascii="Times New Roman" w:hAnsi="Times New Roman"/>
          <w:sz w:val="24"/>
          <w:szCs w:val="24"/>
        </w:rPr>
        <w:t xml:space="preserve"> Le regard de Christine de Pizan sur la jeunesse (à propos du Charles V). </w:t>
      </w:r>
      <w:r w:rsidR="00394114" w:rsidRPr="00514AC2">
        <w:rPr>
          <w:rFonts w:ascii="Times New Roman" w:hAnsi="Times New Roman"/>
          <w:i/>
          <w:sz w:val="24"/>
          <w:szCs w:val="24"/>
        </w:rPr>
        <w:t>Cahiers de recherches médiévales et humanistes</w:t>
      </w:r>
      <w:r w:rsidRPr="00514AC2">
        <w:rPr>
          <w:rFonts w:ascii="Times New Roman" w:hAnsi="Times New Roman"/>
          <w:sz w:val="24"/>
          <w:szCs w:val="24"/>
        </w:rPr>
        <w:t>, 7, pp.255-</w:t>
      </w:r>
      <w:r w:rsidR="00394114" w:rsidRPr="00514AC2">
        <w:rPr>
          <w:rFonts w:ascii="Times New Roman" w:hAnsi="Times New Roman"/>
          <w:sz w:val="24"/>
          <w:szCs w:val="24"/>
        </w:rPr>
        <w:t>60.</w:t>
      </w:r>
    </w:p>
    <w:p w14:paraId="3975A3B7" w14:textId="77777777" w:rsidR="00C3013B" w:rsidRPr="001E1840" w:rsidRDefault="006D7098">
      <w:pPr>
        <w:spacing w:line="480" w:lineRule="auto"/>
        <w:contextualSpacing/>
        <w:jc w:val="both"/>
        <w:rPr>
          <w:rFonts w:ascii="Times New Roman" w:hAnsi="Times New Roman"/>
          <w:sz w:val="24"/>
          <w:szCs w:val="24"/>
          <w:lang w:val="en-US"/>
        </w:rPr>
      </w:pPr>
      <w:r w:rsidRPr="001E1840">
        <w:rPr>
          <w:rFonts w:ascii="Times New Roman" w:hAnsi="Times New Roman"/>
          <w:sz w:val="24"/>
          <w:szCs w:val="24"/>
        </w:rPr>
        <w:t>Saul, N., 1997.</w:t>
      </w:r>
      <w:r w:rsidR="00C3013B" w:rsidRPr="001E1840">
        <w:rPr>
          <w:rFonts w:ascii="Times New Roman" w:hAnsi="Times New Roman"/>
          <w:sz w:val="24"/>
          <w:szCs w:val="24"/>
        </w:rPr>
        <w:t xml:space="preserve"> </w:t>
      </w:r>
      <w:r w:rsidR="00C3013B" w:rsidRPr="001E1840">
        <w:rPr>
          <w:rFonts w:ascii="Times New Roman" w:hAnsi="Times New Roman"/>
          <w:i/>
          <w:sz w:val="24"/>
          <w:szCs w:val="24"/>
        </w:rPr>
        <w:t>Richard II</w:t>
      </w:r>
      <w:r w:rsidRPr="001E1840">
        <w:rPr>
          <w:rFonts w:ascii="Times New Roman" w:hAnsi="Times New Roman"/>
          <w:sz w:val="24"/>
          <w:szCs w:val="24"/>
        </w:rPr>
        <w:t>.</w:t>
      </w:r>
      <w:r w:rsidR="00C3013B" w:rsidRPr="001E1840">
        <w:rPr>
          <w:rFonts w:ascii="Times New Roman" w:hAnsi="Times New Roman"/>
          <w:sz w:val="24"/>
          <w:szCs w:val="24"/>
        </w:rPr>
        <w:t xml:space="preserve"> </w:t>
      </w:r>
      <w:r w:rsidR="00C3013B" w:rsidRPr="001E1840">
        <w:rPr>
          <w:rFonts w:ascii="Times New Roman" w:hAnsi="Times New Roman"/>
          <w:sz w:val="24"/>
          <w:szCs w:val="24"/>
          <w:lang w:val="en-US"/>
        </w:rPr>
        <w:t>New Haven: Yale University Press.</w:t>
      </w:r>
    </w:p>
    <w:p w14:paraId="71166557" w14:textId="77777777" w:rsidR="00E27C87" w:rsidRPr="001E1840" w:rsidRDefault="006D7098">
      <w:pPr>
        <w:spacing w:line="480" w:lineRule="auto"/>
        <w:contextualSpacing/>
        <w:jc w:val="both"/>
        <w:rPr>
          <w:rFonts w:ascii="Times New Roman" w:hAnsi="Times New Roman"/>
          <w:sz w:val="24"/>
          <w:szCs w:val="24"/>
          <w:lang w:val="en-US"/>
        </w:rPr>
      </w:pPr>
      <w:r w:rsidRPr="001E1840">
        <w:rPr>
          <w:rFonts w:ascii="Times New Roman" w:hAnsi="Times New Roman"/>
          <w:sz w:val="24"/>
          <w:szCs w:val="24"/>
          <w:lang w:val="en-US"/>
        </w:rPr>
        <w:t>Sears, E., 1986.</w:t>
      </w:r>
      <w:r w:rsidR="00394114" w:rsidRPr="001E1840">
        <w:rPr>
          <w:rFonts w:ascii="Times New Roman" w:hAnsi="Times New Roman"/>
          <w:sz w:val="24"/>
          <w:szCs w:val="24"/>
          <w:lang w:val="en-US"/>
        </w:rPr>
        <w:t xml:space="preserve"> </w:t>
      </w:r>
      <w:r w:rsidRPr="001E1840">
        <w:rPr>
          <w:rFonts w:ascii="Times New Roman" w:hAnsi="Times New Roman"/>
          <w:i/>
          <w:sz w:val="24"/>
          <w:szCs w:val="24"/>
          <w:lang w:val="en-US"/>
        </w:rPr>
        <w:t>The Ages of Man: Medieval I</w:t>
      </w:r>
      <w:r w:rsidR="00394114" w:rsidRPr="001E1840">
        <w:rPr>
          <w:rFonts w:ascii="Times New Roman" w:hAnsi="Times New Roman"/>
          <w:i/>
          <w:sz w:val="24"/>
          <w:szCs w:val="24"/>
          <w:lang w:val="en-US"/>
        </w:rPr>
        <w:t xml:space="preserve">nterpretations on the </w:t>
      </w:r>
      <w:r w:rsidRPr="001E1840">
        <w:rPr>
          <w:rFonts w:ascii="Times New Roman" w:hAnsi="Times New Roman"/>
          <w:i/>
          <w:sz w:val="24"/>
          <w:szCs w:val="24"/>
          <w:lang w:val="en-US"/>
        </w:rPr>
        <w:t>Life C</w:t>
      </w:r>
      <w:r w:rsidR="00394114" w:rsidRPr="001E1840">
        <w:rPr>
          <w:rFonts w:ascii="Times New Roman" w:hAnsi="Times New Roman"/>
          <w:i/>
          <w:sz w:val="24"/>
          <w:szCs w:val="24"/>
          <w:lang w:val="en-US"/>
        </w:rPr>
        <w:t>ycle</w:t>
      </w:r>
      <w:r w:rsidRPr="001E1840">
        <w:rPr>
          <w:rFonts w:ascii="Times New Roman" w:hAnsi="Times New Roman"/>
          <w:sz w:val="24"/>
          <w:szCs w:val="24"/>
          <w:lang w:val="en-US"/>
        </w:rPr>
        <w:t>.</w:t>
      </w:r>
      <w:r w:rsidR="00394114" w:rsidRPr="001E1840">
        <w:rPr>
          <w:rFonts w:ascii="Times New Roman" w:hAnsi="Times New Roman"/>
          <w:sz w:val="24"/>
          <w:szCs w:val="24"/>
          <w:lang w:val="en-US"/>
        </w:rPr>
        <w:t xml:space="preserve"> Princeton: Princeton University Press.</w:t>
      </w:r>
    </w:p>
    <w:p w14:paraId="033AADD9" w14:textId="77777777" w:rsidR="00E27C87" w:rsidRPr="001E1840" w:rsidRDefault="006D7098">
      <w:pPr>
        <w:spacing w:line="480" w:lineRule="auto"/>
        <w:contextualSpacing/>
        <w:jc w:val="both"/>
        <w:rPr>
          <w:rFonts w:ascii="Times New Roman" w:hAnsi="Times New Roman"/>
          <w:sz w:val="24"/>
          <w:szCs w:val="24"/>
          <w:lang w:val="en-US"/>
        </w:rPr>
      </w:pPr>
      <w:r w:rsidRPr="001E1840">
        <w:rPr>
          <w:rFonts w:ascii="Times New Roman" w:hAnsi="Times New Roman"/>
          <w:sz w:val="24"/>
          <w:szCs w:val="24"/>
          <w:lang w:val="en-US"/>
        </w:rPr>
        <w:t>Tuck, A</w:t>
      </w:r>
      <w:r w:rsidR="008650C7" w:rsidRPr="001E1840">
        <w:rPr>
          <w:rFonts w:ascii="Times New Roman" w:hAnsi="Times New Roman"/>
          <w:sz w:val="24"/>
          <w:szCs w:val="24"/>
          <w:lang w:val="en-US"/>
        </w:rPr>
        <w:t>.</w:t>
      </w:r>
      <w:r w:rsidRPr="001E1840">
        <w:rPr>
          <w:rFonts w:ascii="Times New Roman" w:hAnsi="Times New Roman"/>
          <w:sz w:val="24"/>
          <w:szCs w:val="24"/>
          <w:lang w:val="en-US"/>
        </w:rPr>
        <w:t>, 2004.</w:t>
      </w:r>
      <w:r w:rsidR="00C3013B" w:rsidRPr="001E1840">
        <w:rPr>
          <w:rFonts w:ascii="Times New Roman" w:hAnsi="Times New Roman"/>
          <w:sz w:val="24"/>
          <w:szCs w:val="24"/>
          <w:lang w:val="en-US"/>
        </w:rPr>
        <w:t xml:space="preserve"> </w:t>
      </w:r>
      <w:r w:rsidR="00C3013B" w:rsidRPr="001E1840">
        <w:rPr>
          <w:rFonts w:ascii="Times New Roman" w:hAnsi="Times New Roman"/>
          <w:i/>
          <w:sz w:val="24"/>
          <w:szCs w:val="24"/>
          <w:lang w:val="en-US"/>
        </w:rPr>
        <w:t>Richard II (1367-1400)</w:t>
      </w:r>
      <w:r w:rsidRPr="001E1840">
        <w:rPr>
          <w:rFonts w:ascii="Times New Roman" w:hAnsi="Times New Roman"/>
          <w:sz w:val="24"/>
          <w:szCs w:val="24"/>
          <w:lang w:val="en-US"/>
        </w:rPr>
        <w:t>.</w:t>
      </w:r>
      <w:r w:rsidR="00C3013B" w:rsidRPr="001E1840">
        <w:rPr>
          <w:rFonts w:ascii="Times New Roman" w:hAnsi="Times New Roman"/>
          <w:sz w:val="24"/>
          <w:szCs w:val="24"/>
          <w:lang w:val="en-US"/>
        </w:rPr>
        <w:t xml:space="preserve"> Oxford: Oxford University Press.</w:t>
      </w:r>
    </w:p>
    <w:p w14:paraId="7D2C1F64" w14:textId="77777777" w:rsidR="00B36EA6" w:rsidRPr="001E1840" w:rsidRDefault="006D7098">
      <w:pPr>
        <w:spacing w:line="480" w:lineRule="auto"/>
        <w:contextualSpacing/>
        <w:jc w:val="both"/>
        <w:rPr>
          <w:rFonts w:ascii="Times New Roman" w:hAnsi="Times New Roman"/>
          <w:sz w:val="24"/>
          <w:szCs w:val="24"/>
        </w:rPr>
      </w:pPr>
      <w:r w:rsidRPr="001E1840">
        <w:rPr>
          <w:rFonts w:ascii="Times New Roman" w:hAnsi="Times New Roman"/>
          <w:sz w:val="24"/>
          <w:szCs w:val="24"/>
        </w:rPr>
        <w:lastRenderedPageBreak/>
        <w:t>Turchetti, M., 2001.</w:t>
      </w:r>
      <w:r w:rsidR="00E27C87" w:rsidRPr="001E1840">
        <w:rPr>
          <w:rFonts w:ascii="Times New Roman" w:hAnsi="Times New Roman"/>
          <w:sz w:val="24"/>
          <w:szCs w:val="24"/>
        </w:rPr>
        <w:t xml:space="preserve"> </w:t>
      </w:r>
      <w:r w:rsidR="00E27C87" w:rsidRPr="001E1840">
        <w:rPr>
          <w:rFonts w:ascii="Times New Roman" w:hAnsi="Times New Roman"/>
          <w:i/>
          <w:sz w:val="24"/>
          <w:szCs w:val="24"/>
        </w:rPr>
        <w:t>Tyrannie et tyrannicide de l’Antiquité à nos jours</w:t>
      </w:r>
      <w:r w:rsidRPr="001E1840">
        <w:rPr>
          <w:rFonts w:ascii="Times New Roman" w:hAnsi="Times New Roman"/>
          <w:sz w:val="24"/>
          <w:szCs w:val="24"/>
        </w:rPr>
        <w:t>.</w:t>
      </w:r>
      <w:r w:rsidR="00E27C87" w:rsidRPr="001E1840">
        <w:rPr>
          <w:rFonts w:ascii="Times New Roman" w:hAnsi="Times New Roman"/>
          <w:sz w:val="24"/>
          <w:szCs w:val="24"/>
        </w:rPr>
        <w:t xml:space="preserve"> Paris: Presses Universitaires de France.</w:t>
      </w:r>
    </w:p>
    <w:p w14:paraId="20BD3D10" w14:textId="77777777" w:rsidR="00394114" w:rsidRPr="001E1840" w:rsidDel="00024379" w:rsidRDefault="00394114">
      <w:pPr>
        <w:spacing w:line="480" w:lineRule="auto"/>
        <w:contextualSpacing/>
        <w:jc w:val="both"/>
        <w:rPr>
          <w:del w:id="482" w:author="lecuppre" w:date="2024-10-10T14:19:00Z"/>
          <w:rFonts w:ascii="Times New Roman" w:hAnsi="Times New Roman"/>
          <w:sz w:val="24"/>
          <w:szCs w:val="24"/>
          <w:lang w:val="en-US"/>
        </w:rPr>
      </w:pPr>
      <w:r w:rsidRPr="001E1840">
        <w:rPr>
          <w:rFonts w:ascii="Times New Roman" w:hAnsi="Times New Roman"/>
          <w:sz w:val="24"/>
          <w:szCs w:val="24"/>
        </w:rPr>
        <w:t>Vale, M.A.G., 19</w:t>
      </w:r>
      <w:r w:rsidR="006D7098" w:rsidRPr="001E1840">
        <w:rPr>
          <w:rFonts w:ascii="Times New Roman" w:hAnsi="Times New Roman"/>
          <w:sz w:val="24"/>
          <w:szCs w:val="24"/>
        </w:rPr>
        <w:t>74.</w:t>
      </w:r>
      <w:r w:rsidRPr="001E1840">
        <w:rPr>
          <w:rFonts w:ascii="Times New Roman" w:hAnsi="Times New Roman"/>
          <w:sz w:val="24"/>
          <w:szCs w:val="24"/>
        </w:rPr>
        <w:t xml:space="preserve"> </w:t>
      </w:r>
      <w:r w:rsidRPr="001E1840">
        <w:rPr>
          <w:rFonts w:ascii="Times New Roman" w:hAnsi="Times New Roman"/>
          <w:i/>
          <w:sz w:val="24"/>
          <w:szCs w:val="24"/>
        </w:rPr>
        <w:t>Charles VII</w:t>
      </w:r>
      <w:r w:rsidR="006D7098" w:rsidRPr="001E1840">
        <w:rPr>
          <w:rFonts w:ascii="Times New Roman" w:hAnsi="Times New Roman"/>
          <w:sz w:val="24"/>
          <w:szCs w:val="24"/>
        </w:rPr>
        <w:t>.</w:t>
      </w:r>
      <w:r w:rsidRPr="001E1840">
        <w:rPr>
          <w:rFonts w:ascii="Times New Roman" w:hAnsi="Times New Roman"/>
          <w:sz w:val="24"/>
          <w:szCs w:val="24"/>
        </w:rPr>
        <w:t xml:space="preserve"> </w:t>
      </w:r>
      <w:r w:rsidRPr="001E1840">
        <w:rPr>
          <w:rFonts w:ascii="Times New Roman" w:hAnsi="Times New Roman"/>
          <w:sz w:val="24"/>
          <w:szCs w:val="24"/>
          <w:lang w:val="en-US"/>
        </w:rPr>
        <w:t>London: Methuen.</w:t>
      </w:r>
    </w:p>
    <w:p w14:paraId="16DC516D" w14:textId="77777777" w:rsidR="00024379" w:rsidRPr="00A742E5" w:rsidRDefault="00024379">
      <w:pPr>
        <w:spacing w:line="480" w:lineRule="auto"/>
        <w:contextualSpacing/>
        <w:jc w:val="both"/>
        <w:rPr>
          <w:ins w:id="483" w:author="lecuppre" w:date="2024-10-10T15:57:00Z"/>
          <w:rFonts w:ascii="Times New Roman" w:hAnsi="Times New Roman"/>
          <w:sz w:val="24"/>
          <w:szCs w:val="24"/>
          <w:lang w:val="en-GB"/>
          <w:rPrChange w:id="484" w:author="lecuppre" w:date="2024-12-13T09:20:00Z">
            <w:rPr>
              <w:ins w:id="485" w:author="lecuppre" w:date="2024-10-10T15:57:00Z"/>
              <w:rFonts w:ascii="Times New Roman" w:hAnsi="Times New Roman"/>
              <w:sz w:val="24"/>
              <w:szCs w:val="24"/>
              <w:lang w:val="fr-BE"/>
            </w:rPr>
          </w:rPrChange>
        </w:rPr>
        <w:pPrChange w:id="486" w:author="lecuppre" w:date="2024-10-10T17:15:00Z">
          <w:pPr>
            <w:pStyle w:val="Notedebasdepage"/>
            <w:contextualSpacing/>
            <w:jc w:val="both"/>
          </w:pPr>
        </w:pPrChange>
      </w:pPr>
      <w:ins w:id="487" w:author="lecuppre" w:date="2024-10-10T14:18:00Z">
        <w:r w:rsidRPr="001E1840">
          <w:rPr>
            <w:rFonts w:ascii="Times New Roman" w:hAnsi="Times New Roman"/>
            <w:sz w:val="24"/>
            <w:szCs w:val="24"/>
            <w:lang w:val="en-GB"/>
            <w:rPrChange w:id="488" w:author="lecuppre" w:date="2024-10-10T17:14:00Z">
              <w:rPr>
                <w:rFonts w:ascii="Times New Roman" w:hAnsi="Times New Roman"/>
                <w:sz w:val="24"/>
                <w:szCs w:val="24"/>
                <w:lang w:val="fr-BE"/>
              </w:rPr>
            </w:rPrChange>
          </w:rPr>
          <w:t>Van Uytven, R., ed., 2004.</w:t>
        </w:r>
        <w:r w:rsidRPr="001E1840">
          <w:rPr>
            <w:rFonts w:ascii="Times New Roman" w:hAnsi="Times New Roman"/>
            <w:i/>
            <w:sz w:val="24"/>
            <w:szCs w:val="24"/>
            <w:lang w:val="en-GB"/>
            <w:rPrChange w:id="489" w:author="lecuppre" w:date="2024-10-10T17:14:00Z">
              <w:rPr>
                <w:rFonts w:ascii="Times New Roman" w:hAnsi="Times New Roman"/>
                <w:i/>
                <w:sz w:val="24"/>
                <w:szCs w:val="24"/>
              </w:rPr>
            </w:rPrChange>
          </w:rPr>
          <w:t xml:space="preserve"> </w:t>
        </w:r>
        <w:r w:rsidRPr="001E1840">
          <w:rPr>
            <w:rFonts w:ascii="Times New Roman" w:hAnsi="Times New Roman"/>
            <w:i/>
            <w:sz w:val="24"/>
            <w:szCs w:val="24"/>
            <w:rPrChange w:id="490" w:author="lecuppre" w:date="2024-10-10T17:14:00Z">
              <w:rPr>
                <w:i/>
              </w:rPr>
            </w:rPrChange>
          </w:rPr>
          <w:t>Histoire du Brabant: du duché à nos jours</w:t>
        </w:r>
        <w:r w:rsidRPr="001E1840">
          <w:rPr>
            <w:rFonts w:ascii="Times New Roman" w:hAnsi="Times New Roman"/>
            <w:sz w:val="24"/>
            <w:szCs w:val="24"/>
            <w:rPrChange w:id="491" w:author="lecuppre" w:date="2024-10-10T17:14:00Z">
              <w:rPr/>
            </w:rPrChange>
          </w:rPr>
          <w:t xml:space="preserve">. </w:t>
        </w:r>
        <w:r w:rsidRPr="00A742E5">
          <w:rPr>
            <w:rFonts w:ascii="Times New Roman" w:hAnsi="Times New Roman"/>
            <w:sz w:val="24"/>
            <w:szCs w:val="24"/>
            <w:lang w:val="en-GB"/>
            <w:rPrChange w:id="492" w:author="lecuppre" w:date="2024-12-13T09:20:00Z">
              <w:rPr>
                <w:lang w:val="fr-BE"/>
              </w:rPr>
            </w:rPrChange>
          </w:rPr>
          <w:t>Zwolle: Waanders.</w:t>
        </w:r>
      </w:ins>
    </w:p>
    <w:p w14:paraId="1D2C886F" w14:textId="77777777" w:rsidR="00AB4AC8" w:rsidRPr="001E1840" w:rsidRDefault="00AB4AC8">
      <w:pPr>
        <w:spacing w:line="480" w:lineRule="auto"/>
        <w:contextualSpacing/>
        <w:jc w:val="both"/>
        <w:rPr>
          <w:ins w:id="493" w:author="lecuppre" w:date="2024-10-10T14:18:00Z"/>
          <w:rFonts w:ascii="Times New Roman" w:hAnsi="Times New Roman"/>
          <w:sz w:val="24"/>
          <w:szCs w:val="24"/>
          <w:lang w:val="en-GB"/>
          <w:rPrChange w:id="494" w:author="lecuppre" w:date="2024-10-10T17:14:00Z">
            <w:rPr>
              <w:ins w:id="495" w:author="lecuppre" w:date="2024-10-10T14:18:00Z"/>
              <w:lang w:val="fr-BE"/>
            </w:rPr>
          </w:rPrChange>
        </w:rPr>
        <w:pPrChange w:id="496" w:author="lecuppre" w:date="2024-10-10T17:15:00Z">
          <w:pPr>
            <w:pStyle w:val="Notedebasdepage"/>
            <w:contextualSpacing/>
            <w:jc w:val="both"/>
          </w:pPr>
        </w:pPrChange>
      </w:pPr>
      <w:ins w:id="497" w:author="lecuppre" w:date="2024-10-10T15:57:00Z">
        <w:r w:rsidRPr="001E1840">
          <w:rPr>
            <w:rFonts w:ascii="Times New Roman" w:hAnsi="Times New Roman"/>
            <w:sz w:val="24"/>
            <w:szCs w:val="24"/>
            <w:lang w:val="en-GB"/>
            <w:rPrChange w:id="498" w:author="lecuppre" w:date="2024-10-10T17:14:00Z">
              <w:rPr>
                <w:rFonts w:ascii="Times New Roman" w:hAnsi="Times New Roman"/>
                <w:sz w:val="24"/>
                <w:szCs w:val="24"/>
                <w:lang w:val="fr-BE"/>
              </w:rPr>
            </w:rPrChange>
          </w:rPr>
          <w:t>Vaughan, R.</w:t>
        </w:r>
        <w:r w:rsidRPr="001E1840">
          <w:rPr>
            <w:rFonts w:ascii="Times New Roman" w:hAnsi="Times New Roman"/>
            <w:sz w:val="24"/>
            <w:szCs w:val="24"/>
            <w:lang w:val="en-GB"/>
          </w:rPr>
          <w:t>, 2010</w:t>
        </w:r>
        <w:r w:rsidRPr="001E1840">
          <w:rPr>
            <w:rFonts w:ascii="Times New Roman" w:hAnsi="Times New Roman"/>
            <w:sz w:val="24"/>
            <w:szCs w:val="24"/>
            <w:lang w:val="en-GB"/>
            <w:rPrChange w:id="499" w:author="lecuppre" w:date="2024-10-10T17:14:00Z">
              <w:rPr>
                <w:rFonts w:ascii="Times New Roman" w:hAnsi="Times New Roman"/>
                <w:sz w:val="24"/>
                <w:szCs w:val="24"/>
                <w:lang w:val="fr-BE"/>
              </w:rPr>
            </w:rPrChange>
          </w:rPr>
          <w:t xml:space="preserve">. </w:t>
        </w:r>
        <w:r w:rsidRPr="009A3FBD">
          <w:rPr>
            <w:rFonts w:ascii="Times New Roman" w:hAnsi="Times New Roman"/>
            <w:i/>
            <w:sz w:val="24"/>
            <w:szCs w:val="24"/>
            <w:lang w:val="en-GB"/>
            <w:rPrChange w:id="500" w:author="lecuppre" w:date="2024-12-13T10:09:00Z">
              <w:rPr>
                <w:rFonts w:ascii="Times New Roman" w:hAnsi="Times New Roman"/>
                <w:sz w:val="24"/>
                <w:szCs w:val="24"/>
                <w:lang w:val="fr-BE"/>
              </w:rPr>
            </w:rPrChange>
          </w:rPr>
          <w:t>Philip the Good: the Apogee of Burgundy</w:t>
        </w:r>
        <w:r w:rsidRPr="001E1840">
          <w:rPr>
            <w:rFonts w:ascii="Times New Roman" w:hAnsi="Times New Roman"/>
            <w:sz w:val="24"/>
            <w:szCs w:val="24"/>
            <w:lang w:val="en-GB"/>
          </w:rPr>
          <w:t xml:space="preserve">. </w:t>
        </w:r>
      </w:ins>
      <w:ins w:id="501" w:author="lecuppre" w:date="2024-10-10T15:58:00Z">
        <w:r w:rsidRPr="001E1840">
          <w:rPr>
            <w:rFonts w:ascii="Times New Roman" w:hAnsi="Times New Roman"/>
            <w:sz w:val="24"/>
            <w:szCs w:val="24"/>
            <w:lang w:val="en-GB"/>
          </w:rPr>
          <w:t xml:space="preserve">Woodbridge: </w:t>
        </w:r>
      </w:ins>
      <w:ins w:id="502" w:author="lecuppre" w:date="2024-10-10T15:57:00Z">
        <w:r w:rsidRPr="001E1840">
          <w:rPr>
            <w:rFonts w:ascii="Times New Roman" w:hAnsi="Times New Roman"/>
            <w:sz w:val="24"/>
            <w:szCs w:val="24"/>
            <w:lang w:val="en-GB"/>
          </w:rPr>
          <w:t>The Boydell Press</w:t>
        </w:r>
      </w:ins>
      <w:ins w:id="503" w:author="lecuppre" w:date="2024-10-10T15:59:00Z">
        <w:r w:rsidRPr="001E1840">
          <w:rPr>
            <w:rFonts w:ascii="Times New Roman" w:hAnsi="Times New Roman"/>
            <w:sz w:val="24"/>
            <w:szCs w:val="24"/>
            <w:lang w:val="en-GB"/>
          </w:rPr>
          <w:t>.</w:t>
        </w:r>
      </w:ins>
    </w:p>
    <w:p w14:paraId="507AC8E3" w14:textId="77777777" w:rsidR="00C3013B" w:rsidRPr="005B53E0" w:rsidRDefault="00C3013B" w:rsidP="0064763F">
      <w:pPr>
        <w:spacing w:line="480" w:lineRule="auto"/>
        <w:contextualSpacing/>
        <w:jc w:val="both"/>
        <w:rPr>
          <w:rFonts w:ascii="Times New Roman" w:hAnsi="Times New Roman"/>
          <w:sz w:val="24"/>
          <w:szCs w:val="24"/>
          <w:lang w:val="en-US"/>
        </w:rPr>
      </w:pPr>
    </w:p>
    <w:p w14:paraId="1179A002" w14:textId="77777777" w:rsidR="00B1349A" w:rsidRPr="005B53E0" w:rsidRDefault="00B1349A" w:rsidP="007816BA">
      <w:pPr>
        <w:spacing w:line="480" w:lineRule="auto"/>
        <w:contextualSpacing/>
        <w:jc w:val="both"/>
        <w:rPr>
          <w:rFonts w:ascii="Times New Roman" w:hAnsi="Times New Roman"/>
          <w:sz w:val="24"/>
          <w:szCs w:val="24"/>
          <w:lang w:val="en-US"/>
        </w:rPr>
      </w:pPr>
    </w:p>
    <w:p w14:paraId="01FC23A7" w14:textId="77777777" w:rsidR="007816BA" w:rsidRPr="005B53E0" w:rsidRDefault="007816BA" w:rsidP="007816BA">
      <w:pPr>
        <w:spacing w:after="0" w:line="480" w:lineRule="auto"/>
        <w:rPr>
          <w:rFonts w:ascii="Times New Roman" w:hAnsi="Times New Roman"/>
          <w:sz w:val="24"/>
          <w:szCs w:val="24"/>
          <w:lang w:val="en-US"/>
        </w:rPr>
      </w:pPr>
      <w:r w:rsidRPr="005B53E0">
        <w:rPr>
          <w:rFonts w:ascii="Times New Roman" w:hAnsi="Times New Roman"/>
          <w:sz w:val="24"/>
          <w:szCs w:val="24"/>
          <w:lang w:val="en-US"/>
        </w:rPr>
        <w:br w:type="page"/>
      </w:r>
    </w:p>
    <w:p w14:paraId="40F0769D" w14:textId="77777777" w:rsidR="005B53E0" w:rsidRPr="00CA64A7" w:rsidRDefault="00CA64A7">
      <w:pPr>
        <w:spacing w:line="480" w:lineRule="auto"/>
        <w:contextualSpacing/>
        <w:jc w:val="both"/>
        <w:rPr>
          <w:rFonts w:ascii="Times New Roman" w:hAnsi="Times New Roman"/>
          <w:b/>
          <w:sz w:val="24"/>
          <w:szCs w:val="24"/>
          <w:lang w:val="en-US"/>
        </w:rPr>
      </w:pPr>
      <w:r w:rsidRPr="00CA64A7">
        <w:rPr>
          <w:rFonts w:ascii="Times New Roman" w:hAnsi="Times New Roman"/>
          <w:b/>
          <w:sz w:val="24"/>
          <w:szCs w:val="24"/>
          <w:lang w:val="en-US"/>
        </w:rPr>
        <w:lastRenderedPageBreak/>
        <w:t>Endnotes</w:t>
      </w:r>
    </w:p>
    <w:sectPr w:rsidR="005B53E0" w:rsidRPr="00CA64A7" w:rsidSect="00471CFB">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B1425" w14:textId="77777777" w:rsidR="001E5792" w:rsidRDefault="001E5792" w:rsidP="00BC39FE">
      <w:pPr>
        <w:spacing w:after="0" w:line="240" w:lineRule="auto"/>
      </w:pPr>
      <w:r>
        <w:separator/>
      </w:r>
    </w:p>
  </w:endnote>
  <w:endnote w:type="continuationSeparator" w:id="0">
    <w:p w14:paraId="59C370AD" w14:textId="77777777" w:rsidR="001E5792" w:rsidRDefault="001E5792" w:rsidP="00BC39FE">
      <w:pPr>
        <w:spacing w:after="0" w:line="240" w:lineRule="auto"/>
      </w:pPr>
      <w:r>
        <w:continuationSeparator/>
      </w:r>
    </w:p>
  </w:endnote>
  <w:endnote w:id="1">
    <w:p w14:paraId="1ADE8B48" w14:textId="77777777" w:rsidR="00BC501A" w:rsidRPr="001B4A9E" w:rsidRDefault="00BC501A">
      <w:pPr>
        <w:pStyle w:val="Notedefin"/>
        <w:spacing w:line="480" w:lineRule="auto"/>
        <w:contextualSpacing/>
        <w:rPr>
          <w:rFonts w:ascii="Times New Roman" w:hAnsi="Times New Roman"/>
          <w:lang w:val="en-US"/>
        </w:rPr>
        <w:pPrChange w:id="0"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I am very grateful to Tracy Adams for her kind proofreading</w:t>
      </w:r>
      <w:ins w:id="1" w:author="lecuppre" w:date="2024-10-10T13:54:00Z">
        <w:r w:rsidR="00EC482D" w:rsidRPr="001B4A9E">
          <w:rPr>
            <w:rFonts w:ascii="Times New Roman" w:hAnsi="Times New Roman"/>
            <w:lang w:val="en-US"/>
          </w:rPr>
          <w:t xml:space="preserve"> of my first draft</w:t>
        </w:r>
      </w:ins>
      <w:r w:rsidRPr="001B4A9E">
        <w:rPr>
          <w:rFonts w:ascii="Times New Roman" w:hAnsi="Times New Roman"/>
          <w:lang w:val="en-US"/>
        </w:rPr>
        <w:t>.</w:t>
      </w:r>
    </w:p>
  </w:endnote>
  <w:endnote w:id="2">
    <w:p w14:paraId="66921641" w14:textId="77777777" w:rsidR="00BC501A" w:rsidRPr="001B4A9E" w:rsidRDefault="00BC501A">
      <w:pPr>
        <w:pStyle w:val="Notedefin"/>
        <w:spacing w:line="480" w:lineRule="auto"/>
        <w:contextualSpacing/>
        <w:rPr>
          <w:rFonts w:ascii="Times New Roman" w:hAnsi="Times New Roman"/>
          <w:lang w:val="en-GB"/>
        </w:rPr>
        <w:pPrChange w:id="2" w:author="lecuppre" w:date="2024-10-10T17:22:00Z">
          <w:pPr>
            <w:pStyle w:val="Notedefin"/>
            <w:spacing w:line="480" w:lineRule="auto"/>
          </w:pPr>
        </w:pPrChange>
      </w:pPr>
      <w:r w:rsidRPr="001B4A9E">
        <w:rPr>
          <w:rStyle w:val="Appeldenotedefin"/>
          <w:rFonts w:ascii="Times New Roman" w:hAnsi="Times New Roman"/>
          <w:lang w:val="en-GB"/>
        </w:rPr>
        <w:endnoteRef/>
      </w:r>
      <w:r w:rsidRPr="001B4A9E">
        <w:rPr>
          <w:rFonts w:ascii="Times New Roman" w:hAnsi="Times New Roman"/>
          <w:lang w:val="en-GB"/>
        </w:rPr>
        <w:t xml:space="preserve"> </w:t>
      </w:r>
      <w:r w:rsidRPr="001B4A9E">
        <w:rPr>
          <w:rFonts w:ascii="Times New Roman" w:hAnsi="Times New Roman"/>
          <w:i/>
          <w:lang w:val="en-GB"/>
        </w:rPr>
        <w:t>Ecclesiastes</w:t>
      </w:r>
      <w:r w:rsidRPr="001B4A9E">
        <w:rPr>
          <w:rFonts w:ascii="Times New Roman" w:hAnsi="Times New Roman"/>
          <w:lang w:val="en-GB"/>
        </w:rPr>
        <w:t xml:space="preserve"> 10.16. </w:t>
      </w:r>
    </w:p>
  </w:endnote>
  <w:endnote w:id="3">
    <w:p w14:paraId="0D6CB84C" w14:textId="77777777" w:rsidR="00BC501A" w:rsidRPr="001B4A9E" w:rsidRDefault="00BC501A">
      <w:pPr>
        <w:pStyle w:val="Notedefin"/>
        <w:spacing w:line="480" w:lineRule="auto"/>
        <w:contextualSpacing/>
        <w:rPr>
          <w:rFonts w:ascii="Times New Roman" w:hAnsi="Times New Roman"/>
          <w:color w:val="000000" w:themeColor="text1"/>
          <w:lang w:val="en-GB"/>
        </w:rPr>
        <w:pPrChange w:id="3" w:author="lecuppre" w:date="2024-10-10T17:22:00Z">
          <w:pPr>
            <w:pStyle w:val="Notedefin"/>
            <w:spacing w:line="480" w:lineRule="auto"/>
          </w:pPr>
        </w:pPrChange>
      </w:pPr>
      <w:r w:rsidRPr="001B4A9E">
        <w:rPr>
          <w:rStyle w:val="Appeldenotedefin"/>
          <w:rFonts w:ascii="Times New Roman" w:hAnsi="Times New Roman"/>
          <w:color w:val="000000" w:themeColor="text1"/>
          <w:lang w:val="en-GB"/>
        </w:rPr>
        <w:endnoteRef/>
      </w:r>
      <w:r w:rsidRPr="001B4A9E">
        <w:rPr>
          <w:rFonts w:ascii="Times New Roman" w:hAnsi="Times New Roman"/>
          <w:color w:val="000000" w:themeColor="text1"/>
          <w:lang w:val="en-GB"/>
        </w:rPr>
        <w:t xml:space="preserve"> </w:t>
      </w:r>
      <w:r w:rsidRPr="001B4A9E">
        <w:rPr>
          <w:rFonts w:ascii="Times New Roman" w:hAnsi="Times New Roman"/>
          <w:i/>
          <w:color w:val="000000" w:themeColor="text1"/>
          <w:lang w:val="en-GB"/>
        </w:rPr>
        <w:t>The Saint Albans Chronicle</w:t>
      </w:r>
      <w:r w:rsidR="00BD2DCA" w:rsidRPr="001B4A9E">
        <w:rPr>
          <w:rFonts w:ascii="Times New Roman" w:hAnsi="Times New Roman"/>
          <w:color w:val="000000" w:themeColor="text1"/>
          <w:lang w:val="en-GB"/>
        </w:rPr>
        <w:t>: Taylor, Childs, and Watkiss, 2003,</w:t>
      </w:r>
      <w:r w:rsidRPr="001B4A9E">
        <w:rPr>
          <w:rFonts w:ascii="Times New Roman" w:hAnsi="Times New Roman"/>
          <w:color w:val="000000" w:themeColor="text1"/>
          <w:lang w:val="en-GB"/>
        </w:rPr>
        <w:t xml:space="preserve"> p.690; </w:t>
      </w:r>
      <w:r w:rsidR="00BD2DCA" w:rsidRPr="001B4A9E">
        <w:rPr>
          <w:rFonts w:ascii="Times New Roman" w:hAnsi="Times New Roman"/>
          <w:i/>
          <w:color w:val="000000" w:themeColor="text1"/>
          <w:lang w:val="en-GB"/>
        </w:rPr>
        <w:t>The Chronicle of Adam of Usk</w:t>
      </w:r>
      <w:r w:rsidR="00BD2DCA" w:rsidRPr="001B4A9E">
        <w:rPr>
          <w:rFonts w:ascii="Times New Roman" w:hAnsi="Times New Roman"/>
          <w:color w:val="000000" w:themeColor="text1"/>
          <w:lang w:val="en-GB"/>
        </w:rPr>
        <w:t xml:space="preserve">: Given-Wilson, 1997, </w:t>
      </w:r>
      <w:r w:rsidRPr="001B4A9E">
        <w:rPr>
          <w:rFonts w:ascii="Times New Roman" w:hAnsi="Times New Roman"/>
          <w:color w:val="000000" w:themeColor="text1"/>
          <w:lang w:val="en-GB"/>
        </w:rPr>
        <w:t>p.68.</w:t>
      </w:r>
    </w:p>
  </w:endnote>
  <w:endnote w:id="4">
    <w:p w14:paraId="1EE6F8AE" w14:textId="77777777" w:rsidR="00BC501A" w:rsidRPr="001B4A9E" w:rsidRDefault="00BC501A">
      <w:pPr>
        <w:pStyle w:val="Notedefin"/>
        <w:spacing w:line="480" w:lineRule="auto"/>
        <w:contextualSpacing/>
        <w:rPr>
          <w:rFonts w:ascii="Times New Roman" w:hAnsi="Times New Roman"/>
          <w:lang w:val="en-GB"/>
        </w:rPr>
        <w:pPrChange w:id="4" w:author="lecuppre" w:date="2024-10-10T17:22:00Z">
          <w:pPr>
            <w:pStyle w:val="Notedefin"/>
            <w:spacing w:line="480" w:lineRule="auto"/>
          </w:pPr>
        </w:pPrChange>
      </w:pPr>
      <w:r w:rsidRPr="001B4A9E">
        <w:rPr>
          <w:rStyle w:val="Appeldenotedefin"/>
          <w:rFonts w:ascii="Times New Roman" w:hAnsi="Times New Roman"/>
          <w:lang w:val="en-GB"/>
        </w:rPr>
        <w:endnoteRef/>
      </w:r>
      <w:r w:rsidRPr="001B4A9E">
        <w:rPr>
          <w:rFonts w:ascii="Times New Roman" w:hAnsi="Times New Roman"/>
          <w:lang w:val="en-GB"/>
        </w:rPr>
        <w:t xml:space="preserve"> Beem, 2008.</w:t>
      </w:r>
    </w:p>
  </w:endnote>
  <w:endnote w:id="5">
    <w:p w14:paraId="1DDEE01D" w14:textId="77777777" w:rsidR="00BC501A" w:rsidRPr="001B4A9E" w:rsidRDefault="00BC501A">
      <w:pPr>
        <w:pStyle w:val="Notedefin"/>
        <w:spacing w:line="480" w:lineRule="auto"/>
        <w:contextualSpacing/>
        <w:rPr>
          <w:rFonts w:ascii="Times New Roman" w:hAnsi="Times New Roman"/>
          <w:lang w:val="en-US"/>
        </w:rPr>
        <w:pPrChange w:id="5" w:author="lecuppre" w:date="2024-10-10T17:22:00Z">
          <w:pPr>
            <w:pStyle w:val="Notedefin"/>
            <w:spacing w:line="480" w:lineRule="auto"/>
          </w:pPr>
        </w:pPrChange>
      </w:pPr>
      <w:r w:rsidRPr="001B4A9E">
        <w:rPr>
          <w:rStyle w:val="Appeldenotedefin"/>
          <w:rFonts w:ascii="Times New Roman" w:hAnsi="Times New Roman"/>
          <w:lang w:val="en-GB"/>
        </w:rPr>
        <w:endnoteRef/>
      </w:r>
      <w:r w:rsidRPr="001B4A9E">
        <w:rPr>
          <w:rFonts w:ascii="Times New Roman" w:hAnsi="Times New Roman"/>
          <w:lang w:val="en-US"/>
        </w:rPr>
        <w:t xml:space="preserve"> Lecuppre, 2010.</w:t>
      </w:r>
    </w:p>
  </w:endnote>
  <w:endnote w:id="6">
    <w:p w14:paraId="0A487528" w14:textId="77777777" w:rsidR="00BC501A" w:rsidRPr="001B4A9E" w:rsidRDefault="00BC501A">
      <w:pPr>
        <w:pStyle w:val="Notedefin"/>
        <w:spacing w:line="480" w:lineRule="auto"/>
        <w:contextualSpacing/>
        <w:rPr>
          <w:rFonts w:ascii="Times New Roman" w:hAnsi="Times New Roman"/>
          <w:lang w:val="en-US"/>
        </w:rPr>
        <w:pPrChange w:id="14"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See, for example, Guenée, 2002.</w:t>
      </w:r>
    </w:p>
  </w:endnote>
  <w:endnote w:id="7">
    <w:p w14:paraId="18C330FD" w14:textId="77777777" w:rsidR="00BC501A" w:rsidRPr="001B4A9E" w:rsidRDefault="00BC501A">
      <w:pPr>
        <w:pStyle w:val="Notedefin"/>
        <w:spacing w:line="480" w:lineRule="auto"/>
        <w:contextualSpacing/>
        <w:rPr>
          <w:rFonts w:ascii="Times New Roman" w:hAnsi="Times New Roman"/>
        </w:rPr>
        <w:pPrChange w:id="15"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Lecuppre-Desjardin, 2011.</w:t>
      </w:r>
    </w:p>
  </w:endnote>
  <w:endnote w:id="8">
    <w:p w14:paraId="133B08E5" w14:textId="77777777" w:rsidR="00BC501A" w:rsidRPr="001B4A9E" w:rsidRDefault="00BC501A">
      <w:pPr>
        <w:pStyle w:val="Notedefin"/>
        <w:spacing w:line="480" w:lineRule="auto"/>
        <w:contextualSpacing/>
        <w:rPr>
          <w:rFonts w:ascii="Times New Roman" w:hAnsi="Times New Roman"/>
        </w:rPr>
        <w:pPrChange w:id="16"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Lecuppre-Desjardin, 2004.</w:t>
      </w:r>
    </w:p>
  </w:endnote>
  <w:endnote w:id="9">
    <w:p w14:paraId="5AD0E865" w14:textId="77777777" w:rsidR="00BC501A" w:rsidRPr="001B4A9E" w:rsidRDefault="00BC501A">
      <w:pPr>
        <w:pStyle w:val="Notedefin"/>
        <w:spacing w:line="480" w:lineRule="auto"/>
        <w:contextualSpacing/>
        <w:rPr>
          <w:rFonts w:ascii="Times New Roman" w:hAnsi="Times New Roman"/>
        </w:rPr>
        <w:pPrChange w:id="25" w:author="lecuppre" w:date="2024-10-10T17:22:00Z">
          <w:pPr>
            <w:pStyle w:val="Notedefin"/>
            <w:spacing w:line="480" w:lineRule="auto"/>
          </w:pPr>
        </w:pPrChange>
      </w:pPr>
      <w:r w:rsidRPr="001B4A9E">
        <w:rPr>
          <w:rStyle w:val="Appeldenotedefin"/>
          <w:rFonts w:ascii="Times New Roman" w:hAnsi="Times New Roman"/>
          <w:lang w:val="en-GB"/>
        </w:rPr>
        <w:endnoteRef/>
      </w:r>
      <w:r w:rsidRPr="001B4A9E">
        <w:rPr>
          <w:rFonts w:ascii="Times New Roman" w:hAnsi="Times New Roman"/>
        </w:rPr>
        <w:t xml:space="preserve"> Saul, 1997; Bennett, 1999; Dodd, 2000; Tuck, 2004.</w:t>
      </w:r>
    </w:p>
  </w:endnote>
  <w:endnote w:id="10">
    <w:p w14:paraId="1B70552B" w14:textId="77777777" w:rsidR="00BC501A" w:rsidRPr="001B4A9E" w:rsidRDefault="00BC501A">
      <w:pPr>
        <w:pStyle w:val="Notedefin"/>
        <w:spacing w:line="480" w:lineRule="auto"/>
        <w:contextualSpacing/>
        <w:rPr>
          <w:rFonts w:ascii="Times New Roman" w:hAnsi="Times New Roman"/>
          <w:lang w:val="en-US"/>
        </w:rPr>
        <w:pPrChange w:id="26" w:author="lecuppre" w:date="2024-10-10T17:22:00Z">
          <w:pPr>
            <w:pStyle w:val="Notedefin"/>
            <w:spacing w:line="480" w:lineRule="auto"/>
          </w:pPr>
        </w:pPrChange>
      </w:pPr>
      <w:r w:rsidRPr="001B4A9E">
        <w:rPr>
          <w:rStyle w:val="Appeldenotedefin"/>
          <w:rFonts w:ascii="Times New Roman" w:hAnsi="Times New Roman"/>
          <w:lang w:val="en-GB"/>
        </w:rPr>
        <w:endnoteRef/>
      </w:r>
      <w:r w:rsidRPr="001B4A9E">
        <w:rPr>
          <w:rFonts w:ascii="Times New Roman" w:hAnsi="Times New Roman"/>
          <w:lang w:val="en-GB"/>
        </w:rPr>
        <w:t xml:space="preserve"> On this seminal sermon,</w:t>
      </w:r>
      <w:r w:rsidRPr="001B4A9E">
        <w:rPr>
          <w:rFonts w:ascii="Times New Roman" w:hAnsi="Times New Roman"/>
          <w:lang w:val="en-US"/>
        </w:rPr>
        <w:t xml:space="preserve"> Fletcher, pp.1-3. Of course, I am very much indebted to Christopher Fletcher’s work. Although he is mainly concerned with a renewed gender studies approach and mostly interested in masculinity </w:t>
      </w:r>
      <w:r w:rsidRPr="001B4A9E">
        <w:rPr>
          <w:rFonts w:ascii="Times New Roman" w:hAnsi="Times New Roman"/>
          <w:i/>
          <w:lang w:val="en-US"/>
        </w:rPr>
        <w:t>per se</w:t>
      </w:r>
      <w:r w:rsidRPr="001B4A9E">
        <w:rPr>
          <w:rFonts w:ascii="Times New Roman" w:hAnsi="Times New Roman"/>
          <w:lang w:val="en-US"/>
        </w:rPr>
        <w:t>, as well as in the fact that Richard II’s “reign can be seen as a clash between opposed ideals of masculinity”, he remains the first theoretician of youth with regard to medieval politics.</w:t>
      </w:r>
    </w:p>
  </w:endnote>
  <w:endnote w:id="11">
    <w:p w14:paraId="3F800A5E" w14:textId="77777777" w:rsidR="00BC501A" w:rsidRPr="001B4A9E" w:rsidRDefault="00BC501A">
      <w:pPr>
        <w:pStyle w:val="Notedefin"/>
        <w:spacing w:line="480" w:lineRule="auto"/>
        <w:contextualSpacing/>
        <w:rPr>
          <w:rFonts w:ascii="Times New Roman" w:hAnsi="Times New Roman"/>
          <w:lang w:val="en-US"/>
        </w:rPr>
        <w:pPrChange w:id="27"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lang w:val="en-GB"/>
        </w:rPr>
        <w:t>Boardman, 1992; Boardman, 1996, pp.234-47.</w:t>
      </w:r>
    </w:p>
  </w:endnote>
  <w:endnote w:id="12">
    <w:p w14:paraId="2E1A9762" w14:textId="77777777" w:rsidR="00BC501A" w:rsidRPr="001B4A9E" w:rsidRDefault="00BC501A">
      <w:pPr>
        <w:pStyle w:val="Notedefin"/>
        <w:spacing w:line="480" w:lineRule="auto"/>
        <w:contextualSpacing/>
        <w:rPr>
          <w:rFonts w:ascii="Times New Roman" w:hAnsi="Times New Roman"/>
          <w:lang w:val="en-US"/>
        </w:rPr>
        <w:pPrChange w:id="29"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Coville, 1974; Jarry, 1976; Guenée, 1992.</w:t>
      </w:r>
    </w:p>
  </w:endnote>
  <w:endnote w:id="13">
    <w:p w14:paraId="4D2E5F45" w14:textId="77777777" w:rsidR="00BC501A" w:rsidRPr="001B4A9E" w:rsidRDefault="00BC501A">
      <w:pPr>
        <w:pStyle w:val="Notedefin"/>
        <w:spacing w:line="480" w:lineRule="auto"/>
        <w:contextualSpacing/>
        <w:rPr>
          <w:rFonts w:ascii="Times New Roman" w:hAnsi="Times New Roman"/>
        </w:rPr>
        <w:pPrChange w:id="30"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Autrand, 1986, pp.512-16.</w:t>
      </w:r>
    </w:p>
  </w:endnote>
  <w:endnote w:id="14">
    <w:p w14:paraId="0709BDA6" w14:textId="77777777" w:rsidR="00BC501A" w:rsidRPr="001B4A9E" w:rsidRDefault="00BC501A">
      <w:pPr>
        <w:pStyle w:val="Notedefin"/>
        <w:spacing w:line="480" w:lineRule="auto"/>
        <w:contextualSpacing/>
        <w:rPr>
          <w:rFonts w:ascii="Times New Roman" w:hAnsi="Times New Roman"/>
        </w:rPr>
        <w:pPrChange w:id="39"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Du Fresne de Beaucourt, 1881; Vale, 1974; Autrand, 1986, pp.548-76</w:t>
      </w:r>
      <w:ins w:id="40" w:author="lecuppre" w:date="2024-10-10T16:04:00Z">
        <w:r w:rsidR="00216957" w:rsidRPr="001B4A9E">
          <w:rPr>
            <w:rFonts w:ascii="Times New Roman" w:hAnsi="Times New Roman"/>
          </w:rPr>
          <w:t>; Contamine, 2021</w:t>
        </w:r>
      </w:ins>
      <w:r w:rsidRPr="001B4A9E">
        <w:rPr>
          <w:rFonts w:ascii="Times New Roman" w:hAnsi="Times New Roman"/>
        </w:rPr>
        <w:t>.</w:t>
      </w:r>
    </w:p>
  </w:endnote>
  <w:endnote w:id="15">
    <w:p w14:paraId="1BBD4C25" w14:textId="77777777" w:rsidR="00216957" w:rsidRPr="00A742E5" w:rsidRDefault="00216957">
      <w:pPr>
        <w:pStyle w:val="Notedefin"/>
        <w:spacing w:line="480" w:lineRule="auto"/>
        <w:contextualSpacing/>
        <w:rPr>
          <w:rFonts w:ascii="Times New Roman" w:hAnsi="Times New Roman"/>
          <w:lang w:val="en-GB"/>
          <w:rPrChange w:id="47" w:author="lecuppre" w:date="2024-12-13T09:24:00Z">
            <w:rPr/>
          </w:rPrChange>
        </w:rPr>
        <w:pPrChange w:id="48" w:author="lecuppre" w:date="2024-10-10T17:22:00Z">
          <w:pPr>
            <w:pStyle w:val="Notedefin"/>
          </w:pPr>
        </w:pPrChange>
      </w:pPr>
      <w:ins w:id="49" w:author="lecuppre" w:date="2024-10-10T16:08:00Z">
        <w:r w:rsidRPr="001B4A9E">
          <w:rPr>
            <w:rStyle w:val="Appeldenotedefin"/>
            <w:rFonts w:ascii="Times New Roman" w:hAnsi="Times New Roman"/>
            <w:rPrChange w:id="50" w:author="lecuppre" w:date="2024-10-10T17:22:00Z">
              <w:rPr>
                <w:rStyle w:val="Appeldenotedefin"/>
              </w:rPr>
            </w:rPrChange>
          </w:rPr>
          <w:endnoteRef/>
        </w:r>
        <w:r w:rsidRPr="00A742E5">
          <w:rPr>
            <w:rFonts w:ascii="Times New Roman" w:hAnsi="Times New Roman"/>
            <w:lang w:val="en-GB"/>
            <w:rPrChange w:id="51" w:author="lecuppre" w:date="2024-12-13T09:24:00Z">
              <w:rPr/>
            </w:rPrChange>
          </w:rPr>
          <w:t xml:space="preserve"> </w:t>
        </w:r>
        <w:r w:rsidRPr="00A742E5">
          <w:rPr>
            <w:rFonts w:ascii="Times New Roman" w:hAnsi="Times New Roman"/>
            <w:lang w:val="en-GB"/>
            <w:rPrChange w:id="52" w:author="lecuppre" w:date="2024-12-13T09:24:00Z">
              <w:rPr>
                <w:lang w:val="fr-BE"/>
              </w:rPr>
            </w:rPrChange>
          </w:rPr>
          <w:t>Lecuppre, 2020.</w:t>
        </w:r>
      </w:ins>
    </w:p>
  </w:endnote>
  <w:endnote w:id="16">
    <w:p w14:paraId="481EDBD1" w14:textId="77777777" w:rsidR="00024379" w:rsidRPr="001B4A9E" w:rsidRDefault="00024379">
      <w:pPr>
        <w:pStyle w:val="Notedefin"/>
        <w:spacing w:line="480" w:lineRule="auto"/>
        <w:contextualSpacing/>
        <w:rPr>
          <w:rFonts w:ascii="Times New Roman" w:hAnsi="Times New Roman"/>
          <w:lang w:val="en-GB"/>
          <w:rPrChange w:id="55" w:author="lecuppre" w:date="2024-10-10T17:22:00Z">
            <w:rPr/>
          </w:rPrChange>
        </w:rPr>
        <w:pPrChange w:id="56" w:author="lecuppre" w:date="2024-10-10T17:22:00Z">
          <w:pPr>
            <w:pStyle w:val="Notedefin"/>
          </w:pPr>
        </w:pPrChange>
      </w:pPr>
      <w:ins w:id="57" w:author="lecuppre" w:date="2024-10-10T14:21:00Z">
        <w:r w:rsidRPr="001B4A9E">
          <w:rPr>
            <w:rStyle w:val="Appeldenotedefin"/>
            <w:rFonts w:ascii="Times New Roman" w:hAnsi="Times New Roman"/>
            <w:rPrChange w:id="58" w:author="lecuppre" w:date="2024-10-10T17:22:00Z">
              <w:rPr>
                <w:rStyle w:val="Appeldenotedefin"/>
              </w:rPr>
            </w:rPrChange>
          </w:rPr>
          <w:endnoteRef/>
        </w:r>
        <w:r w:rsidRPr="001B4A9E">
          <w:rPr>
            <w:rFonts w:ascii="Times New Roman" w:hAnsi="Times New Roman"/>
            <w:lang w:val="en-GB"/>
            <w:rPrChange w:id="59" w:author="lecuppre" w:date="2024-10-10T17:22:00Z">
              <w:rPr/>
            </w:rPrChange>
          </w:rPr>
          <w:t xml:space="preserve"> </w:t>
        </w:r>
        <w:r w:rsidRPr="001B4A9E">
          <w:rPr>
            <w:rFonts w:ascii="Times New Roman" w:hAnsi="Times New Roman"/>
            <w:lang w:val="en-GB"/>
            <w:rPrChange w:id="60" w:author="lecuppre" w:date="2024-10-10T17:22:00Z">
              <w:rPr>
                <w:lang w:val="fr-BE"/>
              </w:rPr>
            </w:rPrChange>
          </w:rPr>
          <w:t>Van Uytven,</w:t>
        </w:r>
      </w:ins>
      <w:ins w:id="61" w:author="lecuppre" w:date="2024-10-10T17:16:00Z">
        <w:r w:rsidR="001B4A9E" w:rsidRPr="001B4A9E">
          <w:rPr>
            <w:rFonts w:ascii="Times New Roman" w:hAnsi="Times New Roman"/>
            <w:lang w:val="en-GB"/>
          </w:rPr>
          <w:t xml:space="preserve"> 2004,</w:t>
        </w:r>
      </w:ins>
      <w:ins w:id="62" w:author="lecuppre" w:date="2024-10-10T14:21:00Z">
        <w:r w:rsidRPr="001B4A9E">
          <w:rPr>
            <w:rFonts w:ascii="Times New Roman" w:hAnsi="Times New Roman"/>
            <w:lang w:val="en-GB"/>
            <w:rPrChange w:id="63" w:author="lecuppre" w:date="2024-10-10T17:22:00Z">
              <w:rPr>
                <w:lang w:val="fr-BE"/>
              </w:rPr>
            </w:rPrChange>
          </w:rPr>
          <w:t xml:space="preserve"> pp.</w:t>
        </w:r>
        <w:r w:rsidRPr="001B4A9E">
          <w:rPr>
            <w:rFonts w:ascii="Times New Roman" w:hAnsi="Times New Roman"/>
            <w:lang w:val="en-GB"/>
            <w:rPrChange w:id="64" w:author="lecuppre" w:date="2024-10-10T17:22:00Z">
              <w:rPr>
                <w:rFonts w:ascii="Times New Roman" w:hAnsi="Times New Roman"/>
                <w:lang w:val="fr-BE"/>
              </w:rPr>
            </w:rPrChange>
          </w:rPr>
          <w:t>164-</w:t>
        </w:r>
        <w:r w:rsidRPr="001B4A9E">
          <w:rPr>
            <w:rFonts w:ascii="Times New Roman" w:hAnsi="Times New Roman"/>
            <w:lang w:val="en-GB"/>
            <w:rPrChange w:id="65" w:author="lecuppre" w:date="2024-10-10T17:22:00Z">
              <w:rPr>
                <w:lang w:val="fr-BE"/>
              </w:rPr>
            </w:rPrChange>
          </w:rPr>
          <w:t>7.</w:t>
        </w:r>
      </w:ins>
    </w:p>
  </w:endnote>
  <w:endnote w:id="17">
    <w:p w14:paraId="62E3B97D" w14:textId="77777777" w:rsidR="00BC501A" w:rsidRPr="001B4A9E" w:rsidRDefault="00BC501A">
      <w:pPr>
        <w:pStyle w:val="Notedefin"/>
        <w:spacing w:line="480" w:lineRule="auto"/>
        <w:contextualSpacing/>
        <w:rPr>
          <w:rFonts w:ascii="Times New Roman" w:hAnsi="Times New Roman"/>
          <w:lang w:val="en-US"/>
        </w:rPr>
        <w:pPrChange w:id="69"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Sears, 1986; Fletcher, 2008, ch 4; Reinle, 2008.</w:t>
      </w:r>
    </w:p>
  </w:endnote>
  <w:endnote w:id="18">
    <w:p w14:paraId="554FE513" w14:textId="77777777" w:rsidR="00BC501A" w:rsidRPr="001B4A9E" w:rsidRDefault="00BC501A">
      <w:pPr>
        <w:pStyle w:val="Notedefin"/>
        <w:spacing w:line="480" w:lineRule="auto"/>
        <w:contextualSpacing/>
        <w:rPr>
          <w:rFonts w:ascii="Times New Roman" w:hAnsi="Times New Roman"/>
          <w:lang w:val="en-US"/>
        </w:rPr>
        <w:pPrChange w:id="70"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Arikha, 2007.</w:t>
      </w:r>
    </w:p>
  </w:endnote>
  <w:endnote w:id="19">
    <w:p w14:paraId="7513DC9F" w14:textId="77777777" w:rsidR="00BC501A" w:rsidRPr="001B4A9E" w:rsidRDefault="00BC501A">
      <w:pPr>
        <w:pStyle w:val="Notedefin"/>
        <w:spacing w:line="480" w:lineRule="auto"/>
        <w:contextualSpacing/>
        <w:rPr>
          <w:rFonts w:ascii="Times New Roman" w:hAnsi="Times New Roman"/>
          <w:lang w:val="en-US"/>
        </w:rPr>
        <w:pPrChange w:id="71"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Jacquart and Thomasset, 1988; Cadden, 1995.</w:t>
      </w:r>
    </w:p>
  </w:endnote>
  <w:endnote w:id="20">
    <w:p w14:paraId="1603ADFC" w14:textId="77777777" w:rsidR="00BC501A" w:rsidRPr="001B4A9E" w:rsidRDefault="00BC501A">
      <w:pPr>
        <w:pStyle w:val="Notedefin"/>
        <w:spacing w:line="480" w:lineRule="auto"/>
        <w:contextualSpacing/>
        <w:rPr>
          <w:rFonts w:ascii="Times New Roman" w:hAnsi="Times New Roman"/>
          <w:lang w:val="en-US"/>
        </w:rPr>
        <w:pPrChange w:id="72"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Ribémont, 2000.</w:t>
      </w:r>
    </w:p>
  </w:endnote>
  <w:endnote w:id="21">
    <w:p w14:paraId="26365784" w14:textId="77777777" w:rsidR="00BC501A" w:rsidRPr="001B4A9E" w:rsidRDefault="00BC501A">
      <w:pPr>
        <w:pStyle w:val="Notedefin"/>
        <w:spacing w:line="480" w:lineRule="auto"/>
        <w:contextualSpacing/>
        <w:rPr>
          <w:rFonts w:ascii="Times New Roman" w:hAnsi="Times New Roman"/>
          <w:color w:val="000000" w:themeColor="text1"/>
          <w:lang w:val="en-US"/>
        </w:rPr>
        <w:pPrChange w:id="73" w:author="lecuppre" w:date="2024-10-10T17:22:00Z">
          <w:pPr>
            <w:pStyle w:val="Notedefin"/>
            <w:spacing w:line="480" w:lineRule="auto"/>
          </w:pPr>
        </w:pPrChange>
      </w:pPr>
      <w:r w:rsidRPr="001B4A9E">
        <w:rPr>
          <w:rStyle w:val="Appeldenotedefin"/>
          <w:rFonts w:ascii="Times New Roman" w:hAnsi="Times New Roman"/>
          <w:color w:val="000000" w:themeColor="text1"/>
        </w:rPr>
        <w:endnoteRef/>
      </w:r>
      <w:r w:rsidRPr="001B4A9E">
        <w:rPr>
          <w:rFonts w:ascii="Times New Roman" w:hAnsi="Times New Roman"/>
          <w:color w:val="000000" w:themeColor="text1"/>
          <w:lang w:val="en-US"/>
        </w:rPr>
        <w:t xml:space="preserve"> </w:t>
      </w:r>
      <w:r w:rsidRPr="001B4A9E">
        <w:rPr>
          <w:rFonts w:ascii="Times New Roman" w:hAnsi="Times New Roman"/>
          <w:i/>
          <w:color w:val="000000" w:themeColor="text1"/>
          <w:lang w:val="en-US"/>
        </w:rPr>
        <w:t>Wimbledon’s Sermon</w:t>
      </w:r>
      <w:r w:rsidR="00BD2DCA" w:rsidRPr="001B4A9E">
        <w:rPr>
          <w:rFonts w:ascii="Times New Roman" w:hAnsi="Times New Roman"/>
          <w:color w:val="000000" w:themeColor="text1"/>
          <w:lang w:val="en-US"/>
        </w:rPr>
        <w:t xml:space="preserve">: Knight, 1967, </w:t>
      </w:r>
      <w:r w:rsidRPr="001B4A9E">
        <w:rPr>
          <w:rFonts w:ascii="Times New Roman" w:hAnsi="Times New Roman"/>
          <w:color w:val="000000" w:themeColor="text1"/>
          <w:lang w:val="en-US"/>
        </w:rPr>
        <w:t xml:space="preserve">pp.328-9; </w:t>
      </w:r>
      <w:r w:rsidRPr="001B4A9E">
        <w:rPr>
          <w:rFonts w:ascii="Times New Roman" w:hAnsi="Times New Roman"/>
          <w:i/>
          <w:color w:val="000000" w:themeColor="text1"/>
          <w:lang w:val="en-US"/>
        </w:rPr>
        <w:t>Rotuli parliamentorum</w:t>
      </w:r>
      <w:r w:rsidR="00BD2DCA" w:rsidRPr="001B4A9E">
        <w:rPr>
          <w:rFonts w:ascii="Times New Roman" w:hAnsi="Times New Roman"/>
          <w:color w:val="000000" w:themeColor="text1"/>
          <w:lang w:val="en-US"/>
        </w:rPr>
        <w:t xml:space="preserve">: Strachey, 1783, </w:t>
      </w:r>
      <w:r w:rsidRPr="001B4A9E">
        <w:rPr>
          <w:rFonts w:ascii="Times New Roman" w:hAnsi="Times New Roman"/>
          <w:color w:val="000000" w:themeColor="text1"/>
          <w:lang w:val="en-US"/>
        </w:rPr>
        <w:t xml:space="preserve">pp.229-38; </w:t>
      </w:r>
      <w:r w:rsidRPr="001B4A9E">
        <w:rPr>
          <w:rFonts w:ascii="Times New Roman" w:hAnsi="Times New Roman"/>
          <w:i/>
          <w:color w:val="000000" w:themeColor="text1"/>
          <w:lang w:val="en-US"/>
        </w:rPr>
        <w:t>Historia siue narracio de modo et forma mirabilis parliamenti</w:t>
      </w:r>
      <w:r w:rsidR="00BD2DCA" w:rsidRPr="001B4A9E">
        <w:rPr>
          <w:rFonts w:ascii="Times New Roman" w:hAnsi="Times New Roman"/>
          <w:color w:val="000000" w:themeColor="text1"/>
          <w:lang w:val="en-US"/>
        </w:rPr>
        <w:t xml:space="preserve">: McKisack, 1937, </w:t>
      </w:r>
      <w:r w:rsidRPr="001B4A9E">
        <w:rPr>
          <w:rFonts w:ascii="Times New Roman" w:hAnsi="Times New Roman"/>
          <w:color w:val="000000" w:themeColor="text1"/>
          <w:lang w:val="en-US"/>
        </w:rPr>
        <w:t xml:space="preserve">pp.1-2; </w:t>
      </w:r>
      <w:r w:rsidRPr="001B4A9E">
        <w:rPr>
          <w:rFonts w:ascii="Times New Roman" w:hAnsi="Times New Roman"/>
          <w:i/>
          <w:color w:val="000000" w:themeColor="text1"/>
          <w:lang w:val="en-US"/>
        </w:rPr>
        <w:t>Historia vitae et regni Richardi secundi</w:t>
      </w:r>
      <w:r w:rsidR="00BD2DCA" w:rsidRPr="001B4A9E">
        <w:rPr>
          <w:rFonts w:ascii="Times New Roman" w:hAnsi="Times New Roman"/>
          <w:color w:val="000000" w:themeColor="text1"/>
          <w:lang w:val="en-US"/>
        </w:rPr>
        <w:t xml:space="preserve">: Stow, 1977, </w:t>
      </w:r>
      <w:r w:rsidRPr="001B4A9E">
        <w:rPr>
          <w:rFonts w:ascii="Times New Roman" w:hAnsi="Times New Roman"/>
          <w:color w:val="000000" w:themeColor="text1"/>
          <w:lang w:val="en-US"/>
        </w:rPr>
        <w:t>p.166.</w:t>
      </w:r>
    </w:p>
  </w:endnote>
  <w:endnote w:id="22">
    <w:p w14:paraId="0DC83AEC" w14:textId="77777777" w:rsidR="00BC501A" w:rsidRPr="001B4A9E" w:rsidRDefault="00BC501A">
      <w:pPr>
        <w:pStyle w:val="Notedefin"/>
        <w:spacing w:line="480" w:lineRule="auto"/>
        <w:contextualSpacing/>
        <w:rPr>
          <w:rFonts w:ascii="Times New Roman" w:hAnsi="Times New Roman"/>
          <w:color w:val="000000" w:themeColor="text1"/>
          <w:lang w:val="en-US"/>
        </w:rPr>
        <w:pPrChange w:id="74" w:author="lecuppre" w:date="2024-10-10T17:22:00Z">
          <w:pPr>
            <w:pStyle w:val="Notedefin"/>
            <w:spacing w:line="480" w:lineRule="auto"/>
          </w:pPr>
        </w:pPrChange>
      </w:pPr>
      <w:r w:rsidRPr="001B4A9E">
        <w:rPr>
          <w:rStyle w:val="Appeldenotedefin"/>
          <w:rFonts w:ascii="Times New Roman" w:hAnsi="Times New Roman"/>
          <w:color w:val="000000" w:themeColor="text1"/>
        </w:rPr>
        <w:endnoteRef/>
      </w:r>
      <w:r w:rsidRPr="001B4A9E">
        <w:rPr>
          <w:rFonts w:ascii="Times New Roman" w:hAnsi="Times New Roman"/>
          <w:color w:val="000000" w:themeColor="text1"/>
          <w:lang w:val="en-US"/>
        </w:rPr>
        <w:t xml:space="preserve"> </w:t>
      </w:r>
      <w:r w:rsidR="00BD2DCA" w:rsidRPr="001B4A9E">
        <w:rPr>
          <w:rFonts w:ascii="Times New Roman" w:hAnsi="Times New Roman"/>
          <w:i/>
          <w:color w:val="000000" w:themeColor="text1"/>
          <w:lang w:val="en-GB"/>
        </w:rPr>
        <w:t>The Saint Albans Chronicle</w:t>
      </w:r>
      <w:r w:rsidR="00BD2DCA" w:rsidRPr="001B4A9E">
        <w:rPr>
          <w:rFonts w:ascii="Times New Roman" w:hAnsi="Times New Roman"/>
          <w:color w:val="000000" w:themeColor="text1"/>
          <w:lang w:val="en-GB"/>
        </w:rPr>
        <w:t xml:space="preserve">: Taylor, Childs, and Watkiss, 2003, </w:t>
      </w:r>
      <w:r w:rsidRPr="001B4A9E">
        <w:rPr>
          <w:rFonts w:ascii="Times New Roman" w:hAnsi="Times New Roman"/>
          <w:color w:val="000000" w:themeColor="text1"/>
          <w:lang w:val="en-GB"/>
        </w:rPr>
        <w:t>p.702.</w:t>
      </w:r>
    </w:p>
  </w:endnote>
  <w:endnote w:id="23">
    <w:p w14:paraId="55892CA6" w14:textId="77777777" w:rsidR="00BC501A" w:rsidRPr="001B4A9E" w:rsidRDefault="00BC501A">
      <w:pPr>
        <w:pStyle w:val="Notedefin"/>
        <w:spacing w:line="480" w:lineRule="auto"/>
        <w:contextualSpacing/>
        <w:rPr>
          <w:rFonts w:ascii="Times New Roman" w:hAnsi="Times New Roman"/>
          <w:color w:val="000000" w:themeColor="text1"/>
          <w:lang w:val="en-US"/>
        </w:rPr>
        <w:pPrChange w:id="75"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 xml:space="preserve">Historia vitae et regni Richardi secundi, </w:t>
      </w:r>
      <w:r w:rsidRPr="001B4A9E">
        <w:rPr>
          <w:rFonts w:ascii="Times New Roman" w:hAnsi="Times New Roman"/>
        </w:rPr>
        <w:t xml:space="preserve">pp.156, 167. </w:t>
      </w:r>
      <w:r w:rsidRPr="001B4A9E">
        <w:rPr>
          <w:rFonts w:ascii="Times New Roman" w:hAnsi="Times New Roman"/>
          <w:lang w:val="en-US"/>
        </w:rPr>
        <w:t xml:space="preserve">Such criticisms are scattered throughout the alliterative poem </w:t>
      </w:r>
      <w:r w:rsidRPr="001B4A9E">
        <w:rPr>
          <w:rFonts w:ascii="Times New Roman" w:hAnsi="Times New Roman"/>
          <w:i/>
          <w:lang w:val="en-US"/>
        </w:rPr>
        <w:t>Richard the Redeless</w:t>
      </w:r>
      <w:r w:rsidRPr="001B4A9E">
        <w:rPr>
          <w:rFonts w:ascii="Times New Roman" w:hAnsi="Times New Roman"/>
          <w:lang w:val="en-US"/>
        </w:rPr>
        <w:t xml:space="preserve">, </w:t>
      </w:r>
      <w:r w:rsidRPr="001B4A9E">
        <w:rPr>
          <w:rFonts w:ascii="Times New Roman" w:hAnsi="Times New Roman"/>
          <w:color w:val="000000" w:themeColor="text1"/>
          <w:lang w:val="en-US"/>
        </w:rPr>
        <w:t xml:space="preserve">in: </w:t>
      </w:r>
      <w:r w:rsidR="00BD2DCA" w:rsidRPr="001B4A9E">
        <w:rPr>
          <w:rFonts w:ascii="Times New Roman" w:hAnsi="Times New Roman"/>
          <w:color w:val="000000" w:themeColor="text1"/>
          <w:lang w:val="en-US"/>
        </w:rPr>
        <w:t>Barr, 1993</w:t>
      </w:r>
      <w:r w:rsidR="00A9243E" w:rsidRPr="001B4A9E">
        <w:rPr>
          <w:rFonts w:ascii="Times New Roman" w:hAnsi="Times New Roman"/>
          <w:color w:val="000000" w:themeColor="text1"/>
          <w:lang w:val="en-US"/>
        </w:rPr>
        <w:t xml:space="preserve">.  </w:t>
      </w:r>
    </w:p>
  </w:endnote>
  <w:endnote w:id="24">
    <w:p w14:paraId="0A82CFFF" w14:textId="77777777" w:rsidR="00BC501A" w:rsidRPr="001B4A9E" w:rsidRDefault="00BC501A">
      <w:pPr>
        <w:pStyle w:val="Notedefin"/>
        <w:spacing w:line="480" w:lineRule="auto"/>
        <w:contextualSpacing/>
        <w:rPr>
          <w:rFonts w:ascii="Times New Roman" w:hAnsi="Times New Roman"/>
          <w:lang w:val="en-US"/>
        </w:rPr>
        <w:pPrChange w:id="86"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Fletcher, 2008, pp.7-9.</w:t>
      </w:r>
    </w:p>
  </w:endnote>
  <w:endnote w:id="25">
    <w:p w14:paraId="57722E7F" w14:textId="77777777" w:rsidR="00BC501A" w:rsidRPr="001B4A9E" w:rsidRDefault="00BC501A">
      <w:pPr>
        <w:pStyle w:val="Notedefin"/>
        <w:spacing w:line="480" w:lineRule="auto"/>
        <w:contextualSpacing/>
        <w:rPr>
          <w:rFonts w:ascii="Times New Roman" w:hAnsi="Times New Roman"/>
          <w:lang w:val="en-US"/>
        </w:rPr>
        <w:pPrChange w:id="87"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i/>
          <w:lang w:val="en-US"/>
        </w:rPr>
        <w:t>The Dethe of the Kynge of Scotis</w:t>
      </w:r>
      <w:r w:rsidR="00BB1152" w:rsidRPr="001B4A9E">
        <w:rPr>
          <w:rFonts w:ascii="Times New Roman" w:hAnsi="Times New Roman"/>
          <w:lang w:val="en-US"/>
        </w:rPr>
        <w:t xml:space="preserve">: Connolly, 1992, </w:t>
      </w:r>
      <w:r w:rsidRPr="001B4A9E">
        <w:rPr>
          <w:rFonts w:ascii="Times New Roman" w:hAnsi="Times New Roman"/>
          <w:lang w:val="en-US"/>
        </w:rPr>
        <w:t>p.49</w:t>
      </w:r>
      <w:r w:rsidRPr="001B4A9E">
        <w:rPr>
          <w:rFonts w:ascii="Times New Roman" w:hAnsi="Times New Roman"/>
          <w:lang w:val="en-GB"/>
        </w:rPr>
        <w:t>: “soare dreding yf he hadde regned aftur his fadur, that many inconveniences, infortunes and vengeances myght owe fyllonye and fallen uppon al that region by cause of his lyff soo opnly knowen vicious.”</w:t>
      </w:r>
    </w:p>
  </w:endnote>
  <w:endnote w:id="26">
    <w:p w14:paraId="526E9534" w14:textId="77777777" w:rsidR="00BC501A" w:rsidRPr="001B4A9E" w:rsidRDefault="00BC501A">
      <w:pPr>
        <w:pStyle w:val="Notedefin"/>
        <w:spacing w:line="480" w:lineRule="auto"/>
        <w:contextualSpacing/>
        <w:rPr>
          <w:rFonts w:ascii="Times New Roman" w:hAnsi="Times New Roman"/>
          <w:lang w:val="fr-BE"/>
        </w:rPr>
        <w:pPrChange w:id="89"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The charges against Louis of Orléans are summed up by Autrand, 1986, pp.368-74. </w:t>
      </w:r>
      <w:r w:rsidRPr="001B4A9E">
        <w:rPr>
          <w:rFonts w:ascii="Times New Roman" w:hAnsi="Times New Roman"/>
        </w:rPr>
        <w:t xml:space="preserve">As for Louis of Guyenne, see the </w:t>
      </w:r>
      <w:r w:rsidRPr="001B4A9E">
        <w:rPr>
          <w:rFonts w:ascii="Times New Roman" w:hAnsi="Times New Roman"/>
          <w:i/>
        </w:rPr>
        <w:t>Chronique du Religieux de Saint-Denys</w:t>
      </w:r>
      <w:r w:rsidR="00BB1152" w:rsidRPr="001B4A9E">
        <w:rPr>
          <w:rFonts w:ascii="Times New Roman" w:hAnsi="Times New Roman"/>
        </w:rPr>
        <w:t xml:space="preserve">: Bellaguet, 1994, </w:t>
      </w:r>
      <w:r w:rsidRPr="001B4A9E">
        <w:rPr>
          <w:rFonts w:ascii="Times New Roman" w:hAnsi="Times New Roman"/>
        </w:rPr>
        <w:t>vol. 3, V, pp.28-31, 78-</w:t>
      </w:r>
      <w:r w:rsidR="00A9243E" w:rsidRPr="001B4A9E">
        <w:rPr>
          <w:rFonts w:ascii="Times New Roman" w:hAnsi="Times New Roman"/>
        </w:rPr>
        <w:t>81</w:t>
      </w:r>
      <w:r w:rsidRPr="001B4A9E">
        <w:rPr>
          <w:rFonts w:ascii="Times New Roman" w:hAnsi="Times New Roman"/>
        </w:rPr>
        <w:t xml:space="preserve">, 586-89. </w:t>
      </w:r>
    </w:p>
  </w:endnote>
  <w:endnote w:id="27">
    <w:p w14:paraId="775EC846" w14:textId="77777777" w:rsidR="00BC501A" w:rsidRPr="001B4A9E" w:rsidRDefault="00BC501A">
      <w:pPr>
        <w:pStyle w:val="Notedefin"/>
        <w:spacing w:line="480" w:lineRule="auto"/>
        <w:contextualSpacing/>
        <w:rPr>
          <w:rFonts w:ascii="Times New Roman" w:hAnsi="Times New Roman"/>
          <w:rPrChange w:id="90" w:author="lecuppre" w:date="2024-10-10T17:22:00Z">
            <w:rPr/>
          </w:rPrChange>
        </w:rPr>
        <w:pPrChange w:id="91"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BB1152" w:rsidRPr="001B4A9E">
        <w:rPr>
          <w:rFonts w:ascii="Times New Roman" w:hAnsi="Times New Roman"/>
        </w:rPr>
        <w:t>: Bellaguet, 1994,</w:t>
      </w:r>
      <w:r w:rsidRPr="001B4A9E">
        <w:rPr>
          <w:rFonts w:ascii="Times New Roman" w:hAnsi="Times New Roman"/>
        </w:rPr>
        <w:t xml:space="preserve"> vol. </w:t>
      </w:r>
      <w:r w:rsidRPr="001B4A9E">
        <w:rPr>
          <w:rFonts w:ascii="Times New Roman" w:hAnsi="Times New Roman"/>
          <w:color w:val="000000" w:themeColor="text1"/>
        </w:rPr>
        <w:t xml:space="preserve">2, II, pp.64-71; </w:t>
      </w:r>
      <w:r w:rsidRPr="001B4A9E">
        <w:rPr>
          <w:rFonts w:ascii="Times New Roman" w:hAnsi="Times New Roman"/>
          <w:i/>
          <w:color w:val="000000" w:themeColor="text1"/>
        </w:rPr>
        <w:t>Œuvres complètes de Jean Froissart, Chroniques</w:t>
      </w:r>
      <w:r w:rsidR="00DA7F21" w:rsidRPr="001B4A9E">
        <w:rPr>
          <w:rFonts w:ascii="Times New Roman" w:hAnsi="Times New Roman"/>
          <w:color w:val="000000" w:themeColor="text1"/>
        </w:rPr>
        <w:t xml:space="preserve">: </w:t>
      </w:r>
      <w:r w:rsidR="00DA7F21" w:rsidRPr="001B4A9E">
        <w:rPr>
          <w:rFonts w:ascii="Times New Roman" w:hAnsi="Times New Roman"/>
          <w:color w:val="000000" w:themeColor="text1"/>
          <w:lang w:val="fr-BE"/>
        </w:rPr>
        <w:t xml:space="preserve">Kervyn de Lettenhove, 1967, XV, </w:t>
      </w:r>
      <w:r w:rsidRPr="001B4A9E">
        <w:rPr>
          <w:rFonts w:ascii="Times New Roman" w:hAnsi="Times New Roman"/>
          <w:color w:val="000000" w:themeColor="text1"/>
        </w:rPr>
        <w:t>pp.84-92.</w:t>
      </w:r>
    </w:p>
  </w:endnote>
  <w:endnote w:id="28">
    <w:p w14:paraId="0A362436" w14:textId="77777777" w:rsidR="00BC501A" w:rsidRPr="001B4A9E" w:rsidRDefault="00BC501A">
      <w:pPr>
        <w:pStyle w:val="Notedefin"/>
        <w:spacing w:line="480" w:lineRule="auto"/>
        <w:contextualSpacing/>
        <w:rPr>
          <w:rFonts w:ascii="Times New Roman" w:hAnsi="Times New Roman"/>
        </w:rPr>
        <w:pPrChange w:id="92"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BB1152" w:rsidRPr="001B4A9E">
        <w:rPr>
          <w:rFonts w:ascii="Times New Roman" w:hAnsi="Times New Roman"/>
        </w:rPr>
        <w:t xml:space="preserve">: Bellaguet, 1994, </w:t>
      </w:r>
      <w:r w:rsidRPr="001B4A9E">
        <w:rPr>
          <w:rFonts w:ascii="Times New Roman" w:hAnsi="Times New Roman"/>
        </w:rPr>
        <w:t>vol. 2, III, p.758.</w:t>
      </w:r>
    </w:p>
  </w:endnote>
  <w:endnote w:id="29">
    <w:p w14:paraId="5A17EBFB" w14:textId="77777777" w:rsidR="00BC501A" w:rsidRPr="001B4A9E" w:rsidRDefault="00BC501A">
      <w:pPr>
        <w:pStyle w:val="Notedefin"/>
        <w:spacing w:line="480" w:lineRule="auto"/>
        <w:contextualSpacing/>
        <w:rPr>
          <w:rFonts w:ascii="Times New Roman" w:hAnsi="Times New Roman"/>
        </w:rPr>
        <w:pPrChange w:id="93"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BB1152" w:rsidRPr="001B4A9E">
        <w:rPr>
          <w:rFonts w:ascii="Times New Roman" w:hAnsi="Times New Roman"/>
        </w:rPr>
        <w:t xml:space="preserve">: Bellaguet, 1994, </w:t>
      </w:r>
      <w:r w:rsidRPr="001B4A9E">
        <w:rPr>
          <w:rFonts w:ascii="Times New Roman" w:hAnsi="Times New Roman"/>
        </w:rPr>
        <w:t>vol. 2, III, pp.58-60, 756-58.</w:t>
      </w:r>
    </w:p>
  </w:endnote>
  <w:endnote w:id="30">
    <w:p w14:paraId="62C4D725" w14:textId="77777777" w:rsidR="00BC501A" w:rsidRPr="001B4A9E" w:rsidRDefault="00BC501A">
      <w:pPr>
        <w:pStyle w:val="Notedefin"/>
        <w:spacing w:line="480" w:lineRule="auto"/>
        <w:contextualSpacing/>
        <w:rPr>
          <w:rFonts w:ascii="Times New Roman" w:hAnsi="Times New Roman"/>
        </w:rPr>
        <w:pPrChange w:id="94"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BB1152" w:rsidRPr="001B4A9E">
        <w:rPr>
          <w:rFonts w:ascii="Times New Roman" w:hAnsi="Times New Roman"/>
        </w:rPr>
        <w:t>:</w:t>
      </w:r>
      <w:r w:rsidRPr="001B4A9E">
        <w:rPr>
          <w:rFonts w:ascii="Times New Roman" w:hAnsi="Times New Roman"/>
        </w:rPr>
        <w:t xml:space="preserve"> </w:t>
      </w:r>
      <w:r w:rsidR="00BB1152" w:rsidRPr="001B4A9E">
        <w:rPr>
          <w:rFonts w:ascii="Times New Roman" w:hAnsi="Times New Roman"/>
        </w:rPr>
        <w:t xml:space="preserve">Bellaguet, 1994, </w:t>
      </w:r>
      <w:r w:rsidRPr="001B4A9E">
        <w:rPr>
          <w:rFonts w:ascii="Times New Roman" w:hAnsi="Times New Roman"/>
        </w:rPr>
        <w:t>vol. 1, II, p.407.</w:t>
      </w:r>
    </w:p>
  </w:endnote>
  <w:endnote w:id="31">
    <w:p w14:paraId="347E93EA" w14:textId="77777777" w:rsidR="00BC501A" w:rsidRPr="001B4A9E" w:rsidRDefault="00BC501A">
      <w:pPr>
        <w:pStyle w:val="Notedefin"/>
        <w:spacing w:line="480" w:lineRule="auto"/>
        <w:contextualSpacing/>
        <w:rPr>
          <w:rFonts w:ascii="Times New Roman" w:hAnsi="Times New Roman"/>
          <w:color w:val="000000" w:themeColor="text1"/>
        </w:rPr>
        <w:pPrChange w:id="95" w:author="lecuppre" w:date="2024-10-10T17:22:00Z">
          <w:pPr>
            <w:pStyle w:val="Notedefin"/>
            <w:spacing w:line="480" w:lineRule="auto"/>
          </w:pPr>
        </w:pPrChange>
      </w:pPr>
      <w:r w:rsidRPr="001B4A9E">
        <w:rPr>
          <w:rStyle w:val="Appeldenotedefin"/>
          <w:rFonts w:ascii="Times New Roman" w:hAnsi="Times New Roman"/>
          <w:color w:val="000000" w:themeColor="text1"/>
        </w:rPr>
        <w:endnoteRef/>
      </w:r>
      <w:r w:rsidRPr="001B4A9E">
        <w:rPr>
          <w:rFonts w:ascii="Times New Roman" w:hAnsi="Times New Roman"/>
          <w:color w:val="000000" w:themeColor="text1"/>
        </w:rPr>
        <w:t xml:space="preserve"> </w:t>
      </w:r>
      <w:r w:rsidRPr="001B4A9E">
        <w:rPr>
          <w:rFonts w:ascii="Times New Roman" w:hAnsi="Times New Roman"/>
          <w:i/>
          <w:color w:val="000000" w:themeColor="text1"/>
        </w:rPr>
        <w:t>Extrait d’une chronique anonyme</w:t>
      </w:r>
      <w:r w:rsidR="00DA7F21" w:rsidRPr="001B4A9E">
        <w:rPr>
          <w:rFonts w:ascii="Times New Roman" w:hAnsi="Times New Roman"/>
          <w:color w:val="000000" w:themeColor="text1"/>
        </w:rPr>
        <w:t xml:space="preserve">: Douët d’Arcq, 1857, </w:t>
      </w:r>
      <w:r w:rsidRPr="001B4A9E">
        <w:rPr>
          <w:rFonts w:ascii="Times New Roman" w:hAnsi="Times New Roman"/>
          <w:color w:val="000000" w:themeColor="text1"/>
        </w:rPr>
        <w:t>p.257.</w:t>
      </w:r>
    </w:p>
  </w:endnote>
  <w:endnote w:id="32">
    <w:p w14:paraId="76FD39F1" w14:textId="77777777" w:rsidR="00651393" w:rsidRPr="001B4A9E" w:rsidRDefault="00651393">
      <w:pPr>
        <w:pStyle w:val="Notedefin"/>
        <w:spacing w:line="480" w:lineRule="auto"/>
        <w:contextualSpacing/>
        <w:rPr>
          <w:rFonts w:ascii="Times New Roman" w:hAnsi="Times New Roman"/>
          <w:lang w:val="fr-BE"/>
          <w:rPrChange w:id="103" w:author="lecuppre" w:date="2024-10-10T17:22:00Z">
            <w:rPr/>
          </w:rPrChange>
        </w:rPr>
        <w:pPrChange w:id="104" w:author="lecuppre" w:date="2024-10-10T17:22:00Z">
          <w:pPr>
            <w:pStyle w:val="Notedefin"/>
          </w:pPr>
        </w:pPrChange>
      </w:pPr>
      <w:ins w:id="105" w:author="lecuppre" w:date="2024-10-10T14:44:00Z">
        <w:r w:rsidRPr="001B4A9E">
          <w:rPr>
            <w:rStyle w:val="Appeldenotedefin"/>
            <w:rFonts w:ascii="Times New Roman" w:hAnsi="Times New Roman"/>
            <w:rPrChange w:id="106" w:author="lecuppre" w:date="2024-10-10T17:22:00Z">
              <w:rPr>
                <w:rStyle w:val="Appeldenotedefin"/>
              </w:rPr>
            </w:rPrChange>
          </w:rPr>
          <w:endnoteRef/>
        </w:r>
        <w:r w:rsidRPr="001B4A9E">
          <w:rPr>
            <w:rFonts w:ascii="Times New Roman" w:hAnsi="Times New Roman"/>
            <w:lang w:val="fr-BE"/>
            <w:rPrChange w:id="107" w:author="lecuppre" w:date="2024-10-10T17:22:00Z">
              <w:rPr/>
            </w:rPrChange>
          </w:rPr>
          <w:t xml:space="preserve"> </w:t>
        </w:r>
        <w:r w:rsidRPr="001B4A9E">
          <w:rPr>
            <w:rFonts w:ascii="Times New Roman" w:hAnsi="Times New Roman"/>
            <w:i/>
          </w:rPr>
          <w:t xml:space="preserve">La chronique d’Enguerran de </w:t>
        </w:r>
        <w:r w:rsidRPr="001B4A9E">
          <w:rPr>
            <w:rFonts w:ascii="Times New Roman" w:hAnsi="Times New Roman"/>
          </w:rPr>
          <w:t>Monstrelet</w:t>
        </w:r>
      </w:ins>
      <w:ins w:id="108" w:author="lecuppre" w:date="2024-10-10T17:18:00Z">
        <w:r w:rsidR="001B4A9E" w:rsidRPr="001B4A9E">
          <w:rPr>
            <w:rFonts w:ascii="Times New Roman" w:hAnsi="Times New Roman"/>
          </w:rPr>
          <w:t xml:space="preserve">: Douët d’Arcq, </w:t>
        </w:r>
      </w:ins>
      <w:ins w:id="109" w:author="lecuppre" w:date="2024-10-10T17:19:00Z">
        <w:r w:rsidR="001B4A9E" w:rsidRPr="001B4A9E">
          <w:rPr>
            <w:rFonts w:ascii="Times New Roman" w:hAnsi="Times New Roman"/>
          </w:rPr>
          <w:t>1860</w:t>
        </w:r>
      </w:ins>
      <w:ins w:id="110" w:author="lecuppre" w:date="2024-10-10T14:44:00Z">
        <w:r w:rsidRPr="001B4A9E">
          <w:rPr>
            <w:rFonts w:ascii="Times New Roman" w:hAnsi="Times New Roman"/>
          </w:rPr>
          <w:t>, vol.4, p.</w:t>
        </w:r>
      </w:ins>
      <w:ins w:id="111" w:author="lecuppre" w:date="2024-10-10T14:45:00Z">
        <w:r w:rsidR="000B6DB7" w:rsidRPr="001B4A9E">
          <w:rPr>
            <w:rFonts w:ascii="Times New Roman" w:hAnsi="Times New Roman"/>
          </w:rPr>
          <w:t>6;</w:t>
        </w:r>
      </w:ins>
      <w:ins w:id="112" w:author="lecuppre" w:date="2024-10-10T14:48:00Z">
        <w:r w:rsidR="000B6DB7" w:rsidRPr="001B4A9E">
          <w:rPr>
            <w:rFonts w:ascii="Times New Roman" w:hAnsi="Times New Roman"/>
          </w:rPr>
          <w:t xml:space="preserve"> </w:t>
        </w:r>
      </w:ins>
      <w:ins w:id="113" w:author="lecuppre" w:date="2024-10-10T14:49:00Z">
        <w:r w:rsidR="000B6DB7" w:rsidRPr="001B4A9E">
          <w:rPr>
            <w:rFonts w:ascii="Times New Roman" w:hAnsi="Times New Roman"/>
            <w:i/>
          </w:rPr>
          <w:t>Mémoires de Pierre de Fénin</w:t>
        </w:r>
        <w:r w:rsidR="000B6DB7" w:rsidRPr="001B4A9E">
          <w:rPr>
            <w:rFonts w:ascii="Times New Roman" w:hAnsi="Times New Roman"/>
          </w:rPr>
          <w:t>: Dupont, 1837, p.230.</w:t>
        </w:r>
      </w:ins>
    </w:p>
  </w:endnote>
  <w:endnote w:id="33">
    <w:p w14:paraId="6BA4CCC2" w14:textId="77777777" w:rsidR="00955A63" w:rsidRPr="001B4A9E" w:rsidRDefault="00955A63">
      <w:pPr>
        <w:pStyle w:val="Notedefin"/>
        <w:spacing w:line="480" w:lineRule="auto"/>
        <w:contextualSpacing/>
        <w:rPr>
          <w:rFonts w:ascii="Times New Roman" w:hAnsi="Times New Roman"/>
          <w:rPrChange w:id="117" w:author="lecuppre" w:date="2024-10-10T17:22:00Z">
            <w:rPr/>
          </w:rPrChange>
        </w:rPr>
        <w:pPrChange w:id="118" w:author="lecuppre" w:date="2024-10-10T17:22:00Z">
          <w:pPr>
            <w:pStyle w:val="Notedefin"/>
          </w:pPr>
        </w:pPrChange>
      </w:pPr>
      <w:ins w:id="119" w:author="lecuppre" w:date="2024-10-10T15:09:00Z">
        <w:r w:rsidRPr="001B4A9E">
          <w:rPr>
            <w:rStyle w:val="Appeldenotedefin"/>
            <w:rFonts w:ascii="Times New Roman" w:hAnsi="Times New Roman"/>
            <w:rPrChange w:id="120" w:author="lecuppre" w:date="2024-10-10T17:22:00Z">
              <w:rPr>
                <w:rStyle w:val="Appeldenotedefin"/>
              </w:rPr>
            </w:rPrChange>
          </w:rPr>
          <w:endnoteRef/>
        </w:r>
        <w:r w:rsidRPr="001B4A9E">
          <w:rPr>
            <w:rFonts w:ascii="Times New Roman" w:hAnsi="Times New Roman"/>
            <w:rPrChange w:id="121" w:author="lecuppre" w:date="2024-10-10T17:22:00Z">
              <w:rPr/>
            </w:rPrChange>
          </w:rPr>
          <w:t xml:space="preserve"> </w:t>
        </w:r>
        <w:r w:rsidRPr="001B4A9E">
          <w:rPr>
            <w:rFonts w:ascii="Times New Roman" w:hAnsi="Times New Roman"/>
            <w:i/>
          </w:rPr>
          <w:t>Œuvres de Georges Chastellain</w:t>
        </w:r>
      </w:ins>
      <w:ins w:id="122" w:author="lecuppre" w:date="2024-10-10T17:21:00Z">
        <w:r w:rsidR="001B4A9E" w:rsidRPr="001B4A9E">
          <w:rPr>
            <w:rFonts w:ascii="Times New Roman" w:hAnsi="Times New Roman"/>
          </w:rPr>
          <w:t>: Kervyn de Lettenhove, 1865</w:t>
        </w:r>
      </w:ins>
      <w:ins w:id="123" w:author="lecuppre" w:date="2024-10-10T15:09:00Z">
        <w:r w:rsidRPr="001B4A9E">
          <w:rPr>
            <w:rFonts w:ascii="Times New Roman" w:hAnsi="Times New Roman"/>
            <w:i/>
          </w:rPr>
          <w:t xml:space="preserve">, </w:t>
        </w:r>
        <w:r w:rsidRPr="001B4A9E">
          <w:rPr>
            <w:rFonts w:ascii="Times New Roman" w:hAnsi="Times New Roman"/>
          </w:rPr>
          <w:t>p.170.</w:t>
        </w:r>
      </w:ins>
    </w:p>
  </w:endnote>
  <w:endnote w:id="34">
    <w:p w14:paraId="2C501235" w14:textId="77777777" w:rsidR="000B6DB7" w:rsidRPr="001B4A9E" w:rsidRDefault="000B6DB7">
      <w:pPr>
        <w:pStyle w:val="Notedefin"/>
        <w:spacing w:line="480" w:lineRule="auto"/>
        <w:contextualSpacing/>
        <w:rPr>
          <w:rFonts w:ascii="Times New Roman" w:hAnsi="Times New Roman"/>
          <w:lang w:val="fr-BE"/>
          <w:rPrChange w:id="132" w:author="lecuppre" w:date="2024-10-10T17:22:00Z">
            <w:rPr/>
          </w:rPrChange>
        </w:rPr>
        <w:pPrChange w:id="133" w:author="lecuppre" w:date="2024-10-10T17:22:00Z">
          <w:pPr>
            <w:pStyle w:val="Notedefin"/>
          </w:pPr>
        </w:pPrChange>
      </w:pPr>
      <w:ins w:id="134" w:author="lecuppre" w:date="2024-10-10T14:51:00Z">
        <w:r w:rsidRPr="001B4A9E">
          <w:rPr>
            <w:rStyle w:val="Appeldenotedefin"/>
            <w:rFonts w:ascii="Times New Roman" w:hAnsi="Times New Roman"/>
            <w:rPrChange w:id="135" w:author="lecuppre" w:date="2024-10-10T17:22:00Z">
              <w:rPr>
                <w:rStyle w:val="Appeldenotedefin"/>
              </w:rPr>
            </w:rPrChange>
          </w:rPr>
          <w:endnoteRef/>
        </w:r>
        <w:r w:rsidRPr="001B4A9E">
          <w:rPr>
            <w:rFonts w:ascii="Times New Roman" w:hAnsi="Times New Roman"/>
            <w:lang w:val="fr-BE"/>
            <w:rPrChange w:id="136" w:author="lecuppre" w:date="2024-10-10T17:22:00Z">
              <w:rPr/>
            </w:rPrChange>
          </w:rPr>
          <w:t xml:space="preserve"> </w:t>
        </w:r>
        <w:r w:rsidRPr="001B4A9E">
          <w:rPr>
            <w:rFonts w:ascii="Times New Roman" w:hAnsi="Times New Roman"/>
            <w:i/>
          </w:rPr>
          <w:t xml:space="preserve">La chronique d’Enguerran de </w:t>
        </w:r>
        <w:r w:rsidRPr="001B4A9E">
          <w:rPr>
            <w:rFonts w:ascii="Times New Roman" w:hAnsi="Times New Roman"/>
          </w:rPr>
          <w:t>Monstrelet</w:t>
        </w:r>
      </w:ins>
      <w:ins w:id="137" w:author="lecuppre" w:date="2024-10-10T17:19:00Z">
        <w:r w:rsidR="001B4A9E" w:rsidRPr="001B4A9E">
          <w:rPr>
            <w:rFonts w:ascii="Times New Roman" w:hAnsi="Times New Roman"/>
          </w:rPr>
          <w:t>: Douët d’Arcq</w:t>
        </w:r>
      </w:ins>
      <w:ins w:id="138" w:author="lecuppre" w:date="2024-10-10T14:51:00Z">
        <w:r w:rsidRPr="001B4A9E">
          <w:rPr>
            <w:rFonts w:ascii="Times New Roman" w:hAnsi="Times New Roman"/>
          </w:rPr>
          <w:t xml:space="preserve">, </w:t>
        </w:r>
      </w:ins>
      <w:ins w:id="139" w:author="lecuppre" w:date="2024-10-10T17:20:00Z">
        <w:r w:rsidR="001B4A9E" w:rsidRPr="001B4A9E">
          <w:rPr>
            <w:rFonts w:ascii="Times New Roman" w:hAnsi="Times New Roman"/>
          </w:rPr>
          <w:t xml:space="preserve">1859, </w:t>
        </w:r>
      </w:ins>
      <w:ins w:id="140" w:author="lecuppre" w:date="2024-10-10T14:51:00Z">
        <w:r w:rsidRPr="001B4A9E">
          <w:rPr>
            <w:rFonts w:ascii="Times New Roman" w:hAnsi="Times New Roman"/>
          </w:rPr>
          <w:t>vol.3, p.</w:t>
        </w:r>
      </w:ins>
      <w:ins w:id="141" w:author="lecuppre" w:date="2024-10-10T14:52:00Z">
        <w:r w:rsidRPr="001B4A9E">
          <w:rPr>
            <w:rFonts w:ascii="Times New Roman" w:hAnsi="Times New Roman"/>
          </w:rPr>
          <w:t>281.</w:t>
        </w:r>
      </w:ins>
    </w:p>
  </w:endnote>
  <w:endnote w:id="35">
    <w:p w14:paraId="16D74C1B" w14:textId="77777777" w:rsidR="000B6DB7" w:rsidRPr="001B4A9E" w:rsidRDefault="000B6DB7">
      <w:pPr>
        <w:pStyle w:val="Notedefin"/>
        <w:spacing w:line="480" w:lineRule="auto"/>
        <w:contextualSpacing/>
        <w:rPr>
          <w:rFonts w:ascii="Times New Roman" w:hAnsi="Times New Roman"/>
          <w:lang w:val="fr-BE"/>
          <w:rPrChange w:id="148" w:author="lecuppre" w:date="2024-10-10T17:22:00Z">
            <w:rPr/>
          </w:rPrChange>
        </w:rPr>
        <w:pPrChange w:id="149" w:author="lecuppre" w:date="2024-10-10T17:22:00Z">
          <w:pPr>
            <w:pStyle w:val="Notedefin"/>
          </w:pPr>
        </w:pPrChange>
      </w:pPr>
      <w:ins w:id="150" w:author="lecuppre" w:date="2024-10-10T14:53:00Z">
        <w:r w:rsidRPr="001B4A9E">
          <w:rPr>
            <w:rStyle w:val="Appeldenotedefin"/>
            <w:rFonts w:ascii="Times New Roman" w:hAnsi="Times New Roman"/>
            <w:rPrChange w:id="151" w:author="lecuppre" w:date="2024-10-10T17:22:00Z">
              <w:rPr>
                <w:rStyle w:val="Appeldenotedefin"/>
              </w:rPr>
            </w:rPrChange>
          </w:rPr>
          <w:endnoteRef/>
        </w:r>
        <w:r w:rsidRPr="001B4A9E">
          <w:rPr>
            <w:rFonts w:ascii="Times New Roman" w:hAnsi="Times New Roman"/>
            <w:lang w:val="fr-BE"/>
            <w:rPrChange w:id="152" w:author="lecuppre" w:date="2024-10-10T17:22:00Z">
              <w:rPr/>
            </w:rPrChange>
          </w:rPr>
          <w:t xml:space="preserve"> </w:t>
        </w:r>
        <w:r w:rsidRPr="001B4A9E">
          <w:rPr>
            <w:rFonts w:ascii="Times New Roman" w:hAnsi="Times New Roman"/>
            <w:i/>
          </w:rPr>
          <w:t xml:space="preserve">La chronique d’Enguerran de </w:t>
        </w:r>
        <w:r w:rsidR="001B4A9E" w:rsidRPr="001B4A9E">
          <w:rPr>
            <w:rFonts w:ascii="Times New Roman" w:hAnsi="Times New Roman"/>
          </w:rPr>
          <w:t>Monstrelet</w:t>
        </w:r>
      </w:ins>
      <w:ins w:id="153" w:author="lecuppre" w:date="2024-10-10T17:20:00Z">
        <w:r w:rsidR="001B4A9E" w:rsidRPr="001B4A9E">
          <w:rPr>
            <w:rFonts w:ascii="Times New Roman" w:hAnsi="Times New Roman"/>
          </w:rPr>
          <w:t> </w:t>
        </w:r>
      </w:ins>
      <w:ins w:id="154" w:author="lecuppre" w:date="2024-10-10T14:53:00Z">
        <w:r w:rsidR="001B4A9E" w:rsidRPr="001B4A9E">
          <w:rPr>
            <w:rFonts w:ascii="Times New Roman" w:hAnsi="Times New Roman"/>
          </w:rPr>
          <w:t>:</w:t>
        </w:r>
      </w:ins>
      <w:ins w:id="155" w:author="lecuppre" w:date="2024-10-10T17:20:00Z">
        <w:r w:rsidR="001B4A9E" w:rsidRPr="001B4A9E">
          <w:rPr>
            <w:rFonts w:ascii="Times New Roman" w:hAnsi="Times New Roman"/>
          </w:rPr>
          <w:t xml:space="preserve"> Douët d’Arcq, 1860, </w:t>
        </w:r>
      </w:ins>
      <w:ins w:id="156" w:author="lecuppre" w:date="2024-10-10T14:53:00Z">
        <w:r w:rsidRPr="001B4A9E">
          <w:rPr>
            <w:rFonts w:ascii="Times New Roman" w:hAnsi="Times New Roman"/>
          </w:rPr>
          <w:t>vol.4, p.7.</w:t>
        </w:r>
      </w:ins>
    </w:p>
  </w:endnote>
  <w:endnote w:id="36">
    <w:p w14:paraId="5C8F5AE9" w14:textId="77777777" w:rsidR="00253915" w:rsidRPr="001B4A9E" w:rsidRDefault="00253915">
      <w:pPr>
        <w:pStyle w:val="Notedefin"/>
        <w:spacing w:line="480" w:lineRule="auto"/>
        <w:contextualSpacing/>
        <w:rPr>
          <w:rFonts w:ascii="Times New Roman" w:hAnsi="Times New Roman"/>
          <w:lang w:val="fr-BE"/>
          <w:rPrChange w:id="163" w:author="lecuppre" w:date="2024-10-10T17:22:00Z">
            <w:rPr/>
          </w:rPrChange>
        </w:rPr>
        <w:pPrChange w:id="164" w:author="lecuppre" w:date="2024-10-10T17:22:00Z">
          <w:pPr>
            <w:pStyle w:val="Notedefin"/>
          </w:pPr>
        </w:pPrChange>
      </w:pPr>
      <w:ins w:id="165" w:author="lecuppre" w:date="2024-10-10T14:59:00Z">
        <w:r w:rsidRPr="001B4A9E">
          <w:rPr>
            <w:rStyle w:val="Appeldenotedefin"/>
            <w:rFonts w:ascii="Times New Roman" w:hAnsi="Times New Roman"/>
            <w:rPrChange w:id="166" w:author="lecuppre" w:date="2024-10-10T17:22:00Z">
              <w:rPr>
                <w:rStyle w:val="Appeldenotedefin"/>
              </w:rPr>
            </w:rPrChange>
          </w:rPr>
          <w:endnoteRef/>
        </w:r>
        <w:r w:rsidRPr="001B4A9E">
          <w:rPr>
            <w:rFonts w:ascii="Times New Roman" w:hAnsi="Times New Roman"/>
            <w:lang w:val="fr-BE"/>
            <w:rPrChange w:id="167" w:author="lecuppre" w:date="2024-10-10T17:22:00Z">
              <w:rPr/>
            </w:rPrChange>
          </w:rPr>
          <w:t xml:space="preserve"> </w:t>
        </w:r>
        <w:r w:rsidRPr="001B4A9E">
          <w:rPr>
            <w:rFonts w:ascii="Times New Roman" w:hAnsi="Times New Roman"/>
            <w:i/>
            <w:rPrChange w:id="168" w:author="lecuppre" w:date="2024-10-10T17:22:00Z">
              <w:rPr>
                <w:rFonts w:ascii="Times New Roman" w:hAnsi="Times New Roman"/>
                <w:i/>
                <w:sz w:val="24"/>
                <w:szCs w:val="24"/>
              </w:rPr>
            </w:rPrChange>
          </w:rPr>
          <w:t>Œuvres de Georges Chastellain</w:t>
        </w:r>
      </w:ins>
      <w:ins w:id="169" w:author="lecuppre" w:date="2024-10-10T17:21:00Z">
        <w:r w:rsidR="001B4A9E" w:rsidRPr="001B4A9E">
          <w:rPr>
            <w:rFonts w:ascii="Times New Roman" w:hAnsi="Times New Roman"/>
          </w:rPr>
          <w:t>: Kervyn de Lettenhove, 1865</w:t>
        </w:r>
      </w:ins>
      <w:ins w:id="170" w:author="lecuppre" w:date="2024-10-10T14:59:00Z">
        <w:r w:rsidRPr="001B4A9E">
          <w:rPr>
            <w:rFonts w:ascii="Times New Roman" w:hAnsi="Times New Roman"/>
            <w:i/>
            <w:rPrChange w:id="171" w:author="lecuppre" w:date="2024-10-10T17:22:00Z">
              <w:rPr>
                <w:rFonts w:ascii="Times New Roman" w:hAnsi="Times New Roman"/>
                <w:i/>
                <w:sz w:val="24"/>
                <w:szCs w:val="24"/>
              </w:rPr>
            </w:rPrChange>
          </w:rPr>
          <w:t xml:space="preserve"> </w:t>
        </w:r>
        <w:r w:rsidRPr="001B4A9E">
          <w:rPr>
            <w:rFonts w:ascii="Times New Roman" w:hAnsi="Times New Roman"/>
            <w:rPrChange w:id="172" w:author="lecuppre" w:date="2024-10-10T17:22:00Z">
              <w:rPr>
                <w:rFonts w:ascii="Times New Roman" w:hAnsi="Times New Roman"/>
                <w:sz w:val="24"/>
                <w:szCs w:val="24"/>
              </w:rPr>
            </w:rPrChange>
          </w:rPr>
          <w:t>p.</w:t>
        </w:r>
        <w:r w:rsidRPr="001B4A9E">
          <w:rPr>
            <w:rFonts w:ascii="Times New Roman" w:hAnsi="Times New Roman"/>
            <w:rPrChange w:id="173" w:author="lecuppre" w:date="2024-10-10T17:22:00Z">
              <w:rPr>
                <w:rFonts w:ascii="Times New Roman" w:hAnsi="Times New Roman"/>
                <w:i/>
                <w:sz w:val="24"/>
                <w:szCs w:val="24"/>
              </w:rPr>
            </w:rPrChange>
          </w:rPr>
          <w:t>170.</w:t>
        </w:r>
      </w:ins>
    </w:p>
  </w:endnote>
  <w:endnote w:id="37">
    <w:p w14:paraId="029F71D8" w14:textId="77777777" w:rsidR="00BC501A" w:rsidRPr="001B4A9E" w:rsidRDefault="00BC501A">
      <w:pPr>
        <w:pStyle w:val="Notedefin"/>
        <w:spacing w:line="480" w:lineRule="auto"/>
        <w:contextualSpacing/>
        <w:rPr>
          <w:rFonts w:ascii="Times New Roman" w:hAnsi="Times New Roman"/>
          <w:lang w:val="en-US"/>
        </w:rPr>
        <w:pPrChange w:id="174"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On Richard’s court, see Saul, 1997, pp.332-46.</w:t>
      </w:r>
    </w:p>
  </w:endnote>
  <w:endnote w:id="38">
    <w:p w14:paraId="39DF0CBD" w14:textId="77777777" w:rsidR="00BC501A" w:rsidRPr="001B4A9E" w:rsidRDefault="00BC501A">
      <w:pPr>
        <w:pStyle w:val="Notedefin"/>
        <w:spacing w:line="480" w:lineRule="auto"/>
        <w:contextualSpacing/>
        <w:rPr>
          <w:rFonts w:ascii="Times New Roman" w:hAnsi="Times New Roman"/>
          <w:lang w:val="en-US"/>
        </w:rPr>
        <w:pPrChange w:id="175"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i/>
          <w:lang w:val="en-GB"/>
        </w:rPr>
        <w:t>The Saint Albans C</w:t>
      </w:r>
      <w:r w:rsidR="00BB1152" w:rsidRPr="001B4A9E">
        <w:rPr>
          <w:rFonts w:ascii="Times New Roman" w:hAnsi="Times New Roman"/>
          <w:i/>
          <w:lang w:val="en-GB"/>
        </w:rPr>
        <w:t>hronicle</w:t>
      </w:r>
      <w:r w:rsidR="00BB1152" w:rsidRPr="001B4A9E">
        <w:rPr>
          <w:rFonts w:ascii="Times New Roman" w:hAnsi="Times New Roman"/>
          <w:lang w:val="en-GB"/>
        </w:rPr>
        <w:t xml:space="preserve">: </w:t>
      </w:r>
      <w:r w:rsidR="00BB1152" w:rsidRPr="001B4A9E">
        <w:rPr>
          <w:rFonts w:ascii="Times New Roman" w:hAnsi="Times New Roman"/>
          <w:color w:val="000000" w:themeColor="text1"/>
          <w:lang w:val="en-GB"/>
        </w:rPr>
        <w:t xml:space="preserve">Taylor, Childs, and Watkiss, 2003, </w:t>
      </w:r>
      <w:r w:rsidRPr="001B4A9E">
        <w:rPr>
          <w:rFonts w:ascii="Times New Roman" w:hAnsi="Times New Roman"/>
          <w:lang w:val="en-GB"/>
        </w:rPr>
        <w:t>p.814.</w:t>
      </w:r>
    </w:p>
  </w:endnote>
  <w:endnote w:id="39">
    <w:p w14:paraId="3CF87B04" w14:textId="77777777" w:rsidR="00BC501A" w:rsidRPr="001B4A9E" w:rsidRDefault="00BC501A">
      <w:pPr>
        <w:pStyle w:val="Notedefin"/>
        <w:spacing w:line="480" w:lineRule="auto"/>
        <w:contextualSpacing/>
        <w:rPr>
          <w:rFonts w:ascii="Times New Roman" w:hAnsi="Times New Roman"/>
          <w:lang w:val="en-US"/>
        </w:rPr>
        <w:pPrChange w:id="176"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Leland, 2004.</w:t>
      </w:r>
    </w:p>
  </w:endnote>
  <w:endnote w:id="40">
    <w:p w14:paraId="23941675" w14:textId="77777777" w:rsidR="00BC501A" w:rsidRPr="001B4A9E" w:rsidRDefault="00BC501A">
      <w:pPr>
        <w:pStyle w:val="Notedefin"/>
        <w:spacing w:line="480" w:lineRule="auto"/>
        <w:contextualSpacing/>
        <w:rPr>
          <w:rFonts w:ascii="Times New Roman" w:hAnsi="Times New Roman"/>
          <w:lang w:val="en-US"/>
        </w:rPr>
        <w:pPrChange w:id="177"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lang w:val="en-GB"/>
        </w:rPr>
        <w:t>Dodd, 2008.</w:t>
      </w:r>
    </w:p>
  </w:endnote>
  <w:endnote w:id="41">
    <w:p w14:paraId="032E3D5B" w14:textId="77777777" w:rsidR="00BC501A" w:rsidRPr="001B4A9E" w:rsidRDefault="00BC501A">
      <w:pPr>
        <w:pStyle w:val="Notedefin"/>
        <w:spacing w:line="480" w:lineRule="auto"/>
        <w:contextualSpacing/>
        <w:rPr>
          <w:rFonts w:ascii="Times New Roman" w:hAnsi="Times New Roman"/>
          <w:lang w:val="en-US"/>
        </w:rPr>
        <w:pPrChange w:id="178"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Dodd, 2008, pp.105-6.</w:t>
      </w:r>
    </w:p>
  </w:endnote>
  <w:endnote w:id="42">
    <w:p w14:paraId="1FF47E0A" w14:textId="77777777" w:rsidR="00BC501A" w:rsidRPr="001B4A9E" w:rsidRDefault="00BC501A">
      <w:pPr>
        <w:pStyle w:val="Notedefin"/>
        <w:spacing w:line="480" w:lineRule="auto"/>
        <w:contextualSpacing/>
        <w:rPr>
          <w:rFonts w:ascii="Times New Roman" w:hAnsi="Times New Roman"/>
          <w:lang w:val="en-US"/>
        </w:rPr>
        <w:pPrChange w:id="182"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Christopher Fletcher tellingly called the chapter he devoted to the period 1386-1388 “The Return of the King’s Youth”: Fletcher, 2008, p.151.</w:t>
      </w:r>
    </w:p>
  </w:endnote>
  <w:endnote w:id="43">
    <w:p w14:paraId="0193FF09" w14:textId="77777777" w:rsidR="00BC501A" w:rsidRPr="001B4A9E" w:rsidRDefault="00BC501A">
      <w:pPr>
        <w:pStyle w:val="Notedefin"/>
        <w:spacing w:line="480" w:lineRule="auto"/>
        <w:contextualSpacing/>
        <w:rPr>
          <w:rFonts w:ascii="Times New Roman" w:hAnsi="Times New Roman"/>
          <w:lang w:val="en-GB"/>
          <w:rPrChange w:id="185" w:author="lecuppre" w:date="2024-10-10T17:22:00Z">
            <w:rPr>
              <w:rFonts w:ascii="Times New Roman" w:hAnsi="Times New Roman"/>
              <w:lang w:val="fr-BE"/>
            </w:rPr>
          </w:rPrChange>
        </w:rPr>
        <w:pPrChange w:id="186"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GB"/>
          <w:rPrChange w:id="187" w:author="lecuppre" w:date="2024-10-10T17:22:00Z">
            <w:rPr>
              <w:rFonts w:ascii="Times New Roman" w:hAnsi="Times New Roman"/>
              <w:lang w:val="fr-BE"/>
            </w:rPr>
          </w:rPrChange>
        </w:rPr>
        <w:t xml:space="preserve"> </w:t>
      </w:r>
      <w:r w:rsidRPr="001B4A9E">
        <w:rPr>
          <w:rFonts w:ascii="Times New Roman" w:hAnsi="Times New Roman"/>
          <w:i/>
          <w:lang w:val="en-GB"/>
          <w:rPrChange w:id="188" w:author="lecuppre" w:date="2024-10-10T17:22:00Z">
            <w:rPr>
              <w:rFonts w:ascii="Times New Roman" w:hAnsi="Times New Roman"/>
              <w:i/>
              <w:lang w:val="fr-BE"/>
            </w:rPr>
          </w:rPrChange>
        </w:rPr>
        <w:t>Scotichronicon</w:t>
      </w:r>
      <w:r w:rsidR="00016D21" w:rsidRPr="001B4A9E">
        <w:rPr>
          <w:rFonts w:ascii="Times New Roman" w:hAnsi="Times New Roman"/>
          <w:lang w:val="en-GB"/>
          <w:rPrChange w:id="189" w:author="lecuppre" w:date="2024-10-10T17:22:00Z">
            <w:rPr>
              <w:rFonts w:ascii="Times New Roman" w:hAnsi="Times New Roman"/>
              <w:lang w:val="fr-BE"/>
            </w:rPr>
          </w:rPrChange>
        </w:rPr>
        <w:t xml:space="preserve">: Watt, 1987, </w:t>
      </w:r>
      <w:r w:rsidRPr="001B4A9E">
        <w:rPr>
          <w:rFonts w:ascii="Times New Roman" w:hAnsi="Times New Roman"/>
          <w:lang w:val="en-GB"/>
          <w:rPrChange w:id="190" w:author="lecuppre" w:date="2024-10-10T17:22:00Z">
            <w:rPr>
              <w:rFonts w:ascii="Times New Roman" w:hAnsi="Times New Roman"/>
              <w:lang w:val="fr-BE"/>
            </w:rPr>
          </w:rPrChange>
        </w:rPr>
        <w:t>p.39.</w:t>
      </w:r>
    </w:p>
  </w:endnote>
  <w:endnote w:id="44">
    <w:p w14:paraId="25ABA5A2" w14:textId="77777777" w:rsidR="00BC501A" w:rsidRPr="001B4A9E" w:rsidRDefault="00BC501A">
      <w:pPr>
        <w:pStyle w:val="Notedefin"/>
        <w:spacing w:line="480" w:lineRule="auto"/>
        <w:contextualSpacing/>
        <w:rPr>
          <w:rFonts w:ascii="Times New Roman" w:hAnsi="Times New Roman"/>
          <w:lang w:val="en-GB"/>
          <w:rPrChange w:id="192" w:author="lecuppre" w:date="2024-10-10T17:22:00Z">
            <w:rPr>
              <w:rFonts w:ascii="Times New Roman" w:hAnsi="Times New Roman"/>
              <w:lang w:val="fr-BE"/>
            </w:rPr>
          </w:rPrChange>
        </w:rPr>
        <w:pPrChange w:id="193"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GB"/>
          <w:rPrChange w:id="194" w:author="lecuppre" w:date="2024-10-10T17:22:00Z">
            <w:rPr>
              <w:rFonts w:ascii="Times New Roman" w:hAnsi="Times New Roman"/>
              <w:lang w:val="fr-BE"/>
            </w:rPr>
          </w:rPrChange>
        </w:rPr>
        <w:t xml:space="preserve"> See above, n.25.</w:t>
      </w:r>
    </w:p>
  </w:endnote>
  <w:endnote w:id="45">
    <w:p w14:paraId="44FDF585" w14:textId="77777777" w:rsidR="00BC501A" w:rsidRPr="001B4A9E" w:rsidRDefault="00BC501A">
      <w:pPr>
        <w:pStyle w:val="Notedefin"/>
        <w:spacing w:line="480" w:lineRule="auto"/>
        <w:contextualSpacing/>
        <w:rPr>
          <w:rFonts w:ascii="Times New Roman" w:hAnsi="Times New Roman"/>
          <w:lang w:val="en-US"/>
        </w:rPr>
        <w:pPrChange w:id="195"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016D21" w:rsidRPr="001B4A9E">
        <w:rPr>
          <w:rFonts w:ascii="Times New Roman" w:hAnsi="Times New Roman"/>
        </w:rPr>
        <w:t>:</w:t>
      </w:r>
      <w:r w:rsidRPr="001B4A9E">
        <w:rPr>
          <w:rFonts w:ascii="Times New Roman" w:hAnsi="Times New Roman"/>
        </w:rPr>
        <w:t xml:space="preserve"> </w:t>
      </w:r>
      <w:r w:rsidR="00016D21" w:rsidRPr="001B4A9E">
        <w:rPr>
          <w:rFonts w:ascii="Times New Roman" w:hAnsi="Times New Roman"/>
        </w:rPr>
        <w:t xml:space="preserve">Bellaguet, 1994, </w:t>
      </w:r>
      <w:r w:rsidRPr="001B4A9E">
        <w:rPr>
          <w:rFonts w:ascii="Times New Roman" w:hAnsi="Times New Roman"/>
        </w:rPr>
        <w:t xml:space="preserve">vol. 3, V, pp.28-31. </w:t>
      </w:r>
      <w:r w:rsidRPr="001B4A9E">
        <w:rPr>
          <w:rFonts w:ascii="Times New Roman" w:hAnsi="Times New Roman"/>
          <w:lang w:val="en-GB"/>
        </w:rPr>
        <w:t>For a reassessment of the much slandered queen:</w:t>
      </w:r>
      <w:r w:rsidRPr="001B4A9E">
        <w:rPr>
          <w:rFonts w:ascii="Times New Roman" w:hAnsi="Times New Roman"/>
          <w:lang w:val="en-US"/>
        </w:rPr>
        <w:t xml:space="preserve"> Adams, 2010.</w:t>
      </w:r>
    </w:p>
  </w:endnote>
  <w:endnote w:id="46">
    <w:p w14:paraId="5DC0C119" w14:textId="77777777" w:rsidR="00BC501A" w:rsidRPr="001B4A9E" w:rsidRDefault="00BC501A">
      <w:pPr>
        <w:pStyle w:val="Notedefin"/>
        <w:spacing w:line="480" w:lineRule="auto"/>
        <w:contextualSpacing/>
        <w:rPr>
          <w:rFonts w:ascii="Times New Roman" w:hAnsi="Times New Roman"/>
          <w:lang w:val="en-US"/>
        </w:rPr>
        <w:pPrChange w:id="196"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i/>
          <w:lang w:val="en-US"/>
        </w:rPr>
        <w:t>Chronique du Religieux de Saint-Denys</w:t>
      </w:r>
      <w:r w:rsidR="00016D21" w:rsidRPr="001B4A9E">
        <w:rPr>
          <w:rFonts w:ascii="Times New Roman" w:hAnsi="Times New Roman"/>
          <w:lang w:val="en-US"/>
        </w:rPr>
        <w:t>: Bellaguet, 1994,</w:t>
      </w:r>
      <w:r w:rsidRPr="001B4A9E">
        <w:rPr>
          <w:rFonts w:ascii="Times New Roman" w:hAnsi="Times New Roman"/>
          <w:lang w:val="en-US"/>
        </w:rPr>
        <w:t xml:space="preserve"> vol. 3, V, pp.78-81.</w:t>
      </w:r>
    </w:p>
  </w:endnote>
  <w:endnote w:id="47">
    <w:p w14:paraId="46BCD311" w14:textId="77777777" w:rsidR="00BC501A" w:rsidRPr="001B4A9E" w:rsidRDefault="00BC501A">
      <w:pPr>
        <w:pStyle w:val="Notedefin"/>
        <w:spacing w:line="480" w:lineRule="auto"/>
        <w:contextualSpacing/>
        <w:rPr>
          <w:rFonts w:ascii="Times New Roman" w:hAnsi="Times New Roman"/>
        </w:rPr>
        <w:pPrChange w:id="197"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Armagnac chroniclers were delighted with this transfiguration. </w:t>
      </w:r>
      <w:r w:rsidRPr="001B4A9E">
        <w:rPr>
          <w:rFonts w:ascii="Times New Roman" w:hAnsi="Times New Roman"/>
        </w:rPr>
        <w:t xml:space="preserve">See the </w:t>
      </w:r>
      <w:r w:rsidRPr="001B4A9E">
        <w:rPr>
          <w:rFonts w:ascii="Times New Roman" w:hAnsi="Times New Roman"/>
          <w:i/>
        </w:rPr>
        <w:t>Chronique de la Pucelle ou chronique de Cousinot</w:t>
      </w:r>
      <w:r w:rsidR="00016D21" w:rsidRPr="001B4A9E">
        <w:rPr>
          <w:rFonts w:ascii="Times New Roman" w:hAnsi="Times New Roman"/>
        </w:rPr>
        <w:t>:</w:t>
      </w:r>
      <w:r w:rsidRPr="001B4A9E">
        <w:rPr>
          <w:rFonts w:ascii="Times New Roman" w:hAnsi="Times New Roman"/>
        </w:rPr>
        <w:t xml:space="preserve"> </w:t>
      </w:r>
      <w:r w:rsidR="00016D21" w:rsidRPr="001B4A9E">
        <w:rPr>
          <w:rFonts w:ascii="Times New Roman" w:hAnsi="Times New Roman"/>
        </w:rPr>
        <w:t xml:space="preserve">Vallet de Viriville, 1859, </w:t>
      </w:r>
      <w:r w:rsidRPr="001B4A9E">
        <w:rPr>
          <w:rFonts w:ascii="Times New Roman" w:hAnsi="Times New Roman"/>
        </w:rPr>
        <w:t>p.175.</w:t>
      </w:r>
    </w:p>
  </w:endnote>
  <w:endnote w:id="48">
    <w:p w14:paraId="54FA1E19" w14:textId="77777777" w:rsidR="00955A63" w:rsidRPr="001B4A9E" w:rsidRDefault="00955A63">
      <w:pPr>
        <w:pStyle w:val="Notedefin"/>
        <w:spacing w:line="480" w:lineRule="auto"/>
        <w:contextualSpacing/>
        <w:rPr>
          <w:rFonts w:ascii="Times New Roman" w:hAnsi="Times New Roman"/>
          <w:lang w:val="en-GB"/>
          <w:rPrChange w:id="202" w:author="lecuppre" w:date="2024-10-10T17:22:00Z">
            <w:rPr/>
          </w:rPrChange>
        </w:rPr>
        <w:pPrChange w:id="203" w:author="lecuppre" w:date="2024-10-10T17:22:00Z">
          <w:pPr>
            <w:pStyle w:val="Notedefin"/>
          </w:pPr>
        </w:pPrChange>
      </w:pPr>
      <w:ins w:id="204" w:author="lecuppre" w:date="2024-10-10T15:15:00Z">
        <w:r w:rsidRPr="001B4A9E">
          <w:rPr>
            <w:rStyle w:val="Appeldenotedefin"/>
            <w:rFonts w:ascii="Times New Roman" w:hAnsi="Times New Roman"/>
            <w:rPrChange w:id="205" w:author="lecuppre" w:date="2024-10-10T17:22:00Z">
              <w:rPr>
                <w:rStyle w:val="Appeldenotedefin"/>
              </w:rPr>
            </w:rPrChange>
          </w:rPr>
          <w:endnoteRef/>
        </w:r>
        <w:r w:rsidRPr="001B4A9E">
          <w:rPr>
            <w:rFonts w:ascii="Times New Roman" w:hAnsi="Times New Roman"/>
            <w:lang w:val="en-GB"/>
            <w:rPrChange w:id="206" w:author="lecuppre" w:date="2024-10-10T17:22:00Z">
              <w:rPr/>
            </w:rPrChange>
          </w:rPr>
          <w:t xml:space="preserve"> </w:t>
        </w:r>
      </w:ins>
      <w:ins w:id="207" w:author="lecuppre" w:date="2024-10-10T15:16:00Z">
        <w:r w:rsidR="003033B8" w:rsidRPr="001B4A9E">
          <w:rPr>
            <w:rFonts w:ascii="Times New Roman" w:hAnsi="Times New Roman"/>
            <w:lang w:val="en-GB"/>
            <w:rPrChange w:id="208" w:author="lecuppre" w:date="2024-10-10T17:22:00Z">
              <w:rPr>
                <w:lang w:val="fr-BE"/>
              </w:rPr>
            </w:rPrChange>
          </w:rPr>
          <w:t>Van Uyt</w:t>
        </w:r>
        <w:r w:rsidR="003033B8" w:rsidRPr="001B4A9E">
          <w:rPr>
            <w:rFonts w:ascii="Times New Roman" w:hAnsi="Times New Roman"/>
            <w:lang w:val="en-GB"/>
            <w:rPrChange w:id="209" w:author="lecuppre" w:date="2024-10-10T17:22:00Z">
              <w:rPr>
                <w:lang w:val="en-GB"/>
              </w:rPr>
            </w:rPrChange>
          </w:rPr>
          <w:t xml:space="preserve">ven, </w:t>
        </w:r>
      </w:ins>
      <w:ins w:id="210" w:author="lecuppre" w:date="2024-10-10T17:17:00Z">
        <w:r w:rsidR="001B4A9E" w:rsidRPr="001B4A9E">
          <w:rPr>
            <w:rFonts w:ascii="Times New Roman" w:hAnsi="Times New Roman"/>
            <w:lang w:val="en-GB"/>
            <w:rPrChange w:id="211" w:author="lecuppre" w:date="2024-10-10T17:22:00Z">
              <w:rPr>
                <w:lang w:val="en-GB"/>
              </w:rPr>
            </w:rPrChange>
          </w:rPr>
          <w:t xml:space="preserve">2004, </w:t>
        </w:r>
      </w:ins>
      <w:ins w:id="212" w:author="lecuppre" w:date="2024-10-10T15:16:00Z">
        <w:r w:rsidR="003033B8" w:rsidRPr="001B4A9E">
          <w:rPr>
            <w:rFonts w:ascii="Times New Roman" w:hAnsi="Times New Roman"/>
            <w:lang w:val="en-GB"/>
            <w:rPrChange w:id="213" w:author="lecuppre" w:date="2024-10-10T17:22:00Z">
              <w:rPr>
                <w:lang w:val="en-GB"/>
              </w:rPr>
            </w:rPrChange>
          </w:rPr>
          <w:t>p.164.</w:t>
        </w:r>
      </w:ins>
    </w:p>
  </w:endnote>
  <w:endnote w:id="49">
    <w:p w14:paraId="1A6186A4" w14:textId="77777777" w:rsidR="00BC501A" w:rsidRPr="001B4A9E" w:rsidRDefault="00BC501A">
      <w:pPr>
        <w:pStyle w:val="Notedefin"/>
        <w:spacing w:line="480" w:lineRule="auto"/>
        <w:contextualSpacing/>
        <w:rPr>
          <w:rFonts w:ascii="Times New Roman" w:hAnsi="Times New Roman"/>
          <w:lang w:val="en-US"/>
        </w:rPr>
        <w:pPrChange w:id="222"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i/>
          <w:lang w:val="en-US"/>
        </w:rPr>
        <w:t>Rotuli parliamentorum</w:t>
      </w:r>
      <w:r w:rsidRPr="001B4A9E">
        <w:rPr>
          <w:rFonts w:ascii="Times New Roman" w:hAnsi="Times New Roman"/>
          <w:lang w:val="en-US"/>
        </w:rPr>
        <w:t>, vol. 3, pp.415-53.</w:t>
      </w:r>
    </w:p>
  </w:endnote>
  <w:endnote w:id="50">
    <w:p w14:paraId="2A770816" w14:textId="77777777" w:rsidR="00BC501A" w:rsidRPr="001B4A9E" w:rsidRDefault="00BC501A">
      <w:pPr>
        <w:pStyle w:val="Notedefin"/>
        <w:spacing w:line="480" w:lineRule="auto"/>
        <w:contextualSpacing/>
        <w:rPr>
          <w:rFonts w:ascii="Times New Roman" w:hAnsi="Times New Roman"/>
          <w:lang w:val="en-US"/>
        </w:rPr>
        <w:pPrChange w:id="223"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i/>
          <w:lang w:val="en-US"/>
        </w:rPr>
        <w:t>Scotichronicon</w:t>
      </w:r>
      <w:r w:rsidRPr="001B4A9E">
        <w:rPr>
          <w:rFonts w:ascii="Times New Roman" w:hAnsi="Times New Roman"/>
          <w:lang w:val="en-US"/>
        </w:rPr>
        <w:t xml:space="preserve">, vol. 8, p.39; </w:t>
      </w:r>
      <w:r w:rsidRPr="001B4A9E">
        <w:rPr>
          <w:rFonts w:ascii="Times New Roman" w:hAnsi="Times New Roman"/>
          <w:i/>
          <w:lang w:val="en-US"/>
        </w:rPr>
        <w:t>Acts of the Parliaments of Scotland</w:t>
      </w:r>
      <w:r w:rsidRPr="001B4A9E">
        <w:rPr>
          <w:rFonts w:ascii="Times New Roman" w:hAnsi="Times New Roman"/>
          <w:lang w:val="en-US"/>
        </w:rPr>
        <w:t>, vol. 1, p.572.</w:t>
      </w:r>
    </w:p>
  </w:endnote>
  <w:endnote w:id="51">
    <w:p w14:paraId="337E0AE9" w14:textId="77777777" w:rsidR="00BC501A" w:rsidRPr="001B4A9E" w:rsidRDefault="00BC501A">
      <w:pPr>
        <w:pStyle w:val="Notedefin"/>
        <w:spacing w:line="480" w:lineRule="auto"/>
        <w:contextualSpacing/>
        <w:rPr>
          <w:rFonts w:ascii="Times New Roman" w:hAnsi="Times New Roman"/>
        </w:rPr>
        <w:pPrChange w:id="224"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 xml:space="preserve">La chronique d’Enguerran de </w:t>
      </w:r>
      <w:r w:rsidR="00A9243E" w:rsidRPr="001B4A9E">
        <w:rPr>
          <w:rFonts w:ascii="Times New Roman" w:hAnsi="Times New Roman"/>
        </w:rPr>
        <w:t xml:space="preserve">Monstrelet, vol.1, </w:t>
      </w:r>
      <w:r w:rsidRPr="001B4A9E">
        <w:rPr>
          <w:rFonts w:ascii="Times New Roman" w:hAnsi="Times New Roman"/>
        </w:rPr>
        <w:t xml:space="preserve"> pp.177-244.</w:t>
      </w:r>
    </w:p>
  </w:endnote>
  <w:endnote w:id="52">
    <w:p w14:paraId="05755B19" w14:textId="77777777" w:rsidR="00BC501A" w:rsidRPr="001B4A9E" w:rsidRDefault="00BC501A">
      <w:pPr>
        <w:pStyle w:val="Notedefin"/>
        <w:spacing w:line="480" w:lineRule="auto"/>
        <w:contextualSpacing/>
        <w:rPr>
          <w:rFonts w:ascii="Times New Roman" w:hAnsi="Times New Roman"/>
        </w:rPr>
        <w:pPrChange w:id="225"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AA3802" w:rsidRPr="001B4A9E">
        <w:rPr>
          <w:rFonts w:ascii="Times New Roman" w:hAnsi="Times New Roman"/>
        </w:rPr>
        <w:t>:</w:t>
      </w:r>
      <w:r w:rsidRPr="001B4A9E">
        <w:rPr>
          <w:rFonts w:ascii="Times New Roman" w:hAnsi="Times New Roman"/>
        </w:rPr>
        <w:t xml:space="preserve"> </w:t>
      </w:r>
      <w:r w:rsidR="00AA3802" w:rsidRPr="001B4A9E">
        <w:rPr>
          <w:rFonts w:ascii="Times New Roman" w:hAnsi="Times New Roman"/>
        </w:rPr>
        <w:t xml:space="preserve">Bellaguet, 1994, </w:t>
      </w:r>
      <w:r w:rsidRPr="001B4A9E">
        <w:rPr>
          <w:rFonts w:ascii="Times New Roman" w:hAnsi="Times New Roman"/>
        </w:rPr>
        <w:t>vol. 3, V, pp.586-9.</w:t>
      </w:r>
    </w:p>
  </w:endnote>
  <w:endnote w:id="53">
    <w:p w14:paraId="02348861" w14:textId="77777777" w:rsidR="003051B2" w:rsidRPr="001B4A9E" w:rsidRDefault="003051B2">
      <w:pPr>
        <w:pStyle w:val="Notedefin"/>
        <w:spacing w:line="480" w:lineRule="auto"/>
        <w:contextualSpacing/>
        <w:rPr>
          <w:rFonts w:ascii="Times New Roman" w:hAnsi="Times New Roman"/>
          <w:rPrChange w:id="232" w:author="lecuppre" w:date="2024-10-10T17:22:00Z">
            <w:rPr/>
          </w:rPrChange>
        </w:rPr>
        <w:pPrChange w:id="233" w:author="lecuppre" w:date="2024-10-10T17:22:00Z">
          <w:pPr>
            <w:pStyle w:val="Notedefin"/>
          </w:pPr>
        </w:pPrChange>
      </w:pPr>
      <w:ins w:id="234" w:author="lecuppre" w:date="2024-10-10T15:29:00Z">
        <w:r w:rsidRPr="001B4A9E">
          <w:rPr>
            <w:rStyle w:val="Appeldenotedefin"/>
            <w:rFonts w:ascii="Times New Roman" w:hAnsi="Times New Roman"/>
            <w:rPrChange w:id="235" w:author="lecuppre" w:date="2024-10-10T17:22:00Z">
              <w:rPr>
                <w:rStyle w:val="Appeldenotedefin"/>
              </w:rPr>
            </w:rPrChange>
          </w:rPr>
          <w:endnoteRef/>
        </w:r>
        <w:r w:rsidRPr="001B4A9E">
          <w:rPr>
            <w:rFonts w:ascii="Times New Roman" w:hAnsi="Times New Roman"/>
            <w:rPrChange w:id="236" w:author="lecuppre" w:date="2024-10-10T17:22:00Z">
              <w:rPr/>
            </w:rPrChange>
          </w:rPr>
          <w:t xml:space="preserve"> </w:t>
        </w:r>
      </w:ins>
      <w:ins w:id="237" w:author="lecuppre" w:date="2024-10-10T15:32:00Z">
        <w:r w:rsidRPr="001B4A9E">
          <w:rPr>
            <w:rFonts w:ascii="Times New Roman" w:hAnsi="Times New Roman"/>
            <w:i/>
          </w:rPr>
          <w:t>Mémoires de Pierre de Fénin</w:t>
        </w:r>
        <w:r w:rsidRPr="001B4A9E">
          <w:rPr>
            <w:rFonts w:ascii="Times New Roman" w:hAnsi="Times New Roman"/>
          </w:rPr>
          <w:t>: Dupont, 1837, p.230.</w:t>
        </w:r>
      </w:ins>
    </w:p>
  </w:endnote>
  <w:endnote w:id="54">
    <w:p w14:paraId="3460B0DA" w14:textId="77777777" w:rsidR="003051B2" w:rsidRPr="001B4A9E" w:rsidRDefault="003051B2">
      <w:pPr>
        <w:pStyle w:val="Notedefin"/>
        <w:spacing w:line="480" w:lineRule="auto"/>
        <w:contextualSpacing/>
        <w:rPr>
          <w:rFonts w:ascii="Times New Roman" w:hAnsi="Times New Roman"/>
          <w:rPrChange w:id="248" w:author="lecuppre" w:date="2024-10-10T17:22:00Z">
            <w:rPr/>
          </w:rPrChange>
        </w:rPr>
        <w:pPrChange w:id="249" w:author="lecuppre" w:date="2024-10-10T17:22:00Z">
          <w:pPr>
            <w:pStyle w:val="Notedefin"/>
          </w:pPr>
        </w:pPrChange>
      </w:pPr>
      <w:ins w:id="250" w:author="lecuppre" w:date="2024-10-10T15:34:00Z">
        <w:r w:rsidRPr="001B4A9E">
          <w:rPr>
            <w:rStyle w:val="Appeldenotedefin"/>
            <w:rFonts w:ascii="Times New Roman" w:hAnsi="Times New Roman"/>
            <w:rPrChange w:id="251" w:author="lecuppre" w:date="2024-10-10T17:22:00Z">
              <w:rPr>
                <w:rStyle w:val="Appeldenotedefin"/>
              </w:rPr>
            </w:rPrChange>
          </w:rPr>
          <w:endnoteRef/>
        </w:r>
        <w:r w:rsidRPr="001B4A9E">
          <w:rPr>
            <w:rFonts w:ascii="Times New Roman" w:hAnsi="Times New Roman"/>
            <w:rPrChange w:id="252" w:author="lecuppre" w:date="2024-10-10T17:22:00Z">
              <w:rPr/>
            </w:rPrChange>
          </w:rPr>
          <w:t xml:space="preserve"> </w:t>
        </w:r>
        <w:r w:rsidRPr="00A742E5">
          <w:rPr>
            <w:rFonts w:ascii="Times New Roman" w:hAnsi="Times New Roman"/>
            <w:lang w:val="fr-BE"/>
            <w:rPrChange w:id="253" w:author="lecuppre" w:date="2024-12-13T09:24:00Z">
              <w:rPr>
                <w:rFonts w:ascii="Times New Roman" w:hAnsi="Times New Roman"/>
                <w:lang w:val="en-GB"/>
              </w:rPr>
            </w:rPrChange>
          </w:rPr>
          <w:t xml:space="preserve">Van Uytven, </w:t>
        </w:r>
      </w:ins>
      <w:ins w:id="254" w:author="lecuppre" w:date="2024-10-10T17:18:00Z">
        <w:r w:rsidR="001B4A9E" w:rsidRPr="00A742E5">
          <w:rPr>
            <w:rFonts w:ascii="Times New Roman" w:hAnsi="Times New Roman"/>
            <w:lang w:val="fr-BE"/>
            <w:rPrChange w:id="255" w:author="lecuppre" w:date="2024-12-13T09:24:00Z">
              <w:rPr>
                <w:rFonts w:ascii="Times New Roman" w:hAnsi="Times New Roman"/>
                <w:lang w:val="en-GB"/>
              </w:rPr>
            </w:rPrChange>
          </w:rPr>
          <w:t xml:space="preserve">2004, </w:t>
        </w:r>
      </w:ins>
      <w:ins w:id="256" w:author="lecuppre" w:date="2024-10-10T15:34:00Z">
        <w:r w:rsidRPr="00A742E5">
          <w:rPr>
            <w:rFonts w:ascii="Times New Roman" w:hAnsi="Times New Roman"/>
            <w:lang w:val="fr-BE"/>
            <w:rPrChange w:id="257" w:author="lecuppre" w:date="2024-12-13T09:24:00Z">
              <w:rPr>
                <w:rFonts w:ascii="Times New Roman" w:hAnsi="Times New Roman"/>
                <w:lang w:val="en-GB"/>
              </w:rPr>
            </w:rPrChange>
          </w:rPr>
          <w:t>p.165.</w:t>
        </w:r>
      </w:ins>
    </w:p>
  </w:endnote>
  <w:endnote w:id="55">
    <w:p w14:paraId="7C6D7D33" w14:textId="77777777" w:rsidR="00BC501A" w:rsidRPr="001B4A9E" w:rsidRDefault="00BC501A">
      <w:pPr>
        <w:pStyle w:val="Notedefin"/>
        <w:spacing w:line="480" w:lineRule="auto"/>
        <w:contextualSpacing/>
        <w:rPr>
          <w:rFonts w:ascii="Times New Roman" w:hAnsi="Times New Roman"/>
        </w:rPr>
        <w:pPrChange w:id="262"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AA3802" w:rsidRPr="001B4A9E">
        <w:rPr>
          <w:rFonts w:ascii="Times New Roman" w:hAnsi="Times New Roman"/>
        </w:rPr>
        <w:t>:</w:t>
      </w:r>
      <w:r w:rsidRPr="001B4A9E">
        <w:rPr>
          <w:rFonts w:ascii="Times New Roman" w:hAnsi="Times New Roman"/>
        </w:rPr>
        <w:t xml:space="preserve"> </w:t>
      </w:r>
      <w:r w:rsidR="00AA3802" w:rsidRPr="001B4A9E">
        <w:rPr>
          <w:rFonts w:ascii="Times New Roman" w:hAnsi="Times New Roman"/>
        </w:rPr>
        <w:t xml:space="preserve">Bellaguet, 1994, </w:t>
      </w:r>
      <w:r w:rsidRPr="001B4A9E">
        <w:rPr>
          <w:rFonts w:ascii="Times New Roman" w:hAnsi="Times New Roman"/>
        </w:rPr>
        <w:t>vol. 1, I, p.566.</w:t>
      </w:r>
    </w:p>
  </w:endnote>
  <w:endnote w:id="56">
    <w:p w14:paraId="0F6914DA" w14:textId="77777777" w:rsidR="00BC501A" w:rsidRPr="001B4A9E" w:rsidRDefault="00BC501A">
      <w:pPr>
        <w:pStyle w:val="Notedefin"/>
        <w:spacing w:line="480" w:lineRule="auto"/>
        <w:contextualSpacing/>
        <w:rPr>
          <w:rFonts w:ascii="Times New Roman" w:hAnsi="Times New Roman"/>
          <w:lang w:val="en-US"/>
        </w:rPr>
        <w:pPrChange w:id="263"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Knight, 1967, pp.328-9.</w:t>
      </w:r>
    </w:p>
  </w:endnote>
  <w:endnote w:id="57">
    <w:p w14:paraId="4D51A478" w14:textId="77777777" w:rsidR="00BC501A" w:rsidRPr="001B4A9E" w:rsidRDefault="00BC501A">
      <w:pPr>
        <w:pStyle w:val="Notedefin"/>
        <w:spacing w:line="480" w:lineRule="auto"/>
        <w:contextualSpacing/>
        <w:rPr>
          <w:rFonts w:ascii="Times New Roman" w:hAnsi="Times New Roman"/>
          <w:lang w:val="en-US"/>
        </w:rPr>
        <w:pPrChange w:id="264"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McKisack, 1937, pp.1-2.</w:t>
      </w:r>
    </w:p>
  </w:endnote>
  <w:endnote w:id="58">
    <w:p w14:paraId="501F6F0D" w14:textId="77777777" w:rsidR="00BC501A" w:rsidRPr="001B4A9E" w:rsidRDefault="00BC501A">
      <w:pPr>
        <w:pStyle w:val="Notedefin"/>
        <w:spacing w:line="480" w:lineRule="auto"/>
        <w:contextualSpacing/>
        <w:rPr>
          <w:rFonts w:ascii="Times New Roman" w:hAnsi="Times New Roman"/>
          <w:lang w:val="en-US"/>
        </w:rPr>
        <w:pPrChange w:id="265"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i/>
          <w:lang w:val="en-US"/>
        </w:rPr>
        <w:t>Rotuli parliamentorum</w:t>
      </w:r>
      <w:r w:rsidR="00AA3802" w:rsidRPr="001B4A9E">
        <w:rPr>
          <w:rFonts w:ascii="Times New Roman" w:hAnsi="Times New Roman"/>
          <w:lang w:val="en-US"/>
        </w:rPr>
        <w:t>: Strachey, 1783</w:t>
      </w:r>
      <w:r w:rsidRPr="001B4A9E">
        <w:rPr>
          <w:rFonts w:ascii="Times New Roman" w:hAnsi="Times New Roman"/>
          <w:lang w:val="en-US"/>
        </w:rPr>
        <w:t>, p.423.</w:t>
      </w:r>
    </w:p>
  </w:endnote>
  <w:endnote w:id="59">
    <w:p w14:paraId="60F42F4C" w14:textId="77777777" w:rsidR="00BC501A" w:rsidRPr="00A742E5" w:rsidRDefault="00BC501A">
      <w:pPr>
        <w:pStyle w:val="Notedefin"/>
        <w:spacing w:line="480" w:lineRule="auto"/>
        <w:contextualSpacing/>
        <w:rPr>
          <w:rFonts w:ascii="Times New Roman" w:hAnsi="Times New Roman"/>
          <w:lang w:val="en-GB"/>
          <w:rPrChange w:id="266" w:author="lecuppre" w:date="2024-12-13T09:24:00Z">
            <w:rPr>
              <w:rFonts w:ascii="Times New Roman" w:hAnsi="Times New Roman"/>
              <w:lang w:val="en-US"/>
            </w:rPr>
          </w:rPrChange>
        </w:rPr>
        <w:pPrChange w:id="267" w:author="lecuppre" w:date="2024-10-10T17:22:00Z">
          <w:pPr>
            <w:pStyle w:val="Notedefin"/>
            <w:spacing w:line="480" w:lineRule="auto"/>
          </w:pPr>
        </w:pPrChange>
      </w:pPr>
      <w:r w:rsidRPr="001B4A9E">
        <w:rPr>
          <w:rStyle w:val="Appeldenotedefin"/>
          <w:rFonts w:ascii="Times New Roman" w:hAnsi="Times New Roman"/>
        </w:rPr>
        <w:endnoteRef/>
      </w:r>
      <w:r w:rsidRPr="00A742E5">
        <w:rPr>
          <w:rFonts w:ascii="Times New Roman" w:hAnsi="Times New Roman"/>
          <w:lang w:val="en-GB"/>
          <w:rPrChange w:id="268" w:author="lecuppre" w:date="2024-12-13T09:24:00Z">
            <w:rPr>
              <w:rFonts w:ascii="Times New Roman" w:hAnsi="Times New Roman"/>
              <w:lang w:val="en-US"/>
            </w:rPr>
          </w:rPrChange>
        </w:rPr>
        <w:t xml:space="preserve"> </w:t>
      </w:r>
      <w:r w:rsidRPr="00A742E5">
        <w:rPr>
          <w:rFonts w:ascii="Times New Roman" w:hAnsi="Times New Roman"/>
          <w:i/>
          <w:lang w:val="en-GB"/>
          <w:rPrChange w:id="269" w:author="lecuppre" w:date="2024-12-13T09:24:00Z">
            <w:rPr>
              <w:rFonts w:ascii="Times New Roman" w:hAnsi="Times New Roman"/>
              <w:i/>
              <w:lang w:val="en-US"/>
            </w:rPr>
          </w:rPrChange>
        </w:rPr>
        <w:t>Rotuli parliamentorum</w:t>
      </w:r>
      <w:r w:rsidR="00AA3802" w:rsidRPr="00A742E5">
        <w:rPr>
          <w:rFonts w:ascii="Times New Roman" w:hAnsi="Times New Roman"/>
          <w:lang w:val="en-GB"/>
          <w:rPrChange w:id="270" w:author="lecuppre" w:date="2024-12-13T09:24:00Z">
            <w:rPr>
              <w:rFonts w:ascii="Times New Roman" w:hAnsi="Times New Roman"/>
              <w:lang w:val="en-US"/>
            </w:rPr>
          </w:rPrChange>
        </w:rPr>
        <w:t>: Strachey, 1783,</w:t>
      </w:r>
      <w:r w:rsidRPr="00A742E5">
        <w:rPr>
          <w:rFonts w:ascii="Times New Roman" w:hAnsi="Times New Roman"/>
          <w:lang w:val="en-GB"/>
          <w:rPrChange w:id="271" w:author="lecuppre" w:date="2024-12-13T09:24:00Z">
            <w:rPr>
              <w:rFonts w:ascii="Times New Roman" w:hAnsi="Times New Roman"/>
              <w:lang w:val="en-US"/>
            </w:rPr>
          </w:rPrChange>
        </w:rPr>
        <w:t xml:space="preserve"> p.415.</w:t>
      </w:r>
    </w:p>
  </w:endnote>
  <w:endnote w:id="60">
    <w:p w14:paraId="12C74DD4" w14:textId="77777777" w:rsidR="00BC501A" w:rsidRPr="00A742E5" w:rsidRDefault="00BC501A">
      <w:pPr>
        <w:pStyle w:val="Notedefin"/>
        <w:spacing w:line="480" w:lineRule="auto"/>
        <w:contextualSpacing/>
        <w:rPr>
          <w:rFonts w:ascii="Times New Roman" w:hAnsi="Times New Roman"/>
          <w:color w:val="000000" w:themeColor="text1"/>
          <w:lang w:val="en-GB"/>
          <w:rPrChange w:id="272" w:author="lecuppre" w:date="2024-12-13T09:24:00Z">
            <w:rPr>
              <w:rFonts w:ascii="Times New Roman" w:hAnsi="Times New Roman"/>
              <w:color w:val="000000" w:themeColor="text1"/>
              <w:lang w:val="en-US"/>
            </w:rPr>
          </w:rPrChange>
        </w:rPr>
        <w:pPrChange w:id="273" w:author="lecuppre" w:date="2024-10-10T17:22:00Z">
          <w:pPr>
            <w:pStyle w:val="Notedefin"/>
            <w:spacing w:line="480" w:lineRule="auto"/>
          </w:pPr>
        </w:pPrChange>
      </w:pPr>
      <w:r w:rsidRPr="001B4A9E">
        <w:rPr>
          <w:rStyle w:val="Appeldenotedefin"/>
          <w:rFonts w:ascii="Times New Roman" w:hAnsi="Times New Roman"/>
          <w:color w:val="000000" w:themeColor="text1"/>
        </w:rPr>
        <w:endnoteRef/>
      </w:r>
      <w:r w:rsidRPr="00A742E5">
        <w:rPr>
          <w:rFonts w:ascii="Times New Roman" w:hAnsi="Times New Roman"/>
          <w:color w:val="000000" w:themeColor="text1"/>
          <w:lang w:val="en-GB"/>
          <w:rPrChange w:id="274" w:author="lecuppre" w:date="2024-12-13T09:24:00Z">
            <w:rPr>
              <w:rFonts w:ascii="Times New Roman" w:hAnsi="Times New Roman"/>
              <w:color w:val="000000" w:themeColor="text1"/>
              <w:lang w:val="en-US"/>
            </w:rPr>
          </w:rPrChange>
        </w:rPr>
        <w:t xml:space="preserve"> </w:t>
      </w:r>
      <w:r w:rsidRPr="00A742E5">
        <w:rPr>
          <w:rFonts w:ascii="Times New Roman" w:hAnsi="Times New Roman"/>
          <w:i/>
          <w:color w:val="000000" w:themeColor="text1"/>
          <w:lang w:val="en-GB"/>
          <w:rPrChange w:id="275" w:author="lecuppre" w:date="2024-12-13T09:24:00Z">
            <w:rPr>
              <w:rFonts w:ascii="Times New Roman" w:hAnsi="Times New Roman"/>
              <w:i/>
              <w:color w:val="000000" w:themeColor="text1"/>
              <w:lang w:val="en-US"/>
            </w:rPr>
          </w:rPrChange>
        </w:rPr>
        <w:t>Continuatio eulogii</w:t>
      </w:r>
      <w:r w:rsidR="00AA3802" w:rsidRPr="00A742E5">
        <w:rPr>
          <w:rFonts w:ascii="Times New Roman" w:hAnsi="Times New Roman"/>
          <w:color w:val="000000" w:themeColor="text1"/>
          <w:lang w:val="en-GB"/>
          <w:rPrChange w:id="276" w:author="lecuppre" w:date="2024-12-13T09:24:00Z">
            <w:rPr>
              <w:rFonts w:ascii="Times New Roman" w:hAnsi="Times New Roman"/>
              <w:color w:val="000000" w:themeColor="text1"/>
              <w:lang w:val="en-US"/>
            </w:rPr>
          </w:rPrChange>
        </w:rPr>
        <w:t xml:space="preserve">: Haydon, 1863, </w:t>
      </w:r>
      <w:r w:rsidRPr="00A742E5">
        <w:rPr>
          <w:rFonts w:ascii="Times New Roman" w:hAnsi="Times New Roman"/>
          <w:color w:val="000000" w:themeColor="text1"/>
          <w:lang w:val="en-GB"/>
          <w:rPrChange w:id="277" w:author="lecuppre" w:date="2024-12-13T09:24:00Z">
            <w:rPr>
              <w:rFonts w:ascii="Times New Roman" w:hAnsi="Times New Roman"/>
              <w:color w:val="000000" w:themeColor="text1"/>
              <w:lang w:val="en-US"/>
            </w:rPr>
          </w:rPrChange>
        </w:rPr>
        <w:t xml:space="preserve">p.384; </w:t>
      </w:r>
      <w:r w:rsidR="009F7885" w:rsidRPr="00A742E5">
        <w:rPr>
          <w:rFonts w:ascii="Times New Roman" w:hAnsi="Times New Roman"/>
          <w:color w:val="000000" w:themeColor="text1"/>
          <w:lang w:val="en-GB"/>
          <w:rPrChange w:id="278" w:author="lecuppre" w:date="2024-12-13T09:24:00Z">
            <w:rPr>
              <w:rFonts w:ascii="Times New Roman" w:hAnsi="Times New Roman"/>
              <w:color w:val="000000" w:themeColor="text1"/>
              <w:lang w:val="en-US"/>
            </w:rPr>
          </w:rPrChange>
        </w:rPr>
        <w:t>Macaulay, 1902, pp.555-571.</w:t>
      </w:r>
    </w:p>
  </w:endnote>
  <w:endnote w:id="61">
    <w:p w14:paraId="030181FB" w14:textId="77777777" w:rsidR="00BC501A" w:rsidRPr="00A742E5" w:rsidRDefault="00BC501A">
      <w:pPr>
        <w:pStyle w:val="Notedefin"/>
        <w:spacing w:line="480" w:lineRule="auto"/>
        <w:contextualSpacing/>
        <w:rPr>
          <w:rFonts w:ascii="Times New Roman" w:hAnsi="Times New Roman"/>
          <w:lang w:val="en-GB"/>
          <w:rPrChange w:id="280" w:author="lecuppre" w:date="2024-12-13T09:24:00Z">
            <w:rPr>
              <w:rFonts w:ascii="Times New Roman" w:hAnsi="Times New Roman"/>
              <w:lang w:val="en-US"/>
            </w:rPr>
          </w:rPrChange>
        </w:rPr>
        <w:pPrChange w:id="281" w:author="lecuppre" w:date="2024-10-10T17:22:00Z">
          <w:pPr>
            <w:pStyle w:val="Notedefin"/>
            <w:spacing w:line="480" w:lineRule="auto"/>
          </w:pPr>
        </w:pPrChange>
      </w:pPr>
      <w:r w:rsidRPr="001B4A9E">
        <w:rPr>
          <w:rStyle w:val="Appeldenotedefin"/>
          <w:rFonts w:ascii="Times New Roman" w:hAnsi="Times New Roman"/>
        </w:rPr>
        <w:endnoteRef/>
      </w:r>
      <w:r w:rsidRPr="00A742E5">
        <w:rPr>
          <w:rFonts w:ascii="Times New Roman" w:hAnsi="Times New Roman"/>
          <w:lang w:val="en-GB"/>
          <w:rPrChange w:id="282" w:author="lecuppre" w:date="2024-12-13T09:24:00Z">
            <w:rPr>
              <w:rFonts w:ascii="Times New Roman" w:hAnsi="Times New Roman"/>
              <w:lang w:val="en-US"/>
            </w:rPr>
          </w:rPrChange>
        </w:rPr>
        <w:t xml:space="preserve"> Saul, 1997, pp.278-9.</w:t>
      </w:r>
    </w:p>
  </w:endnote>
  <w:endnote w:id="62">
    <w:p w14:paraId="6BE423FE" w14:textId="77777777" w:rsidR="00BC501A" w:rsidRPr="00A742E5" w:rsidRDefault="00BC501A">
      <w:pPr>
        <w:pStyle w:val="Notedefin"/>
        <w:spacing w:line="480" w:lineRule="auto"/>
        <w:contextualSpacing/>
        <w:rPr>
          <w:rFonts w:ascii="Times New Roman" w:hAnsi="Times New Roman"/>
          <w:lang w:val="en-GB"/>
          <w:rPrChange w:id="286" w:author="lecuppre" w:date="2024-12-13T09:24:00Z">
            <w:rPr>
              <w:rFonts w:ascii="Times New Roman" w:hAnsi="Times New Roman"/>
              <w:lang w:val="en-US"/>
            </w:rPr>
          </w:rPrChange>
        </w:rPr>
        <w:pPrChange w:id="287" w:author="lecuppre" w:date="2024-10-10T17:22:00Z">
          <w:pPr>
            <w:pStyle w:val="Notedefin"/>
            <w:spacing w:line="480" w:lineRule="auto"/>
          </w:pPr>
        </w:pPrChange>
      </w:pPr>
      <w:r w:rsidRPr="001B4A9E">
        <w:rPr>
          <w:rStyle w:val="Appeldenotedefin"/>
          <w:rFonts w:ascii="Times New Roman" w:hAnsi="Times New Roman"/>
        </w:rPr>
        <w:endnoteRef/>
      </w:r>
      <w:r w:rsidRPr="00A742E5">
        <w:rPr>
          <w:rFonts w:ascii="Times New Roman" w:hAnsi="Times New Roman"/>
          <w:lang w:val="en-GB"/>
          <w:rPrChange w:id="288" w:author="lecuppre" w:date="2024-12-13T09:24:00Z">
            <w:rPr>
              <w:rFonts w:ascii="Times New Roman" w:hAnsi="Times New Roman"/>
              <w:lang w:val="en-US"/>
            </w:rPr>
          </w:rPrChange>
        </w:rPr>
        <w:t xml:space="preserve"> Boardman, 1992, pp.7-11.</w:t>
      </w:r>
    </w:p>
  </w:endnote>
  <w:endnote w:id="63">
    <w:p w14:paraId="2A45AEC1" w14:textId="77777777" w:rsidR="00BC501A" w:rsidRPr="001B4A9E" w:rsidRDefault="00BC501A">
      <w:pPr>
        <w:pStyle w:val="Notedefin"/>
        <w:spacing w:line="480" w:lineRule="auto"/>
        <w:contextualSpacing/>
        <w:rPr>
          <w:rFonts w:ascii="Times New Roman" w:hAnsi="Times New Roman"/>
          <w:lang w:val="fr-BE"/>
          <w:rPrChange w:id="289" w:author="lecuppre" w:date="2024-10-10T17:22:00Z">
            <w:rPr>
              <w:rFonts w:ascii="Times New Roman" w:hAnsi="Times New Roman"/>
              <w:lang w:val="en-US"/>
            </w:rPr>
          </w:rPrChange>
        </w:rPr>
        <w:pPrChange w:id="290"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fr-BE"/>
          <w:rPrChange w:id="291" w:author="lecuppre" w:date="2024-10-10T17:22:00Z">
            <w:rPr>
              <w:rFonts w:ascii="Times New Roman" w:hAnsi="Times New Roman"/>
              <w:lang w:val="en-US"/>
            </w:rPr>
          </w:rPrChange>
        </w:rPr>
        <w:t xml:space="preserve"> </w:t>
      </w:r>
      <w:r w:rsidRPr="001B4A9E">
        <w:rPr>
          <w:rFonts w:ascii="Times New Roman" w:hAnsi="Times New Roman"/>
          <w:i/>
          <w:lang w:val="fr-BE"/>
          <w:rPrChange w:id="292" w:author="lecuppre" w:date="2024-10-10T17:22:00Z">
            <w:rPr>
              <w:rFonts w:ascii="Times New Roman" w:hAnsi="Times New Roman"/>
              <w:i/>
              <w:lang w:val="en-US"/>
            </w:rPr>
          </w:rPrChange>
        </w:rPr>
        <w:t>Chronique du Religieux de Saint-Denys</w:t>
      </w:r>
      <w:r w:rsidR="00AA3802" w:rsidRPr="001B4A9E">
        <w:rPr>
          <w:rFonts w:ascii="Times New Roman" w:hAnsi="Times New Roman"/>
          <w:lang w:val="fr-BE"/>
          <w:rPrChange w:id="293" w:author="lecuppre" w:date="2024-10-10T17:22:00Z">
            <w:rPr>
              <w:rFonts w:ascii="Times New Roman" w:hAnsi="Times New Roman"/>
              <w:lang w:val="en-US"/>
            </w:rPr>
          </w:rPrChange>
        </w:rPr>
        <w:t>: Bellaguet, 1994,</w:t>
      </w:r>
      <w:r w:rsidRPr="001B4A9E">
        <w:rPr>
          <w:rFonts w:ascii="Times New Roman" w:hAnsi="Times New Roman"/>
          <w:lang w:val="fr-BE"/>
          <w:rPrChange w:id="294" w:author="lecuppre" w:date="2024-10-10T17:22:00Z">
            <w:rPr>
              <w:rFonts w:ascii="Times New Roman" w:hAnsi="Times New Roman"/>
              <w:lang w:val="en-US"/>
            </w:rPr>
          </w:rPrChange>
        </w:rPr>
        <w:t xml:space="preserve"> vol. 2, III, pp.282-5.</w:t>
      </w:r>
    </w:p>
  </w:endnote>
  <w:endnote w:id="64">
    <w:p w14:paraId="4E4DE6AC" w14:textId="77777777" w:rsidR="00AB4AC8" w:rsidRPr="001B4A9E" w:rsidRDefault="00AB4AC8">
      <w:pPr>
        <w:pStyle w:val="Notedefin"/>
        <w:spacing w:line="480" w:lineRule="auto"/>
        <w:contextualSpacing/>
        <w:rPr>
          <w:rFonts w:ascii="Times New Roman" w:hAnsi="Times New Roman"/>
          <w:rPrChange w:id="302" w:author="lecuppre" w:date="2024-10-10T17:22:00Z">
            <w:rPr/>
          </w:rPrChange>
        </w:rPr>
        <w:pPrChange w:id="303" w:author="lecuppre" w:date="2024-10-10T17:22:00Z">
          <w:pPr>
            <w:pStyle w:val="Notedefin"/>
          </w:pPr>
        </w:pPrChange>
      </w:pPr>
      <w:ins w:id="304" w:author="lecuppre" w:date="2024-10-10T15:50:00Z">
        <w:r w:rsidRPr="001B4A9E">
          <w:rPr>
            <w:rStyle w:val="Appeldenotedefin"/>
            <w:rFonts w:ascii="Times New Roman" w:hAnsi="Times New Roman"/>
            <w:rPrChange w:id="305" w:author="lecuppre" w:date="2024-10-10T17:22:00Z">
              <w:rPr>
                <w:rStyle w:val="Appeldenotedefin"/>
              </w:rPr>
            </w:rPrChange>
          </w:rPr>
          <w:endnoteRef/>
        </w:r>
        <w:r w:rsidRPr="001B4A9E">
          <w:rPr>
            <w:rFonts w:ascii="Times New Roman" w:hAnsi="Times New Roman"/>
            <w:rPrChange w:id="306" w:author="lecuppre" w:date="2024-10-10T17:22:00Z">
              <w:rPr/>
            </w:rPrChange>
          </w:rPr>
          <w:t xml:space="preserve"> </w:t>
        </w:r>
        <w:r w:rsidRPr="00A742E5">
          <w:rPr>
            <w:rFonts w:ascii="Times New Roman" w:hAnsi="Times New Roman"/>
            <w:lang w:val="fr-BE"/>
            <w:rPrChange w:id="307" w:author="lecuppre" w:date="2024-12-13T09:24:00Z">
              <w:rPr>
                <w:rFonts w:ascii="Times New Roman" w:hAnsi="Times New Roman"/>
                <w:lang w:val="en-GB"/>
              </w:rPr>
            </w:rPrChange>
          </w:rPr>
          <w:t xml:space="preserve">Van Uytven, </w:t>
        </w:r>
      </w:ins>
      <w:ins w:id="308" w:author="lecuppre" w:date="2024-10-10T17:18:00Z">
        <w:r w:rsidR="001B4A9E" w:rsidRPr="00A742E5">
          <w:rPr>
            <w:rFonts w:ascii="Times New Roman" w:hAnsi="Times New Roman"/>
            <w:lang w:val="fr-BE"/>
            <w:rPrChange w:id="309" w:author="lecuppre" w:date="2024-12-13T09:24:00Z">
              <w:rPr>
                <w:rFonts w:ascii="Times New Roman" w:hAnsi="Times New Roman"/>
                <w:lang w:val="en-GB"/>
              </w:rPr>
            </w:rPrChange>
          </w:rPr>
          <w:t xml:space="preserve">2004, </w:t>
        </w:r>
      </w:ins>
      <w:ins w:id="310" w:author="lecuppre" w:date="2024-10-10T15:50:00Z">
        <w:r w:rsidRPr="00A742E5">
          <w:rPr>
            <w:rFonts w:ascii="Times New Roman" w:hAnsi="Times New Roman"/>
            <w:lang w:val="fr-BE"/>
            <w:rPrChange w:id="311" w:author="lecuppre" w:date="2024-12-13T09:24:00Z">
              <w:rPr>
                <w:rFonts w:ascii="Times New Roman" w:hAnsi="Times New Roman"/>
                <w:lang w:val="en-GB"/>
              </w:rPr>
            </w:rPrChange>
          </w:rPr>
          <w:t>p.166.</w:t>
        </w:r>
      </w:ins>
    </w:p>
  </w:endnote>
  <w:endnote w:id="65">
    <w:p w14:paraId="1D97360B" w14:textId="77777777" w:rsidR="00BC501A" w:rsidRPr="001B4A9E" w:rsidRDefault="00BC501A">
      <w:pPr>
        <w:pStyle w:val="Notedefin"/>
        <w:spacing w:line="480" w:lineRule="auto"/>
        <w:contextualSpacing/>
        <w:rPr>
          <w:rFonts w:ascii="Times New Roman" w:hAnsi="Times New Roman"/>
        </w:rPr>
        <w:pPrChange w:id="317"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AA3802" w:rsidRPr="001B4A9E">
        <w:rPr>
          <w:rFonts w:ascii="Times New Roman" w:hAnsi="Times New Roman"/>
        </w:rPr>
        <w:t>: Bellaguet, 1994,</w:t>
      </w:r>
      <w:r w:rsidRPr="001B4A9E">
        <w:rPr>
          <w:rFonts w:ascii="Times New Roman" w:hAnsi="Times New Roman"/>
        </w:rPr>
        <w:t xml:space="preserve"> vol. 2, III, pp.26, 141, 229, 232, 266, 330, 434, 458-61.</w:t>
      </w:r>
    </w:p>
  </w:endnote>
  <w:endnote w:id="66">
    <w:p w14:paraId="4D010A81" w14:textId="77777777" w:rsidR="00BC501A" w:rsidRPr="001B4A9E" w:rsidRDefault="00BC501A">
      <w:pPr>
        <w:pStyle w:val="Notedefin"/>
        <w:spacing w:line="480" w:lineRule="auto"/>
        <w:contextualSpacing/>
        <w:rPr>
          <w:rFonts w:ascii="Times New Roman" w:hAnsi="Times New Roman"/>
        </w:rPr>
        <w:pPrChange w:id="318"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AA3802" w:rsidRPr="001B4A9E">
        <w:rPr>
          <w:rFonts w:ascii="Times New Roman" w:hAnsi="Times New Roman"/>
        </w:rPr>
        <w:t>: Bellaguet, 1994,</w:t>
      </w:r>
      <w:r w:rsidRPr="001B4A9E">
        <w:rPr>
          <w:rFonts w:ascii="Times New Roman" w:hAnsi="Times New Roman"/>
        </w:rPr>
        <w:t xml:space="preserve"> vol. 2, III, pp.229, 232, 266, 282-5, 458-61.</w:t>
      </w:r>
    </w:p>
  </w:endnote>
  <w:endnote w:id="67">
    <w:p w14:paraId="3BFCCDC8" w14:textId="77777777" w:rsidR="00BC501A" w:rsidRPr="001B4A9E" w:rsidRDefault="00BC501A">
      <w:pPr>
        <w:pStyle w:val="Notedefin"/>
        <w:spacing w:line="480" w:lineRule="auto"/>
        <w:contextualSpacing/>
        <w:rPr>
          <w:rFonts w:ascii="Times New Roman" w:hAnsi="Times New Roman"/>
        </w:rPr>
        <w:pPrChange w:id="319"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Chronique du Religieux de Saint-Denys</w:t>
      </w:r>
      <w:r w:rsidR="00AA3802" w:rsidRPr="001B4A9E">
        <w:rPr>
          <w:rFonts w:ascii="Times New Roman" w:hAnsi="Times New Roman"/>
        </w:rPr>
        <w:t xml:space="preserve">: Bellaguet, 1994, </w:t>
      </w:r>
      <w:r w:rsidRPr="001B4A9E">
        <w:rPr>
          <w:rFonts w:ascii="Times New Roman" w:hAnsi="Times New Roman"/>
        </w:rPr>
        <w:t>vol. 2, III, p.232.</w:t>
      </w:r>
    </w:p>
  </w:endnote>
  <w:endnote w:id="68">
    <w:p w14:paraId="6C6F401B" w14:textId="77777777" w:rsidR="00BC501A" w:rsidRPr="001B4A9E" w:rsidRDefault="00BC501A">
      <w:pPr>
        <w:pStyle w:val="Notedefin"/>
        <w:spacing w:line="480" w:lineRule="auto"/>
        <w:contextualSpacing/>
        <w:rPr>
          <w:rFonts w:ascii="Times New Roman" w:hAnsi="Times New Roman"/>
          <w:lang w:val="en-US"/>
        </w:rPr>
        <w:pPrChange w:id="320"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Contamine, 1992.</w:t>
      </w:r>
    </w:p>
  </w:endnote>
  <w:endnote w:id="69">
    <w:p w14:paraId="02FB2C78" w14:textId="77777777" w:rsidR="00BC501A" w:rsidRPr="001B4A9E" w:rsidRDefault="00BC501A">
      <w:pPr>
        <w:pStyle w:val="Notedefin"/>
        <w:spacing w:line="480" w:lineRule="auto"/>
        <w:contextualSpacing/>
        <w:rPr>
          <w:rFonts w:ascii="Times New Roman" w:hAnsi="Times New Roman"/>
          <w:lang w:val="en-US"/>
        </w:rPr>
        <w:pPrChange w:id="321"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Turchetti, 2001.</w:t>
      </w:r>
    </w:p>
  </w:endnote>
  <w:endnote w:id="70">
    <w:p w14:paraId="78E5B75B" w14:textId="77777777" w:rsidR="00BC501A" w:rsidRPr="001B4A9E" w:rsidRDefault="00BC501A">
      <w:pPr>
        <w:pStyle w:val="Notedefin"/>
        <w:spacing w:line="480" w:lineRule="auto"/>
        <w:contextualSpacing/>
        <w:rPr>
          <w:rFonts w:ascii="Times New Roman" w:hAnsi="Times New Roman"/>
          <w:lang w:val="en-US"/>
        </w:rPr>
        <w:pPrChange w:id="322"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w:t>
      </w:r>
      <w:r w:rsidRPr="001B4A9E">
        <w:rPr>
          <w:rFonts w:ascii="Times New Roman" w:hAnsi="Times New Roman"/>
          <w:i/>
          <w:lang w:val="en-US"/>
        </w:rPr>
        <w:t>Annales Ricardi Secundi</w:t>
      </w:r>
      <w:r w:rsidR="009F7885" w:rsidRPr="001B4A9E">
        <w:rPr>
          <w:rFonts w:ascii="Times New Roman" w:hAnsi="Times New Roman"/>
          <w:lang w:val="en-US"/>
        </w:rPr>
        <w:t xml:space="preserve">: Riley, 1866, </w:t>
      </w:r>
      <w:r w:rsidRPr="001B4A9E">
        <w:rPr>
          <w:rFonts w:ascii="Times New Roman" w:hAnsi="Times New Roman"/>
          <w:lang w:val="en-US"/>
        </w:rPr>
        <w:t>p.199 (</w:t>
      </w:r>
      <w:r w:rsidRPr="001B4A9E">
        <w:rPr>
          <w:rFonts w:ascii="Times New Roman" w:hAnsi="Times New Roman"/>
          <w:i/>
          <w:lang w:val="en-US"/>
        </w:rPr>
        <w:t>tyrannizare</w:t>
      </w:r>
      <w:r w:rsidRPr="001B4A9E">
        <w:rPr>
          <w:rFonts w:ascii="Times New Roman" w:hAnsi="Times New Roman"/>
          <w:lang w:val="en-US"/>
        </w:rPr>
        <w:t>, “tyrannize”) and p.223 (</w:t>
      </w:r>
      <w:r w:rsidRPr="001B4A9E">
        <w:rPr>
          <w:rFonts w:ascii="Times New Roman" w:hAnsi="Times New Roman"/>
          <w:i/>
          <w:lang w:val="en-US"/>
        </w:rPr>
        <w:t xml:space="preserve">propter Regis tyrannidem et malitiam, </w:t>
      </w:r>
      <w:r w:rsidRPr="001B4A9E">
        <w:rPr>
          <w:rFonts w:ascii="Times New Roman" w:hAnsi="Times New Roman"/>
          <w:lang w:val="en-US"/>
        </w:rPr>
        <w:t xml:space="preserve">“because of the King’s tyranny and malice”). </w:t>
      </w:r>
      <w:r w:rsidRPr="001B4A9E">
        <w:rPr>
          <w:rFonts w:ascii="Times New Roman" w:hAnsi="Times New Roman"/>
          <w:color w:val="000000" w:themeColor="text1"/>
          <w:lang w:val="en-US"/>
        </w:rPr>
        <w:t xml:space="preserve">See also Barron, 1968. </w:t>
      </w:r>
      <w:r w:rsidRPr="001B4A9E">
        <w:rPr>
          <w:rFonts w:ascii="Times New Roman" w:hAnsi="Times New Roman"/>
          <w:i/>
          <w:color w:val="000000" w:themeColor="text1"/>
          <w:lang w:val="en-US"/>
        </w:rPr>
        <w:t>Chronique du Religieux de Saint-Denys</w:t>
      </w:r>
      <w:r w:rsidR="00AA3802" w:rsidRPr="001B4A9E">
        <w:rPr>
          <w:rFonts w:ascii="Times New Roman" w:hAnsi="Times New Roman"/>
          <w:color w:val="000000" w:themeColor="text1"/>
          <w:lang w:val="en-US"/>
        </w:rPr>
        <w:t xml:space="preserve">: Bellaguet, 1994, </w:t>
      </w:r>
      <w:r w:rsidR="000539AA" w:rsidRPr="001B4A9E">
        <w:rPr>
          <w:rFonts w:ascii="Times New Roman" w:hAnsi="Times New Roman"/>
          <w:color w:val="000000" w:themeColor="text1"/>
          <w:lang w:val="en-US"/>
        </w:rPr>
        <w:t>vol.</w:t>
      </w:r>
      <w:r w:rsidRPr="001B4A9E">
        <w:rPr>
          <w:rFonts w:ascii="Times New Roman" w:hAnsi="Times New Roman"/>
          <w:color w:val="000000" w:themeColor="text1"/>
          <w:lang w:val="en-US"/>
        </w:rPr>
        <w:t xml:space="preserve"> 2, III, p.232 (“Many humbly begged Jesus-C</w:t>
      </w:r>
      <w:r w:rsidRPr="001B4A9E">
        <w:rPr>
          <w:rFonts w:ascii="Times New Roman" w:hAnsi="Times New Roman"/>
          <w:lang w:val="en-US"/>
        </w:rPr>
        <w:t xml:space="preserve">hrist to send someone to rescue the people from his tyranny”—note the </w:t>
      </w:r>
      <w:r w:rsidRPr="001B4A9E">
        <w:rPr>
          <w:rFonts w:ascii="Times New Roman" w:hAnsi="Times New Roman"/>
          <w:i/>
          <w:lang w:val="en-US"/>
        </w:rPr>
        <w:t>post factum</w:t>
      </w:r>
      <w:r w:rsidRPr="001B4A9E">
        <w:rPr>
          <w:rFonts w:ascii="Times New Roman" w:hAnsi="Times New Roman"/>
          <w:lang w:val="en-US"/>
        </w:rPr>
        <w:t xml:space="preserve"> prophecy!) and p.266, where the queen is associated with Louis’s tyranny.</w:t>
      </w:r>
    </w:p>
  </w:endnote>
  <w:endnote w:id="71">
    <w:p w14:paraId="1FB80E02" w14:textId="77777777" w:rsidR="00BC501A" w:rsidRPr="001B4A9E" w:rsidRDefault="00BC501A">
      <w:pPr>
        <w:pStyle w:val="Notedefin"/>
        <w:spacing w:line="480" w:lineRule="auto"/>
        <w:contextualSpacing/>
        <w:rPr>
          <w:rFonts w:ascii="Times New Roman" w:hAnsi="Times New Roman"/>
        </w:rPr>
        <w:pPrChange w:id="327"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w:t>
      </w:r>
      <w:r w:rsidRPr="001B4A9E">
        <w:rPr>
          <w:rFonts w:ascii="Times New Roman" w:hAnsi="Times New Roman"/>
          <w:i/>
        </w:rPr>
        <w:t>Mémoires de Pierre de Fénin</w:t>
      </w:r>
      <w:r w:rsidR="009F7885" w:rsidRPr="001B4A9E">
        <w:rPr>
          <w:rFonts w:ascii="Times New Roman" w:hAnsi="Times New Roman"/>
        </w:rPr>
        <w:t xml:space="preserve">: Dupont, 1837, </w:t>
      </w:r>
      <w:r w:rsidRPr="001B4A9E">
        <w:rPr>
          <w:rFonts w:ascii="Times New Roman" w:hAnsi="Times New Roman"/>
        </w:rPr>
        <w:t>pp.119-20.</w:t>
      </w:r>
    </w:p>
  </w:endnote>
  <w:endnote w:id="72">
    <w:p w14:paraId="72FE1527" w14:textId="77777777" w:rsidR="00BC501A" w:rsidRPr="001B4A9E" w:rsidRDefault="00BC501A">
      <w:pPr>
        <w:pStyle w:val="Notedefin"/>
        <w:spacing w:line="480" w:lineRule="auto"/>
        <w:contextualSpacing/>
        <w:rPr>
          <w:rFonts w:ascii="Times New Roman" w:hAnsi="Times New Roman"/>
          <w:lang w:val="fr-BE"/>
          <w:rPrChange w:id="328" w:author="lecuppre" w:date="2024-10-10T17:22:00Z">
            <w:rPr>
              <w:rFonts w:ascii="Times New Roman" w:hAnsi="Times New Roman"/>
              <w:sz w:val="18"/>
              <w:lang w:val="fr-BE"/>
            </w:rPr>
          </w:rPrChange>
        </w:rPr>
        <w:pPrChange w:id="329"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Thomas Basin, </w:t>
      </w:r>
      <w:r w:rsidRPr="001B4A9E">
        <w:rPr>
          <w:rFonts w:ascii="Times New Roman" w:hAnsi="Times New Roman"/>
          <w:i/>
        </w:rPr>
        <w:t>Histoire de Louis XI</w:t>
      </w:r>
      <w:r w:rsidR="00326409" w:rsidRPr="001B4A9E">
        <w:rPr>
          <w:rFonts w:ascii="Times New Roman" w:hAnsi="Times New Roman"/>
        </w:rPr>
        <w:t>: Samaran, 1963-72.</w:t>
      </w:r>
    </w:p>
  </w:endnote>
  <w:endnote w:id="73">
    <w:p w14:paraId="187E5C60" w14:textId="77777777" w:rsidR="00BC501A" w:rsidRPr="001B4A9E" w:rsidRDefault="00BC501A">
      <w:pPr>
        <w:pStyle w:val="Notedefin"/>
        <w:spacing w:line="480" w:lineRule="auto"/>
        <w:contextualSpacing/>
        <w:rPr>
          <w:rFonts w:ascii="Times New Roman" w:hAnsi="Times New Roman"/>
          <w:lang w:val="en-US"/>
        </w:rPr>
        <w:pPrChange w:id="330" w:author="lecuppre" w:date="2024-10-10T17:22:00Z">
          <w:pPr>
            <w:pStyle w:val="Notedefin"/>
            <w:spacing w:line="480" w:lineRule="auto"/>
          </w:pPr>
        </w:pPrChange>
      </w:pPr>
      <w:r w:rsidRPr="001B4A9E">
        <w:rPr>
          <w:rStyle w:val="Appeldenotedefin"/>
          <w:rFonts w:ascii="Times New Roman" w:hAnsi="Times New Roman"/>
        </w:rPr>
        <w:endnoteRef/>
      </w:r>
      <w:r w:rsidR="00326409" w:rsidRPr="001B4A9E">
        <w:rPr>
          <w:rFonts w:ascii="Times New Roman" w:hAnsi="Times New Roman"/>
          <w:lang w:val="en-US"/>
        </w:rPr>
        <w:t xml:space="preserve"> Favier, </w:t>
      </w:r>
      <w:r w:rsidRPr="001B4A9E">
        <w:rPr>
          <w:rFonts w:ascii="Times New Roman" w:hAnsi="Times New Roman"/>
          <w:lang w:val="en-US"/>
        </w:rPr>
        <w:t>2001.</w:t>
      </w:r>
    </w:p>
  </w:endnote>
  <w:endnote w:id="74">
    <w:p w14:paraId="42AA953C" w14:textId="77777777" w:rsidR="00BC501A" w:rsidRPr="001B4A9E" w:rsidRDefault="00BC501A">
      <w:pPr>
        <w:pStyle w:val="Notedefin"/>
        <w:spacing w:line="480" w:lineRule="auto"/>
        <w:contextualSpacing/>
        <w:rPr>
          <w:rFonts w:ascii="Times New Roman" w:hAnsi="Times New Roman"/>
          <w:lang w:val="en-US"/>
        </w:rPr>
        <w:pPrChange w:id="331"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McGladdery, 1992; Macdougall, 1982.</w:t>
      </w:r>
    </w:p>
  </w:endnote>
  <w:endnote w:id="75">
    <w:p w14:paraId="252BE7C7" w14:textId="77777777" w:rsidR="00BC501A" w:rsidRPr="001B4A9E" w:rsidRDefault="00BC501A">
      <w:pPr>
        <w:pStyle w:val="Notedefin"/>
        <w:spacing w:line="480" w:lineRule="auto"/>
        <w:contextualSpacing/>
        <w:rPr>
          <w:rFonts w:ascii="Times New Roman" w:hAnsi="Times New Roman"/>
          <w:lang w:val="en-US"/>
        </w:rPr>
        <w:pPrChange w:id="332"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Griffiths, 1981.</w:t>
      </w:r>
    </w:p>
  </w:endnote>
  <w:endnote w:id="76">
    <w:p w14:paraId="206793FD" w14:textId="77777777" w:rsidR="00BC501A" w:rsidRPr="001B4A9E" w:rsidRDefault="00BC501A">
      <w:pPr>
        <w:pStyle w:val="Notedefin"/>
        <w:spacing w:line="480" w:lineRule="auto"/>
        <w:contextualSpacing/>
        <w:rPr>
          <w:rFonts w:ascii="Times New Roman" w:hAnsi="Times New Roman"/>
          <w:lang w:val="en-US"/>
        </w:rPr>
        <w:pPrChange w:id="333"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The notion was studied by Edward Peters, although his book did not investigate the problem further than 1327: Peters, 1970.</w:t>
      </w:r>
    </w:p>
  </w:endnote>
  <w:endnote w:id="77">
    <w:p w14:paraId="40A50A75" w14:textId="77777777" w:rsidR="00216957" w:rsidRPr="00A742E5" w:rsidRDefault="00216957">
      <w:pPr>
        <w:pStyle w:val="Notedefin"/>
        <w:spacing w:line="480" w:lineRule="auto"/>
        <w:contextualSpacing/>
        <w:rPr>
          <w:rFonts w:ascii="Times New Roman" w:hAnsi="Times New Roman"/>
          <w:lang w:val="en-GB"/>
          <w:rPrChange w:id="336" w:author="lecuppre" w:date="2024-12-13T09:24:00Z">
            <w:rPr/>
          </w:rPrChange>
        </w:rPr>
        <w:pPrChange w:id="337" w:author="lecuppre" w:date="2024-10-10T17:22:00Z">
          <w:pPr>
            <w:pStyle w:val="Notedefin"/>
          </w:pPr>
        </w:pPrChange>
      </w:pPr>
      <w:ins w:id="338" w:author="lecuppre" w:date="2024-10-10T16:00:00Z">
        <w:r w:rsidRPr="001B4A9E">
          <w:rPr>
            <w:rStyle w:val="Appeldenotedefin"/>
            <w:rFonts w:ascii="Times New Roman" w:hAnsi="Times New Roman"/>
            <w:rPrChange w:id="339" w:author="lecuppre" w:date="2024-10-10T17:22:00Z">
              <w:rPr>
                <w:rStyle w:val="Appeldenotedefin"/>
              </w:rPr>
            </w:rPrChange>
          </w:rPr>
          <w:endnoteRef/>
        </w:r>
        <w:r w:rsidRPr="00A742E5">
          <w:rPr>
            <w:rFonts w:ascii="Times New Roman" w:hAnsi="Times New Roman"/>
            <w:lang w:val="en-GB"/>
            <w:rPrChange w:id="340" w:author="lecuppre" w:date="2024-12-13T09:24:00Z">
              <w:rPr/>
            </w:rPrChange>
          </w:rPr>
          <w:t xml:space="preserve"> </w:t>
        </w:r>
        <w:r w:rsidRPr="00A742E5">
          <w:rPr>
            <w:rFonts w:ascii="Times New Roman" w:hAnsi="Times New Roman"/>
            <w:lang w:val="en-GB"/>
            <w:rPrChange w:id="341" w:author="lecuppre" w:date="2024-12-13T09:24:00Z">
              <w:rPr>
                <w:lang w:val="fr-BE"/>
              </w:rPr>
            </w:rPrChange>
          </w:rPr>
          <w:t>Vaughan, 2010.</w:t>
        </w:r>
      </w:ins>
    </w:p>
  </w:endnote>
  <w:endnote w:id="78">
    <w:p w14:paraId="168EF12A" w14:textId="77777777" w:rsidR="00BC501A" w:rsidRPr="001B4A9E" w:rsidRDefault="00BC501A">
      <w:pPr>
        <w:pStyle w:val="Notedefin"/>
        <w:spacing w:line="480" w:lineRule="auto"/>
        <w:contextualSpacing/>
        <w:rPr>
          <w:rFonts w:ascii="Times New Roman" w:hAnsi="Times New Roman"/>
          <w:lang w:val="en-US"/>
        </w:rPr>
        <w:pPrChange w:id="342"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Pollard, 1991.</w:t>
      </w:r>
    </w:p>
  </w:endnote>
  <w:endnote w:id="79">
    <w:p w14:paraId="04C696C0" w14:textId="77777777" w:rsidR="00BC501A" w:rsidRPr="001B4A9E" w:rsidRDefault="00BC501A">
      <w:pPr>
        <w:pStyle w:val="Notedefin"/>
        <w:spacing w:line="480" w:lineRule="auto"/>
        <w:contextualSpacing/>
        <w:rPr>
          <w:rFonts w:ascii="Times New Roman" w:hAnsi="Times New Roman"/>
        </w:rPr>
        <w:pPrChange w:id="343"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lang w:val="en-US"/>
        </w:rPr>
        <w:t xml:space="preserve"> Yvonne Labande-Mailfert’s first biography was adorned with a telling subtitle, in relation to our subject: Y. Labande-Mailfert, 1975. </w:t>
      </w:r>
      <w:r w:rsidRPr="001B4A9E">
        <w:rPr>
          <w:rFonts w:ascii="Times New Roman" w:hAnsi="Times New Roman"/>
          <w:i/>
        </w:rPr>
        <w:t>Charles VIII et son milieu (1470-1498). La jeunesse au pouvoir</w:t>
      </w:r>
      <w:r w:rsidRPr="001B4A9E">
        <w:rPr>
          <w:rFonts w:ascii="Times New Roman" w:hAnsi="Times New Roman"/>
        </w:rPr>
        <w:t xml:space="preserve">. Paris: Klincksieck. It was succeeded by: Y. Labande-Mailfert, 1986. </w:t>
      </w:r>
      <w:r w:rsidRPr="001B4A9E">
        <w:rPr>
          <w:rFonts w:ascii="Times New Roman" w:hAnsi="Times New Roman"/>
          <w:i/>
        </w:rPr>
        <w:t>Charles VIII. Le vouloir et la destinée</w:t>
      </w:r>
      <w:r w:rsidRPr="001B4A9E">
        <w:rPr>
          <w:rFonts w:ascii="Times New Roman" w:hAnsi="Times New Roman"/>
        </w:rPr>
        <w:t>. Paris: Fayard.</w:t>
      </w:r>
    </w:p>
  </w:endnote>
  <w:endnote w:id="80">
    <w:p w14:paraId="519209F5" w14:textId="77777777" w:rsidR="00BC501A" w:rsidRPr="001B4A9E" w:rsidRDefault="00BC501A">
      <w:pPr>
        <w:pStyle w:val="Notedefin"/>
        <w:spacing w:line="480" w:lineRule="auto"/>
        <w:contextualSpacing/>
        <w:rPr>
          <w:rFonts w:ascii="Times New Roman" w:hAnsi="Times New Roman"/>
        </w:rPr>
        <w:pPrChange w:id="344"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Paris, Bibliothèque Nationale de France, Fr 5054, f. 16.</w:t>
      </w:r>
    </w:p>
  </w:endnote>
  <w:endnote w:id="81">
    <w:p w14:paraId="6A94DD69" w14:textId="77777777" w:rsidR="00BC501A" w:rsidRPr="001B4A9E" w:rsidRDefault="00BC501A">
      <w:pPr>
        <w:pStyle w:val="Notedefin"/>
        <w:spacing w:line="480" w:lineRule="auto"/>
        <w:contextualSpacing/>
        <w:rPr>
          <w:rFonts w:ascii="Times New Roman" w:hAnsi="Times New Roman"/>
        </w:rPr>
        <w:pPrChange w:id="345" w:author="lecuppre" w:date="2024-10-10T17:22:00Z">
          <w:pPr>
            <w:pStyle w:val="Notedefin"/>
            <w:spacing w:line="480" w:lineRule="auto"/>
          </w:pPr>
        </w:pPrChange>
      </w:pPr>
      <w:r w:rsidRPr="001B4A9E">
        <w:rPr>
          <w:rStyle w:val="Appeldenotedefin"/>
          <w:rFonts w:ascii="Times New Roman" w:hAnsi="Times New Roman"/>
        </w:rPr>
        <w:endnoteRef/>
      </w:r>
      <w:r w:rsidRPr="001B4A9E">
        <w:rPr>
          <w:rFonts w:ascii="Times New Roman" w:hAnsi="Times New Roman"/>
        </w:rPr>
        <w:t xml:space="preserve"> Fletcher, </w:t>
      </w:r>
      <w:del w:id="346" w:author="lecuppre" w:date="2024-10-10T16:15:00Z">
        <w:r w:rsidRPr="001B4A9E" w:rsidDel="008621E6">
          <w:rPr>
            <w:rFonts w:ascii="Times New Roman" w:hAnsi="Times New Roman"/>
          </w:rPr>
          <w:delText>forthcoming</w:delText>
        </w:r>
      </w:del>
      <w:ins w:id="347" w:author="lecuppre" w:date="2024-10-10T16:15:00Z">
        <w:r w:rsidR="008621E6" w:rsidRPr="001B4A9E">
          <w:rPr>
            <w:rFonts w:ascii="Times New Roman" w:hAnsi="Times New Roman"/>
          </w:rPr>
          <w:t>2012</w:t>
        </w:r>
      </w:ins>
      <w:r w:rsidRPr="001B4A9E">
        <w:rPr>
          <w:rFonts w:ascii="Times New Roman" w:hAnsi="Times New Roman"/>
        </w:rPr>
        <w:t>.</w:t>
      </w:r>
    </w:p>
    <w:p w14:paraId="6BFEE414" w14:textId="77777777" w:rsidR="00BC501A" w:rsidRPr="00BD2DCA" w:rsidRDefault="00BC501A" w:rsidP="00583CC1">
      <w:pPr>
        <w:pStyle w:val="Notedefin"/>
        <w:spacing w:line="480" w:lineRule="auto"/>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75665" w14:textId="0C54000A" w:rsidR="00BC501A" w:rsidRDefault="0079095A">
    <w:pPr>
      <w:pStyle w:val="Pieddepage"/>
      <w:jc w:val="right"/>
    </w:pPr>
    <w:r>
      <w:fldChar w:fldCharType="begin"/>
    </w:r>
    <w:r>
      <w:instrText xml:space="preserve"> PAGE   \* MERGEFORMAT </w:instrText>
    </w:r>
    <w:r>
      <w:fldChar w:fldCharType="separate"/>
    </w:r>
    <w:r w:rsidR="00D25D0C">
      <w:rPr>
        <w:noProof/>
      </w:rPr>
      <w:t>1</w:t>
    </w:r>
    <w:r>
      <w:rPr>
        <w:noProof/>
      </w:rPr>
      <w:fldChar w:fldCharType="end"/>
    </w:r>
  </w:p>
  <w:p w14:paraId="60EA5641" w14:textId="77777777" w:rsidR="00BC501A" w:rsidRDefault="00BC50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CA853" w14:textId="77777777" w:rsidR="001E5792" w:rsidRDefault="001E5792" w:rsidP="00BC39FE">
      <w:pPr>
        <w:spacing w:after="0" w:line="240" w:lineRule="auto"/>
      </w:pPr>
      <w:r>
        <w:separator/>
      </w:r>
    </w:p>
  </w:footnote>
  <w:footnote w:type="continuationSeparator" w:id="0">
    <w:p w14:paraId="352C2FDA" w14:textId="77777777" w:rsidR="001E5792" w:rsidRDefault="001E5792" w:rsidP="00BC3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2950"/>
    <w:multiLevelType w:val="multilevel"/>
    <w:tmpl w:val="14BE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7E1F40"/>
    <w:multiLevelType w:val="hybridMultilevel"/>
    <w:tmpl w:val="C3761B9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cuppre">
    <w15:presenceInfo w15:providerId="Windows Live" w15:userId="6a7890e555ada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trackRevisions/>
  <w:defaultTabStop w:val="708"/>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7B300F"/>
    <w:rsid w:val="000001AC"/>
    <w:rsid w:val="000013AD"/>
    <w:rsid w:val="00003F3B"/>
    <w:rsid w:val="00003FCE"/>
    <w:rsid w:val="00011379"/>
    <w:rsid w:val="00013A5E"/>
    <w:rsid w:val="00016D21"/>
    <w:rsid w:val="00024379"/>
    <w:rsid w:val="00024741"/>
    <w:rsid w:val="00044556"/>
    <w:rsid w:val="00053910"/>
    <w:rsid w:val="000539AA"/>
    <w:rsid w:val="00056B00"/>
    <w:rsid w:val="00060CF8"/>
    <w:rsid w:val="00066441"/>
    <w:rsid w:val="000671EB"/>
    <w:rsid w:val="0007430F"/>
    <w:rsid w:val="00074399"/>
    <w:rsid w:val="0007440D"/>
    <w:rsid w:val="00075D49"/>
    <w:rsid w:val="00077BBB"/>
    <w:rsid w:val="000825C6"/>
    <w:rsid w:val="0008752F"/>
    <w:rsid w:val="000B49C8"/>
    <w:rsid w:val="000B6DB7"/>
    <w:rsid w:val="000C2748"/>
    <w:rsid w:val="000E2B43"/>
    <w:rsid w:val="000E73BF"/>
    <w:rsid w:val="000F1082"/>
    <w:rsid w:val="000F4F17"/>
    <w:rsid w:val="001072C2"/>
    <w:rsid w:val="001076E1"/>
    <w:rsid w:val="00115A33"/>
    <w:rsid w:val="00115B1B"/>
    <w:rsid w:val="00117806"/>
    <w:rsid w:val="00120B14"/>
    <w:rsid w:val="001260E9"/>
    <w:rsid w:val="001331CE"/>
    <w:rsid w:val="00133898"/>
    <w:rsid w:val="00147344"/>
    <w:rsid w:val="00153FCC"/>
    <w:rsid w:val="00156601"/>
    <w:rsid w:val="00171E77"/>
    <w:rsid w:val="00172CA5"/>
    <w:rsid w:val="00173E7D"/>
    <w:rsid w:val="00177F67"/>
    <w:rsid w:val="001804B6"/>
    <w:rsid w:val="001825F3"/>
    <w:rsid w:val="001849F9"/>
    <w:rsid w:val="001850D8"/>
    <w:rsid w:val="00186AFA"/>
    <w:rsid w:val="00192B4D"/>
    <w:rsid w:val="001A3510"/>
    <w:rsid w:val="001B4A9E"/>
    <w:rsid w:val="001B5CE9"/>
    <w:rsid w:val="001B712D"/>
    <w:rsid w:val="001C1D67"/>
    <w:rsid w:val="001C46A8"/>
    <w:rsid w:val="001C4D1B"/>
    <w:rsid w:val="001D60DA"/>
    <w:rsid w:val="001E1840"/>
    <w:rsid w:val="001E4D26"/>
    <w:rsid w:val="001E5792"/>
    <w:rsid w:val="001F3C88"/>
    <w:rsid w:val="001F75F9"/>
    <w:rsid w:val="001F77F8"/>
    <w:rsid w:val="00201274"/>
    <w:rsid w:val="00216957"/>
    <w:rsid w:val="00217179"/>
    <w:rsid w:val="00233A75"/>
    <w:rsid w:val="0023729F"/>
    <w:rsid w:val="0024214B"/>
    <w:rsid w:val="00246E9A"/>
    <w:rsid w:val="00253915"/>
    <w:rsid w:val="00254023"/>
    <w:rsid w:val="0025782E"/>
    <w:rsid w:val="002626BE"/>
    <w:rsid w:val="00280DFB"/>
    <w:rsid w:val="002A2B40"/>
    <w:rsid w:val="002A36B4"/>
    <w:rsid w:val="002A6817"/>
    <w:rsid w:val="002A6EAA"/>
    <w:rsid w:val="002B0DB8"/>
    <w:rsid w:val="002B1A8F"/>
    <w:rsid w:val="002B787D"/>
    <w:rsid w:val="002C0F5C"/>
    <w:rsid w:val="002C1360"/>
    <w:rsid w:val="002C2A0F"/>
    <w:rsid w:val="002C3162"/>
    <w:rsid w:val="002C67A2"/>
    <w:rsid w:val="002D6051"/>
    <w:rsid w:val="002E4A77"/>
    <w:rsid w:val="002E6EA5"/>
    <w:rsid w:val="003033B8"/>
    <w:rsid w:val="003051B2"/>
    <w:rsid w:val="003051C1"/>
    <w:rsid w:val="00310BD8"/>
    <w:rsid w:val="00311323"/>
    <w:rsid w:val="003127B4"/>
    <w:rsid w:val="00326409"/>
    <w:rsid w:val="00331F8F"/>
    <w:rsid w:val="00333A87"/>
    <w:rsid w:val="003340DA"/>
    <w:rsid w:val="003350E5"/>
    <w:rsid w:val="00337913"/>
    <w:rsid w:val="00337E71"/>
    <w:rsid w:val="0034531C"/>
    <w:rsid w:val="00345B6C"/>
    <w:rsid w:val="00352B18"/>
    <w:rsid w:val="00354613"/>
    <w:rsid w:val="00365BE3"/>
    <w:rsid w:val="00370B51"/>
    <w:rsid w:val="00373FFA"/>
    <w:rsid w:val="00374BAD"/>
    <w:rsid w:val="003823B2"/>
    <w:rsid w:val="00382C52"/>
    <w:rsid w:val="0038598D"/>
    <w:rsid w:val="0039090C"/>
    <w:rsid w:val="00392B2E"/>
    <w:rsid w:val="00394114"/>
    <w:rsid w:val="003A0228"/>
    <w:rsid w:val="003A320D"/>
    <w:rsid w:val="003A4010"/>
    <w:rsid w:val="003B1919"/>
    <w:rsid w:val="003B4219"/>
    <w:rsid w:val="003D30D0"/>
    <w:rsid w:val="003D33B0"/>
    <w:rsid w:val="003D5C09"/>
    <w:rsid w:val="003D641B"/>
    <w:rsid w:val="003E07D4"/>
    <w:rsid w:val="003E7B52"/>
    <w:rsid w:val="00404E51"/>
    <w:rsid w:val="00411DD2"/>
    <w:rsid w:val="00415C76"/>
    <w:rsid w:val="00416DDC"/>
    <w:rsid w:val="004252E0"/>
    <w:rsid w:val="00430608"/>
    <w:rsid w:val="004377C0"/>
    <w:rsid w:val="0044187C"/>
    <w:rsid w:val="00452984"/>
    <w:rsid w:val="00471CFB"/>
    <w:rsid w:val="00481A6F"/>
    <w:rsid w:val="0048399D"/>
    <w:rsid w:val="00487B20"/>
    <w:rsid w:val="00490234"/>
    <w:rsid w:val="00494116"/>
    <w:rsid w:val="004A37B7"/>
    <w:rsid w:val="004A416D"/>
    <w:rsid w:val="004A6F7B"/>
    <w:rsid w:val="004A77B8"/>
    <w:rsid w:val="004B2A9C"/>
    <w:rsid w:val="004C4A32"/>
    <w:rsid w:val="004C5F59"/>
    <w:rsid w:val="004D3F8F"/>
    <w:rsid w:val="004E1386"/>
    <w:rsid w:val="004E3B18"/>
    <w:rsid w:val="004E3C66"/>
    <w:rsid w:val="004F1925"/>
    <w:rsid w:val="004F1C44"/>
    <w:rsid w:val="004F5917"/>
    <w:rsid w:val="004F7592"/>
    <w:rsid w:val="005057F2"/>
    <w:rsid w:val="00510A25"/>
    <w:rsid w:val="00514AC2"/>
    <w:rsid w:val="00521ED7"/>
    <w:rsid w:val="00533CC7"/>
    <w:rsid w:val="00542287"/>
    <w:rsid w:val="00544B0F"/>
    <w:rsid w:val="005531AB"/>
    <w:rsid w:val="005604C1"/>
    <w:rsid w:val="00561EB8"/>
    <w:rsid w:val="00572284"/>
    <w:rsid w:val="00583CC1"/>
    <w:rsid w:val="00586F72"/>
    <w:rsid w:val="00593DDE"/>
    <w:rsid w:val="0059696A"/>
    <w:rsid w:val="005A5875"/>
    <w:rsid w:val="005B1CAF"/>
    <w:rsid w:val="005B3E45"/>
    <w:rsid w:val="005B53E0"/>
    <w:rsid w:val="005B7BE9"/>
    <w:rsid w:val="005D2E65"/>
    <w:rsid w:val="005D59F0"/>
    <w:rsid w:val="005F039C"/>
    <w:rsid w:val="006064A5"/>
    <w:rsid w:val="00610C43"/>
    <w:rsid w:val="00626C37"/>
    <w:rsid w:val="00632293"/>
    <w:rsid w:val="006473B5"/>
    <w:rsid w:val="0064763F"/>
    <w:rsid w:val="00651393"/>
    <w:rsid w:val="006645B3"/>
    <w:rsid w:val="00687955"/>
    <w:rsid w:val="00687EF6"/>
    <w:rsid w:val="00690787"/>
    <w:rsid w:val="006B0988"/>
    <w:rsid w:val="006B4377"/>
    <w:rsid w:val="006D7098"/>
    <w:rsid w:val="006E5184"/>
    <w:rsid w:val="006E73A5"/>
    <w:rsid w:val="007030CA"/>
    <w:rsid w:val="00704864"/>
    <w:rsid w:val="007051DB"/>
    <w:rsid w:val="007058F4"/>
    <w:rsid w:val="00706C32"/>
    <w:rsid w:val="00710D64"/>
    <w:rsid w:val="0071246D"/>
    <w:rsid w:val="007318B5"/>
    <w:rsid w:val="00735967"/>
    <w:rsid w:val="00742397"/>
    <w:rsid w:val="007469E2"/>
    <w:rsid w:val="007564BB"/>
    <w:rsid w:val="00765044"/>
    <w:rsid w:val="007666FB"/>
    <w:rsid w:val="0076720A"/>
    <w:rsid w:val="0077720C"/>
    <w:rsid w:val="007816BA"/>
    <w:rsid w:val="007859A5"/>
    <w:rsid w:val="00786DBC"/>
    <w:rsid w:val="0079095A"/>
    <w:rsid w:val="00792242"/>
    <w:rsid w:val="007A0FE2"/>
    <w:rsid w:val="007A26D9"/>
    <w:rsid w:val="007A27FD"/>
    <w:rsid w:val="007A2CDB"/>
    <w:rsid w:val="007B1500"/>
    <w:rsid w:val="007B300F"/>
    <w:rsid w:val="007B6DC0"/>
    <w:rsid w:val="007C1A5B"/>
    <w:rsid w:val="007C3355"/>
    <w:rsid w:val="007C4935"/>
    <w:rsid w:val="007D3406"/>
    <w:rsid w:val="007D52D8"/>
    <w:rsid w:val="007D702A"/>
    <w:rsid w:val="007F72DD"/>
    <w:rsid w:val="00802AB9"/>
    <w:rsid w:val="008225D0"/>
    <w:rsid w:val="00823D95"/>
    <w:rsid w:val="00826CFB"/>
    <w:rsid w:val="008418F0"/>
    <w:rsid w:val="008528B3"/>
    <w:rsid w:val="00852AC6"/>
    <w:rsid w:val="008621E6"/>
    <w:rsid w:val="00863FBD"/>
    <w:rsid w:val="008650C7"/>
    <w:rsid w:val="00865924"/>
    <w:rsid w:val="00872BB4"/>
    <w:rsid w:val="00877439"/>
    <w:rsid w:val="008857B1"/>
    <w:rsid w:val="00887C57"/>
    <w:rsid w:val="008A423C"/>
    <w:rsid w:val="008B1258"/>
    <w:rsid w:val="008B34E1"/>
    <w:rsid w:val="008B5719"/>
    <w:rsid w:val="008C570C"/>
    <w:rsid w:val="008D4A20"/>
    <w:rsid w:val="008E160B"/>
    <w:rsid w:val="008E70D8"/>
    <w:rsid w:val="008E7459"/>
    <w:rsid w:val="008F16E5"/>
    <w:rsid w:val="008F7446"/>
    <w:rsid w:val="008F7CCE"/>
    <w:rsid w:val="00902F88"/>
    <w:rsid w:val="00914333"/>
    <w:rsid w:val="009300FB"/>
    <w:rsid w:val="00934428"/>
    <w:rsid w:val="00934AB3"/>
    <w:rsid w:val="00935343"/>
    <w:rsid w:val="009428C5"/>
    <w:rsid w:val="0095306C"/>
    <w:rsid w:val="00955A63"/>
    <w:rsid w:val="0097271B"/>
    <w:rsid w:val="00972BBA"/>
    <w:rsid w:val="00974651"/>
    <w:rsid w:val="009820E8"/>
    <w:rsid w:val="009853AE"/>
    <w:rsid w:val="0098755F"/>
    <w:rsid w:val="00987A8F"/>
    <w:rsid w:val="00994BB8"/>
    <w:rsid w:val="009A3FBD"/>
    <w:rsid w:val="009B62ED"/>
    <w:rsid w:val="009C152D"/>
    <w:rsid w:val="009C1D96"/>
    <w:rsid w:val="009C5AE9"/>
    <w:rsid w:val="009C6585"/>
    <w:rsid w:val="009C7413"/>
    <w:rsid w:val="009E0929"/>
    <w:rsid w:val="009E5FC8"/>
    <w:rsid w:val="009F6BCA"/>
    <w:rsid w:val="009F7885"/>
    <w:rsid w:val="00A034ED"/>
    <w:rsid w:val="00A04563"/>
    <w:rsid w:val="00A153CD"/>
    <w:rsid w:val="00A253E1"/>
    <w:rsid w:val="00A42ABB"/>
    <w:rsid w:val="00A54B2C"/>
    <w:rsid w:val="00A60954"/>
    <w:rsid w:val="00A61236"/>
    <w:rsid w:val="00A6792F"/>
    <w:rsid w:val="00A742E5"/>
    <w:rsid w:val="00A74D25"/>
    <w:rsid w:val="00A8082F"/>
    <w:rsid w:val="00A9243E"/>
    <w:rsid w:val="00A94065"/>
    <w:rsid w:val="00A95CF8"/>
    <w:rsid w:val="00AA2C4D"/>
    <w:rsid w:val="00AA3802"/>
    <w:rsid w:val="00AA651C"/>
    <w:rsid w:val="00AB16BD"/>
    <w:rsid w:val="00AB4AC8"/>
    <w:rsid w:val="00AB5614"/>
    <w:rsid w:val="00AC1E89"/>
    <w:rsid w:val="00AC706C"/>
    <w:rsid w:val="00AD364D"/>
    <w:rsid w:val="00AE1DF5"/>
    <w:rsid w:val="00AF1FBC"/>
    <w:rsid w:val="00B01051"/>
    <w:rsid w:val="00B04762"/>
    <w:rsid w:val="00B1349A"/>
    <w:rsid w:val="00B15863"/>
    <w:rsid w:val="00B166C2"/>
    <w:rsid w:val="00B219F9"/>
    <w:rsid w:val="00B24C48"/>
    <w:rsid w:val="00B344B6"/>
    <w:rsid w:val="00B36EA6"/>
    <w:rsid w:val="00B44044"/>
    <w:rsid w:val="00B44EC8"/>
    <w:rsid w:val="00B635E8"/>
    <w:rsid w:val="00B9198E"/>
    <w:rsid w:val="00B97528"/>
    <w:rsid w:val="00BA0471"/>
    <w:rsid w:val="00BB1152"/>
    <w:rsid w:val="00BB3298"/>
    <w:rsid w:val="00BC39FE"/>
    <w:rsid w:val="00BC501A"/>
    <w:rsid w:val="00BD2DCA"/>
    <w:rsid w:val="00BF0172"/>
    <w:rsid w:val="00BF165C"/>
    <w:rsid w:val="00BF37B3"/>
    <w:rsid w:val="00BF67A4"/>
    <w:rsid w:val="00BF6FE0"/>
    <w:rsid w:val="00C0404F"/>
    <w:rsid w:val="00C102D5"/>
    <w:rsid w:val="00C144E4"/>
    <w:rsid w:val="00C20C6C"/>
    <w:rsid w:val="00C245D3"/>
    <w:rsid w:val="00C3013B"/>
    <w:rsid w:val="00C306CA"/>
    <w:rsid w:val="00C4548E"/>
    <w:rsid w:val="00C4550E"/>
    <w:rsid w:val="00C4716F"/>
    <w:rsid w:val="00C53E22"/>
    <w:rsid w:val="00C64798"/>
    <w:rsid w:val="00C67A47"/>
    <w:rsid w:val="00C70EF8"/>
    <w:rsid w:val="00C81CA0"/>
    <w:rsid w:val="00C84FD6"/>
    <w:rsid w:val="00C92779"/>
    <w:rsid w:val="00C92D64"/>
    <w:rsid w:val="00C95D9D"/>
    <w:rsid w:val="00C96396"/>
    <w:rsid w:val="00CA0FF6"/>
    <w:rsid w:val="00CA15E2"/>
    <w:rsid w:val="00CA285F"/>
    <w:rsid w:val="00CA50C0"/>
    <w:rsid w:val="00CA64A7"/>
    <w:rsid w:val="00CD09D8"/>
    <w:rsid w:val="00CD267E"/>
    <w:rsid w:val="00CF6A1C"/>
    <w:rsid w:val="00D006C1"/>
    <w:rsid w:val="00D06F1F"/>
    <w:rsid w:val="00D10307"/>
    <w:rsid w:val="00D10769"/>
    <w:rsid w:val="00D207B5"/>
    <w:rsid w:val="00D25288"/>
    <w:rsid w:val="00D25D0C"/>
    <w:rsid w:val="00D40ADF"/>
    <w:rsid w:val="00D41C8C"/>
    <w:rsid w:val="00D43EF2"/>
    <w:rsid w:val="00D5240F"/>
    <w:rsid w:val="00D55EDE"/>
    <w:rsid w:val="00D65829"/>
    <w:rsid w:val="00D67777"/>
    <w:rsid w:val="00D774CF"/>
    <w:rsid w:val="00D83292"/>
    <w:rsid w:val="00D8543F"/>
    <w:rsid w:val="00D923F0"/>
    <w:rsid w:val="00DA7F21"/>
    <w:rsid w:val="00DB7C2F"/>
    <w:rsid w:val="00DC1E7D"/>
    <w:rsid w:val="00DC2456"/>
    <w:rsid w:val="00DC7409"/>
    <w:rsid w:val="00DD4A18"/>
    <w:rsid w:val="00DD6E20"/>
    <w:rsid w:val="00DE157A"/>
    <w:rsid w:val="00DE5B08"/>
    <w:rsid w:val="00DF0793"/>
    <w:rsid w:val="00DF2199"/>
    <w:rsid w:val="00DF2713"/>
    <w:rsid w:val="00DF66C1"/>
    <w:rsid w:val="00E14877"/>
    <w:rsid w:val="00E20B75"/>
    <w:rsid w:val="00E230EF"/>
    <w:rsid w:val="00E24171"/>
    <w:rsid w:val="00E27C87"/>
    <w:rsid w:val="00E4044D"/>
    <w:rsid w:val="00E50047"/>
    <w:rsid w:val="00E51901"/>
    <w:rsid w:val="00E767CD"/>
    <w:rsid w:val="00E77BFD"/>
    <w:rsid w:val="00E91A47"/>
    <w:rsid w:val="00E921E2"/>
    <w:rsid w:val="00E95565"/>
    <w:rsid w:val="00EC0E6E"/>
    <w:rsid w:val="00EC482D"/>
    <w:rsid w:val="00EF3FBB"/>
    <w:rsid w:val="00EF7798"/>
    <w:rsid w:val="00F22A96"/>
    <w:rsid w:val="00F23073"/>
    <w:rsid w:val="00F40FE1"/>
    <w:rsid w:val="00F421B4"/>
    <w:rsid w:val="00F53DBE"/>
    <w:rsid w:val="00F77D0C"/>
    <w:rsid w:val="00F87679"/>
    <w:rsid w:val="00F92BE7"/>
    <w:rsid w:val="00F95160"/>
    <w:rsid w:val="00F97C8A"/>
    <w:rsid w:val="00FA0945"/>
    <w:rsid w:val="00FA4AD0"/>
    <w:rsid w:val="00FA5ED5"/>
    <w:rsid w:val="00FA6506"/>
    <w:rsid w:val="00FB10F4"/>
    <w:rsid w:val="00FB62AF"/>
    <w:rsid w:val="00FC1B91"/>
    <w:rsid w:val="00FC3A1C"/>
    <w:rsid w:val="00FD2C72"/>
    <w:rsid w:val="00FD2D9C"/>
    <w:rsid w:val="00FD6219"/>
    <w:rsid w:val="00FF06EC"/>
    <w:rsid w:val="00FF22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840E"/>
  <w15:docId w15:val="{63E720A5-C742-4260-BAF1-E73E2DBA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CFB"/>
    <w:pPr>
      <w:spacing w:after="200" w:line="276" w:lineRule="auto"/>
    </w:pPr>
    <w:rPr>
      <w:sz w:val="22"/>
      <w:szCs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5CE9"/>
    <w:pPr>
      <w:ind w:left="720"/>
      <w:contextualSpacing/>
    </w:pPr>
  </w:style>
  <w:style w:type="paragraph" w:styleId="En-tte">
    <w:name w:val="header"/>
    <w:basedOn w:val="Normal"/>
    <w:link w:val="En-tteCar"/>
    <w:uiPriority w:val="99"/>
    <w:semiHidden/>
    <w:unhideWhenUsed/>
    <w:rsid w:val="00BC39F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C39FE"/>
  </w:style>
  <w:style w:type="paragraph" w:styleId="Pieddepage">
    <w:name w:val="footer"/>
    <w:basedOn w:val="Normal"/>
    <w:link w:val="PieddepageCar"/>
    <w:uiPriority w:val="99"/>
    <w:unhideWhenUsed/>
    <w:rsid w:val="00BC39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39FE"/>
  </w:style>
  <w:style w:type="paragraph" w:styleId="Notedebasdepage">
    <w:name w:val="footnote text"/>
    <w:basedOn w:val="Normal"/>
    <w:link w:val="NotedebasdepageCar"/>
    <w:uiPriority w:val="99"/>
    <w:unhideWhenUsed/>
    <w:rsid w:val="0059696A"/>
    <w:pPr>
      <w:spacing w:after="0" w:line="240" w:lineRule="auto"/>
    </w:pPr>
    <w:rPr>
      <w:sz w:val="20"/>
      <w:szCs w:val="20"/>
    </w:rPr>
  </w:style>
  <w:style w:type="character" w:customStyle="1" w:styleId="NotedebasdepageCar">
    <w:name w:val="Note de bas de page Car"/>
    <w:basedOn w:val="Policepardfaut"/>
    <w:link w:val="Notedebasdepage"/>
    <w:uiPriority w:val="99"/>
    <w:rsid w:val="0059696A"/>
    <w:rPr>
      <w:sz w:val="20"/>
      <w:szCs w:val="20"/>
    </w:rPr>
  </w:style>
  <w:style w:type="character" w:styleId="Appelnotedebasdep">
    <w:name w:val="footnote reference"/>
    <w:basedOn w:val="Policepardfaut"/>
    <w:uiPriority w:val="99"/>
    <w:semiHidden/>
    <w:unhideWhenUsed/>
    <w:rsid w:val="0059696A"/>
    <w:rPr>
      <w:vertAlign w:val="superscript"/>
    </w:rPr>
  </w:style>
  <w:style w:type="character" w:styleId="Lienhypertexte">
    <w:name w:val="Hyperlink"/>
    <w:basedOn w:val="Policepardfaut"/>
    <w:uiPriority w:val="99"/>
    <w:unhideWhenUsed/>
    <w:rsid w:val="00E230EF"/>
    <w:rPr>
      <w:color w:val="0000FF"/>
      <w:u w:val="single"/>
    </w:rPr>
  </w:style>
  <w:style w:type="character" w:styleId="Textedelespacerserv">
    <w:name w:val="Placeholder Text"/>
    <w:basedOn w:val="Policepardfaut"/>
    <w:uiPriority w:val="99"/>
    <w:semiHidden/>
    <w:rsid w:val="00056B00"/>
    <w:rPr>
      <w:color w:val="808080"/>
    </w:rPr>
  </w:style>
  <w:style w:type="paragraph" w:styleId="Textedebulles">
    <w:name w:val="Balloon Text"/>
    <w:basedOn w:val="Normal"/>
    <w:link w:val="TextedebullesCar"/>
    <w:uiPriority w:val="99"/>
    <w:semiHidden/>
    <w:unhideWhenUsed/>
    <w:rsid w:val="00056B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6B00"/>
    <w:rPr>
      <w:rFonts w:ascii="Tahoma" w:hAnsi="Tahoma" w:cs="Tahoma"/>
      <w:sz w:val="16"/>
      <w:szCs w:val="16"/>
    </w:rPr>
  </w:style>
  <w:style w:type="paragraph" w:styleId="Notedefin">
    <w:name w:val="endnote text"/>
    <w:basedOn w:val="Normal"/>
    <w:link w:val="NotedefinCar"/>
    <w:uiPriority w:val="99"/>
    <w:semiHidden/>
    <w:unhideWhenUsed/>
    <w:rsid w:val="00DD4A18"/>
    <w:pPr>
      <w:spacing w:after="0" w:line="240" w:lineRule="auto"/>
    </w:pPr>
    <w:rPr>
      <w:sz w:val="20"/>
      <w:szCs w:val="20"/>
    </w:rPr>
  </w:style>
  <w:style w:type="character" w:customStyle="1" w:styleId="NotedefinCar">
    <w:name w:val="Note de fin Car"/>
    <w:basedOn w:val="Policepardfaut"/>
    <w:link w:val="Notedefin"/>
    <w:uiPriority w:val="99"/>
    <w:semiHidden/>
    <w:rsid w:val="00DD4A18"/>
    <w:rPr>
      <w:sz w:val="20"/>
      <w:szCs w:val="20"/>
    </w:rPr>
  </w:style>
  <w:style w:type="character" w:styleId="Appeldenotedefin">
    <w:name w:val="endnote reference"/>
    <w:basedOn w:val="Policepardfaut"/>
    <w:uiPriority w:val="99"/>
    <w:semiHidden/>
    <w:unhideWhenUsed/>
    <w:rsid w:val="00DD4A18"/>
    <w:rPr>
      <w:vertAlign w:val="superscript"/>
    </w:rPr>
  </w:style>
  <w:style w:type="paragraph" w:styleId="Sansinterligne">
    <w:name w:val="No Spacing"/>
    <w:uiPriority w:val="1"/>
    <w:qFormat/>
    <w:rsid w:val="00A8082F"/>
    <w:rPr>
      <w:sz w:val="22"/>
      <w:szCs w:val="22"/>
      <w:lang w:val="fr-FR" w:eastAsia="en-US"/>
    </w:rPr>
  </w:style>
  <w:style w:type="character" w:styleId="Marquedecommentaire">
    <w:name w:val="annotation reference"/>
    <w:basedOn w:val="Policepardfaut"/>
    <w:uiPriority w:val="99"/>
    <w:semiHidden/>
    <w:unhideWhenUsed/>
    <w:rsid w:val="00233A75"/>
    <w:rPr>
      <w:sz w:val="16"/>
      <w:szCs w:val="16"/>
    </w:rPr>
  </w:style>
  <w:style w:type="paragraph" w:styleId="Commentaire">
    <w:name w:val="annotation text"/>
    <w:basedOn w:val="Normal"/>
    <w:link w:val="CommentaireCar"/>
    <w:uiPriority w:val="99"/>
    <w:semiHidden/>
    <w:unhideWhenUsed/>
    <w:rsid w:val="00233A75"/>
    <w:pPr>
      <w:spacing w:line="240" w:lineRule="auto"/>
    </w:pPr>
    <w:rPr>
      <w:sz w:val="20"/>
      <w:szCs w:val="20"/>
    </w:rPr>
  </w:style>
  <w:style w:type="character" w:customStyle="1" w:styleId="CommentaireCar">
    <w:name w:val="Commentaire Car"/>
    <w:basedOn w:val="Policepardfaut"/>
    <w:link w:val="Commentaire"/>
    <w:uiPriority w:val="99"/>
    <w:semiHidden/>
    <w:rsid w:val="00233A75"/>
    <w:rPr>
      <w:lang w:val="fr-FR" w:eastAsia="en-US"/>
    </w:rPr>
  </w:style>
  <w:style w:type="paragraph" w:styleId="Objetducommentaire">
    <w:name w:val="annotation subject"/>
    <w:basedOn w:val="Commentaire"/>
    <w:next w:val="Commentaire"/>
    <w:link w:val="ObjetducommentaireCar"/>
    <w:uiPriority w:val="99"/>
    <w:semiHidden/>
    <w:unhideWhenUsed/>
    <w:rsid w:val="00233A75"/>
    <w:rPr>
      <w:b/>
      <w:bCs/>
    </w:rPr>
  </w:style>
  <w:style w:type="character" w:customStyle="1" w:styleId="ObjetducommentaireCar">
    <w:name w:val="Objet du commentaire Car"/>
    <w:basedOn w:val="CommentaireCar"/>
    <w:link w:val="Objetducommentaire"/>
    <w:uiPriority w:val="99"/>
    <w:semiHidden/>
    <w:rsid w:val="00233A75"/>
    <w:rPr>
      <w:b/>
      <w:bCs/>
      <w:lang w:val="fr-FR" w:eastAsia="en-US"/>
    </w:rPr>
  </w:style>
  <w:style w:type="character" w:styleId="Accentuation">
    <w:name w:val="Emphasis"/>
    <w:basedOn w:val="Policepardfaut"/>
    <w:uiPriority w:val="20"/>
    <w:qFormat/>
    <w:rsid w:val="008621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042147">
      <w:bodyDiv w:val="1"/>
      <w:marLeft w:val="0"/>
      <w:marRight w:val="0"/>
      <w:marTop w:val="0"/>
      <w:marBottom w:val="0"/>
      <w:divBdr>
        <w:top w:val="none" w:sz="0" w:space="0" w:color="auto"/>
        <w:left w:val="none" w:sz="0" w:space="0" w:color="auto"/>
        <w:bottom w:val="none" w:sz="0" w:space="0" w:color="auto"/>
        <w:right w:val="none" w:sz="0" w:space="0" w:color="auto"/>
      </w:divBdr>
    </w:div>
    <w:div w:id="1991595991">
      <w:bodyDiv w:val="1"/>
      <w:marLeft w:val="0"/>
      <w:marRight w:val="0"/>
      <w:marTop w:val="0"/>
      <w:marBottom w:val="0"/>
      <w:divBdr>
        <w:top w:val="none" w:sz="0" w:space="0" w:color="auto"/>
        <w:left w:val="none" w:sz="0" w:space="0" w:color="auto"/>
        <w:bottom w:val="none" w:sz="0" w:space="0" w:color="auto"/>
        <w:right w:val="none" w:sz="0" w:space="0" w:color="auto"/>
      </w:divBdr>
    </w:div>
    <w:div w:id="209245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5E9220-FDA3-4B16-9A7C-6D0E43778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25</Pages>
  <Words>5977</Words>
  <Characters>32879</Characters>
  <Application>Microsoft Office Word</Application>
  <DocSecurity>0</DocSecurity>
  <Lines>273</Lines>
  <Paragraphs>77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38779</CharactersWithSpaces>
  <SharedDoc>false</SharedDoc>
  <HLinks>
    <vt:vector size="6" baseType="variant">
      <vt:variant>
        <vt:i4>6029392</vt:i4>
      </vt:variant>
      <vt:variant>
        <vt:i4>0</vt:i4>
      </vt:variant>
      <vt:variant>
        <vt:i4>0</vt:i4>
      </vt:variant>
      <vt:variant>
        <vt:i4>5</vt:i4>
      </vt:variant>
      <vt:variant>
        <vt:lpwstr>http://www.oxforddnb.com/view/printable/4036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lecuppre</cp:lastModifiedBy>
  <cp:revision>14</cp:revision>
  <dcterms:created xsi:type="dcterms:W3CDTF">2013-10-28T08:00:00Z</dcterms:created>
  <dcterms:modified xsi:type="dcterms:W3CDTF">2024-12-13T09:28:00Z</dcterms:modified>
</cp:coreProperties>
</file>