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FCCCF4" w14:textId="7CADEEB4" w:rsidR="005D1894" w:rsidRPr="00230ABB" w:rsidRDefault="005D1894" w:rsidP="005D1894">
      <w:pPr>
        <w:jc w:val="center"/>
        <w:rPr>
          <w:rFonts w:ascii="Times New Roman" w:hAnsi="Times New Roman" w:cs="Times New Roman"/>
          <w:b/>
          <w:bCs/>
          <w:sz w:val="24"/>
          <w:szCs w:val="24"/>
          <w:lang w:val="en-US"/>
        </w:rPr>
      </w:pPr>
      <w:r w:rsidRPr="00230ABB">
        <w:rPr>
          <w:rFonts w:ascii="Times New Roman" w:hAnsi="Times New Roman" w:cs="Times New Roman"/>
          <w:b/>
          <w:bCs/>
          <w:sz w:val="24"/>
          <w:szCs w:val="24"/>
          <w:lang w:val="en-US"/>
        </w:rPr>
        <w:t xml:space="preserve">The </w:t>
      </w:r>
      <w:r w:rsidR="00D049E1">
        <w:rPr>
          <w:rFonts w:ascii="Times New Roman" w:hAnsi="Times New Roman" w:cs="Times New Roman"/>
          <w:b/>
          <w:bCs/>
          <w:sz w:val="24"/>
          <w:szCs w:val="24"/>
          <w:lang w:val="en-US"/>
        </w:rPr>
        <w:t>phraseological dimension</w:t>
      </w:r>
      <w:r w:rsidRPr="00230ABB">
        <w:rPr>
          <w:rFonts w:ascii="Times New Roman" w:hAnsi="Times New Roman" w:cs="Times New Roman"/>
          <w:b/>
          <w:bCs/>
          <w:sz w:val="24"/>
          <w:szCs w:val="24"/>
          <w:lang w:val="en-US"/>
        </w:rPr>
        <w:t xml:space="preserve"> in interlanguage complexity research</w:t>
      </w:r>
    </w:p>
    <w:p w14:paraId="304F9491" w14:textId="77777777" w:rsidR="00230ABB" w:rsidRDefault="00230ABB">
      <w:pPr>
        <w:rPr>
          <w:rFonts w:ascii="Times New Roman" w:hAnsi="Times New Roman" w:cs="Times New Roman"/>
          <w:color w:val="000000"/>
          <w:sz w:val="24"/>
          <w:szCs w:val="24"/>
          <w:lang w:val="en-US"/>
        </w:rPr>
      </w:pPr>
    </w:p>
    <w:p w14:paraId="64C2167F" w14:textId="3BE068AC" w:rsidR="00425B88" w:rsidRPr="00425B88" w:rsidRDefault="00425B88" w:rsidP="00425B88">
      <w:pPr>
        <w:spacing w:after="0" w:line="480" w:lineRule="auto"/>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Research in corpus linguistics, psycholinguistics and cognitive linguistics has provided convergent evidence that words acquire meaning from their context of use. Word combinations, be they framed in terms of phraseological units, formulaic sequences, collocations</w:t>
      </w:r>
      <w:r w:rsidR="002D3C43">
        <w:rPr>
          <w:rFonts w:ascii="Times New Roman" w:hAnsi="Times New Roman" w:cs="Times New Roman"/>
          <w:color w:val="000000"/>
          <w:sz w:val="24"/>
          <w:szCs w:val="24"/>
          <w:lang w:val="en-US"/>
        </w:rPr>
        <w:t xml:space="preserve">, </w:t>
      </w:r>
      <w:r w:rsidRPr="00425B88">
        <w:rPr>
          <w:rFonts w:ascii="Times New Roman" w:hAnsi="Times New Roman" w:cs="Times New Roman"/>
          <w:color w:val="000000"/>
          <w:sz w:val="24"/>
          <w:szCs w:val="24"/>
          <w:lang w:val="en-US"/>
        </w:rPr>
        <w:t>constructions</w:t>
      </w:r>
      <w:r w:rsidR="002D3C43">
        <w:rPr>
          <w:rFonts w:ascii="Times New Roman" w:hAnsi="Times New Roman" w:cs="Times New Roman"/>
          <w:color w:val="000000"/>
          <w:sz w:val="24"/>
          <w:szCs w:val="24"/>
          <w:lang w:val="en-US"/>
        </w:rPr>
        <w:t xml:space="preserve"> or collostructions</w:t>
      </w:r>
      <w:r w:rsidRPr="00425B88">
        <w:rPr>
          <w:rFonts w:ascii="Times New Roman" w:hAnsi="Times New Roman" w:cs="Times New Roman"/>
          <w:color w:val="000000"/>
          <w:sz w:val="24"/>
          <w:szCs w:val="24"/>
          <w:lang w:val="en-US"/>
        </w:rPr>
        <w:t xml:space="preserve">, have also been shown to play crucial roles in language acquisition, processing, fluency, idiomaticity and change (e.g. Ellis, 1996; Sinclair, 1991; Wray, 2002; Stefanowitsch &amp; Gries, 2003; Schmitt, 2004; Goldberg, 2006; Ellis &amp; Cadierno, 2009; Römer, 2009; Bybee &amp; Beckner, 2012). So far, however, L2 complexity research has proved largely impervious to these theoretical and empirical developments. Complexity is admittedly no longer narrowed down to syntactic complexity as it used to be (Ortega, 2003); it is also increasingly being evaluated across the various language domains of phonology, lexis, and morphology (e.g. Bulté &amp; Housen, 2012). However, no systematic attempt has been made to date to theorize and operationalize linguistic complexity at the level of word combinations. This is particularly unfortunate since complexity is regarded as one of the “major research variables in applied linguistic research” (Housen &amp; Kuiken, 2009): measures of linguistic complexity are widely used to describe L2 performance, assess L2 proficiency, and trace L2 development (Wolfe-Quintero et al., 1998; Norris &amp; Ortega, 2009; Housen et al., 2012). </w:t>
      </w:r>
    </w:p>
    <w:p w14:paraId="04E5E573" w14:textId="42D154A6" w:rsidR="00425B88" w:rsidRPr="00425B88" w:rsidRDefault="00425B88" w:rsidP="00425B88">
      <w:pPr>
        <w:spacing w:after="0" w:line="480" w:lineRule="auto"/>
        <w:ind w:firstLine="708"/>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The need for measures of complexity </w:t>
      </w:r>
      <w:r w:rsidR="00577BB9">
        <w:rPr>
          <w:rFonts w:ascii="Times New Roman" w:hAnsi="Times New Roman" w:cs="Times New Roman"/>
          <w:color w:val="000000"/>
          <w:sz w:val="24"/>
          <w:szCs w:val="24"/>
          <w:lang w:val="en-US"/>
        </w:rPr>
        <w:t xml:space="preserve">that account for how words </w:t>
      </w:r>
      <w:r w:rsidR="00E5671B">
        <w:rPr>
          <w:rFonts w:ascii="Times New Roman" w:hAnsi="Times New Roman" w:cs="Times New Roman"/>
          <w:color w:val="000000"/>
          <w:sz w:val="24"/>
          <w:szCs w:val="24"/>
          <w:lang w:val="en-US"/>
        </w:rPr>
        <w:t xml:space="preserve">naturally </w:t>
      </w:r>
      <w:r w:rsidR="00577BB9">
        <w:rPr>
          <w:rFonts w:ascii="Times New Roman" w:hAnsi="Times New Roman" w:cs="Times New Roman"/>
          <w:color w:val="000000"/>
          <w:sz w:val="24"/>
          <w:szCs w:val="24"/>
          <w:lang w:val="en-US"/>
        </w:rPr>
        <w:t xml:space="preserve">combine </w:t>
      </w:r>
      <w:r w:rsidR="008316A9">
        <w:rPr>
          <w:rFonts w:ascii="Times New Roman" w:hAnsi="Times New Roman" w:cs="Times New Roman"/>
          <w:color w:val="000000"/>
          <w:sz w:val="24"/>
          <w:szCs w:val="24"/>
          <w:lang w:val="en-US"/>
        </w:rPr>
        <w:t>to form</w:t>
      </w:r>
      <w:r w:rsidR="00E5671B">
        <w:rPr>
          <w:rFonts w:ascii="Times New Roman" w:hAnsi="Times New Roman" w:cs="Times New Roman"/>
          <w:color w:val="000000"/>
          <w:sz w:val="24"/>
          <w:szCs w:val="24"/>
          <w:lang w:val="en-US"/>
        </w:rPr>
        <w:t xml:space="preserve"> conventional patterns of meaning and use, i.e.</w:t>
      </w:r>
      <w:r w:rsidR="008316A9">
        <w:rPr>
          <w:rFonts w:ascii="Times New Roman" w:hAnsi="Times New Roman" w:cs="Times New Roman"/>
          <w:color w:val="000000"/>
          <w:sz w:val="24"/>
          <w:szCs w:val="24"/>
          <w:lang w:val="en-US"/>
        </w:rPr>
        <w:t xml:space="preserve"> ‘complex linguistic gestalts’ (cf. Hanks, 2013: 283-289)</w:t>
      </w:r>
      <w:r w:rsidR="00E5671B">
        <w:rPr>
          <w:rFonts w:ascii="Times New Roman" w:hAnsi="Times New Roman" w:cs="Times New Roman"/>
          <w:color w:val="000000"/>
          <w:sz w:val="24"/>
          <w:szCs w:val="24"/>
          <w:lang w:val="en-US"/>
        </w:rPr>
        <w:t>,</w:t>
      </w:r>
      <w:r w:rsidR="008316A9">
        <w:rPr>
          <w:rFonts w:ascii="Times New Roman" w:hAnsi="Times New Roman" w:cs="Times New Roman"/>
          <w:color w:val="000000"/>
          <w:sz w:val="24"/>
          <w:szCs w:val="24"/>
          <w:lang w:val="en-US"/>
        </w:rPr>
        <w:t xml:space="preserve"> </w:t>
      </w:r>
      <w:r w:rsidRPr="00425B88">
        <w:rPr>
          <w:rFonts w:ascii="Times New Roman" w:hAnsi="Times New Roman" w:cs="Times New Roman"/>
          <w:color w:val="000000"/>
          <w:sz w:val="24"/>
          <w:szCs w:val="24"/>
          <w:lang w:val="en-US"/>
        </w:rPr>
        <w:t xml:space="preserve">is particularly evident from Examples (1a) to (1j). Measures of lexical </w:t>
      </w:r>
      <w:r w:rsidR="007C7B43">
        <w:rPr>
          <w:rFonts w:ascii="Times New Roman" w:hAnsi="Times New Roman" w:cs="Times New Roman"/>
          <w:color w:val="000000"/>
          <w:sz w:val="24"/>
          <w:szCs w:val="24"/>
          <w:lang w:val="en-US"/>
        </w:rPr>
        <w:t>complexity</w:t>
      </w:r>
      <w:r w:rsidRPr="00425B88">
        <w:rPr>
          <w:rFonts w:ascii="Times New Roman" w:hAnsi="Times New Roman" w:cs="Times New Roman"/>
          <w:color w:val="000000"/>
          <w:sz w:val="24"/>
          <w:szCs w:val="24"/>
          <w:lang w:val="en-US"/>
        </w:rPr>
        <w:t xml:space="preserve">, for example, are </w:t>
      </w:r>
      <w:r w:rsidR="007C7B43">
        <w:rPr>
          <w:rFonts w:ascii="Times New Roman" w:hAnsi="Times New Roman" w:cs="Times New Roman"/>
          <w:color w:val="000000"/>
          <w:sz w:val="24"/>
          <w:szCs w:val="24"/>
          <w:lang w:val="en-US"/>
        </w:rPr>
        <w:t xml:space="preserve">all </w:t>
      </w:r>
      <w:r w:rsidRPr="00425B88">
        <w:rPr>
          <w:rFonts w:ascii="Times New Roman" w:hAnsi="Times New Roman" w:cs="Times New Roman"/>
          <w:color w:val="000000"/>
          <w:sz w:val="24"/>
          <w:szCs w:val="24"/>
          <w:lang w:val="en-US"/>
        </w:rPr>
        <w:t xml:space="preserve">single-word based measures. </w:t>
      </w:r>
      <w:r w:rsidR="007C7B43" w:rsidRPr="007C7B43">
        <w:rPr>
          <w:rFonts w:ascii="Times New Roman" w:hAnsi="Times New Roman" w:cs="Times New Roman"/>
          <w:color w:val="000000"/>
          <w:sz w:val="24"/>
          <w:szCs w:val="24"/>
          <w:lang w:val="en-US"/>
        </w:rPr>
        <w:t xml:space="preserve">The ten instances of </w:t>
      </w:r>
      <w:r w:rsidR="007C7B43" w:rsidRPr="007C7B43">
        <w:rPr>
          <w:rFonts w:ascii="Times New Roman" w:hAnsi="Times New Roman" w:cs="Times New Roman"/>
          <w:i/>
          <w:color w:val="000000"/>
          <w:sz w:val="24"/>
          <w:szCs w:val="24"/>
          <w:lang w:val="en-US"/>
        </w:rPr>
        <w:t>meet</w:t>
      </w:r>
      <w:r w:rsidR="007C7B43" w:rsidRPr="007C7B43">
        <w:rPr>
          <w:rFonts w:ascii="Times New Roman" w:hAnsi="Times New Roman" w:cs="Times New Roman"/>
          <w:color w:val="000000"/>
          <w:sz w:val="24"/>
          <w:szCs w:val="24"/>
          <w:lang w:val="en-US"/>
        </w:rPr>
        <w:t xml:space="preserve"> will be considered repetitions of a single form, which will contribute to lowering the lexical range or variability of this set of sentences.</w:t>
      </w:r>
      <w:r w:rsidR="007C7B43">
        <w:rPr>
          <w:rFonts w:ascii="Times New Roman" w:hAnsi="Times New Roman" w:cs="Times New Roman"/>
          <w:color w:val="000000"/>
          <w:sz w:val="24"/>
          <w:szCs w:val="24"/>
          <w:lang w:val="en-US"/>
        </w:rPr>
        <w:t xml:space="preserve"> </w:t>
      </w:r>
      <w:r w:rsidRPr="00425B88">
        <w:rPr>
          <w:rFonts w:ascii="Times New Roman" w:hAnsi="Times New Roman" w:cs="Times New Roman"/>
          <w:color w:val="000000"/>
          <w:sz w:val="24"/>
          <w:szCs w:val="24"/>
          <w:lang w:val="en-US"/>
        </w:rPr>
        <w:t xml:space="preserve">In terms of lexical sophistication, all instances of </w:t>
      </w:r>
      <w:r w:rsidRPr="00425B88">
        <w:rPr>
          <w:rFonts w:ascii="Times New Roman" w:hAnsi="Times New Roman" w:cs="Times New Roman"/>
          <w:i/>
          <w:color w:val="000000"/>
          <w:sz w:val="24"/>
          <w:szCs w:val="24"/>
          <w:lang w:val="en-US"/>
        </w:rPr>
        <w:t>meet</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color w:val="000000"/>
          <w:sz w:val="24"/>
          <w:szCs w:val="24"/>
          <w:lang w:val="en-US"/>
        </w:rPr>
        <w:lastRenderedPageBreak/>
        <w:t xml:space="preserve">would be regarded as occurrences of the same high-frequency verb, despite its much varied patterns of use (e.g. restricted collocations such as </w:t>
      </w:r>
      <w:r w:rsidRPr="00425B88">
        <w:rPr>
          <w:rFonts w:ascii="Times New Roman" w:hAnsi="Times New Roman" w:cs="Times New Roman"/>
          <w:i/>
          <w:color w:val="000000"/>
          <w:sz w:val="24"/>
          <w:szCs w:val="24"/>
          <w:lang w:val="en-US"/>
        </w:rPr>
        <w:t>meet</w:t>
      </w:r>
      <w:r w:rsidRPr="00425B88">
        <w:rPr>
          <w:rFonts w:ascii="Times New Roman" w:hAnsi="Times New Roman" w:cs="Times New Roman"/>
          <w:color w:val="000000"/>
          <w:sz w:val="24"/>
          <w:szCs w:val="24"/>
          <w:lang w:val="en-US"/>
        </w:rPr>
        <w:t xml:space="preserve"> + </w:t>
      </w:r>
      <w:r w:rsidRPr="00425B88">
        <w:rPr>
          <w:rFonts w:ascii="Times New Roman" w:hAnsi="Times New Roman" w:cs="Times New Roman"/>
          <w:i/>
          <w:color w:val="000000"/>
          <w:sz w:val="24"/>
          <w:szCs w:val="24"/>
          <w:lang w:val="en-US"/>
        </w:rPr>
        <w:t>needs/expectation/target</w:t>
      </w:r>
      <w:r w:rsidRPr="00425B88">
        <w:rPr>
          <w:rFonts w:ascii="Times New Roman" w:hAnsi="Times New Roman" w:cs="Times New Roman"/>
          <w:color w:val="000000"/>
          <w:sz w:val="24"/>
          <w:szCs w:val="24"/>
          <w:lang w:val="en-US"/>
        </w:rPr>
        <w:t xml:space="preserve">, figurative idioms such as </w:t>
      </w:r>
      <w:r w:rsidRPr="00425B88">
        <w:rPr>
          <w:rFonts w:ascii="Times New Roman" w:hAnsi="Times New Roman" w:cs="Times New Roman"/>
          <w:i/>
          <w:color w:val="000000"/>
          <w:sz w:val="24"/>
          <w:szCs w:val="24"/>
          <w:lang w:val="en-US"/>
        </w:rPr>
        <w:t>meet your Waterloo</w:t>
      </w:r>
      <w:r w:rsidRPr="00425B88">
        <w:rPr>
          <w:rFonts w:ascii="Times New Roman" w:hAnsi="Times New Roman" w:cs="Times New Roman"/>
          <w:color w:val="000000"/>
          <w:sz w:val="24"/>
          <w:szCs w:val="24"/>
          <w:lang w:val="en-US"/>
        </w:rPr>
        <w:t xml:space="preserve">, and speech formulae such as </w:t>
      </w:r>
      <w:r w:rsidRPr="00425B88">
        <w:rPr>
          <w:rFonts w:ascii="Times New Roman" w:hAnsi="Times New Roman" w:cs="Times New Roman"/>
          <w:i/>
          <w:color w:val="000000"/>
          <w:sz w:val="24"/>
          <w:szCs w:val="24"/>
          <w:lang w:val="en-US"/>
        </w:rPr>
        <w:t>Nice to meet you</w:t>
      </w:r>
      <w:r w:rsidRPr="00425B88">
        <w:rPr>
          <w:rFonts w:ascii="Times New Roman" w:hAnsi="Times New Roman" w:cs="Times New Roman"/>
          <w:color w:val="000000"/>
          <w:sz w:val="24"/>
          <w:szCs w:val="24"/>
          <w:lang w:val="en-US"/>
        </w:rPr>
        <w:t xml:space="preserve">!). </w:t>
      </w:r>
      <w:r w:rsidR="007C7B43" w:rsidRPr="007C7B43">
        <w:rPr>
          <w:rFonts w:ascii="Times New Roman" w:hAnsi="Times New Roman" w:cs="Times New Roman"/>
          <w:color w:val="000000"/>
          <w:sz w:val="24"/>
          <w:szCs w:val="24"/>
          <w:lang w:val="en-US"/>
        </w:rPr>
        <w:t xml:space="preserve">At the syntactic level, no measure will do justice to the variety of syntactic constructions in which the verb </w:t>
      </w:r>
      <w:r w:rsidR="007C7B43" w:rsidRPr="00AD1451">
        <w:rPr>
          <w:rFonts w:ascii="Times New Roman" w:hAnsi="Times New Roman" w:cs="Times New Roman"/>
          <w:i/>
          <w:color w:val="000000"/>
          <w:sz w:val="24"/>
          <w:szCs w:val="24"/>
          <w:lang w:val="en-US"/>
        </w:rPr>
        <w:t>meet</w:t>
      </w:r>
      <w:r w:rsidR="007C7B43" w:rsidRPr="007C7B43">
        <w:rPr>
          <w:rFonts w:ascii="Times New Roman" w:hAnsi="Times New Roman" w:cs="Times New Roman"/>
          <w:color w:val="000000"/>
          <w:sz w:val="24"/>
          <w:szCs w:val="24"/>
          <w:lang w:val="en-US"/>
        </w:rPr>
        <w:t xml:space="preserve"> is used (e.g. verb + object, verb + particle, non-finite complement in a causative structure, head of a </w:t>
      </w:r>
      <w:r w:rsidR="007C7B43" w:rsidRPr="007C7B43">
        <w:rPr>
          <w:rFonts w:ascii="Times New Roman" w:hAnsi="Times New Roman" w:cs="Times New Roman"/>
          <w:i/>
          <w:color w:val="000000"/>
          <w:sz w:val="24"/>
          <w:szCs w:val="24"/>
          <w:lang w:val="en-US"/>
        </w:rPr>
        <w:t>to</w:t>
      </w:r>
      <w:r w:rsidR="007C7B43" w:rsidRPr="007C7B43">
        <w:rPr>
          <w:rFonts w:ascii="Times New Roman" w:hAnsi="Times New Roman" w:cs="Times New Roman"/>
          <w:color w:val="000000"/>
          <w:sz w:val="24"/>
          <w:szCs w:val="24"/>
          <w:lang w:val="en-US"/>
        </w:rPr>
        <w:t xml:space="preserve">-infinitive structure). </w:t>
      </w:r>
    </w:p>
    <w:p w14:paraId="02A0220E" w14:textId="77777777" w:rsidR="00425B88" w:rsidRPr="00425B88" w:rsidRDefault="00425B88" w:rsidP="00425B88">
      <w:pPr>
        <w:spacing w:after="0" w:line="480" w:lineRule="auto"/>
        <w:rPr>
          <w:rFonts w:ascii="Times New Roman" w:hAnsi="Times New Roman" w:cs="Times New Roman"/>
          <w:color w:val="000000"/>
          <w:sz w:val="24"/>
          <w:szCs w:val="24"/>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8537"/>
      </w:tblGrid>
      <w:tr w:rsidR="00425B88" w:rsidRPr="00C8573A" w14:paraId="50EC282E" w14:textId="77777777" w:rsidTr="00C80A17">
        <w:tc>
          <w:tcPr>
            <w:tcW w:w="675" w:type="dxa"/>
          </w:tcPr>
          <w:p w14:paraId="54472C2E" w14:textId="77777777" w:rsidR="00425B88" w:rsidRPr="00425B88" w:rsidRDefault="00425B88" w:rsidP="00AD1451">
            <w:pPr>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1)</w:t>
            </w:r>
          </w:p>
        </w:tc>
        <w:tc>
          <w:tcPr>
            <w:tcW w:w="8537" w:type="dxa"/>
          </w:tcPr>
          <w:p w14:paraId="4976CA49" w14:textId="77777777" w:rsidR="00425B88" w:rsidRPr="00425B88" w:rsidRDefault="00425B88" w:rsidP="00AD1451">
            <w:pPr>
              <w:numPr>
                <w:ilvl w:val="0"/>
                <w:numId w:val="3"/>
              </w:numPr>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I’ll </w:t>
            </w:r>
            <w:r w:rsidRPr="00425B88">
              <w:rPr>
                <w:rFonts w:ascii="Times New Roman" w:hAnsi="Times New Roman" w:cs="Times New Roman"/>
                <w:b/>
                <w:color w:val="000000"/>
                <w:sz w:val="24"/>
                <w:szCs w:val="24"/>
                <w:lang w:val="en-US"/>
              </w:rPr>
              <w:t>meet</w:t>
            </w:r>
            <w:r w:rsidRPr="00425B88">
              <w:rPr>
                <w:rFonts w:ascii="Times New Roman" w:hAnsi="Times New Roman" w:cs="Times New Roman"/>
                <w:color w:val="000000"/>
                <w:sz w:val="24"/>
                <w:szCs w:val="24"/>
                <w:lang w:val="en-US"/>
              </w:rPr>
              <w:t xml:space="preserve"> you in the bar later.</w:t>
            </w:r>
          </w:p>
          <w:p w14:paraId="6D3B40BD" w14:textId="77777777" w:rsidR="00425B88" w:rsidRPr="00425B88" w:rsidRDefault="00425B88" w:rsidP="00AD1451">
            <w:pPr>
              <w:numPr>
                <w:ilvl w:val="0"/>
                <w:numId w:val="3"/>
              </w:numPr>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I </w:t>
            </w:r>
            <w:r w:rsidRPr="00425B88">
              <w:rPr>
                <w:rFonts w:ascii="Times New Roman" w:hAnsi="Times New Roman" w:cs="Times New Roman"/>
                <w:b/>
                <w:color w:val="000000"/>
                <w:sz w:val="24"/>
                <w:szCs w:val="24"/>
                <w:lang w:val="en-US"/>
              </w:rPr>
              <w:t>met</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i/>
                <w:color w:val="000000"/>
                <w:sz w:val="24"/>
                <w:szCs w:val="24"/>
                <w:lang w:val="en-US"/>
              </w:rPr>
              <w:t>up</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i/>
                <w:color w:val="000000"/>
                <w:sz w:val="24"/>
                <w:szCs w:val="24"/>
                <w:lang w:val="en-US"/>
              </w:rPr>
              <w:t>with</w:t>
            </w:r>
            <w:r w:rsidRPr="00425B88">
              <w:rPr>
                <w:rFonts w:ascii="Times New Roman" w:hAnsi="Times New Roman" w:cs="Times New Roman"/>
                <w:color w:val="000000"/>
                <w:sz w:val="24"/>
                <w:szCs w:val="24"/>
                <w:lang w:val="en-US"/>
              </w:rPr>
              <w:t xml:space="preserve"> John as I left the building.</w:t>
            </w:r>
          </w:p>
          <w:p w14:paraId="152F73EC" w14:textId="77777777" w:rsidR="00425B88" w:rsidRPr="00425B88" w:rsidRDefault="00425B88" w:rsidP="00AD1451">
            <w:pPr>
              <w:numPr>
                <w:ilvl w:val="0"/>
                <w:numId w:val="3"/>
              </w:numPr>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This app has different versions to </w:t>
            </w:r>
            <w:r w:rsidRPr="00425B88">
              <w:rPr>
                <w:rFonts w:ascii="Times New Roman" w:hAnsi="Times New Roman" w:cs="Times New Roman"/>
                <w:b/>
                <w:color w:val="000000"/>
                <w:sz w:val="24"/>
                <w:szCs w:val="24"/>
                <w:lang w:val="en-US"/>
              </w:rPr>
              <w:t>meet</w:t>
            </w:r>
            <w:r w:rsidRPr="00425B88">
              <w:rPr>
                <w:rFonts w:ascii="Times New Roman" w:hAnsi="Times New Roman" w:cs="Times New Roman"/>
                <w:color w:val="000000"/>
                <w:sz w:val="24"/>
                <w:szCs w:val="24"/>
                <w:lang w:val="en-US"/>
              </w:rPr>
              <w:t xml:space="preserve"> different </w:t>
            </w:r>
            <w:r w:rsidRPr="00425B88">
              <w:rPr>
                <w:rFonts w:ascii="Times New Roman" w:hAnsi="Times New Roman" w:cs="Times New Roman"/>
                <w:i/>
                <w:color w:val="000000"/>
                <w:sz w:val="24"/>
                <w:szCs w:val="24"/>
                <w:lang w:val="en-US"/>
              </w:rPr>
              <w:t>needs</w:t>
            </w:r>
            <w:r w:rsidRPr="00425B88">
              <w:rPr>
                <w:rFonts w:ascii="Times New Roman" w:hAnsi="Times New Roman" w:cs="Times New Roman"/>
                <w:color w:val="000000"/>
                <w:sz w:val="24"/>
                <w:szCs w:val="24"/>
                <w:lang w:val="en-US"/>
              </w:rPr>
              <w:t>.</w:t>
            </w:r>
          </w:p>
          <w:p w14:paraId="587ECF5E" w14:textId="77777777" w:rsidR="00425B88" w:rsidRPr="00425B88" w:rsidRDefault="00425B88" w:rsidP="00AD1451">
            <w:pPr>
              <w:numPr>
                <w:ilvl w:val="0"/>
                <w:numId w:val="3"/>
              </w:numPr>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To </w:t>
            </w:r>
            <w:r w:rsidRPr="00425B88">
              <w:rPr>
                <w:rFonts w:ascii="Times New Roman" w:hAnsi="Times New Roman" w:cs="Times New Roman"/>
                <w:b/>
                <w:color w:val="000000"/>
                <w:sz w:val="24"/>
                <w:szCs w:val="24"/>
                <w:lang w:val="en-US"/>
              </w:rPr>
              <w:t>meet</w:t>
            </w:r>
            <w:r w:rsidRPr="00425B88">
              <w:rPr>
                <w:rFonts w:ascii="Times New Roman" w:hAnsi="Times New Roman" w:cs="Times New Roman"/>
                <w:color w:val="000000"/>
                <w:sz w:val="24"/>
                <w:szCs w:val="24"/>
                <w:lang w:val="en-US"/>
              </w:rPr>
              <w:t xml:space="preserve"> customer </w:t>
            </w:r>
            <w:r w:rsidRPr="00425B88">
              <w:rPr>
                <w:rFonts w:ascii="Times New Roman" w:hAnsi="Times New Roman" w:cs="Times New Roman"/>
                <w:i/>
                <w:color w:val="000000"/>
                <w:sz w:val="24"/>
                <w:szCs w:val="24"/>
                <w:lang w:val="en-US"/>
              </w:rPr>
              <w:t>expectations</w:t>
            </w:r>
            <w:r w:rsidRPr="00425B88">
              <w:rPr>
                <w:rFonts w:ascii="Times New Roman" w:hAnsi="Times New Roman" w:cs="Times New Roman"/>
                <w:color w:val="000000"/>
                <w:sz w:val="24"/>
                <w:szCs w:val="24"/>
                <w:lang w:val="en-US"/>
              </w:rPr>
              <w:t>, several initiatives have been taken.</w:t>
            </w:r>
          </w:p>
          <w:p w14:paraId="13E6308D" w14:textId="77777777" w:rsidR="00425B88" w:rsidRPr="00425B88" w:rsidRDefault="00425B88" w:rsidP="00AD1451">
            <w:pPr>
              <w:numPr>
                <w:ilvl w:val="0"/>
                <w:numId w:val="3"/>
              </w:numPr>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If you </w:t>
            </w:r>
            <w:r w:rsidRPr="00425B88">
              <w:rPr>
                <w:rFonts w:ascii="Times New Roman" w:hAnsi="Times New Roman" w:cs="Times New Roman"/>
                <w:b/>
                <w:color w:val="000000"/>
                <w:sz w:val="24"/>
                <w:szCs w:val="24"/>
                <w:lang w:val="en-US"/>
              </w:rPr>
              <w:t>meet</w:t>
            </w:r>
            <w:r w:rsidRPr="00425B88">
              <w:rPr>
                <w:rFonts w:ascii="Times New Roman" w:hAnsi="Times New Roman" w:cs="Times New Roman"/>
                <w:color w:val="000000"/>
                <w:sz w:val="24"/>
                <w:szCs w:val="24"/>
                <w:lang w:val="en-US"/>
              </w:rPr>
              <w:t xml:space="preserve"> your </w:t>
            </w:r>
            <w:r w:rsidRPr="00425B88">
              <w:rPr>
                <w:rFonts w:ascii="Times New Roman" w:hAnsi="Times New Roman" w:cs="Times New Roman"/>
                <w:i/>
                <w:color w:val="000000"/>
                <w:sz w:val="24"/>
                <w:szCs w:val="24"/>
                <w:lang w:val="en-US"/>
              </w:rPr>
              <w:t>target</w:t>
            </w:r>
            <w:r w:rsidRPr="00425B88">
              <w:rPr>
                <w:rFonts w:ascii="Times New Roman" w:hAnsi="Times New Roman" w:cs="Times New Roman"/>
                <w:color w:val="000000"/>
                <w:sz w:val="24"/>
                <w:szCs w:val="24"/>
                <w:lang w:val="en-US"/>
              </w:rPr>
              <w:t>, congratulate yourself.</w:t>
            </w:r>
          </w:p>
          <w:p w14:paraId="00E15E2E" w14:textId="77777777" w:rsidR="00425B88" w:rsidRPr="00425B88" w:rsidRDefault="00425B88" w:rsidP="00AD1451">
            <w:pPr>
              <w:numPr>
                <w:ilvl w:val="0"/>
                <w:numId w:val="3"/>
              </w:numPr>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‘Here I believe my brother has </w:t>
            </w:r>
            <w:r w:rsidRPr="00425B88">
              <w:rPr>
                <w:rFonts w:ascii="Times New Roman" w:hAnsi="Times New Roman" w:cs="Times New Roman"/>
                <w:b/>
                <w:color w:val="000000"/>
                <w:sz w:val="24"/>
                <w:szCs w:val="24"/>
                <w:lang w:val="en-US"/>
              </w:rPr>
              <w:t>met</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i/>
                <w:color w:val="000000"/>
                <w:sz w:val="24"/>
                <w:szCs w:val="24"/>
                <w:lang w:val="en-US"/>
              </w:rPr>
              <w:t>his Waterloo</w:t>
            </w:r>
            <w:r w:rsidRPr="00425B88">
              <w:rPr>
                <w:rFonts w:ascii="Times New Roman" w:hAnsi="Times New Roman" w:cs="Times New Roman"/>
                <w:color w:val="000000"/>
                <w:sz w:val="24"/>
                <w:szCs w:val="24"/>
                <w:lang w:val="en-US"/>
              </w:rPr>
              <w:t>,’ she murmured.</w:t>
            </w:r>
          </w:p>
          <w:p w14:paraId="60E6ACBA" w14:textId="77777777" w:rsidR="00425B88" w:rsidRPr="00425B88" w:rsidRDefault="00425B88" w:rsidP="00AD1451">
            <w:pPr>
              <w:numPr>
                <w:ilvl w:val="0"/>
                <w:numId w:val="3"/>
              </w:numPr>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There is </w:t>
            </w:r>
            <w:r w:rsidRPr="00425B88">
              <w:rPr>
                <w:rFonts w:ascii="Times New Roman" w:hAnsi="Times New Roman" w:cs="Times New Roman"/>
                <w:i/>
                <w:color w:val="000000"/>
                <w:sz w:val="24"/>
                <w:szCs w:val="24"/>
                <w:lang w:val="en-US"/>
              </w:rPr>
              <w:t>more than</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b/>
                <w:color w:val="000000"/>
                <w:sz w:val="24"/>
                <w:szCs w:val="24"/>
                <w:lang w:val="en-US"/>
              </w:rPr>
              <w:t>meets</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i/>
                <w:color w:val="000000"/>
                <w:sz w:val="24"/>
                <w:szCs w:val="24"/>
                <w:lang w:val="en-US"/>
              </w:rPr>
              <w:t>the eye</w:t>
            </w:r>
            <w:r w:rsidRPr="00425B88">
              <w:rPr>
                <w:rFonts w:ascii="Times New Roman" w:hAnsi="Times New Roman" w:cs="Times New Roman"/>
                <w:color w:val="000000"/>
                <w:sz w:val="24"/>
                <w:szCs w:val="24"/>
                <w:lang w:val="en-US"/>
              </w:rPr>
              <w:t>.</w:t>
            </w:r>
          </w:p>
          <w:p w14:paraId="0C7D473F" w14:textId="77777777" w:rsidR="00425B88" w:rsidRPr="00425B88" w:rsidRDefault="00425B88" w:rsidP="00AD1451">
            <w:pPr>
              <w:numPr>
                <w:ilvl w:val="0"/>
                <w:numId w:val="3"/>
              </w:numPr>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Many students are finding it difficult </w:t>
            </w:r>
            <w:r w:rsidRPr="00425B88">
              <w:rPr>
                <w:rFonts w:ascii="Times New Roman" w:hAnsi="Times New Roman" w:cs="Times New Roman"/>
                <w:i/>
                <w:color w:val="000000"/>
                <w:sz w:val="24"/>
                <w:szCs w:val="24"/>
                <w:lang w:val="en-US"/>
              </w:rPr>
              <w:t>to make ends</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b/>
                <w:color w:val="000000"/>
                <w:sz w:val="24"/>
                <w:szCs w:val="24"/>
                <w:lang w:val="en-US"/>
              </w:rPr>
              <w:t>meet</w:t>
            </w:r>
            <w:r w:rsidRPr="00425B88">
              <w:rPr>
                <w:rFonts w:ascii="Times New Roman" w:hAnsi="Times New Roman" w:cs="Times New Roman"/>
                <w:color w:val="000000"/>
                <w:sz w:val="24"/>
                <w:szCs w:val="24"/>
                <w:lang w:val="en-US"/>
              </w:rPr>
              <w:t>.</w:t>
            </w:r>
          </w:p>
          <w:p w14:paraId="3D22FB80" w14:textId="77777777" w:rsidR="00425B88" w:rsidRPr="00425B88" w:rsidRDefault="00425B88" w:rsidP="00AD1451">
            <w:pPr>
              <w:numPr>
                <w:ilvl w:val="0"/>
                <w:numId w:val="3"/>
              </w:numPr>
              <w:rPr>
                <w:rFonts w:ascii="Times New Roman" w:hAnsi="Times New Roman" w:cs="Times New Roman"/>
                <w:color w:val="000000"/>
                <w:sz w:val="24"/>
                <w:szCs w:val="24"/>
                <w:lang w:val="en-US"/>
              </w:rPr>
            </w:pPr>
            <w:r w:rsidRPr="00425B88">
              <w:rPr>
                <w:rFonts w:ascii="Times New Roman" w:hAnsi="Times New Roman" w:cs="Times New Roman"/>
                <w:i/>
                <w:color w:val="000000"/>
                <w:sz w:val="24"/>
                <w:szCs w:val="24"/>
                <w:lang w:val="en-US"/>
              </w:rPr>
              <w:t>Nice to</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b/>
                <w:color w:val="000000"/>
                <w:sz w:val="24"/>
                <w:szCs w:val="24"/>
                <w:lang w:val="en-US"/>
              </w:rPr>
              <w:t>meet</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i/>
                <w:color w:val="000000"/>
                <w:sz w:val="24"/>
                <w:szCs w:val="24"/>
                <w:lang w:val="en-US"/>
              </w:rPr>
              <w:t>you</w:t>
            </w:r>
            <w:r w:rsidRPr="00425B88">
              <w:rPr>
                <w:rFonts w:ascii="Times New Roman" w:hAnsi="Times New Roman" w:cs="Times New Roman"/>
                <w:color w:val="000000"/>
                <w:sz w:val="24"/>
                <w:szCs w:val="24"/>
                <w:lang w:val="en-US"/>
              </w:rPr>
              <w:t>!</w:t>
            </w:r>
          </w:p>
          <w:p w14:paraId="02173F83" w14:textId="77777777" w:rsidR="00425B88" w:rsidRPr="00425B88" w:rsidRDefault="00425B88" w:rsidP="00AD1451">
            <w:pPr>
              <w:numPr>
                <w:ilvl w:val="0"/>
                <w:numId w:val="3"/>
              </w:numPr>
              <w:rPr>
                <w:rFonts w:ascii="Times New Roman" w:hAnsi="Times New Roman" w:cs="Times New Roman"/>
                <w:color w:val="000000"/>
                <w:sz w:val="24"/>
                <w:szCs w:val="24"/>
                <w:lang w:val="en-US"/>
              </w:rPr>
            </w:pPr>
            <w:r w:rsidRPr="00425B88">
              <w:rPr>
                <w:rFonts w:ascii="Times New Roman" w:hAnsi="Times New Roman" w:cs="Times New Roman"/>
                <w:i/>
                <w:color w:val="000000"/>
                <w:sz w:val="24"/>
                <w:szCs w:val="24"/>
                <w:lang w:val="en-US"/>
              </w:rPr>
              <w:t>It’s a pleasure to</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b/>
                <w:color w:val="000000"/>
                <w:sz w:val="24"/>
                <w:szCs w:val="24"/>
                <w:lang w:val="en-US"/>
              </w:rPr>
              <w:t>meet</w:t>
            </w:r>
            <w:r w:rsidRPr="00425B88">
              <w:rPr>
                <w:rFonts w:ascii="Times New Roman" w:hAnsi="Times New Roman" w:cs="Times New Roman"/>
                <w:color w:val="000000"/>
                <w:sz w:val="24"/>
                <w:szCs w:val="24"/>
                <w:lang w:val="en-US"/>
              </w:rPr>
              <w:t xml:space="preserve"> </w:t>
            </w:r>
            <w:r w:rsidRPr="00425B88">
              <w:rPr>
                <w:rFonts w:ascii="Times New Roman" w:hAnsi="Times New Roman" w:cs="Times New Roman"/>
                <w:i/>
                <w:color w:val="000000"/>
                <w:sz w:val="24"/>
                <w:szCs w:val="24"/>
                <w:lang w:val="en-US"/>
              </w:rPr>
              <w:t>you</w:t>
            </w:r>
            <w:r w:rsidRPr="00425B88">
              <w:rPr>
                <w:rFonts w:ascii="Times New Roman" w:hAnsi="Times New Roman" w:cs="Times New Roman"/>
                <w:color w:val="000000"/>
                <w:sz w:val="24"/>
                <w:szCs w:val="24"/>
                <w:lang w:val="en-US"/>
              </w:rPr>
              <w:t>!</w:t>
            </w:r>
          </w:p>
        </w:tc>
      </w:tr>
    </w:tbl>
    <w:p w14:paraId="1C108568" w14:textId="77777777" w:rsidR="00425B88" w:rsidRPr="00425B88" w:rsidRDefault="00425B88" w:rsidP="00425B88">
      <w:pPr>
        <w:spacing w:after="0" w:line="480" w:lineRule="auto"/>
        <w:rPr>
          <w:rFonts w:ascii="Times New Roman" w:hAnsi="Times New Roman" w:cs="Times New Roman"/>
          <w:color w:val="000000"/>
          <w:sz w:val="24"/>
          <w:szCs w:val="24"/>
          <w:lang w:val="en-US"/>
        </w:rPr>
      </w:pPr>
    </w:p>
    <w:p w14:paraId="09ED1571" w14:textId="73A94350" w:rsidR="00D50391" w:rsidRDefault="007A1771" w:rsidP="009A2C8F">
      <w:pPr>
        <w:spacing w:after="0" w:line="480" w:lineRule="auto"/>
        <w:rPr>
          <w:rFonts w:ascii="Times New Roman" w:hAnsi="Times New Roman" w:cs="Times New Roman"/>
          <w:color w:val="000000"/>
          <w:sz w:val="24"/>
          <w:szCs w:val="24"/>
          <w:lang w:val="en-US"/>
        </w:rPr>
      </w:pPr>
      <w:r w:rsidRPr="007A1771">
        <w:rPr>
          <w:rFonts w:ascii="Times New Roman" w:hAnsi="Times New Roman" w:cs="Times New Roman"/>
          <w:color w:val="000000"/>
          <w:sz w:val="24"/>
          <w:szCs w:val="24"/>
          <w:lang w:val="en-US"/>
        </w:rPr>
        <w:t xml:space="preserve">As illustrated above, traditional measures of complexity cannot account for all the complexity of language use. </w:t>
      </w:r>
      <w:r w:rsidR="003A6002">
        <w:rPr>
          <w:rFonts w:ascii="Times New Roman" w:hAnsi="Times New Roman" w:cs="Times New Roman"/>
          <w:color w:val="000000"/>
          <w:sz w:val="24"/>
          <w:szCs w:val="24"/>
          <w:lang w:val="en-US"/>
        </w:rPr>
        <w:t xml:space="preserve">Most particularly, they need to be complemented with measures that tell us something about the way words combine in a meaningful way. </w:t>
      </w:r>
      <w:r w:rsidRPr="007A1771">
        <w:rPr>
          <w:rFonts w:ascii="Times New Roman" w:hAnsi="Times New Roman" w:cs="Times New Roman"/>
          <w:color w:val="000000"/>
          <w:sz w:val="24"/>
          <w:szCs w:val="24"/>
          <w:lang w:val="en-US"/>
        </w:rPr>
        <w:t xml:space="preserve">This article thus reports </w:t>
      </w:r>
      <w:r w:rsidR="00425B88" w:rsidRPr="00425B88">
        <w:rPr>
          <w:rFonts w:ascii="Times New Roman" w:hAnsi="Times New Roman" w:cs="Times New Roman"/>
          <w:color w:val="000000"/>
          <w:sz w:val="24"/>
          <w:szCs w:val="24"/>
          <w:lang w:val="en-US"/>
        </w:rPr>
        <w:t xml:space="preserve">on the first results of a large-scale research </w:t>
      </w:r>
      <w:r w:rsidR="00425B88" w:rsidRPr="00425B88">
        <w:rPr>
          <w:rFonts w:ascii="Times New Roman" w:hAnsi="Times New Roman" w:cs="Times New Roman"/>
          <w:color w:val="000000"/>
          <w:sz w:val="24"/>
          <w:szCs w:val="24"/>
          <w:lang w:val="en-GB"/>
        </w:rPr>
        <w:t>programme</w:t>
      </w:r>
      <w:r w:rsidR="00425B88" w:rsidRPr="00425B88">
        <w:rPr>
          <w:rFonts w:ascii="Times New Roman" w:hAnsi="Times New Roman" w:cs="Times New Roman"/>
          <w:color w:val="000000"/>
          <w:sz w:val="24"/>
          <w:szCs w:val="24"/>
          <w:lang w:val="en-US"/>
        </w:rPr>
        <w:t xml:space="preserve"> that aims to define and circumscribe the linguistic construct of phraseological complexity and to theoretically and empirically demonstrate its relevance for second language theory in general and L2 complexity research in particular. </w:t>
      </w:r>
    </w:p>
    <w:p w14:paraId="10E8AF61" w14:textId="77777777" w:rsidR="00D50391" w:rsidRDefault="00D50391" w:rsidP="00D50391">
      <w:pPr>
        <w:spacing w:after="0" w:line="480" w:lineRule="auto"/>
        <w:rPr>
          <w:rFonts w:ascii="Times New Roman" w:hAnsi="Times New Roman" w:cs="Times New Roman"/>
          <w:color w:val="000000"/>
          <w:sz w:val="24"/>
          <w:szCs w:val="24"/>
          <w:lang w:val="en-US"/>
        </w:rPr>
      </w:pPr>
    </w:p>
    <w:p w14:paraId="0106346F" w14:textId="77777777" w:rsidR="00DD30B3" w:rsidRPr="00D50391" w:rsidRDefault="00DD30B3" w:rsidP="00DD30B3">
      <w:pPr>
        <w:spacing w:after="0" w:line="480" w:lineRule="auto"/>
        <w:rPr>
          <w:rFonts w:ascii="Times New Roman" w:hAnsi="Times New Roman" w:cs="Times New Roman"/>
          <w:b/>
          <w:color w:val="000000"/>
          <w:sz w:val="24"/>
          <w:szCs w:val="24"/>
          <w:lang w:val="en-US"/>
        </w:rPr>
      </w:pPr>
      <w:r>
        <w:rPr>
          <w:rFonts w:ascii="Times New Roman" w:hAnsi="Times New Roman" w:cs="Times New Roman"/>
          <w:b/>
          <w:color w:val="000000"/>
          <w:sz w:val="24"/>
          <w:szCs w:val="24"/>
          <w:lang w:val="en-US"/>
        </w:rPr>
        <w:t>Linguistic complexity and phraseology</w:t>
      </w:r>
    </w:p>
    <w:p w14:paraId="594AFCBC" w14:textId="3DD3511A" w:rsidR="002F55CA" w:rsidRDefault="002F55CA" w:rsidP="002F55CA">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Despite its widespread use, there is no generally accepted definition of the construct of complexity in L2 research (and in language sciences in general). Bulté &amp; Housen (2012) and Pallotti (2015), the two most recent attempts at clarifying the theoretical basis of complexity </w:t>
      </w:r>
      <w:r>
        <w:rPr>
          <w:rFonts w:ascii="Times New Roman" w:hAnsi="Times New Roman" w:cs="Times New Roman"/>
          <w:color w:val="000000"/>
          <w:sz w:val="24"/>
          <w:szCs w:val="24"/>
          <w:lang w:val="en-US"/>
        </w:rPr>
        <w:lastRenderedPageBreak/>
        <w:t xml:space="preserve">and discussing how it can be operationalized and measured, both adopt Rescher’s (1998) definition of complexity, i.e. “a matter of the number and variety of an item’s constituent elements and of the elaboratedness of their interrelational structure” (p. 1) and share the view that it can be evaluated across various language domains (including syntax, lexis and morphology). In agreement with this definition, most L2 research studies have opted for quantitative measures of linguistic complexity (i.e. the more/longer …., the more complex) (Bulté &amp; Housen, 2012: 29). Despite its multifaceted nature, only a small portion of what constitutes linguistic complexity has been explored to date (i.e. mainly lexical diversity and syntactic complexity through subordination), and other aspects of complexity such as collocational complexity have rarely been measured, if at all (ibid, 34). </w:t>
      </w:r>
    </w:p>
    <w:p w14:paraId="20F5CB67" w14:textId="3F883A31" w:rsidR="00FE5B25" w:rsidRDefault="006430A2" w:rsidP="002F55CA">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 xml:space="preserve">This is unfortunate because a word may be complex “because of the constraints on its co-occurrence with other words” (Pallotti, 2015: </w:t>
      </w:r>
      <w:r w:rsidR="009A1193">
        <w:rPr>
          <w:rFonts w:ascii="Times New Roman" w:hAnsi="Times New Roman" w:cs="Times New Roman"/>
          <w:color w:val="000000"/>
          <w:sz w:val="24"/>
          <w:szCs w:val="24"/>
          <w:lang w:val="en-US"/>
        </w:rPr>
        <w:t>125</w:t>
      </w:r>
      <w:r>
        <w:rPr>
          <w:rFonts w:ascii="Times New Roman" w:hAnsi="Times New Roman" w:cs="Times New Roman"/>
          <w:color w:val="000000"/>
          <w:sz w:val="24"/>
          <w:szCs w:val="24"/>
          <w:lang w:val="en-US"/>
        </w:rPr>
        <w:t xml:space="preserve">). Examples of </w:t>
      </w:r>
      <w:r w:rsidR="002144CB">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maximally complex words</w:t>
      </w:r>
      <w:r w:rsidR="002144CB">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 include prepositions and light verbs</w:t>
      </w:r>
      <w:r w:rsidR="002144CB">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 xml:space="preserve">(e.g. the verb ‘make’ in </w:t>
      </w:r>
      <w:r w:rsidRPr="006313BC">
        <w:rPr>
          <w:rFonts w:ascii="Times New Roman" w:hAnsi="Times New Roman" w:cs="Times New Roman"/>
          <w:i/>
          <w:color w:val="000000"/>
          <w:sz w:val="24"/>
          <w:szCs w:val="24"/>
          <w:lang w:val="en-US"/>
        </w:rPr>
        <w:t>make a decision</w:t>
      </w:r>
      <w:r>
        <w:rPr>
          <w:rFonts w:ascii="Times New Roman" w:hAnsi="Times New Roman" w:cs="Times New Roman"/>
          <w:color w:val="000000"/>
          <w:sz w:val="24"/>
          <w:szCs w:val="24"/>
          <w:lang w:val="en-US"/>
        </w:rPr>
        <w:t xml:space="preserve"> or </w:t>
      </w:r>
      <w:r w:rsidRPr="006313BC">
        <w:rPr>
          <w:rFonts w:ascii="Times New Roman" w:hAnsi="Times New Roman" w:cs="Times New Roman"/>
          <w:i/>
          <w:color w:val="000000"/>
          <w:sz w:val="24"/>
          <w:szCs w:val="24"/>
          <w:lang w:val="en-US"/>
        </w:rPr>
        <w:t>make a step</w:t>
      </w:r>
      <w:r>
        <w:rPr>
          <w:rFonts w:ascii="Times New Roman" w:hAnsi="Times New Roman" w:cs="Times New Roman"/>
          <w:color w:val="000000"/>
          <w:sz w:val="24"/>
          <w:szCs w:val="24"/>
          <w:lang w:val="en-US"/>
        </w:rPr>
        <w:t>)</w:t>
      </w:r>
      <w:r w:rsidR="00FE5B25">
        <w:rPr>
          <w:rFonts w:ascii="Times New Roman" w:hAnsi="Times New Roman" w:cs="Times New Roman"/>
          <w:color w:val="000000"/>
          <w:sz w:val="24"/>
          <w:szCs w:val="24"/>
          <w:lang w:val="en-US"/>
        </w:rPr>
        <w:t xml:space="preserve"> </w:t>
      </w:r>
      <w:r w:rsidR="00624705">
        <w:rPr>
          <w:rFonts w:ascii="Times New Roman" w:hAnsi="Times New Roman" w:cs="Times New Roman"/>
          <w:color w:val="000000"/>
          <w:sz w:val="24"/>
          <w:szCs w:val="24"/>
          <w:lang w:val="en-US"/>
        </w:rPr>
        <w:t xml:space="preserve">which vary unpredictably in their semantic and syntagmatic complexity </w:t>
      </w:r>
      <w:r w:rsidR="00FE5B25">
        <w:rPr>
          <w:rFonts w:ascii="Times New Roman" w:hAnsi="Times New Roman" w:cs="Times New Roman"/>
          <w:color w:val="000000"/>
          <w:sz w:val="24"/>
          <w:szCs w:val="24"/>
          <w:lang w:val="en-US"/>
        </w:rPr>
        <w:t>(see Hanks, 2013: 287-288)</w:t>
      </w:r>
      <w:r>
        <w:rPr>
          <w:rFonts w:ascii="Times New Roman" w:hAnsi="Times New Roman" w:cs="Times New Roman"/>
          <w:color w:val="000000"/>
          <w:sz w:val="24"/>
          <w:szCs w:val="24"/>
          <w:lang w:val="en-US"/>
        </w:rPr>
        <w:t>.</w:t>
      </w:r>
      <w:r w:rsidR="00FE5B25">
        <w:rPr>
          <w:rFonts w:ascii="Times New Roman" w:hAnsi="Times New Roman" w:cs="Times New Roman"/>
          <w:color w:val="000000"/>
          <w:sz w:val="24"/>
          <w:szCs w:val="24"/>
          <w:lang w:val="en-US"/>
        </w:rPr>
        <w:t xml:space="preserve"> As </w:t>
      </w:r>
      <w:r w:rsidR="003E5DDB">
        <w:rPr>
          <w:rFonts w:ascii="Times New Roman" w:hAnsi="Times New Roman" w:cs="Times New Roman"/>
          <w:color w:val="000000"/>
          <w:sz w:val="24"/>
          <w:szCs w:val="24"/>
          <w:lang w:val="en-US"/>
        </w:rPr>
        <w:t xml:space="preserve">further </w:t>
      </w:r>
      <w:r w:rsidR="00FE5B25">
        <w:rPr>
          <w:rFonts w:ascii="Times New Roman" w:hAnsi="Times New Roman" w:cs="Times New Roman"/>
          <w:color w:val="000000"/>
          <w:sz w:val="24"/>
          <w:szCs w:val="24"/>
          <w:lang w:val="en-US"/>
        </w:rPr>
        <w:t xml:space="preserve">put by Hanks (2013: 288), “any attempt to reduce expressions [such as </w:t>
      </w:r>
      <w:r w:rsidR="00FE5B25" w:rsidRPr="00FE5B25">
        <w:rPr>
          <w:rFonts w:ascii="Times New Roman" w:hAnsi="Times New Roman" w:cs="Times New Roman"/>
          <w:i/>
          <w:color w:val="000000"/>
          <w:sz w:val="24"/>
          <w:szCs w:val="24"/>
          <w:lang w:val="en-US"/>
        </w:rPr>
        <w:t>take account of something</w:t>
      </w:r>
      <w:r w:rsidR="00FE5B25">
        <w:rPr>
          <w:rFonts w:ascii="Times New Roman" w:hAnsi="Times New Roman" w:cs="Times New Roman"/>
          <w:color w:val="000000"/>
          <w:sz w:val="24"/>
          <w:szCs w:val="24"/>
          <w:lang w:val="en-US"/>
        </w:rPr>
        <w:t xml:space="preserve">, </w:t>
      </w:r>
      <w:r w:rsidR="00FE5B25" w:rsidRPr="00FE5B25">
        <w:rPr>
          <w:rFonts w:ascii="Times New Roman" w:hAnsi="Times New Roman" w:cs="Times New Roman"/>
          <w:i/>
          <w:color w:val="000000"/>
          <w:sz w:val="24"/>
          <w:szCs w:val="24"/>
          <w:lang w:val="en-US"/>
        </w:rPr>
        <w:t>take place</w:t>
      </w:r>
      <w:r w:rsidR="00FE5B25">
        <w:rPr>
          <w:rFonts w:ascii="Times New Roman" w:hAnsi="Times New Roman" w:cs="Times New Roman"/>
          <w:color w:val="000000"/>
          <w:sz w:val="24"/>
          <w:szCs w:val="24"/>
          <w:lang w:val="en-US"/>
        </w:rPr>
        <w:t xml:space="preserve">, </w:t>
      </w:r>
      <w:r w:rsidR="00FE5B25" w:rsidRPr="00FE5B25">
        <w:rPr>
          <w:rFonts w:ascii="Times New Roman" w:hAnsi="Times New Roman" w:cs="Times New Roman"/>
          <w:i/>
          <w:color w:val="000000"/>
          <w:sz w:val="24"/>
          <w:szCs w:val="24"/>
          <w:lang w:val="en-US"/>
        </w:rPr>
        <w:t>take someone’s place</w:t>
      </w:r>
      <w:r w:rsidR="00FE5B25">
        <w:rPr>
          <w:rFonts w:ascii="Times New Roman" w:hAnsi="Times New Roman" w:cs="Times New Roman"/>
          <w:color w:val="000000"/>
          <w:sz w:val="24"/>
          <w:szCs w:val="24"/>
          <w:lang w:val="en-US"/>
        </w:rPr>
        <w:t xml:space="preserve"> or </w:t>
      </w:r>
      <w:r w:rsidR="00FE5B25" w:rsidRPr="00FE5B25">
        <w:rPr>
          <w:rFonts w:ascii="Times New Roman" w:hAnsi="Times New Roman" w:cs="Times New Roman"/>
          <w:i/>
          <w:color w:val="000000"/>
          <w:sz w:val="24"/>
          <w:szCs w:val="24"/>
          <w:lang w:val="en-US"/>
        </w:rPr>
        <w:t>take the plunge</w:t>
      </w:r>
      <w:r w:rsidR="00FE5B25">
        <w:rPr>
          <w:rFonts w:ascii="Times New Roman" w:hAnsi="Times New Roman" w:cs="Times New Roman"/>
          <w:color w:val="000000"/>
          <w:sz w:val="24"/>
          <w:szCs w:val="24"/>
          <w:lang w:val="en-US"/>
        </w:rPr>
        <w:t>] to compositional structures in which each element makes a distinctive semantic contribution to the whole phrase is doomed: the meaning potential gets lost in the course of such a reductionist analysis, because the meaning potential resides in the combination, not in the individual words.”</w:t>
      </w:r>
    </w:p>
    <w:p w14:paraId="0432EA66" w14:textId="251DDA38" w:rsidR="0081732F" w:rsidRDefault="001E1C86" w:rsidP="0081732F">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Pallotti (2015: 9) comments that “w</w:t>
      </w:r>
      <w:r w:rsidR="006430A2">
        <w:rPr>
          <w:rFonts w:ascii="Times New Roman" w:hAnsi="Times New Roman" w:cs="Times New Roman"/>
          <w:color w:val="000000"/>
          <w:sz w:val="24"/>
          <w:szCs w:val="24"/>
          <w:lang w:val="en-US"/>
        </w:rPr>
        <w:t xml:space="preserve">hile these aspects are worth noting from a theoretical point of view, they seem to be impervious to practical operationalization in </w:t>
      </w:r>
      <w:r w:rsidR="006430A2" w:rsidRPr="00AF696C">
        <w:rPr>
          <w:rFonts w:ascii="Times New Roman" w:hAnsi="Times New Roman" w:cs="Times New Roman"/>
          <w:color w:val="000000"/>
          <w:sz w:val="24"/>
          <w:szCs w:val="24"/>
          <w:lang w:val="en-US"/>
        </w:rPr>
        <w:t>production data</w:t>
      </w:r>
      <w:r w:rsidR="00BA2DEF">
        <w:rPr>
          <w:rFonts w:ascii="Times New Roman" w:hAnsi="Times New Roman" w:cs="Times New Roman"/>
          <w:color w:val="000000"/>
          <w:sz w:val="24"/>
          <w:szCs w:val="24"/>
          <w:lang w:val="en-US"/>
        </w:rPr>
        <w:t>.</w:t>
      </w:r>
      <w:r w:rsidRPr="00AF696C">
        <w:rPr>
          <w:rFonts w:ascii="Times New Roman" w:hAnsi="Times New Roman" w:cs="Times New Roman"/>
          <w:color w:val="000000"/>
          <w:sz w:val="24"/>
          <w:szCs w:val="24"/>
          <w:lang w:val="en-US"/>
        </w:rPr>
        <w:t>”</w:t>
      </w:r>
      <w:r w:rsidR="003F6ABB" w:rsidRPr="007A5B25">
        <w:rPr>
          <w:rFonts w:ascii="Times New Roman" w:hAnsi="Times New Roman" w:cs="Times New Roman"/>
          <w:color w:val="000000"/>
          <w:sz w:val="24"/>
          <w:szCs w:val="24"/>
          <w:lang w:val="en-US"/>
        </w:rPr>
        <w:t xml:space="preserve"> </w:t>
      </w:r>
      <w:r w:rsidR="0081732F" w:rsidRPr="00AF696C">
        <w:rPr>
          <w:rFonts w:ascii="Times New Roman" w:hAnsi="Times New Roman" w:cs="Times New Roman"/>
          <w:color w:val="000000"/>
          <w:sz w:val="24"/>
          <w:szCs w:val="24"/>
          <w:lang w:val="en-US"/>
        </w:rPr>
        <w:t xml:space="preserve">One of the objectives of this study is to </w:t>
      </w:r>
      <w:r w:rsidR="0081732F">
        <w:rPr>
          <w:rFonts w:ascii="Times New Roman" w:hAnsi="Times New Roman" w:cs="Times New Roman"/>
          <w:color w:val="000000"/>
          <w:sz w:val="24"/>
          <w:szCs w:val="24"/>
          <w:lang w:val="en-US"/>
        </w:rPr>
        <w:t xml:space="preserve">address this methodological difficulty and take a first step at examining phraseological complexity in learner writing. To do so, we adopt Gries’s (2008) definition of a phraseologism or phraseological unit: </w:t>
      </w:r>
      <w:r w:rsidR="0081732F" w:rsidRPr="00AD1451">
        <w:rPr>
          <w:rFonts w:ascii="Times New Roman" w:hAnsi="Times New Roman" w:cs="Times New Roman"/>
          <w:color w:val="000000"/>
          <w:sz w:val="24"/>
          <w:szCs w:val="24"/>
          <w:lang w:val="en-US"/>
        </w:rPr>
        <w:t>“the co-</w:t>
      </w:r>
      <w:r w:rsidR="0081732F" w:rsidRPr="00AD1451">
        <w:rPr>
          <w:rFonts w:ascii="Times New Roman" w:hAnsi="Times New Roman" w:cs="Times New Roman"/>
          <w:color w:val="000000"/>
          <w:sz w:val="24"/>
          <w:szCs w:val="24"/>
          <w:lang w:val="en-US"/>
        </w:rPr>
        <w:lastRenderedPageBreak/>
        <w:t xml:space="preserve">occurrence of a form or a lemma of a lexical item and </w:t>
      </w:r>
      <w:r w:rsidR="0081732F">
        <w:rPr>
          <w:rFonts w:ascii="Times New Roman" w:hAnsi="Times New Roman" w:cs="Times New Roman"/>
          <w:color w:val="000000"/>
          <w:sz w:val="24"/>
          <w:szCs w:val="24"/>
          <w:lang w:val="en-US"/>
        </w:rPr>
        <w:t xml:space="preserve">one or more additional linguistic elements of various kinds which functions as one semantic unit in a clause or sentence and whose frequency of co-occurrence is larger than expected on the basis of chance” (Gries, 2008: 6). Phraseological units thus include a wide variety of word combinations such as </w:t>
      </w:r>
      <w:r w:rsidR="0081732F" w:rsidRPr="004B3211">
        <w:rPr>
          <w:rFonts w:ascii="Times New Roman" w:hAnsi="Times New Roman" w:cs="Times New Roman"/>
          <w:color w:val="000000"/>
          <w:sz w:val="24"/>
          <w:szCs w:val="24"/>
          <w:lang w:val="en-US"/>
        </w:rPr>
        <w:t>statistical collocations, collocational frameworks, colligations, collostructions and lexical bundles (Granger &amp; Paquot, 2008).</w:t>
      </w:r>
    </w:p>
    <w:p w14:paraId="6F815577" w14:textId="0C418E2A" w:rsidR="0081732F" w:rsidRPr="00425B88" w:rsidRDefault="00BA2DEF" w:rsidP="00425B88">
      <w:pPr>
        <w:spacing w:after="0" w:line="480" w:lineRule="auto"/>
        <w:ind w:firstLine="708"/>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To investigate phraseological complexity in learner production, it is essential to determine the inherent properties of the construct and develop valid measures of those properties (Jarvis, 2013: 22). </w:t>
      </w:r>
      <w:r w:rsidRPr="009076F5">
        <w:rPr>
          <w:rFonts w:ascii="Times New Roman" w:hAnsi="Times New Roman" w:cs="Times New Roman"/>
          <w:color w:val="000000"/>
          <w:sz w:val="24"/>
          <w:szCs w:val="24"/>
          <w:lang w:val="en-US"/>
        </w:rPr>
        <w:t>Vari</w:t>
      </w:r>
      <w:r>
        <w:rPr>
          <w:rFonts w:ascii="Times New Roman" w:hAnsi="Times New Roman" w:cs="Times New Roman"/>
          <w:color w:val="000000"/>
          <w:sz w:val="24"/>
          <w:szCs w:val="24"/>
          <w:lang w:val="en-US"/>
        </w:rPr>
        <w:t>ety</w:t>
      </w:r>
      <w:r w:rsidRPr="009076F5">
        <w:rPr>
          <w:rFonts w:ascii="Times New Roman" w:hAnsi="Times New Roman" w:cs="Times New Roman"/>
          <w:color w:val="000000"/>
          <w:sz w:val="24"/>
          <w:szCs w:val="24"/>
          <w:lang w:val="en-US"/>
        </w:rPr>
        <w:t xml:space="preserve"> and </w:t>
      </w:r>
      <w:r>
        <w:rPr>
          <w:rFonts w:ascii="Times New Roman" w:hAnsi="Times New Roman" w:cs="Times New Roman"/>
          <w:color w:val="000000"/>
          <w:sz w:val="24"/>
          <w:szCs w:val="24"/>
          <w:lang w:val="en-US"/>
        </w:rPr>
        <w:t>sophistication</w:t>
      </w:r>
      <w:r w:rsidRPr="009076F5">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are widely recognized</w:t>
      </w:r>
      <w:r w:rsidRPr="009076F5">
        <w:rPr>
          <w:rFonts w:ascii="Times New Roman" w:hAnsi="Times New Roman" w:cs="Times New Roman"/>
          <w:color w:val="000000"/>
          <w:sz w:val="24"/>
          <w:szCs w:val="24"/>
          <w:lang w:val="en-US"/>
        </w:rPr>
        <w:t xml:space="preserve"> as </w:t>
      </w:r>
      <w:r w:rsidR="000B1C7A">
        <w:rPr>
          <w:rFonts w:ascii="Times New Roman" w:hAnsi="Times New Roman" w:cs="Times New Roman"/>
          <w:color w:val="000000"/>
          <w:sz w:val="24"/>
          <w:szCs w:val="24"/>
          <w:lang w:val="en-US"/>
        </w:rPr>
        <w:t xml:space="preserve">the two most </w:t>
      </w:r>
      <w:r w:rsidRPr="009076F5">
        <w:rPr>
          <w:rFonts w:ascii="Times New Roman" w:hAnsi="Times New Roman" w:cs="Times New Roman"/>
          <w:color w:val="000000"/>
          <w:sz w:val="24"/>
          <w:szCs w:val="24"/>
          <w:lang w:val="en-US"/>
        </w:rPr>
        <w:t xml:space="preserve">fundamental aspects of linguistic complexity </w:t>
      </w:r>
      <w:r>
        <w:rPr>
          <w:rFonts w:ascii="Times New Roman" w:hAnsi="Times New Roman" w:cs="Times New Roman"/>
          <w:color w:val="000000"/>
          <w:sz w:val="24"/>
          <w:szCs w:val="24"/>
          <w:lang w:val="en-US"/>
        </w:rPr>
        <w:t xml:space="preserve">(e.g. Wolfe-Quintero, Inagaki, &amp; Kim, 1998; Ortega, 2003, 2012; Bulté &amp; Housen, 2012). The two properties </w:t>
      </w:r>
      <w:r w:rsidRPr="009076F5">
        <w:rPr>
          <w:rFonts w:ascii="Times New Roman" w:hAnsi="Times New Roman" w:cs="Times New Roman"/>
          <w:color w:val="000000"/>
          <w:sz w:val="24"/>
          <w:szCs w:val="24"/>
          <w:lang w:val="en-US"/>
        </w:rPr>
        <w:t xml:space="preserve">will </w:t>
      </w:r>
      <w:r>
        <w:rPr>
          <w:rFonts w:ascii="Times New Roman" w:hAnsi="Times New Roman" w:cs="Times New Roman"/>
          <w:color w:val="000000"/>
          <w:sz w:val="24"/>
          <w:szCs w:val="24"/>
          <w:lang w:val="en-US"/>
        </w:rPr>
        <w:t xml:space="preserve">also </w:t>
      </w:r>
      <w:r w:rsidRPr="009076F5">
        <w:rPr>
          <w:rFonts w:ascii="Times New Roman" w:hAnsi="Times New Roman" w:cs="Times New Roman"/>
          <w:color w:val="000000"/>
          <w:sz w:val="24"/>
          <w:szCs w:val="24"/>
          <w:lang w:val="en-US"/>
        </w:rPr>
        <w:t xml:space="preserve">be postulated as the first two dimensions of </w:t>
      </w:r>
      <w:r>
        <w:rPr>
          <w:rFonts w:ascii="Times New Roman" w:hAnsi="Times New Roman" w:cs="Times New Roman"/>
          <w:color w:val="000000"/>
          <w:sz w:val="24"/>
          <w:szCs w:val="24"/>
          <w:lang w:val="en-US"/>
        </w:rPr>
        <w:t>phraseological</w:t>
      </w:r>
      <w:r w:rsidRPr="009076F5">
        <w:rPr>
          <w:rFonts w:ascii="Times New Roman" w:hAnsi="Times New Roman" w:cs="Times New Roman"/>
          <w:color w:val="000000"/>
          <w:sz w:val="24"/>
          <w:szCs w:val="24"/>
          <w:lang w:val="en-US"/>
        </w:rPr>
        <w:t xml:space="preserve"> complexity</w:t>
      </w:r>
      <w:r w:rsidRPr="00425B88">
        <w:rPr>
          <w:rFonts w:ascii="Times New Roman" w:hAnsi="Times New Roman" w:cs="Times New Roman"/>
          <w:color w:val="000000"/>
          <w:sz w:val="24"/>
          <w:szCs w:val="24"/>
          <w:lang w:val="en-US"/>
        </w:rPr>
        <w:t xml:space="preserve">: a learner text with a wide range of (target-like) </w:t>
      </w:r>
      <w:r>
        <w:rPr>
          <w:rFonts w:ascii="Times New Roman" w:hAnsi="Times New Roman" w:cs="Times New Roman"/>
          <w:color w:val="000000"/>
          <w:sz w:val="24"/>
          <w:szCs w:val="24"/>
          <w:lang w:val="en-US"/>
        </w:rPr>
        <w:t>phraseological units</w:t>
      </w:r>
      <w:r w:rsidRPr="00425B88">
        <w:rPr>
          <w:rFonts w:ascii="Times New Roman" w:hAnsi="Times New Roman" w:cs="Times New Roman"/>
          <w:color w:val="000000"/>
          <w:sz w:val="24"/>
          <w:szCs w:val="24"/>
          <w:lang w:val="en-US"/>
        </w:rPr>
        <w:t xml:space="preserve"> and a high proportion of relatively unusual or sophisticated </w:t>
      </w:r>
      <w:r>
        <w:rPr>
          <w:rFonts w:ascii="Times New Roman" w:hAnsi="Times New Roman" w:cs="Times New Roman"/>
          <w:color w:val="000000"/>
          <w:sz w:val="24"/>
          <w:szCs w:val="24"/>
          <w:lang w:val="en-US"/>
        </w:rPr>
        <w:t>unit</w:t>
      </w:r>
      <w:r w:rsidRPr="00425B88">
        <w:rPr>
          <w:rFonts w:ascii="Times New Roman" w:hAnsi="Times New Roman" w:cs="Times New Roman"/>
          <w:color w:val="000000"/>
          <w:sz w:val="24"/>
          <w:szCs w:val="24"/>
          <w:lang w:val="en-US"/>
        </w:rPr>
        <w:t xml:space="preserve">s will be said to be more complex than one where the same few basic word combinations are often repeated. </w:t>
      </w:r>
      <w:r w:rsidR="000B1C7A">
        <w:rPr>
          <w:rFonts w:ascii="Times New Roman" w:hAnsi="Times New Roman" w:cs="Times New Roman"/>
          <w:color w:val="000000"/>
          <w:sz w:val="24"/>
          <w:szCs w:val="24"/>
          <w:lang w:val="en-US"/>
        </w:rPr>
        <w:t>Thus, p</w:t>
      </w:r>
      <w:r w:rsidR="0081732F">
        <w:rPr>
          <w:rFonts w:ascii="Times New Roman" w:hAnsi="Times New Roman" w:cs="Times New Roman"/>
          <w:color w:val="000000"/>
          <w:sz w:val="24"/>
          <w:szCs w:val="24"/>
          <w:lang w:val="en-US"/>
        </w:rPr>
        <w:t>hraseological complexity is defined as “</w:t>
      </w:r>
      <w:r w:rsidR="0081732F" w:rsidRPr="000E6545">
        <w:rPr>
          <w:rFonts w:ascii="Times New Roman" w:hAnsi="Times New Roman" w:cs="Times New Roman"/>
          <w:color w:val="000000"/>
          <w:sz w:val="24"/>
          <w:szCs w:val="24"/>
          <w:lang w:val="en-US"/>
        </w:rPr>
        <w:t xml:space="preserve">the range of </w:t>
      </w:r>
      <w:r w:rsidR="0081732F">
        <w:rPr>
          <w:rFonts w:ascii="Times New Roman" w:hAnsi="Times New Roman" w:cs="Times New Roman"/>
          <w:color w:val="000000"/>
          <w:sz w:val="24"/>
          <w:szCs w:val="24"/>
          <w:lang w:val="en-US"/>
        </w:rPr>
        <w:t>phraseological units</w:t>
      </w:r>
      <w:r w:rsidR="0081732F" w:rsidRPr="000E6545">
        <w:rPr>
          <w:rFonts w:ascii="Times New Roman" w:hAnsi="Times New Roman" w:cs="Times New Roman"/>
          <w:color w:val="000000"/>
          <w:sz w:val="24"/>
          <w:szCs w:val="24"/>
          <w:lang w:val="en-US"/>
        </w:rPr>
        <w:t xml:space="preserve"> that surface in </w:t>
      </w:r>
      <w:r w:rsidR="0081732F">
        <w:rPr>
          <w:rFonts w:ascii="Times New Roman" w:hAnsi="Times New Roman" w:cs="Times New Roman"/>
          <w:color w:val="000000"/>
          <w:sz w:val="24"/>
          <w:szCs w:val="24"/>
          <w:lang w:val="en-US"/>
        </w:rPr>
        <w:t xml:space="preserve">language </w:t>
      </w:r>
      <w:r w:rsidR="0081732F" w:rsidRPr="000E6545">
        <w:rPr>
          <w:rFonts w:ascii="Times New Roman" w:hAnsi="Times New Roman" w:cs="Times New Roman"/>
          <w:color w:val="000000"/>
          <w:sz w:val="24"/>
          <w:szCs w:val="24"/>
          <w:lang w:val="en-US"/>
        </w:rPr>
        <w:t xml:space="preserve">production and the degree of sophistication of such </w:t>
      </w:r>
      <w:r w:rsidR="0081732F">
        <w:rPr>
          <w:rFonts w:ascii="Times New Roman" w:hAnsi="Times New Roman" w:cs="Times New Roman"/>
          <w:color w:val="000000"/>
          <w:sz w:val="24"/>
          <w:szCs w:val="24"/>
          <w:lang w:val="en-US"/>
        </w:rPr>
        <w:t>phraseological units” (cf. Ortega, 2003: 492).</w:t>
      </w:r>
      <w:r w:rsidR="00554D3E" w:rsidRPr="00554D3E">
        <w:rPr>
          <w:rFonts w:ascii="Times New Roman" w:hAnsi="Times New Roman" w:cs="Times New Roman"/>
          <w:color w:val="000000"/>
          <w:position w:val="6"/>
          <w:sz w:val="24"/>
          <w:szCs w:val="24"/>
          <w:lang w:val="en-US"/>
        </w:rPr>
        <w:t>1</w:t>
      </w:r>
    </w:p>
    <w:p w14:paraId="737F15D4" w14:textId="3D1E1D20" w:rsidR="00425B88" w:rsidRPr="00FB29EC" w:rsidRDefault="00425B88" w:rsidP="00DA75F8">
      <w:pPr>
        <w:spacing w:after="0" w:line="480" w:lineRule="auto"/>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ab/>
      </w:r>
      <w:r w:rsidRPr="00FB29EC">
        <w:rPr>
          <w:rFonts w:ascii="Times New Roman" w:hAnsi="Times New Roman" w:cs="Times New Roman"/>
          <w:color w:val="000000"/>
          <w:sz w:val="24"/>
          <w:szCs w:val="24"/>
          <w:lang w:val="en-US"/>
        </w:rPr>
        <w:t>The study is guided by the following two research questions:</w:t>
      </w:r>
    </w:p>
    <w:p w14:paraId="3A403407" w14:textId="77777777" w:rsidR="00425B88" w:rsidRPr="00425B88" w:rsidRDefault="00425B88" w:rsidP="00425B88">
      <w:pPr>
        <w:spacing w:after="0" w:line="480" w:lineRule="auto"/>
        <w:rPr>
          <w:rFonts w:ascii="Times New Roman" w:hAnsi="Times New Roman" w:cs="Times New Roman"/>
          <w:color w:val="000000"/>
          <w:sz w:val="24"/>
          <w:szCs w:val="24"/>
          <w:lang w:val="en-US"/>
        </w:rPr>
      </w:pPr>
    </w:p>
    <w:p w14:paraId="1BC58166" w14:textId="3F4A6FE7" w:rsidR="00425B88" w:rsidRPr="00425B88" w:rsidRDefault="00425B88" w:rsidP="00425B88">
      <w:pPr>
        <w:numPr>
          <w:ilvl w:val="0"/>
          <w:numId w:val="4"/>
        </w:numPr>
        <w:spacing w:after="0" w:line="480" w:lineRule="auto"/>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RQ1: To what extent can measures of phraseological complexity be used to describe L2 performance at different proficiency levels?</w:t>
      </w:r>
    </w:p>
    <w:p w14:paraId="0301D796" w14:textId="1D5426C8" w:rsidR="00425B88" w:rsidRPr="00425B88" w:rsidRDefault="00425B88" w:rsidP="00425B88">
      <w:pPr>
        <w:numPr>
          <w:ilvl w:val="0"/>
          <w:numId w:val="4"/>
        </w:numPr>
        <w:spacing w:after="0" w:line="480" w:lineRule="auto"/>
        <w:rPr>
          <w:rFonts w:ascii="Times New Roman" w:hAnsi="Times New Roman" w:cs="Times New Roman"/>
          <w:color w:val="000000"/>
          <w:sz w:val="24"/>
          <w:szCs w:val="24"/>
          <w:lang w:val="en-US"/>
        </w:rPr>
      </w:pPr>
      <w:r w:rsidRPr="00425B88">
        <w:rPr>
          <w:rFonts w:ascii="Times New Roman" w:hAnsi="Times New Roman" w:cs="Times New Roman"/>
          <w:color w:val="000000"/>
          <w:sz w:val="24"/>
          <w:szCs w:val="24"/>
          <w:lang w:val="en-US"/>
        </w:rPr>
        <w:t xml:space="preserve">RQ2: How do measures of phraseological </w:t>
      </w:r>
      <w:r w:rsidR="005542D8">
        <w:rPr>
          <w:rFonts w:ascii="Times New Roman" w:hAnsi="Times New Roman" w:cs="Times New Roman"/>
          <w:color w:val="000000"/>
          <w:sz w:val="24"/>
          <w:szCs w:val="24"/>
          <w:lang w:val="en-US"/>
        </w:rPr>
        <w:t>complexity</w:t>
      </w:r>
      <w:r>
        <w:rPr>
          <w:rFonts w:ascii="Times New Roman" w:hAnsi="Times New Roman" w:cs="Times New Roman"/>
          <w:color w:val="000000"/>
          <w:sz w:val="24"/>
          <w:szCs w:val="24"/>
          <w:lang w:val="en-US"/>
        </w:rPr>
        <w:t xml:space="preserve"> </w:t>
      </w:r>
      <w:r w:rsidRPr="00425B88">
        <w:rPr>
          <w:rFonts w:ascii="Times New Roman" w:hAnsi="Times New Roman" w:cs="Times New Roman"/>
          <w:color w:val="000000"/>
          <w:sz w:val="24"/>
          <w:szCs w:val="24"/>
          <w:lang w:val="en-US"/>
        </w:rPr>
        <w:t xml:space="preserve">compare with traditional measures of </w:t>
      </w:r>
      <w:r w:rsidR="005542D8">
        <w:rPr>
          <w:rFonts w:ascii="Times New Roman" w:hAnsi="Times New Roman" w:cs="Times New Roman"/>
          <w:color w:val="000000"/>
          <w:sz w:val="24"/>
          <w:szCs w:val="24"/>
          <w:lang w:val="en-US"/>
        </w:rPr>
        <w:t>complexity</w:t>
      </w:r>
      <w:r w:rsidRPr="00425B88">
        <w:rPr>
          <w:rFonts w:ascii="Times New Roman" w:hAnsi="Times New Roman" w:cs="Times New Roman"/>
          <w:color w:val="000000"/>
          <w:sz w:val="24"/>
          <w:szCs w:val="24"/>
          <w:lang w:val="en-US"/>
        </w:rPr>
        <w:t>?</w:t>
      </w:r>
    </w:p>
    <w:p w14:paraId="4AC28A61" w14:textId="77777777" w:rsidR="00DA75F8" w:rsidRDefault="00DA75F8" w:rsidP="00C649EC">
      <w:pPr>
        <w:spacing w:after="0" w:line="480" w:lineRule="auto"/>
        <w:rPr>
          <w:rFonts w:ascii="Times New Roman" w:hAnsi="Times New Roman" w:cs="Times New Roman"/>
          <w:color w:val="000000"/>
          <w:sz w:val="24"/>
          <w:szCs w:val="24"/>
          <w:lang w:val="en-US"/>
        </w:rPr>
      </w:pPr>
    </w:p>
    <w:p w14:paraId="27E97400" w14:textId="77777777" w:rsidR="00DA75F8" w:rsidRPr="001C0C9D" w:rsidRDefault="00DA75F8" w:rsidP="00C649EC">
      <w:pPr>
        <w:spacing w:after="0" w:line="480" w:lineRule="auto"/>
        <w:rPr>
          <w:rFonts w:ascii="Times New Roman" w:hAnsi="Times New Roman" w:cs="Times New Roman"/>
          <w:color w:val="000000"/>
          <w:sz w:val="24"/>
          <w:szCs w:val="24"/>
          <w:lang w:val="en-US"/>
        </w:rPr>
      </w:pPr>
    </w:p>
    <w:p w14:paraId="6B3EF6C1" w14:textId="77777777" w:rsidR="00230ABB" w:rsidRPr="00230ABB" w:rsidRDefault="00230ABB" w:rsidP="00C649EC">
      <w:pPr>
        <w:spacing w:after="0" w:line="480" w:lineRule="auto"/>
        <w:rPr>
          <w:rFonts w:ascii="Times New Roman" w:hAnsi="Times New Roman" w:cs="Times New Roman"/>
          <w:b/>
          <w:color w:val="000000"/>
          <w:sz w:val="24"/>
          <w:szCs w:val="24"/>
          <w:lang w:val="en-US"/>
        </w:rPr>
      </w:pPr>
      <w:r w:rsidRPr="00230ABB">
        <w:rPr>
          <w:rFonts w:ascii="Times New Roman" w:hAnsi="Times New Roman" w:cs="Times New Roman"/>
          <w:b/>
          <w:color w:val="000000"/>
          <w:sz w:val="24"/>
          <w:szCs w:val="24"/>
          <w:lang w:val="en-US"/>
        </w:rPr>
        <w:lastRenderedPageBreak/>
        <w:t>Data</w:t>
      </w:r>
    </w:p>
    <w:p w14:paraId="698D303D" w14:textId="77777777" w:rsidR="00281FFA" w:rsidRDefault="00D73430" w:rsidP="00F0491F">
      <w:pPr>
        <w:spacing w:after="0" w:line="480" w:lineRule="auto"/>
        <w:rPr>
          <w:rFonts w:ascii="Times New Roman" w:hAnsi="Times New Roman" w:cs="Times New Roman"/>
          <w:color w:val="000000"/>
          <w:sz w:val="24"/>
          <w:szCs w:val="24"/>
          <w:lang w:val="en-US"/>
        </w:rPr>
      </w:pPr>
      <w:r w:rsidRPr="00D73430">
        <w:rPr>
          <w:rFonts w:ascii="Times New Roman" w:hAnsi="Times New Roman" w:cs="Times New Roman"/>
          <w:color w:val="000000"/>
          <w:sz w:val="24"/>
          <w:szCs w:val="24"/>
          <w:lang w:val="en-US"/>
        </w:rPr>
        <w:t xml:space="preserve">The learner texts used come from the </w:t>
      </w:r>
      <w:r w:rsidRPr="00D73430">
        <w:rPr>
          <w:rFonts w:ascii="Times New Roman" w:hAnsi="Times New Roman" w:cs="Times New Roman"/>
          <w:i/>
          <w:color w:val="000000"/>
          <w:sz w:val="24"/>
          <w:szCs w:val="24"/>
          <w:lang w:val="en-US"/>
        </w:rPr>
        <w:t>Varieties of English for Specific Purposes d</w:t>
      </w:r>
      <w:r w:rsidR="008B0A65">
        <w:rPr>
          <w:rFonts w:ascii="Times New Roman" w:hAnsi="Times New Roman" w:cs="Times New Roman"/>
          <w:i/>
          <w:color w:val="000000"/>
          <w:sz w:val="24"/>
          <w:szCs w:val="24"/>
          <w:lang w:val="en-US"/>
        </w:rPr>
        <w:t>a</w:t>
      </w:r>
      <w:r w:rsidRPr="00D73430">
        <w:rPr>
          <w:rFonts w:ascii="Times New Roman" w:hAnsi="Times New Roman" w:cs="Times New Roman"/>
          <w:i/>
          <w:color w:val="000000"/>
          <w:sz w:val="24"/>
          <w:szCs w:val="24"/>
          <w:lang w:val="en-US"/>
        </w:rPr>
        <w:t>tabase</w:t>
      </w:r>
      <w:r w:rsidRPr="00D73430">
        <w:rPr>
          <w:rFonts w:ascii="Times New Roman" w:hAnsi="Times New Roman" w:cs="Times New Roman"/>
          <w:color w:val="000000"/>
          <w:sz w:val="24"/>
          <w:szCs w:val="24"/>
          <w:lang w:val="en-US"/>
        </w:rPr>
        <w:t xml:space="preserve"> (VESPA, </w:t>
      </w:r>
      <w:r w:rsidRPr="00D73430">
        <w:rPr>
          <w:rFonts w:ascii="Times New Roman" w:hAnsi="Times New Roman" w:cs="Times New Roman"/>
          <w:color w:val="000000"/>
          <w:sz w:val="24"/>
          <w:szCs w:val="24"/>
          <w:u w:val="single"/>
          <w:lang w:val="en-US"/>
        </w:rPr>
        <w:t>https://www.uclouvain.be/en-cecl-vespa.html</w:t>
      </w:r>
      <w:r w:rsidRPr="00D73430">
        <w:rPr>
          <w:rFonts w:ascii="Times New Roman" w:hAnsi="Times New Roman" w:cs="Times New Roman"/>
          <w:color w:val="000000"/>
          <w:sz w:val="24"/>
          <w:szCs w:val="24"/>
          <w:lang w:val="en-US"/>
        </w:rPr>
        <w:t xml:space="preserve">) and consist in 98 research papers written </w:t>
      </w:r>
      <w:r w:rsidR="00281FFA">
        <w:rPr>
          <w:rFonts w:ascii="Times New Roman" w:hAnsi="Times New Roman" w:cs="Times New Roman"/>
          <w:color w:val="000000"/>
          <w:sz w:val="24"/>
          <w:szCs w:val="24"/>
          <w:lang w:val="en-US"/>
        </w:rPr>
        <w:t xml:space="preserve">outside the classroom </w:t>
      </w:r>
      <w:r w:rsidRPr="00D73430">
        <w:rPr>
          <w:rFonts w:ascii="Times New Roman" w:hAnsi="Times New Roman" w:cs="Times New Roman"/>
          <w:color w:val="000000"/>
          <w:sz w:val="24"/>
          <w:szCs w:val="24"/>
          <w:lang w:val="en-US"/>
        </w:rPr>
        <w:t xml:space="preserve">by French EFL learners </w:t>
      </w:r>
      <w:r w:rsidR="00CF7EBD">
        <w:rPr>
          <w:rFonts w:ascii="Times New Roman" w:hAnsi="Times New Roman" w:cs="Times New Roman"/>
          <w:color w:val="000000"/>
          <w:sz w:val="24"/>
          <w:szCs w:val="24"/>
          <w:lang w:val="en-US"/>
        </w:rPr>
        <w:t>as part of the requirements for</w:t>
      </w:r>
      <w:r w:rsidRPr="00D73430">
        <w:rPr>
          <w:rFonts w:ascii="Times New Roman" w:hAnsi="Times New Roman" w:cs="Times New Roman"/>
          <w:color w:val="000000"/>
          <w:sz w:val="24"/>
          <w:szCs w:val="24"/>
          <w:lang w:val="en-US"/>
        </w:rPr>
        <w:t xml:space="preserve"> linguistics courses</w:t>
      </w:r>
      <w:r w:rsidR="00CF7EBD">
        <w:rPr>
          <w:rFonts w:ascii="Times New Roman" w:hAnsi="Times New Roman" w:cs="Times New Roman"/>
          <w:color w:val="000000"/>
          <w:sz w:val="24"/>
          <w:szCs w:val="24"/>
          <w:lang w:val="en-US"/>
        </w:rPr>
        <w:t xml:space="preserve"> at the University of Louvain</w:t>
      </w:r>
      <w:r w:rsidR="00906619">
        <w:rPr>
          <w:rFonts w:ascii="Times New Roman" w:hAnsi="Times New Roman" w:cs="Times New Roman"/>
          <w:color w:val="000000"/>
          <w:sz w:val="24"/>
          <w:szCs w:val="24"/>
          <w:lang w:val="en-US"/>
        </w:rPr>
        <w:t xml:space="preserve"> between 2009 and 2013</w:t>
      </w:r>
      <w:r w:rsidRPr="00D73430">
        <w:rPr>
          <w:rFonts w:ascii="Times New Roman" w:hAnsi="Times New Roman" w:cs="Times New Roman"/>
          <w:color w:val="000000"/>
          <w:sz w:val="24"/>
          <w:szCs w:val="24"/>
          <w:lang w:val="en-US"/>
        </w:rPr>
        <w:t xml:space="preserve">. </w:t>
      </w:r>
      <w:r w:rsidR="00D44AEA">
        <w:rPr>
          <w:rFonts w:ascii="Times New Roman" w:hAnsi="Times New Roman" w:cs="Times New Roman"/>
          <w:color w:val="000000"/>
          <w:sz w:val="24"/>
          <w:szCs w:val="24"/>
          <w:lang w:val="en-US"/>
        </w:rPr>
        <w:t xml:space="preserve">The students are </w:t>
      </w:r>
      <w:r w:rsidR="00906619">
        <w:rPr>
          <w:rFonts w:ascii="Times New Roman" w:hAnsi="Times New Roman" w:cs="Times New Roman"/>
          <w:color w:val="000000"/>
          <w:sz w:val="24"/>
          <w:szCs w:val="24"/>
          <w:lang w:val="en-US"/>
        </w:rPr>
        <w:t>58</w:t>
      </w:r>
      <w:r w:rsidR="00D44AEA">
        <w:rPr>
          <w:rFonts w:ascii="Times New Roman" w:hAnsi="Times New Roman" w:cs="Times New Roman"/>
          <w:color w:val="000000"/>
          <w:sz w:val="24"/>
          <w:szCs w:val="24"/>
          <w:lang w:val="en-US"/>
        </w:rPr>
        <w:t xml:space="preserve"> females and 2</w:t>
      </w:r>
      <w:r w:rsidR="00906619">
        <w:rPr>
          <w:rFonts w:ascii="Times New Roman" w:hAnsi="Times New Roman" w:cs="Times New Roman"/>
          <w:color w:val="000000"/>
          <w:sz w:val="24"/>
          <w:szCs w:val="24"/>
          <w:lang w:val="en-US"/>
        </w:rPr>
        <w:t>0</w:t>
      </w:r>
      <w:r w:rsidR="00D44AEA">
        <w:rPr>
          <w:rFonts w:ascii="Times New Roman" w:hAnsi="Times New Roman" w:cs="Times New Roman"/>
          <w:color w:val="000000"/>
          <w:sz w:val="24"/>
          <w:szCs w:val="24"/>
          <w:lang w:val="en-US"/>
        </w:rPr>
        <w:t xml:space="preserve"> males enrolled in a Bachelor or Master </w:t>
      </w:r>
      <w:r w:rsidR="00D44AEA" w:rsidRPr="00D44AEA">
        <w:rPr>
          <w:rFonts w:ascii="Times New Roman" w:hAnsi="Times New Roman" w:cs="Times New Roman"/>
          <w:color w:val="000000"/>
          <w:sz w:val="24"/>
          <w:szCs w:val="24"/>
          <w:lang w:val="en-GB"/>
        </w:rPr>
        <w:t>programme</w:t>
      </w:r>
      <w:r w:rsidR="00D44AEA">
        <w:rPr>
          <w:rFonts w:ascii="Times New Roman" w:hAnsi="Times New Roman" w:cs="Times New Roman"/>
          <w:color w:val="000000"/>
          <w:sz w:val="24"/>
          <w:szCs w:val="24"/>
          <w:lang w:val="en-US"/>
        </w:rPr>
        <w:t xml:space="preserve"> in Modern Languages </w:t>
      </w:r>
      <w:r w:rsidR="008C15E9">
        <w:rPr>
          <w:rFonts w:ascii="Times New Roman" w:hAnsi="Times New Roman" w:cs="Times New Roman"/>
          <w:color w:val="000000"/>
          <w:sz w:val="24"/>
          <w:szCs w:val="24"/>
          <w:lang w:val="en-US"/>
        </w:rPr>
        <w:t>that involves the study of</w:t>
      </w:r>
      <w:r w:rsidR="00D44AEA">
        <w:rPr>
          <w:rFonts w:ascii="Times New Roman" w:hAnsi="Times New Roman" w:cs="Times New Roman"/>
          <w:color w:val="000000"/>
          <w:sz w:val="24"/>
          <w:szCs w:val="24"/>
          <w:lang w:val="en-US"/>
        </w:rPr>
        <w:t xml:space="preserve"> two languages (i.e. English + </w:t>
      </w:r>
      <w:r w:rsidR="008C15E9">
        <w:rPr>
          <w:rFonts w:ascii="Times New Roman" w:hAnsi="Times New Roman" w:cs="Times New Roman"/>
          <w:color w:val="000000"/>
          <w:sz w:val="24"/>
          <w:szCs w:val="24"/>
          <w:lang w:val="en-US"/>
        </w:rPr>
        <w:t>Dutch, Spanish,</w:t>
      </w:r>
      <w:r w:rsidR="00D44AEA">
        <w:rPr>
          <w:rFonts w:ascii="Times New Roman" w:hAnsi="Times New Roman" w:cs="Times New Roman"/>
          <w:color w:val="000000"/>
          <w:sz w:val="24"/>
          <w:szCs w:val="24"/>
          <w:lang w:val="en-US"/>
        </w:rPr>
        <w:t xml:space="preserve"> German, French or Italian).</w:t>
      </w:r>
      <w:r w:rsidR="008C15E9">
        <w:rPr>
          <w:rFonts w:ascii="Times New Roman" w:hAnsi="Times New Roman" w:cs="Times New Roman"/>
          <w:color w:val="000000"/>
          <w:sz w:val="24"/>
          <w:szCs w:val="24"/>
          <w:lang w:val="en-US"/>
        </w:rPr>
        <w:t xml:space="preserve"> </w:t>
      </w:r>
      <w:r w:rsidR="00281FFA">
        <w:rPr>
          <w:rFonts w:ascii="Times New Roman" w:hAnsi="Times New Roman" w:cs="Times New Roman"/>
          <w:color w:val="000000"/>
          <w:sz w:val="24"/>
          <w:szCs w:val="24"/>
          <w:lang w:val="en-US"/>
        </w:rPr>
        <w:t>They have been studying English at university for an average of 3.5 years (MIN = 1, MAX = 6) and the large majority of them</w:t>
      </w:r>
      <w:r w:rsidR="008C15E9">
        <w:rPr>
          <w:rFonts w:ascii="Times New Roman" w:hAnsi="Times New Roman" w:cs="Times New Roman"/>
          <w:color w:val="000000"/>
          <w:sz w:val="24"/>
          <w:szCs w:val="24"/>
          <w:lang w:val="en-US"/>
        </w:rPr>
        <w:t xml:space="preserve"> (i.e. </w:t>
      </w:r>
      <w:r w:rsidR="00906619">
        <w:rPr>
          <w:rFonts w:ascii="Times New Roman" w:hAnsi="Times New Roman" w:cs="Times New Roman"/>
          <w:color w:val="000000"/>
          <w:sz w:val="24"/>
          <w:szCs w:val="24"/>
          <w:lang w:val="en-US"/>
        </w:rPr>
        <w:t>75</w:t>
      </w:r>
      <w:r w:rsidR="008C15E9">
        <w:rPr>
          <w:rFonts w:ascii="Times New Roman" w:hAnsi="Times New Roman" w:cs="Times New Roman"/>
          <w:color w:val="000000"/>
          <w:sz w:val="24"/>
          <w:szCs w:val="24"/>
          <w:lang w:val="en-US"/>
        </w:rPr>
        <w:t>) are nineteen to twenty-six year old (average = 22.7; MIN = 19; MAX = 47)</w:t>
      </w:r>
      <w:r w:rsidR="00281FFA">
        <w:rPr>
          <w:rFonts w:ascii="Times New Roman" w:hAnsi="Times New Roman" w:cs="Times New Roman"/>
          <w:color w:val="000000"/>
          <w:sz w:val="24"/>
          <w:szCs w:val="24"/>
          <w:lang w:val="en-US"/>
        </w:rPr>
        <w:t>.</w:t>
      </w:r>
    </w:p>
    <w:p w14:paraId="6880842D" w14:textId="141F900B" w:rsidR="00D73430" w:rsidRDefault="00D73430" w:rsidP="00D44AEA">
      <w:pPr>
        <w:spacing w:after="0" w:line="480" w:lineRule="auto"/>
        <w:ind w:firstLine="708"/>
        <w:rPr>
          <w:rFonts w:ascii="Times New Roman" w:hAnsi="Times New Roman" w:cs="Times New Roman"/>
          <w:color w:val="000000"/>
          <w:sz w:val="24"/>
          <w:szCs w:val="24"/>
          <w:lang w:val="en-US"/>
        </w:rPr>
      </w:pPr>
      <w:r w:rsidRPr="00D73430">
        <w:rPr>
          <w:rFonts w:ascii="Times New Roman" w:hAnsi="Times New Roman" w:cs="Times New Roman"/>
          <w:color w:val="000000"/>
          <w:sz w:val="24"/>
          <w:szCs w:val="24"/>
          <w:lang w:val="en-US"/>
        </w:rPr>
        <w:t xml:space="preserve">Each of the learner texts was </w:t>
      </w:r>
      <w:r w:rsidR="00F0491F">
        <w:rPr>
          <w:rFonts w:ascii="Times New Roman" w:hAnsi="Times New Roman" w:cs="Times New Roman"/>
          <w:color w:val="000000"/>
          <w:sz w:val="24"/>
          <w:szCs w:val="24"/>
          <w:lang w:val="en-US"/>
        </w:rPr>
        <w:t>evaluated by two professional raters (or sometimes three in case of disagreement) according to</w:t>
      </w:r>
      <w:r w:rsidRPr="00D73430">
        <w:rPr>
          <w:rFonts w:ascii="Times New Roman" w:hAnsi="Times New Roman" w:cs="Times New Roman"/>
          <w:color w:val="000000"/>
          <w:sz w:val="24"/>
          <w:szCs w:val="24"/>
          <w:lang w:val="en-US"/>
        </w:rPr>
        <w:t xml:space="preserve"> the </w:t>
      </w:r>
      <w:r w:rsidRPr="00D73430">
        <w:rPr>
          <w:rFonts w:ascii="Times New Roman" w:hAnsi="Times New Roman" w:cs="Times New Roman"/>
          <w:i/>
          <w:color w:val="000000"/>
          <w:sz w:val="24"/>
          <w:szCs w:val="24"/>
          <w:lang w:val="en-US"/>
        </w:rPr>
        <w:t>Common European Framework of References for Languages</w:t>
      </w:r>
      <w:r w:rsidRPr="00D73430">
        <w:rPr>
          <w:rFonts w:ascii="Times New Roman" w:hAnsi="Times New Roman" w:cs="Times New Roman"/>
          <w:color w:val="000000"/>
          <w:sz w:val="24"/>
          <w:szCs w:val="24"/>
          <w:lang w:val="en-US"/>
        </w:rPr>
        <w:t xml:space="preserve"> (CEFR; Council of Europe, 2001)</w:t>
      </w:r>
      <w:r w:rsidR="00F0491F">
        <w:rPr>
          <w:rFonts w:ascii="Times New Roman" w:hAnsi="Times New Roman" w:cs="Times New Roman"/>
          <w:color w:val="000000"/>
          <w:sz w:val="24"/>
          <w:szCs w:val="24"/>
          <w:lang w:val="en-US"/>
        </w:rPr>
        <w:t xml:space="preserve"> descriptors for linguistic competence</w:t>
      </w:r>
      <w:r w:rsidR="000B62E5">
        <w:rPr>
          <w:rFonts w:ascii="Times New Roman" w:hAnsi="Times New Roman" w:cs="Times New Roman"/>
          <w:color w:val="000000"/>
          <w:sz w:val="24"/>
          <w:szCs w:val="24"/>
          <w:lang w:val="en-US"/>
        </w:rPr>
        <w:t xml:space="preserve">, which </w:t>
      </w:r>
      <w:r w:rsidR="000B62E5" w:rsidRPr="000B62E5">
        <w:rPr>
          <w:rFonts w:ascii="Times New Roman" w:hAnsi="Times New Roman" w:cs="Times New Roman"/>
          <w:color w:val="000000"/>
          <w:sz w:val="24"/>
          <w:szCs w:val="24"/>
          <w:lang w:val="en-US"/>
        </w:rPr>
        <w:t>describes foreign language proficiency</w:t>
      </w:r>
      <w:r w:rsidR="00992C9A">
        <w:rPr>
          <w:rFonts w:ascii="Times New Roman" w:hAnsi="Times New Roman" w:cs="Times New Roman"/>
          <w:color w:val="000000"/>
          <w:sz w:val="24"/>
          <w:szCs w:val="24"/>
          <w:lang w:val="en-US"/>
        </w:rPr>
        <w:t xml:space="preserve"> (i.e. </w:t>
      </w:r>
      <w:r w:rsidR="00992C9A" w:rsidRPr="00B67C0D">
        <w:rPr>
          <w:rFonts w:ascii="Times New Roman" w:hAnsi="Times New Roman" w:cs="Times New Roman"/>
          <w:color w:val="000000"/>
          <w:sz w:val="24"/>
          <w:szCs w:val="24"/>
          <w:lang w:val="en-US"/>
        </w:rPr>
        <w:t>grammatical accuracy,</w:t>
      </w:r>
      <w:r w:rsidR="00992C9A">
        <w:rPr>
          <w:rFonts w:ascii="Times New Roman" w:hAnsi="Times New Roman" w:cs="Times New Roman"/>
          <w:color w:val="000000"/>
          <w:sz w:val="24"/>
          <w:szCs w:val="24"/>
          <w:lang w:val="en-US"/>
        </w:rPr>
        <w:t xml:space="preserve"> </w:t>
      </w:r>
      <w:r w:rsidR="00992C9A" w:rsidRPr="00B67C0D">
        <w:rPr>
          <w:rFonts w:ascii="Times New Roman" w:hAnsi="Times New Roman" w:cs="Times New Roman"/>
          <w:color w:val="000000"/>
          <w:sz w:val="24"/>
          <w:szCs w:val="24"/>
          <w:lang w:val="en-US"/>
        </w:rPr>
        <w:t xml:space="preserve">vocabulary control, vocabulary range, orthographic control, </w:t>
      </w:r>
      <w:r w:rsidR="00992C9A">
        <w:rPr>
          <w:rFonts w:ascii="Times New Roman" w:hAnsi="Times New Roman" w:cs="Times New Roman"/>
          <w:color w:val="000000"/>
          <w:sz w:val="24"/>
          <w:szCs w:val="24"/>
          <w:lang w:val="en-US"/>
        </w:rPr>
        <w:t xml:space="preserve">and </w:t>
      </w:r>
      <w:r w:rsidR="00992C9A" w:rsidRPr="00B67C0D">
        <w:rPr>
          <w:rFonts w:ascii="Times New Roman" w:hAnsi="Times New Roman" w:cs="Times New Roman"/>
          <w:color w:val="000000"/>
          <w:sz w:val="24"/>
          <w:szCs w:val="24"/>
          <w:lang w:val="en-US"/>
        </w:rPr>
        <w:t>coherence and cohesion</w:t>
      </w:r>
      <w:r w:rsidR="00992C9A">
        <w:rPr>
          <w:rFonts w:ascii="Times New Roman" w:hAnsi="Times New Roman" w:cs="Times New Roman"/>
          <w:color w:val="000000"/>
          <w:sz w:val="24"/>
          <w:szCs w:val="24"/>
          <w:lang w:val="en-US"/>
        </w:rPr>
        <w:t>)</w:t>
      </w:r>
      <w:r w:rsidR="000B62E5" w:rsidRPr="000B62E5">
        <w:rPr>
          <w:rFonts w:ascii="Times New Roman" w:hAnsi="Times New Roman" w:cs="Times New Roman"/>
          <w:color w:val="000000"/>
          <w:sz w:val="24"/>
          <w:szCs w:val="24"/>
          <w:lang w:val="en-US"/>
        </w:rPr>
        <w:t xml:space="preserve"> at six levels: A1 and A2, B1 and B2, C1 and C2</w:t>
      </w:r>
      <w:r w:rsidR="00F0491F">
        <w:rPr>
          <w:rFonts w:ascii="Times New Roman" w:hAnsi="Times New Roman" w:cs="Times New Roman"/>
          <w:color w:val="000000"/>
          <w:sz w:val="24"/>
          <w:szCs w:val="24"/>
          <w:lang w:val="en-US"/>
        </w:rPr>
        <w:t xml:space="preserve">. As a result, each text was assigned a </w:t>
      </w:r>
      <w:r w:rsidR="00501A77">
        <w:rPr>
          <w:rFonts w:ascii="Times New Roman" w:hAnsi="Times New Roman" w:cs="Times New Roman"/>
          <w:color w:val="000000"/>
          <w:sz w:val="24"/>
          <w:szCs w:val="24"/>
          <w:lang w:val="en-US"/>
        </w:rPr>
        <w:t>global</w:t>
      </w:r>
      <w:r w:rsidR="00DA2417">
        <w:rPr>
          <w:rFonts w:ascii="Times New Roman" w:hAnsi="Times New Roman" w:cs="Times New Roman"/>
          <w:color w:val="000000"/>
          <w:sz w:val="24"/>
          <w:szCs w:val="24"/>
          <w:lang w:val="en-US"/>
        </w:rPr>
        <w:t xml:space="preserve"> proficiency</w:t>
      </w:r>
      <w:r w:rsidR="00501A77">
        <w:rPr>
          <w:rFonts w:ascii="Times New Roman" w:hAnsi="Times New Roman" w:cs="Times New Roman"/>
          <w:color w:val="000000"/>
          <w:sz w:val="24"/>
          <w:szCs w:val="24"/>
          <w:lang w:val="en-US"/>
        </w:rPr>
        <w:t xml:space="preserve"> score ranging from </w:t>
      </w:r>
      <w:r w:rsidR="00F0491F" w:rsidRPr="009952E5">
        <w:rPr>
          <w:rFonts w:ascii="Times New Roman" w:hAnsi="Times New Roman" w:cs="Times New Roman"/>
          <w:color w:val="000000"/>
          <w:sz w:val="24"/>
          <w:szCs w:val="24"/>
          <w:lang w:val="en-US"/>
        </w:rPr>
        <w:t>B2 (upper intermediate)</w:t>
      </w:r>
      <w:r w:rsidR="00501A77">
        <w:rPr>
          <w:rFonts w:ascii="Times New Roman" w:hAnsi="Times New Roman" w:cs="Times New Roman"/>
          <w:color w:val="000000"/>
          <w:sz w:val="24"/>
          <w:szCs w:val="24"/>
          <w:lang w:val="en-US"/>
        </w:rPr>
        <w:t xml:space="preserve"> to</w:t>
      </w:r>
      <w:r w:rsidR="00150A1B">
        <w:rPr>
          <w:rFonts w:ascii="Times New Roman" w:hAnsi="Times New Roman" w:cs="Times New Roman"/>
          <w:color w:val="000000"/>
          <w:sz w:val="24"/>
          <w:szCs w:val="24"/>
          <w:lang w:val="en-US"/>
        </w:rPr>
        <w:t xml:space="preserve"> </w:t>
      </w:r>
      <w:r w:rsidR="00F0491F" w:rsidRPr="009952E5">
        <w:rPr>
          <w:rFonts w:ascii="Times New Roman" w:hAnsi="Times New Roman" w:cs="Times New Roman"/>
          <w:color w:val="000000"/>
          <w:sz w:val="24"/>
          <w:szCs w:val="24"/>
          <w:lang w:val="en-US"/>
        </w:rPr>
        <w:t>C2</w:t>
      </w:r>
      <w:r w:rsidR="00F0491F">
        <w:rPr>
          <w:rFonts w:ascii="Times New Roman" w:hAnsi="Times New Roman" w:cs="Times New Roman"/>
          <w:color w:val="000000"/>
          <w:sz w:val="24"/>
          <w:szCs w:val="24"/>
          <w:lang w:val="en-US"/>
        </w:rPr>
        <w:t xml:space="preserve"> </w:t>
      </w:r>
      <w:r w:rsidR="00F0491F" w:rsidRPr="00F0491F">
        <w:rPr>
          <w:rFonts w:ascii="Times New Roman" w:hAnsi="Times New Roman" w:cs="Times New Roman"/>
          <w:color w:val="000000"/>
          <w:sz w:val="24"/>
          <w:szCs w:val="24"/>
          <w:lang w:val="en-US"/>
        </w:rPr>
        <w:t>(near</w:t>
      </w:r>
      <w:r w:rsidR="00F0491F">
        <w:rPr>
          <w:rFonts w:ascii="Times New Roman" w:hAnsi="Times New Roman" w:cs="Times New Roman"/>
          <w:color w:val="000000"/>
          <w:sz w:val="24"/>
          <w:szCs w:val="24"/>
          <w:lang w:val="en-US"/>
        </w:rPr>
        <w:t>-</w:t>
      </w:r>
      <w:r w:rsidR="00F0491F" w:rsidRPr="00F0491F">
        <w:rPr>
          <w:rFonts w:ascii="Times New Roman" w:hAnsi="Times New Roman" w:cs="Times New Roman"/>
          <w:color w:val="000000"/>
          <w:sz w:val="24"/>
          <w:szCs w:val="24"/>
          <w:lang w:val="en-US"/>
        </w:rPr>
        <w:t>native)</w:t>
      </w:r>
      <w:r w:rsidR="00CF7EBD">
        <w:rPr>
          <w:rFonts w:ascii="Times New Roman" w:hAnsi="Times New Roman" w:cs="Times New Roman"/>
          <w:color w:val="000000"/>
          <w:sz w:val="24"/>
          <w:szCs w:val="24"/>
          <w:lang w:val="en-US"/>
        </w:rPr>
        <w:t xml:space="preserve"> (see </w:t>
      </w:r>
      <w:r w:rsidR="00BB087E">
        <w:rPr>
          <w:rFonts w:ascii="Times New Roman" w:hAnsi="Times New Roman" w:cs="Times New Roman"/>
          <w:color w:val="000000"/>
          <w:sz w:val="24"/>
          <w:szCs w:val="24"/>
          <w:lang w:val="en-US"/>
        </w:rPr>
        <w:t>Paquot</w:t>
      </w:r>
      <w:r w:rsidR="00CF7EBD">
        <w:rPr>
          <w:rFonts w:ascii="Times New Roman" w:hAnsi="Times New Roman" w:cs="Times New Roman"/>
          <w:color w:val="000000"/>
          <w:sz w:val="24"/>
          <w:szCs w:val="24"/>
          <w:lang w:val="en-US"/>
        </w:rPr>
        <w:t>, submitted</w:t>
      </w:r>
      <w:r w:rsidR="008B0A65">
        <w:rPr>
          <w:rFonts w:ascii="Times New Roman" w:hAnsi="Times New Roman" w:cs="Times New Roman"/>
          <w:color w:val="000000"/>
          <w:sz w:val="24"/>
          <w:szCs w:val="24"/>
          <w:lang w:val="en-US"/>
        </w:rPr>
        <w:t>,</w:t>
      </w:r>
      <w:r w:rsidR="00CF7EBD">
        <w:rPr>
          <w:rFonts w:ascii="Times New Roman" w:hAnsi="Times New Roman" w:cs="Times New Roman"/>
          <w:color w:val="000000"/>
          <w:sz w:val="24"/>
          <w:szCs w:val="24"/>
          <w:lang w:val="en-US"/>
        </w:rPr>
        <w:t xml:space="preserve"> for more details about the assessment procedure)</w:t>
      </w:r>
      <w:r w:rsidRPr="00D73430">
        <w:rPr>
          <w:rFonts w:ascii="Times New Roman" w:hAnsi="Times New Roman" w:cs="Times New Roman"/>
          <w:color w:val="000000"/>
          <w:sz w:val="24"/>
          <w:szCs w:val="24"/>
          <w:lang w:val="en-US"/>
        </w:rPr>
        <w:t xml:space="preserve">. </w:t>
      </w:r>
      <w:r w:rsidR="00CF7EBD">
        <w:rPr>
          <w:rFonts w:ascii="Times New Roman" w:hAnsi="Times New Roman" w:cs="Times New Roman"/>
          <w:color w:val="000000"/>
          <w:sz w:val="24"/>
          <w:szCs w:val="24"/>
          <w:lang w:val="en-US"/>
        </w:rPr>
        <w:t>Table 1 shows the distribution of learner texts per CEFR levels and the total number of words in each learner sub-corpus.</w:t>
      </w:r>
    </w:p>
    <w:p w14:paraId="255BA165" w14:textId="77777777" w:rsidR="00555AC2" w:rsidRDefault="00555AC2" w:rsidP="00F0491F">
      <w:pPr>
        <w:spacing w:after="0" w:line="480" w:lineRule="auto"/>
        <w:rPr>
          <w:rFonts w:ascii="Times New Roman" w:hAnsi="Times New Roman" w:cs="Times New Roman"/>
          <w:color w:val="000000"/>
          <w:sz w:val="24"/>
          <w:szCs w:val="24"/>
          <w:lang w:val="en-US"/>
        </w:rPr>
      </w:pPr>
    </w:p>
    <w:p w14:paraId="474B5A83" w14:textId="77777777" w:rsidR="000958C3" w:rsidRPr="000958C3" w:rsidRDefault="000958C3" w:rsidP="000958C3">
      <w:pPr>
        <w:pStyle w:val="Lgende"/>
        <w:keepNext/>
        <w:rPr>
          <w:rFonts w:ascii="Times New Roman" w:hAnsi="Times New Roman" w:cs="Times New Roman"/>
          <w:b w:val="0"/>
          <w:color w:val="auto"/>
          <w:sz w:val="24"/>
          <w:szCs w:val="24"/>
        </w:rPr>
      </w:pPr>
      <w:r w:rsidRPr="000958C3">
        <w:rPr>
          <w:rFonts w:ascii="Times New Roman" w:hAnsi="Times New Roman" w:cs="Times New Roman"/>
          <w:b w:val="0"/>
          <w:color w:val="auto"/>
          <w:sz w:val="24"/>
          <w:szCs w:val="24"/>
        </w:rPr>
        <w:t xml:space="preserve">Table </w:t>
      </w:r>
      <w:r w:rsidRPr="000958C3">
        <w:rPr>
          <w:rFonts w:ascii="Times New Roman" w:hAnsi="Times New Roman" w:cs="Times New Roman"/>
          <w:b w:val="0"/>
          <w:color w:val="auto"/>
          <w:sz w:val="24"/>
          <w:szCs w:val="24"/>
        </w:rPr>
        <w:fldChar w:fldCharType="begin"/>
      </w:r>
      <w:r w:rsidRPr="000958C3">
        <w:rPr>
          <w:rFonts w:ascii="Times New Roman" w:hAnsi="Times New Roman" w:cs="Times New Roman"/>
          <w:b w:val="0"/>
          <w:color w:val="auto"/>
          <w:sz w:val="24"/>
          <w:szCs w:val="24"/>
        </w:rPr>
        <w:instrText xml:space="preserve"> SEQ Table \* ARABIC </w:instrText>
      </w:r>
      <w:r w:rsidRPr="000958C3">
        <w:rPr>
          <w:rFonts w:ascii="Times New Roman" w:hAnsi="Times New Roman" w:cs="Times New Roman"/>
          <w:b w:val="0"/>
          <w:color w:val="auto"/>
          <w:sz w:val="24"/>
          <w:szCs w:val="24"/>
        </w:rPr>
        <w:fldChar w:fldCharType="separate"/>
      </w:r>
      <w:r w:rsidR="0096522E">
        <w:rPr>
          <w:rFonts w:ascii="Times New Roman" w:hAnsi="Times New Roman" w:cs="Times New Roman"/>
          <w:b w:val="0"/>
          <w:noProof/>
          <w:color w:val="auto"/>
          <w:sz w:val="24"/>
          <w:szCs w:val="24"/>
        </w:rPr>
        <w:t>1</w:t>
      </w:r>
      <w:r w:rsidRPr="000958C3">
        <w:rPr>
          <w:rFonts w:ascii="Times New Roman" w:hAnsi="Times New Roman" w:cs="Times New Roman"/>
          <w:b w:val="0"/>
          <w:color w:val="auto"/>
          <w:sz w:val="24"/>
          <w:szCs w:val="24"/>
        </w:rPr>
        <w:fldChar w:fldCharType="end"/>
      </w:r>
      <w:r w:rsidRPr="000958C3">
        <w:rPr>
          <w:rFonts w:ascii="Times New Roman" w:hAnsi="Times New Roman" w:cs="Times New Roman"/>
          <w:b w:val="0"/>
          <w:color w:val="auto"/>
          <w:sz w:val="24"/>
          <w:szCs w:val="24"/>
        </w:rPr>
        <w:t>: VESPA-FR-LING</w:t>
      </w:r>
    </w:p>
    <w:tbl>
      <w:tblPr>
        <w:tblStyle w:val="Tableauclassique"/>
        <w:tblW w:w="0" w:type="auto"/>
        <w:tblLook w:val="04A0" w:firstRow="1" w:lastRow="0" w:firstColumn="1" w:lastColumn="0" w:noHBand="0" w:noVBand="1"/>
      </w:tblPr>
      <w:tblGrid>
        <w:gridCol w:w="2303"/>
        <w:gridCol w:w="2303"/>
        <w:gridCol w:w="2303"/>
        <w:gridCol w:w="2303"/>
      </w:tblGrid>
      <w:tr w:rsidR="00555AC2" w:rsidRPr="00555AC2" w14:paraId="588B24A5" w14:textId="77777777" w:rsidTr="002C12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3" w:type="dxa"/>
          </w:tcPr>
          <w:p w14:paraId="30DC1D9F" w14:textId="77777777" w:rsidR="00555AC2" w:rsidRPr="00150201" w:rsidRDefault="00555AC2" w:rsidP="00555AC2">
            <w:pPr>
              <w:rPr>
                <w:rFonts w:ascii="Times New Roman" w:hAnsi="Times New Roman" w:cs="Times New Roman"/>
                <w:color w:val="000000"/>
                <w:sz w:val="24"/>
                <w:szCs w:val="24"/>
                <w:lang w:val="en-US"/>
              </w:rPr>
            </w:pPr>
          </w:p>
        </w:tc>
        <w:tc>
          <w:tcPr>
            <w:tcW w:w="2303" w:type="dxa"/>
          </w:tcPr>
          <w:p w14:paraId="076921ED" w14:textId="77777777" w:rsidR="00555AC2" w:rsidRPr="00150201" w:rsidRDefault="00555AC2" w:rsidP="00555AC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150201">
              <w:rPr>
                <w:rFonts w:ascii="Times New Roman" w:hAnsi="Times New Roman" w:cs="Times New Roman"/>
                <w:color w:val="000000"/>
                <w:sz w:val="24"/>
                <w:szCs w:val="24"/>
                <w:lang w:val="en-US"/>
              </w:rPr>
              <w:t>Number of texts</w:t>
            </w:r>
          </w:p>
        </w:tc>
        <w:tc>
          <w:tcPr>
            <w:tcW w:w="2303" w:type="dxa"/>
          </w:tcPr>
          <w:p w14:paraId="6747274F" w14:textId="77777777" w:rsidR="00555AC2" w:rsidRPr="00150201" w:rsidRDefault="00555AC2" w:rsidP="00555AC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150201">
              <w:rPr>
                <w:rFonts w:ascii="Times New Roman" w:hAnsi="Times New Roman" w:cs="Times New Roman"/>
                <w:color w:val="000000"/>
                <w:sz w:val="24"/>
                <w:szCs w:val="24"/>
                <w:lang w:val="en-US"/>
              </w:rPr>
              <w:t>Total number of words</w:t>
            </w:r>
          </w:p>
        </w:tc>
        <w:tc>
          <w:tcPr>
            <w:tcW w:w="2303" w:type="dxa"/>
            <w:shd w:val="clear" w:color="auto" w:fill="FFFFFF" w:themeFill="background1"/>
          </w:tcPr>
          <w:p w14:paraId="2FBBF3F7" w14:textId="77777777" w:rsidR="00555AC2" w:rsidRPr="00150201" w:rsidRDefault="00555AC2" w:rsidP="00555AC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D501D6">
              <w:rPr>
                <w:rFonts w:ascii="Times New Roman" w:hAnsi="Times New Roman" w:cs="Times New Roman"/>
                <w:color w:val="000000"/>
                <w:sz w:val="24"/>
                <w:szCs w:val="24"/>
                <w:lang w:val="en-US"/>
              </w:rPr>
              <w:t>Means</w:t>
            </w:r>
          </w:p>
        </w:tc>
      </w:tr>
      <w:tr w:rsidR="00555AC2" w:rsidRPr="00555AC2" w14:paraId="17371EDC" w14:textId="77777777" w:rsidTr="00555AC2">
        <w:tc>
          <w:tcPr>
            <w:cnfStyle w:val="001000000000" w:firstRow="0" w:lastRow="0" w:firstColumn="1" w:lastColumn="0" w:oddVBand="0" w:evenVBand="0" w:oddHBand="0" w:evenHBand="0" w:firstRowFirstColumn="0" w:firstRowLastColumn="0" w:lastRowFirstColumn="0" w:lastRowLastColumn="0"/>
            <w:tcW w:w="2303" w:type="dxa"/>
          </w:tcPr>
          <w:p w14:paraId="6D09A694" w14:textId="77777777" w:rsidR="00555AC2" w:rsidRPr="00555AC2" w:rsidRDefault="00555AC2" w:rsidP="00555AC2">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B2</w:t>
            </w:r>
          </w:p>
        </w:tc>
        <w:tc>
          <w:tcPr>
            <w:tcW w:w="2303" w:type="dxa"/>
          </w:tcPr>
          <w:p w14:paraId="26487766"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25</w:t>
            </w:r>
          </w:p>
        </w:tc>
        <w:tc>
          <w:tcPr>
            <w:tcW w:w="2303" w:type="dxa"/>
          </w:tcPr>
          <w:p w14:paraId="451952CE"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86,472</w:t>
            </w:r>
          </w:p>
        </w:tc>
        <w:tc>
          <w:tcPr>
            <w:tcW w:w="2303" w:type="dxa"/>
          </w:tcPr>
          <w:p w14:paraId="778A7F00"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3,588</w:t>
            </w:r>
          </w:p>
        </w:tc>
      </w:tr>
      <w:tr w:rsidR="00555AC2" w:rsidRPr="00555AC2" w14:paraId="1A0F6AF2" w14:textId="77777777" w:rsidTr="00555AC2">
        <w:tc>
          <w:tcPr>
            <w:cnfStyle w:val="001000000000" w:firstRow="0" w:lastRow="0" w:firstColumn="1" w:lastColumn="0" w:oddVBand="0" w:evenVBand="0" w:oddHBand="0" w:evenHBand="0" w:firstRowFirstColumn="0" w:firstRowLastColumn="0" w:lastRowFirstColumn="0" w:lastRowLastColumn="0"/>
            <w:tcW w:w="2303" w:type="dxa"/>
          </w:tcPr>
          <w:p w14:paraId="38A79B24" w14:textId="77777777" w:rsidR="00555AC2" w:rsidRPr="00555AC2" w:rsidRDefault="00555AC2" w:rsidP="00555AC2">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C1</w:t>
            </w:r>
          </w:p>
        </w:tc>
        <w:tc>
          <w:tcPr>
            <w:tcW w:w="2303" w:type="dxa"/>
          </w:tcPr>
          <w:p w14:paraId="10F776EB"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62</w:t>
            </w:r>
          </w:p>
        </w:tc>
        <w:tc>
          <w:tcPr>
            <w:tcW w:w="2303" w:type="dxa"/>
          </w:tcPr>
          <w:p w14:paraId="0099C9C0"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216,283</w:t>
            </w:r>
          </w:p>
        </w:tc>
        <w:tc>
          <w:tcPr>
            <w:tcW w:w="2303" w:type="dxa"/>
          </w:tcPr>
          <w:p w14:paraId="26DD7CF4"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3,488</w:t>
            </w:r>
          </w:p>
        </w:tc>
      </w:tr>
      <w:tr w:rsidR="00555AC2" w:rsidRPr="00555AC2" w14:paraId="3E591172" w14:textId="77777777" w:rsidTr="00555AC2">
        <w:tc>
          <w:tcPr>
            <w:cnfStyle w:val="001000000000" w:firstRow="0" w:lastRow="0" w:firstColumn="1" w:lastColumn="0" w:oddVBand="0" w:evenVBand="0" w:oddHBand="0" w:evenHBand="0" w:firstRowFirstColumn="0" w:firstRowLastColumn="0" w:lastRowFirstColumn="0" w:lastRowLastColumn="0"/>
            <w:tcW w:w="2303" w:type="dxa"/>
          </w:tcPr>
          <w:p w14:paraId="5C867DC6" w14:textId="77777777" w:rsidR="00555AC2" w:rsidRPr="00555AC2" w:rsidRDefault="00555AC2" w:rsidP="00555AC2">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C2</w:t>
            </w:r>
          </w:p>
        </w:tc>
        <w:tc>
          <w:tcPr>
            <w:tcW w:w="2303" w:type="dxa"/>
          </w:tcPr>
          <w:p w14:paraId="2E93EB70"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11</w:t>
            </w:r>
          </w:p>
        </w:tc>
        <w:tc>
          <w:tcPr>
            <w:tcW w:w="2303" w:type="dxa"/>
          </w:tcPr>
          <w:p w14:paraId="7BBBE307"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33,994</w:t>
            </w:r>
          </w:p>
        </w:tc>
        <w:tc>
          <w:tcPr>
            <w:tcW w:w="2303" w:type="dxa"/>
          </w:tcPr>
          <w:p w14:paraId="72017E59"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3,090</w:t>
            </w:r>
          </w:p>
        </w:tc>
      </w:tr>
      <w:tr w:rsidR="00555AC2" w:rsidRPr="00555AC2" w14:paraId="3CFCF8D6" w14:textId="77777777" w:rsidTr="00555AC2">
        <w:tc>
          <w:tcPr>
            <w:cnfStyle w:val="001000000000" w:firstRow="0" w:lastRow="0" w:firstColumn="1" w:lastColumn="0" w:oddVBand="0" w:evenVBand="0" w:oddHBand="0" w:evenHBand="0" w:firstRowFirstColumn="0" w:firstRowLastColumn="0" w:lastRowFirstColumn="0" w:lastRowLastColumn="0"/>
            <w:tcW w:w="2303" w:type="dxa"/>
          </w:tcPr>
          <w:p w14:paraId="79FF18A7" w14:textId="77777777" w:rsidR="00555AC2" w:rsidRPr="00555AC2" w:rsidRDefault="00555AC2" w:rsidP="00555AC2">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Total</w:t>
            </w:r>
          </w:p>
        </w:tc>
        <w:tc>
          <w:tcPr>
            <w:tcW w:w="2303" w:type="dxa"/>
          </w:tcPr>
          <w:p w14:paraId="4A61C17E"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98</w:t>
            </w:r>
          </w:p>
        </w:tc>
        <w:tc>
          <w:tcPr>
            <w:tcW w:w="2303" w:type="dxa"/>
          </w:tcPr>
          <w:p w14:paraId="2348DE4F"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336,749</w:t>
            </w:r>
          </w:p>
        </w:tc>
        <w:tc>
          <w:tcPr>
            <w:tcW w:w="2303" w:type="dxa"/>
          </w:tcPr>
          <w:p w14:paraId="3D8546E1" w14:textId="77777777" w:rsidR="00555AC2" w:rsidRPr="00555AC2" w:rsidRDefault="00555AC2" w:rsidP="00555AC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3,436</w:t>
            </w:r>
          </w:p>
        </w:tc>
      </w:tr>
    </w:tbl>
    <w:p w14:paraId="4FE2EE13" w14:textId="77777777" w:rsidR="00555AC2" w:rsidRDefault="00555AC2" w:rsidP="00C649EC">
      <w:pPr>
        <w:spacing w:after="0" w:line="480" w:lineRule="auto"/>
        <w:rPr>
          <w:rFonts w:ascii="Times New Roman" w:hAnsi="Times New Roman" w:cs="Times New Roman"/>
          <w:color w:val="000000"/>
          <w:sz w:val="24"/>
          <w:szCs w:val="24"/>
          <w:lang w:val="en-US"/>
        </w:rPr>
      </w:pPr>
    </w:p>
    <w:p w14:paraId="4FD441EB" w14:textId="77777777" w:rsidR="00230ABB" w:rsidRDefault="00230ABB" w:rsidP="00C649EC">
      <w:pPr>
        <w:spacing w:after="0" w:line="480" w:lineRule="auto"/>
        <w:rPr>
          <w:rFonts w:ascii="Times New Roman" w:hAnsi="Times New Roman" w:cs="Times New Roman"/>
          <w:color w:val="000000"/>
          <w:sz w:val="24"/>
          <w:szCs w:val="24"/>
          <w:lang w:val="en-US"/>
        </w:rPr>
      </w:pPr>
    </w:p>
    <w:p w14:paraId="1CF1A73F" w14:textId="77777777" w:rsidR="00230ABB" w:rsidRPr="00230ABB" w:rsidRDefault="00230ABB" w:rsidP="00C649EC">
      <w:pPr>
        <w:spacing w:after="0" w:line="480" w:lineRule="auto"/>
        <w:rPr>
          <w:rFonts w:ascii="Times New Roman" w:hAnsi="Times New Roman" w:cs="Times New Roman"/>
          <w:b/>
          <w:color w:val="000000"/>
          <w:sz w:val="24"/>
          <w:szCs w:val="24"/>
          <w:lang w:val="en-US"/>
        </w:rPr>
      </w:pPr>
      <w:r w:rsidRPr="00230ABB">
        <w:rPr>
          <w:rFonts w:ascii="Times New Roman" w:hAnsi="Times New Roman" w:cs="Times New Roman"/>
          <w:b/>
          <w:color w:val="000000"/>
          <w:sz w:val="24"/>
          <w:szCs w:val="24"/>
          <w:lang w:val="en-US"/>
        </w:rPr>
        <w:t>Method</w:t>
      </w:r>
    </w:p>
    <w:p w14:paraId="671A2BDB" w14:textId="43DA1E1E" w:rsidR="00D960F6" w:rsidRPr="00103E76" w:rsidRDefault="00D960F6" w:rsidP="00D960F6">
      <w:pPr>
        <w:spacing w:after="0" w:line="480" w:lineRule="auto"/>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 xml:space="preserve">Phraseological </w:t>
      </w:r>
      <w:r w:rsidRPr="00103E76">
        <w:rPr>
          <w:rFonts w:ascii="Times New Roman" w:hAnsi="Times New Roman" w:cs="Times New Roman"/>
          <w:i/>
          <w:color w:val="000000"/>
          <w:sz w:val="24"/>
          <w:szCs w:val="24"/>
          <w:lang w:val="en-US"/>
        </w:rPr>
        <w:t>complexity</w:t>
      </w:r>
      <w:r>
        <w:rPr>
          <w:rFonts w:ascii="Times New Roman" w:hAnsi="Times New Roman" w:cs="Times New Roman"/>
          <w:i/>
          <w:color w:val="000000"/>
          <w:sz w:val="24"/>
          <w:szCs w:val="24"/>
          <w:lang w:val="en-US"/>
        </w:rPr>
        <w:t xml:space="preserve"> </w:t>
      </w:r>
    </w:p>
    <w:p w14:paraId="1EBBA192" w14:textId="0FCF45B8" w:rsidR="00D960F6" w:rsidRDefault="00D960F6" w:rsidP="00D960F6">
      <w:pPr>
        <w:spacing w:after="0" w:line="480" w:lineRule="auto"/>
        <w:rPr>
          <w:rFonts w:ascii="Times New Roman" w:hAnsi="Times New Roman" w:cs="Times New Roman"/>
          <w:color w:val="000000"/>
          <w:sz w:val="24"/>
          <w:szCs w:val="24"/>
          <w:lang w:val="en-US"/>
        </w:rPr>
      </w:pPr>
      <w:r w:rsidRPr="00D73430">
        <w:rPr>
          <w:rFonts w:ascii="Times New Roman" w:hAnsi="Times New Roman" w:cs="Times New Roman"/>
          <w:color w:val="000000"/>
          <w:sz w:val="24"/>
          <w:szCs w:val="24"/>
          <w:lang w:val="en-US"/>
        </w:rPr>
        <w:t xml:space="preserve">The </w:t>
      </w:r>
      <w:r>
        <w:rPr>
          <w:rFonts w:ascii="Times New Roman" w:hAnsi="Times New Roman" w:cs="Times New Roman"/>
          <w:color w:val="000000"/>
          <w:sz w:val="24"/>
          <w:szCs w:val="24"/>
          <w:lang w:val="en-US"/>
        </w:rPr>
        <w:t>phraseological dimension</w:t>
      </w:r>
      <w:r w:rsidRPr="00D73430">
        <w:rPr>
          <w:rFonts w:ascii="Times New Roman" w:hAnsi="Times New Roman" w:cs="Times New Roman"/>
          <w:color w:val="000000"/>
          <w:sz w:val="24"/>
          <w:szCs w:val="24"/>
          <w:lang w:val="en-US"/>
        </w:rPr>
        <w:t xml:space="preserve"> is approached in this study via word combinations used in </w:t>
      </w:r>
      <w:r>
        <w:rPr>
          <w:rFonts w:ascii="Times New Roman" w:hAnsi="Times New Roman" w:cs="Times New Roman"/>
          <w:color w:val="000000"/>
          <w:sz w:val="24"/>
          <w:szCs w:val="24"/>
          <w:lang w:val="en-US"/>
        </w:rPr>
        <w:t xml:space="preserve">three </w:t>
      </w:r>
      <w:r w:rsidRPr="00D73430">
        <w:rPr>
          <w:rFonts w:ascii="Times New Roman" w:hAnsi="Times New Roman" w:cs="Times New Roman"/>
          <w:color w:val="000000"/>
          <w:sz w:val="24"/>
          <w:szCs w:val="24"/>
          <w:lang w:val="en-US"/>
        </w:rPr>
        <w:t xml:space="preserve">grammatical relations, i.e. </w:t>
      </w:r>
      <w:r>
        <w:rPr>
          <w:rFonts w:ascii="Times New Roman" w:hAnsi="Times New Roman" w:cs="Times New Roman"/>
          <w:color w:val="000000"/>
          <w:sz w:val="24"/>
          <w:szCs w:val="24"/>
          <w:lang w:val="en-US"/>
        </w:rPr>
        <w:t>adjectival modifiers (</w:t>
      </w:r>
      <w:r w:rsidRPr="00D73430">
        <w:rPr>
          <w:rFonts w:ascii="Times New Roman" w:hAnsi="Times New Roman" w:cs="Times New Roman"/>
          <w:color w:val="000000"/>
          <w:sz w:val="24"/>
          <w:szCs w:val="24"/>
          <w:lang w:val="en-US"/>
        </w:rPr>
        <w:t>adjective + noun</w:t>
      </w:r>
      <w:r>
        <w:rPr>
          <w:rFonts w:ascii="Times New Roman" w:hAnsi="Times New Roman" w:cs="Times New Roman"/>
          <w:color w:val="000000"/>
          <w:sz w:val="24"/>
          <w:szCs w:val="24"/>
          <w:lang w:val="en-US"/>
        </w:rPr>
        <w:t>)</w:t>
      </w:r>
      <w:r w:rsidRPr="00D73430">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 xml:space="preserve">adverbial modifiers (i.e. </w:t>
      </w:r>
      <w:r w:rsidRPr="00D73430">
        <w:rPr>
          <w:rFonts w:ascii="Times New Roman" w:hAnsi="Times New Roman" w:cs="Times New Roman"/>
          <w:color w:val="000000"/>
          <w:sz w:val="24"/>
          <w:szCs w:val="24"/>
          <w:lang w:val="en-US"/>
        </w:rPr>
        <w:t xml:space="preserve">adverb + adjective, </w:t>
      </w:r>
      <w:r>
        <w:rPr>
          <w:rFonts w:ascii="Times New Roman" w:hAnsi="Times New Roman" w:cs="Times New Roman"/>
          <w:color w:val="000000"/>
          <w:sz w:val="24"/>
          <w:szCs w:val="24"/>
          <w:lang w:val="en-US"/>
        </w:rPr>
        <w:t>adverb or</w:t>
      </w:r>
      <w:r w:rsidRPr="00D73430">
        <w:rPr>
          <w:rFonts w:ascii="Times New Roman" w:hAnsi="Times New Roman" w:cs="Times New Roman"/>
          <w:color w:val="000000"/>
          <w:sz w:val="24"/>
          <w:szCs w:val="24"/>
          <w:lang w:val="en-US"/>
        </w:rPr>
        <w:t xml:space="preserve"> verb</w:t>
      </w:r>
      <w:r>
        <w:rPr>
          <w:rFonts w:ascii="Times New Roman" w:hAnsi="Times New Roman" w:cs="Times New Roman"/>
          <w:color w:val="000000"/>
          <w:sz w:val="24"/>
          <w:szCs w:val="24"/>
          <w:lang w:val="en-US"/>
        </w:rPr>
        <w:t>)</w:t>
      </w:r>
      <w:r w:rsidRPr="00D73430">
        <w:rPr>
          <w:rFonts w:ascii="Times New Roman" w:hAnsi="Times New Roman" w:cs="Times New Roman"/>
          <w:color w:val="000000"/>
          <w:sz w:val="24"/>
          <w:szCs w:val="24"/>
          <w:lang w:val="en-US"/>
        </w:rPr>
        <w:t xml:space="preserve"> and </w:t>
      </w:r>
      <w:r>
        <w:rPr>
          <w:rFonts w:ascii="Times New Roman" w:hAnsi="Times New Roman" w:cs="Times New Roman"/>
          <w:color w:val="000000"/>
          <w:sz w:val="24"/>
          <w:szCs w:val="24"/>
          <w:lang w:val="en-US"/>
        </w:rPr>
        <w:t>verb + direct object</w:t>
      </w:r>
      <w:r w:rsidRPr="00D73430">
        <w:rPr>
          <w:rFonts w:ascii="Times New Roman" w:hAnsi="Times New Roman" w:cs="Times New Roman"/>
          <w:color w:val="000000"/>
          <w:sz w:val="24"/>
          <w:szCs w:val="24"/>
          <w:lang w:val="en-US"/>
        </w:rPr>
        <w:t xml:space="preserve">. I </w:t>
      </w:r>
      <w:r>
        <w:rPr>
          <w:rFonts w:ascii="Times New Roman" w:hAnsi="Times New Roman" w:cs="Times New Roman"/>
          <w:color w:val="000000"/>
          <w:sz w:val="24"/>
          <w:szCs w:val="24"/>
          <w:lang w:val="en-US"/>
        </w:rPr>
        <w:t xml:space="preserve">first </w:t>
      </w:r>
      <w:r w:rsidRPr="00D73430">
        <w:rPr>
          <w:rFonts w:ascii="Times New Roman" w:hAnsi="Times New Roman" w:cs="Times New Roman"/>
          <w:color w:val="000000"/>
          <w:sz w:val="24"/>
          <w:szCs w:val="24"/>
          <w:lang w:val="en-US"/>
        </w:rPr>
        <w:t xml:space="preserve">made use of the Stanford CoreNLP suite of tools </w:t>
      </w:r>
      <w:r>
        <w:rPr>
          <w:rFonts w:ascii="Times New Roman" w:hAnsi="Times New Roman" w:cs="Times New Roman"/>
          <w:color w:val="000000"/>
          <w:sz w:val="24"/>
          <w:szCs w:val="24"/>
          <w:lang w:val="en-US"/>
        </w:rPr>
        <w:t>(</w:t>
      </w:r>
      <w:r w:rsidRPr="00446A5F">
        <w:rPr>
          <w:rFonts w:ascii="Times New Roman" w:hAnsi="Times New Roman" w:cs="Times New Roman"/>
          <w:color w:val="000000"/>
          <w:sz w:val="24"/>
          <w:szCs w:val="24"/>
          <w:lang w:val="en-US"/>
        </w:rPr>
        <w:t>http://nlp.stanford.edu/software/corenlp.shtml</w:t>
      </w:r>
      <w:r>
        <w:rPr>
          <w:rFonts w:ascii="Times New Roman" w:hAnsi="Times New Roman" w:cs="Times New Roman"/>
          <w:color w:val="000000"/>
          <w:sz w:val="24"/>
          <w:szCs w:val="24"/>
          <w:lang w:val="en-US"/>
        </w:rPr>
        <w:t xml:space="preserve">) </w:t>
      </w:r>
      <w:r w:rsidRPr="00D73430">
        <w:rPr>
          <w:rFonts w:ascii="Times New Roman" w:hAnsi="Times New Roman" w:cs="Times New Roman"/>
          <w:color w:val="000000"/>
          <w:sz w:val="24"/>
          <w:szCs w:val="24"/>
          <w:lang w:val="en-US"/>
        </w:rPr>
        <w:t xml:space="preserve">to </w:t>
      </w:r>
      <w:r>
        <w:rPr>
          <w:rFonts w:ascii="Times New Roman" w:hAnsi="Times New Roman" w:cs="Times New Roman"/>
          <w:color w:val="000000"/>
          <w:sz w:val="24"/>
          <w:szCs w:val="24"/>
          <w:lang w:val="en-US"/>
        </w:rPr>
        <w:t xml:space="preserve">lemmatize, part-of-speech tag and </w:t>
      </w:r>
      <w:r w:rsidRPr="00D73430">
        <w:rPr>
          <w:rFonts w:ascii="Times New Roman" w:hAnsi="Times New Roman" w:cs="Times New Roman"/>
          <w:color w:val="000000"/>
          <w:sz w:val="24"/>
          <w:szCs w:val="24"/>
          <w:lang w:val="en-US"/>
        </w:rPr>
        <w:t xml:space="preserve">parse </w:t>
      </w:r>
      <w:r w:rsidR="006A1283">
        <w:rPr>
          <w:rFonts w:ascii="Times New Roman" w:hAnsi="Times New Roman" w:cs="Times New Roman"/>
          <w:color w:val="000000"/>
          <w:sz w:val="24"/>
          <w:szCs w:val="24"/>
          <w:lang w:val="en-US"/>
        </w:rPr>
        <w:t xml:space="preserve">each VESPA learner text. </w:t>
      </w:r>
      <w:r>
        <w:rPr>
          <w:rFonts w:ascii="Times New Roman" w:hAnsi="Times New Roman" w:cs="Times New Roman"/>
          <w:color w:val="000000"/>
          <w:sz w:val="24"/>
          <w:szCs w:val="24"/>
          <w:lang w:val="en-US"/>
        </w:rPr>
        <w:t xml:space="preserve">The next steps consisted in extracting from </w:t>
      </w:r>
      <w:r w:rsidR="007A268D">
        <w:rPr>
          <w:rFonts w:ascii="Times New Roman" w:hAnsi="Times New Roman" w:cs="Times New Roman"/>
          <w:color w:val="000000"/>
          <w:sz w:val="24"/>
          <w:szCs w:val="24"/>
          <w:lang w:val="en-US"/>
        </w:rPr>
        <w:t xml:space="preserve">each </w:t>
      </w:r>
      <w:r w:rsidR="006A1283">
        <w:rPr>
          <w:rFonts w:ascii="Times New Roman" w:hAnsi="Times New Roman" w:cs="Times New Roman"/>
          <w:color w:val="000000"/>
          <w:sz w:val="24"/>
          <w:szCs w:val="24"/>
          <w:lang w:val="en-US"/>
        </w:rPr>
        <w:t xml:space="preserve">VESPA text </w:t>
      </w:r>
      <w:r>
        <w:rPr>
          <w:rFonts w:ascii="Times New Roman" w:hAnsi="Times New Roman" w:cs="Times New Roman"/>
          <w:color w:val="000000"/>
          <w:sz w:val="24"/>
          <w:szCs w:val="24"/>
          <w:lang w:val="en-US"/>
        </w:rPr>
        <w:t xml:space="preserve">all the pairs of words found in the </w:t>
      </w:r>
      <w:r w:rsidRPr="00462001">
        <w:rPr>
          <w:rFonts w:ascii="Times New Roman" w:hAnsi="Times New Roman" w:cs="Times New Roman"/>
          <w:i/>
          <w:color w:val="000000"/>
          <w:sz w:val="24"/>
          <w:szCs w:val="24"/>
          <w:lang w:val="en-US"/>
        </w:rPr>
        <w:t>amod</w:t>
      </w:r>
      <w:r>
        <w:rPr>
          <w:rFonts w:ascii="Times New Roman" w:hAnsi="Times New Roman" w:cs="Times New Roman"/>
          <w:color w:val="000000"/>
          <w:sz w:val="24"/>
          <w:szCs w:val="24"/>
          <w:lang w:val="en-US"/>
        </w:rPr>
        <w:t xml:space="preserve">, </w:t>
      </w:r>
      <w:r w:rsidRPr="00462001">
        <w:rPr>
          <w:rFonts w:ascii="Times New Roman" w:hAnsi="Times New Roman" w:cs="Times New Roman"/>
          <w:i/>
          <w:color w:val="000000"/>
          <w:sz w:val="24"/>
          <w:szCs w:val="24"/>
          <w:lang w:val="en-US"/>
        </w:rPr>
        <w:t>advmod</w:t>
      </w:r>
      <w:r>
        <w:rPr>
          <w:rFonts w:ascii="Times New Roman" w:hAnsi="Times New Roman" w:cs="Times New Roman"/>
          <w:color w:val="000000"/>
          <w:sz w:val="24"/>
          <w:szCs w:val="24"/>
          <w:lang w:val="en-US"/>
        </w:rPr>
        <w:t xml:space="preserve"> and </w:t>
      </w:r>
      <w:r w:rsidRPr="00462001">
        <w:rPr>
          <w:rFonts w:ascii="Times New Roman" w:hAnsi="Times New Roman" w:cs="Times New Roman"/>
          <w:i/>
          <w:color w:val="000000"/>
          <w:sz w:val="24"/>
          <w:szCs w:val="24"/>
          <w:lang w:val="en-US"/>
        </w:rPr>
        <w:t>dobj</w:t>
      </w:r>
      <w:r>
        <w:rPr>
          <w:rFonts w:ascii="Times New Roman" w:hAnsi="Times New Roman" w:cs="Times New Roman"/>
          <w:color w:val="000000"/>
          <w:sz w:val="24"/>
          <w:szCs w:val="24"/>
          <w:lang w:val="en-US"/>
        </w:rPr>
        <w:t xml:space="preserve"> Stanford typed </w:t>
      </w:r>
      <w:r w:rsidRPr="00D73430">
        <w:rPr>
          <w:rFonts w:ascii="Times New Roman" w:hAnsi="Times New Roman" w:cs="Times New Roman"/>
          <w:color w:val="000000"/>
          <w:sz w:val="24"/>
          <w:szCs w:val="24"/>
          <w:lang w:val="en-US"/>
        </w:rPr>
        <w:t xml:space="preserve">dependency </w:t>
      </w:r>
      <w:r w:rsidRPr="000672DB">
        <w:rPr>
          <w:rFonts w:ascii="Times New Roman" w:hAnsi="Times New Roman" w:cs="Times New Roman"/>
          <w:color w:val="000000"/>
          <w:sz w:val="24"/>
          <w:szCs w:val="24"/>
          <w:lang w:val="en-US"/>
        </w:rPr>
        <w:t>relations in the form of lemmas and simplified part-of-speech tags</w:t>
      </w:r>
      <w:r>
        <w:rPr>
          <w:rFonts w:ascii="Times New Roman" w:hAnsi="Times New Roman" w:cs="Times New Roman"/>
          <w:color w:val="000000"/>
          <w:sz w:val="24"/>
          <w:szCs w:val="24"/>
          <w:lang w:val="en-US"/>
        </w:rPr>
        <w:t xml:space="preserve">. As illustrated in (2), a Stanford typed dependency is a binary grammatical relation between a governor and a dependent </w:t>
      </w:r>
      <w:r w:rsidRPr="00D73430">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cf. de Marneffe and Manning, 2013). </w:t>
      </w:r>
    </w:p>
    <w:p w14:paraId="1F322200" w14:textId="77777777" w:rsidR="00D960F6" w:rsidRDefault="00D960F6" w:rsidP="00D960F6">
      <w:pPr>
        <w:spacing w:after="0" w:line="480" w:lineRule="auto"/>
        <w:rPr>
          <w:rFonts w:ascii="Times New Roman" w:hAnsi="Times New Roman" w:cs="Times New Roman"/>
          <w:color w:val="000000"/>
          <w:sz w:val="24"/>
          <w:szCs w:val="24"/>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111"/>
      </w:tblGrid>
      <w:tr w:rsidR="00D960F6" w:rsidRPr="00C8573A" w14:paraId="67609C7F" w14:textId="77777777" w:rsidTr="00D960F6">
        <w:tc>
          <w:tcPr>
            <w:tcW w:w="1101" w:type="dxa"/>
          </w:tcPr>
          <w:p w14:paraId="614F2A2C" w14:textId="77777777" w:rsidR="00D960F6" w:rsidRDefault="00D960F6" w:rsidP="00D960F6">
            <w:pPr>
              <w:spacing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w:t>
            </w:r>
          </w:p>
        </w:tc>
        <w:tc>
          <w:tcPr>
            <w:tcW w:w="8111" w:type="dxa"/>
          </w:tcPr>
          <w:p w14:paraId="3511C176" w14:textId="77777777" w:rsidR="00D960F6" w:rsidRDefault="00D960F6" w:rsidP="00D960F6">
            <w:pPr>
              <w:spacing w:line="480" w:lineRule="auto"/>
              <w:rPr>
                <w:rFonts w:ascii="Times New Roman" w:hAnsi="Times New Roman" w:cs="Times New Roman"/>
                <w:color w:val="000000"/>
                <w:sz w:val="24"/>
                <w:szCs w:val="24"/>
                <w:lang w:val="en-US"/>
              </w:rPr>
            </w:pPr>
            <w:r w:rsidRPr="00BD007D">
              <w:rPr>
                <w:rFonts w:ascii="Times New Roman" w:hAnsi="Times New Roman" w:cs="Times New Roman"/>
                <w:color w:val="000000"/>
                <w:sz w:val="24"/>
                <w:szCs w:val="24"/>
                <w:lang w:val="en-US"/>
              </w:rPr>
              <w:t>a) amod</w:t>
            </w:r>
            <w:r w:rsidRPr="00BD007D">
              <w:rPr>
                <w:rFonts w:ascii="Times New Roman" w:hAnsi="Times New Roman" w:cs="Times New Roman"/>
                <w:color w:val="000000"/>
                <w:sz w:val="24"/>
                <w:szCs w:val="24"/>
                <w:lang w:val="en-US"/>
              </w:rPr>
              <w:tab/>
            </w:r>
            <w:r>
              <w:rPr>
                <w:rFonts w:ascii="Times New Roman" w:hAnsi="Times New Roman" w:cs="Times New Roman"/>
                <w:color w:val="000000"/>
                <w:sz w:val="24"/>
                <w:szCs w:val="24"/>
                <w:lang w:val="en-US"/>
              </w:rPr>
              <w:t>adjectival modifier</w:t>
            </w:r>
          </w:p>
          <w:p w14:paraId="05379FCA" w14:textId="77777777" w:rsidR="00D960F6" w:rsidRDefault="00D960F6" w:rsidP="00D960F6">
            <w:pPr>
              <w:spacing w:line="480" w:lineRule="auto"/>
              <w:rPr>
                <w:rFonts w:ascii="Times New Roman" w:hAnsi="Times New Roman" w:cs="Times New Roman"/>
                <w:color w:val="000000"/>
                <w:sz w:val="24"/>
                <w:szCs w:val="24"/>
                <w:lang w:val="en-US"/>
              </w:rPr>
            </w:pPr>
            <w:r>
              <w:rPr>
                <w:rFonts w:ascii="Times New Roman" w:hAnsi="Times New Roman" w:cs="Times New Roman"/>
                <w:i/>
                <w:color w:val="000000"/>
                <w:sz w:val="24"/>
                <w:szCs w:val="24"/>
                <w:lang w:val="en-US"/>
              </w:rPr>
              <w:t xml:space="preserve">                        </w:t>
            </w:r>
            <w:r w:rsidRPr="00BD007D">
              <w:rPr>
                <w:rFonts w:ascii="Times New Roman" w:hAnsi="Times New Roman" w:cs="Times New Roman"/>
                <w:i/>
                <w:color w:val="000000"/>
                <w:sz w:val="24"/>
                <w:szCs w:val="24"/>
                <w:lang w:val="en-US"/>
              </w:rPr>
              <w:t>She has b</w:t>
            </w:r>
            <w:r>
              <w:rPr>
                <w:rFonts w:ascii="Times New Roman" w:hAnsi="Times New Roman" w:cs="Times New Roman"/>
                <w:i/>
                <w:color w:val="000000"/>
                <w:sz w:val="24"/>
                <w:szCs w:val="24"/>
                <w:lang w:val="en-US"/>
              </w:rPr>
              <w:t>l</w:t>
            </w:r>
            <w:r w:rsidRPr="00BD007D">
              <w:rPr>
                <w:rFonts w:ascii="Times New Roman" w:hAnsi="Times New Roman" w:cs="Times New Roman"/>
                <w:i/>
                <w:color w:val="000000"/>
                <w:sz w:val="24"/>
                <w:szCs w:val="24"/>
                <w:lang w:val="en-US"/>
              </w:rPr>
              <w:t>ack hair.</w:t>
            </w:r>
            <w:r w:rsidRPr="00BD007D">
              <w:rPr>
                <w:rFonts w:ascii="Times New Roman" w:hAnsi="Times New Roman" w:cs="Times New Roman"/>
                <w:color w:val="000000"/>
                <w:sz w:val="24"/>
                <w:szCs w:val="24"/>
                <w:lang w:val="en-US"/>
              </w:rPr>
              <w:tab/>
            </w:r>
            <w:r w:rsidRPr="00BD007D">
              <w:rPr>
                <w:rFonts w:ascii="Times New Roman" w:hAnsi="Times New Roman" w:cs="Times New Roman"/>
                <w:color w:val="000000"/>
                <w:sz w:val="24"/>
                <w:szCs w:val="24"/>
                <w:lang w:val="en-US"/>
              </w:rPr>
              <w:tab/>
              <w:t>amod(hair+NN,black+JJ)</w:t>
            </w:r>
          </w:p>
          <w:p w14:paraId="41F9CCA5" w14:textId="77777777" w:rsidR="00D960F6" w:rsidRPr="00BD007D" w:rsidRDefault="00D960F6" w:rsidP="00D960F6">
            <w:pPr>
              <w:spacing w:line="480" w:lineRule="auto"/>
              <w:rPr>
                <w:rFonts w:ascii="Times New Roman" w:hAnsi="Times New Roman" w:cs="Times New Roman"/>
                <w:color w:val="000000"/>
                <w:sz w:val="24"/>
                <w:szCs w:val="24"/>
                <w:lang w:val="en-US"/>
              </w:rPr>
            </w:pPr>
          </w:p>
          <w:p w14:paraId="272C9BA0" w14:textId="77777777" w:rsidR="00D960F6" w:rsidRDefault="00D960F6" w:rsidP="00D960F6">
            <w:pPr>
              <w:spacing w:line="480" w:lineRule="auto"/>
              <w:rPr>
                <w:rFonts w:ascii="Times New Roman" w:hAnsi="Times New Roman" w:cs="Times New Roman"/>
                <w:color w:val="000000"/>
                <w:sz w:val="24"/>
                <w:szCs w:val="24"/>
                <w:lang w:val="en-US"/>
              </w:rPr>
            </w:pPr>
            <w:r w:rsidRPr="00BD007D">
              <w:rPr>
                <w:rFonts w:ascii="Times New Roman" w:hAnsi="Times New Roman" w:cs="Times New Roman"/>
                <w:color w:val="000000"/>
                <w:sz w:val="24"/>
                <w:szCs w:val="24"/>
                <w:lang w:val="en-US"/>
              </w:rPr>
              <w:t>b) advmod</w:t>
            </w:r>
            <w:r w:rsidRPr="00BD007D">
              <w:rPr>
                <w:rFonts w:ascii="Times New Roman" w:hAnsi="Times New Roman" w:cs="Times New Roman"/>
                <w:color w:val="000000"/>
                <w:sz w:val="24"/>
                <w:szCs w:val="24"/>
                <w:lang w:val="en-US"/>
              </w:rPr>
              <w:tab/>
            </w:r>
            <w:r>
              <w:rPr>
                <w:rFonts w:ascii="Times New Roman" w:hAnsi="Times New Roman" w:cs="Times New Roman"/>
                <w:color w:val="000000"/>
                <w:sz w:val="24"/>
                <w:szCs w:val="24"/>
                <w:lang w:val="en-US"/>
              </w:rPr>
              <w:t>adverbial modifier</w:t>
            </w:r>
          </w:p>
          <w:p w14:paraId="755B201D" w14:textId="77777777" w:rsidR="00D960F6" w:rsidRDefault="00D960F6" w:rsidP="00D960F6">
            <w:pPr>
              <w:spacing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                       </w:t>
            </w:r>
            <w:r w:rsidRPr="00BD007D">
              <w:rPr>
                <w:rFonts w:ascii="Times New Roman" w:hAnsi="Times New Roman" w:cs="Times New Roman"/>
                <w:i/>
                <w:color w:val="000000"/>
                <w:sz w:val="24"/>
                <w:szCs w:val="24"/>
                <w:lang w:val="en-US"/>
              </w:rPr>
              <w:t>She has very black hair.</w:t>
            </w:r>
            <w:r w:rsidRPr="00BD007D">
              <w:rPr>
                <w:rFonts w:ascii="Times New Roman" w:hAnsi="Times New Roman" w:cs="Times New Roman"/>
                <w:color w:val="000000"/>
                <w:sz w:val="24"/>
                <w:szCs w:val="24"/>
                <w:lang w:val="en-US"/>
              </w:rPr>
              <w:t xml:space="preserve">     </w:t>
            </w:r>
            <w:r w:rsidRPr="00BD007D">
              <w:rPr>
                <w:rFonts w:ascii="Times New Roman" w:hAnsi="Times New Roman" w:cs="Times New Roman"/>
                <w:color w:val="000000"/>
                <w:sz w:val="24"/>
                <w:szCs w:val="24"/>
                <w:lang w:val="en-US"/>
              </w:rPr>
              <w:tab/>
              <w:t>advmod(black+JJ,very+RB)</w:t>
            </w:r>
          </w:p>
          <w:p w14:paraId="43EBF451" w14:textId="77777777" w:rsidR="00D960F6" w:rsidRDefault="00D960F6" w:rsidP="00D960F6">
            <w:pPr>
              <w:spacing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                       </w:t>
            </w:r>
            <w:r>
              <w:rPr>
                <w:rFonts w:ascii="Times New Roman" w:hAnsi="Times New Roman" w:cs="Times New Roman"/>
                <w:i/>
                <w:color w:val="000000"/>
                <w:sz w:val="24"/>
                <w:szCs w:val="24"/>
                <w:lang w:val="en-US"/>
              </w:rPr>
              <w:t xml:space="preserve">Repeat less quickly.               </w:t>
            </w:r>
            <w:r>
              <w:rPr>
                <w:rFonts w:ascii="Times New Roman" w:hAnsi="Times New Roman" w:cs="Times New Roman"/>
                <w:color w:val="000000"/>
                <w:sz w:val="24"/>
                <w:szCs w:val="24"/>
                <w:lang w:val="en-US"/>
              </w:rPr>
              <w:t xml:space="preserve"> advmod(quickly+RB,less+RB)</w:t>
            </w:r>
          </w:p>
          <w:p w14:paraId="4E08A3F6" w14:textId="77777777" w:rsidR="00D960F6" w:rsidRDefault="00D960F6" w:rsidP="00D960F6">
            <w:pPr>
              <w:spacing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                      </w:t>
            </w:r>
            <w:r w:rsidRPr="009C058B">
              <w:rPr>
                <w:rFonts w:ascii="Times New Roman" w:hAnsi="Times New Roman" w:cs="Times New Roman"/>
                <w:i/>
                <w:color w:val="000000"/>
                <w:sz w:val="24"/>
                <w:szCs w:val="24"/>
                <w:lang w:val="en-US"/>
              </w:rPr>
              <w:t xml:space="preserve">She eats slowly.                       </w:t>
            </w:r>
            <w:r>
              <w:rPr>
                <w:rFonts w:ascii="Times New Roman" w:hAnsi="Times New Roman" w:cs="Times New Roman"/>
                <w:color w:val="000000"/>
                <w:sz w:val="24"/>
                <w:szCs w:val="24"/>
                <w:lang w:val="en-US"/>
              </w:rPr>
              <w:t>advmod(eat+VBZ,slowly+RB)</w:t>
            </w:r>
          </w:p>
          <w:p w14:paraId="3C86FAB8" w14:textId="77777777" w:rsidR="00D960F6" w:rsidRPr="009C058B" w:rsidRDefault="00D960F6" w:rsidP="00D960F6">
            <w:pPr>
              <w:spacing w:line="480" w:lineRule="auto"/>
              <w:rPr>
                <w:rFonts w:ascii="Times New Roman" w:hAnsi="Times New Roman" w:cs="Times New Roman"/>
                <w:color w:val="000000"/>
                <w:sz w:val="24"/>
                <w:szCs w:val="24"/>
                <w:lang w:val="en-US"/>
              </w:rPr>
            </w:pPr>
          </w:p>
          <w:p w14:paraId="214D4355" w14:textId="77777777" w:rsidR="00D960F6" w:rsidRDefault="00D960F6" w:rsidP="00D960F6">
            <w:pPr>
              <w:spacing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 dobj</w:t>
            </w:r>
            <w:r>
              <w:rPr>
                <w:rFonts w:ascii="Times New Roman" w:hAnsi="Times New Roman" w:cs="Times New Roman"/>
                <w:color w:val="000000"/>
                <w:sz w:val="24"/>
                <w:szCs w:val="24"/>
                <w:lang w:val="en-US"/>
              </w:rPr>
              <w:tab/>
              <w:t xml:space="preserve">           direct object</w:t>
            </w:r>
          </w:p>
          <w:p w14:paraId="2C1CC93B" w14:textId="77777777" w:rsidR="00D960F6" w:rsidRDefault="00D960F6" w:rsidP="00D960F6">
            <w:pPr>
              <w:spacing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                      </w:t>
            </w:r>
            <w:r w:rsidRPr="00BD007D">
              <w:rPr>
                <w:rFonts w:ascii="Times New Roman" w:hAnsi="Times New Roman" w:cs="Times New Roman"/>
                <w:i/>
                <w:color w:val="000000"/>
                <w:sz w:val="24"/>
                <w:szCs w:val="24"/>
                <w:lang w:val="en-US"/>
              </w:rPr>
              <w:t>He won the lottery.</w:t>
            </w:r>
            <w:r w:rsidRPr="00BD007D">
              <w:rPr>
                <w:rFonts w:ascii="Times New Roman" w:hAnsi="Times New Roman" w:cs="Times New Roman"/>
                <w:color w:val="000000"/>
                <w:sz w:val="24"/>
                <w:szCs w:val="24"/>
                <w:lang w:val="en-US"/>
              </w:rPr>
              <w:t xml:space="preserve"> </w:t>
            </w:r>
            <w:r w:rsidRPr="00BD007D">
              <w:rPr>
                <w:rFonts w:ascii="Times New Roman" w:hAnsi="Times New Roman" w:cs="Times New Roman"/>
                <w:color w:val="000000"/>
                <w:sz w:val="24"/>
                <w:szCs w:val="24"/>
                <w:lang w:val="en-US"/>
              </w:rPr>
              <w:tab/>
            </w:r>
            <w:r w:rsidRPr="00BD007D">
              <w:rPr>
                <w:rFonts w:ascii="Times New Roman" w:hAnsi="Times New Roman" w:cs="Times New Roman"/>
                <w:color w:val="000000"/>
                <w:sz w:val="24"/>
                <w:szCs w:val="24"/>
                <w:lang w:val="en-US"/>
              </w:rPr>
              <w:tab/>
              <w:t>dobj(win+VV,lottery+NN)</w:t>
            </w:r>
          </w:p>
        </w:tc>
      </w:tr>
    </w:tbl>
    <w:p w14:paraId="00609998" w14:textId="77777777" w:rsidR="00D960F6" w:rsidRDefault="00D960F6" w:rsidP="00D960F6">
      <w:pPr>
        <w:spacing w:after="0" w:line="480" w:lineRule="auto"/>
        <w:rPr>
          <w:rFonts w:ascii="Times New Roman" w:hAnsi="Times New Roman" w:cs="Times New Roman"/>
          <w:color w:val="000000"/>
          <w:sz w:val="24"/>
          <w:szCs w:val="24"/>
          <w:lang w:val="en-US"/>
        </w:rPr>
      </w:pPr>
    </w:p>
    <w:p w14:paraId="28A8ADAC" w14:textId="391EACF1" w:rsidR="007A268D" w:rsidRDefault="007A268D" w:rsidP="00D960F6">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lastRenderedPageBreak/>
        <w:t>For each dependency, the total frequency of each individual word in each pair was recorded as well as their combined frequency. Measures of phraseological diversity and sophistication were computed on the basis of such frequency tables.</w:t>
      </w:r>
    </w:p>
    <w:p w14:paraId="7584DE92" w14:textId="2F63CA2F" w:rsidR="006A1283" w:rsidRDefault="00895AE9" w:rsidP="007A268D">
      <w:pPr>
        <w:spacing w:after="0" w:line="480" w:lineRule="auto"/>
        <w:ind w:firstLine="708"/>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As shown </w:t>
      </w:r>
      <w:r w:rsidR="004C584D">
        <w:rPr>
          <w:rFonts w:ascii="Times New Roman" w:hAnsi="Times New Roman" w:cs="Times New Roman"/>
          <w:color w:val="000000"/>
          <w:sz w:val="24"/>
          <w:szCs w:val="24"/>
          <w:lang w:val="en-US"/>
        </w:rPr>
        <w:t>i</w:t>
      </w:r>
      <w:r>
        <w:rPr>
          <w:rFonts w:ascii="Times New Roman" w:hAnsi="Times New Roman" w:cs="Times New Roman"/>
          <w:color w:val="000000"/>
          <w:sz w:val="24"/>
          <w:szCs w:val="24"/>
          <w:lang w:val="en-US"/>
        </w:rPr>
        <w:t xml:space="preserve">n Table </w:t>
      </w:r>
      <w:r w:rsidR="002703D5">
        <w:rPr>
          <w:rFonts w:ascii="Times New Roman" w:hAnsi="Times New Roman" w:cs="Times New Roman"/>
          <w:color w:val="000000"/>
          <w:sz w:val="24"/>
          <w:szCs w:val="24"/>
          <w:lang w:val="en-US"/>
        </w:rPr>
        <w:t>2</w:t>
      </w:r>
      <w:r>
        <w:rPr>
          <w:rFonts w:ascii="Times New Roman" w:hAnsi="Times New Roman" w:cs="Times New Roman"/>
          <w:color w:val="000000"/>
          <w:sz w:val="24"/>
          <w:szCs w:val="24"/>
          <w:lang w:val="en-US"/>
        </w:rPr>
        <w:t xml:space="preserve">, </w:t>
      </w:r>
      <w:r w:rsidR="006A1283">
        <w:rPr>
          <w:rFonts w:ascii="Times New Roman" w:hAnsi="Times New Roman" w:cs="Times New Roman"/>
          <w:color w:val="000000"/>
          <w:sz w:val="24"/>
          <w:szCs w:val="24"/>
          <w:lang w:val="en-US"/>
        </w:rPr>
        <w:t xml:space="preserve">a root </w:t>
      </w:r>
      <w:r w:rsidR="00A05A72">
        <w:rPr>
          <w:rFonts w:ascii="Times New Roman" w:hAnsi="Times New Roman" w:cs="Times New Roman"/>
          <w:color w:val="000000"/>
          <w:sz w:val="24"/>
          <w:szCs w:val="24"/>
          <w:lang w:val="en-US"/>
        </w:rPr>
        <w:t>type-token ratio (</w:t>
      </w:r>
      <w:r w:rsidR="006A1283">
        <w:rPr>
          <w:rFonts w:ascii="Times New Roman" w:hAnsi="Times New Roman" w:cs="Times New Roman"/>
          <w:color w:val="000000"/>
          <w:sz w:val="24"/>
          <w:szCs w:val="24"/>
          <w:lang w:val="en-US"/>
        </w:rPr>
        <w:t>TTR</w:t>
      </w:r>
      <w:r w:rsidR="00A05A72">
        <w:rPr>
          <w:rFonts w:ascii="Times New Roman" w:hAnsi="Times New Roman" w:cs="Times New Roman"/>
          <w:color w:val="000000"/>
          <w:sz w:val="24"/>
          <w:szCs w:val="24"/>
          <w:lang w:val="en-US"/>
        </w:rPr>
        <w:t>)</w:t>
      </w:r>
      <w:r w:rsidR="006A1283">
        <w:rPr>
          <w:rFonts w:ascii="Times New Roman" w:hAnsi="Times New Roman" w:cs="Times New Roman"/>
          <w:color w:val="000000"/>
          <w:sz w:val="24"/>
          <w:szCs w:val="24"/>
          <w:lang w:val="en-US"/>
        </w:rPr>
        <w:t xml:space="preserve"> was computed for each dependency relation</w:t>
      </w:r>
      <w:r>
        <w:rPr>
          <w:rFonts w:ascii="Times New Roman" w:hAnsi="Times New Roman" w:cs="Times New Roman"/>
          <w:color w:val="000000"/>
          <w:sz w:val="24"/>
          <w:szCs w:val="24"/>
          <w:lang w:val="en-US"/>
        </w:rPr>
        <w:t xml:space="preserve"> to assess </w:t>
      </w:r>
      <w:r w:rsidR="00CA5E30">
        <w:rPr>
          <w:rFonts w:ascii="Times New Roman" w:hAnsi="Times New Roman" w:cs="Times New Roman"/>
          <w:color w:val="000000"/>
          <w:sz w:val="24"/>
          <w:szCs w:val="24"/>
          <w:lang w:val="en-US"/>
        </w:rPr>
        <w:t xml:space="preserve">the first dimension of </w:t>
      </w:r>
      <w:r>
        <w:rPr>
          <w:rFonts w:ascii="Times New Roman" w:hAnsi="Times New Roman" w:cs="Times New Roman"/>
          <w:color w:val="000000"/>
          <w:sz w:val="24"/>
          <w:szCs w:val="24"/>
          <w:lang w:val="en-US"/>
        </w:rPr>
        <w:t>phraseological</w:t>
      </w:r>
      <w:r w:rsidR="00CA5E30">
        <w:rPr>
          <w:rFonts w:ascii="Times New Roman" w:hAnsi="Times New Roman" w:cs="Times New Roman"/>
          <w:color w:val="000000"/>
          <w:sz w:val="24"/>
          <w:szCs w:val="24"/>
          <w:lang w:val="en-US"/>
        </w:rPr>
        <w:t xml:space="preserve"> complexity, i.e. phraseological</w:t>
      </w:r>
      <w:r>
        <w:rPr>
          <w:rFonts w:ascii="Times New Roman" w:hAnsi="Times New Roman" w:cs="Times New Roman"/>
          <w:color w:val="000000"/>
          <w:sz w:val="24"/>
          <w:szCs w:val="24"/>
          <w:lang w:val="en-US"/>
        </w:rPr>
        <w:t xml:space="preserve"> diversity</w:t>
      </w:r>
      <w:r w:rsidR="006A1283">
        <w:rPr>
          <w:rFonts w:ascii="Times New Roman" w:hAnsi="Times New Roman" w:cs="Times New Roman"/>
          <w:color w:val="000000"/>
          <w:sz w:val="24"/>
          <w:szCs w:val="24"/>
          <w:lang w:val="en-US"/>
        </w:rPr>
        <w:t>.</w:t>
      </w:r>
      <w:r w:rsidR="007A268D">
        <w:rPr>
          <w:rFonts w:ascii="Times New Roman" w:hAnsi="Times New Roman" w:cs="Times New Roman"/>
          <w:color w:val="000000"/>
          <w:sz w:val="24"/>
          <w:szCs w:val="24"/>
          <w:lang w:val="en-US"/>
        </w:rPr>
        <w:t xml:space="preserve"> This measure comes from research on lexical variation or diversity (see </w:t>
      </w:r>
      <w:r w:rsidR="002703D5">
        <w:rPr>
          <w:rFonts w:ascii="Times New Roman" w:hAnsi="Times New Roman" w:cs="Times New Roman"/>
          <w:color w:val="000000"/>
          <w:sz w:val="24"/>
          <w:szCs w:val="24"/>
          <w:lang w:val="en-US"/>
        </w:rPr>
        <w:t>below</w:t>
      </w:r>
      <w:r w:rsidR="007A268D">
        <w:rPr>
          <w:rFonts w:ascii="Times New Roman" w:hAnsi="Times New Roman" w:cs="Times New Roman"/>
          <w:color w:val="000000"/>
          <w:sz w:val="24"/>
          <w:szCs w:val="24"/>
          <w:lang w:val="en-US"/>
        </w:rPr>
        <w:t>) but it is directly applicable to the use of word combinations.</w:t>
      </w:r>
    </w:p>
    <w:p w14:paraId="59AC1C4F" w14:textId="77777777" w:rsidR="007A268D" w:rsidRDefault="007A268D" w:rsidP="007A268D">
      <w:pPr>
        <w:spacing w:after="0" w:line="480" w:lineRule="auto"/>
        <w:ind w:firstLine="708"/>
        <w:rPr>
          <w:rFonts w:ascii="Times New Roman" w:hAnsi="Times New Roman" w:cs="Times New Roman"/>
          <w:color w:val="000000"/>
          <w:sz w:val="24"/>
          <w:szCs w:val="24"/>
          <w:lang w:val="en-US"/>
        </w:rPr>
      </w:pPr>
    </w:p>
    <w:p w14:paraId="6EC55545" w14:textId="5D66D42F" w:rsidR="006A1283" w:rsidRPr="0002341E" w:rsidRDefault="006A1283" w:rsidP="006A1283">
      <w:pPr>
        <w:pStyle w:val="Lgende"/>
        <w:keepNext/>
        <w:rPr>
          <w:rFonts w:ascii="Times New Roman" w:hAnsi="Times New Roman" w:cs="Times New Roman"/>
          <w:b w:val="0"/>
          <w:color w:val="auto"/>
          <w:sz w:val="24"/>
          <w:szCs w:val="20"/>
          <w:lang w:val="en-US"/>
        </w:rPr>
      </w:pPr>
      <w:r w:rsidRPr="0002341E">
        <w:rPr>
          <w:rFonts w:ascii="Times New Roman" w:hAnsi="Times New Roman" w:cs="Times New Roman"/>
          <w:b w:val="0"/>
          <w:color w:val="auto"/>
          <w:sz w:val="24"/>
          <w:szCs w:val="20"/>
          <w:lang w:val="en-US"/>
        </w:rPr>
        <w:t xml:space="preserve">Table </w:t>
      </w:r>
      <w:r w:rsidR="002703D5">
        <w:rPr>
          <w:rFonts w:ascii="Times New Roman" w:hAnsi="Times New Roman" w:cs="Times New Roman"/>
          <w:b w:val="0"/>
          <w:color w:val="auto"/>
          <w:sz w:val="24"/>
          <w:szCs w:val="20"/>
          <w:lang w:val="en-US"/>
        </w:rPr>
        <w:t>2</w:t>
      </w:r>
      <w:r w:rsidRPr="0002341E">
        <w:rPr>
          <w:rFonts w:ascii="Times New Roman" w:hAnsi="Times New Roman" w:cs="Times New Roman"/>
          <w:b w:val="0"/>
          <w:color w:val="auto"/>
          <w:sz w:val="24"/>
          <w:szCs w:val="20"/>
          <w:lang w:val="en-US"/>
        </w:rPr>
        <w:t xml:space="preserve">: Measures of </w:t>
      </w:r>
      <w:r>
        <w:rPr>
          <w:rFonts w:ascii="Times New Roman" w:hAnsi="Times New Roman" w:cs="Times New Roman"/>
          <w:b w:val="0"/>
          <w:color w:val="auto"/>
          <w:sz w:val="24"/>
          <w:szCs w:val="20"/>
          <w:lang w:val="en-US"/>
        </w:rPr>
        <w:t>phraseological</w:t>
      </w:r>
      <w:r w:rsidRPr="0002341E">
        <w:rPr>
          <w:rFonts w:ascii="Times New Roman" w:hAnsi="Times New Roman" w:cs="Times New Roman"/>
          <w:b w:val="0"/>
          <w:color w:val="auto"/>
          <w:sz w:val="24"/>
          <w:szCs w:val="20"/>
          <w:lang w:val="en-US"/>
        </w:rPr>
        <w:t xml:space="preserve"> </w:t>
      </w:r>
      <w:r>
        <w:rPr>
          <w:rFonts w:ascii="Times New Roman" w:hAnsi="Times New Roman" w:cs="Times New Roman"/>
          <w:b w:val="0"/>
          <w:color w:val="auto"/>
          <w:sz w:val="24"/>
          <w:szCs w:val="20"/>
          <w:lang w:val="en-US"/>
        </w:rPr>
        <w:t>diversity</w:t>
      </w:r>
    </w:p>
    <w:tbl>
      <w:tblPr>
        <w:tblStyle w:val="Tableauclassique"/>
        <w:tblW w:w="0" w:type="auto"/>
        <w:tblLook w:val="04A0" w:firstRow="1" w:lastRow="0" w:firstColumn="1" w:lastColumn="0" w:noHBand="0" w:noVBand="1"/>
      </w:tblPr>
      <w:tblGrid>
        <w:gridCol w:w="1723"/>
        <w:gridCol w:w="4098"/>
        <w:gridCol w:w="2281"/>
      </w:tblGrid>
      <w:tr w:rsidR="006A1283" w:rsidRPr="003144C8" w14:paraId="47943A31" w14:textId="77777777" w:rsidTr="00CA6B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0" w:type="dxa"/>
          </w:tcPr>
          <w:p w14:paraId="23651BF3" w14:textId="77777777" w:rsidR="006A1283" w:rsidRDefault="006A1283" w:rsidP="00CA6B6D">
            <w:pPr>
              <w:rPr>
                <w:rFonts w:ascii="Times New Roman" w:hAnsi="Times New Roman" w:cs="Times New Roman"/>
                <w:color w:val="000000"/>
                <w:sz w:val="24"/>
                <w:szCs w:val="24"/>
                <w:lang w:val="en-US"/>
              </w:rPr>
            </w:pPr>
          </w:p>
        </w:tc>
        <w:tc>
          <w:tcPr>
            <w:tcW w:w="4098" w:type="dxa"/>
          </w:tcPr>
          <w:p w14:paraId="78EDF1B2" w14:textId="593AC2A5" w:rsidR="006A1283" w:rsidRDefault="006A1283" w:rsidP="00CA6B6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Phraseological diversity</w:t>
            </w:r>
          </w:p>
        </w:tc>
        <w:tc>
          <w:tcPr>
            <w:tcW w:w="2281" w:type="dxa"/>
          </w:tcPr>
          <w:p w14:paraId="5B5E3140" w14:textId="77777777" w:rsidR="006A1283" w:rsidRDefault="006A1283" w:rsidP="00CA6B6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Formula</w:t>
            </w:r>
          </w:p>
        </w:tc>
      </w:tr>
      <w:tr w:rsidR="006A1283" w14:paraId="530A8149" w14:textId="77777777" w:rsidTr="00CA6B6D">
        <w:tc>
          <w:tcPr>
            <w:cnfStyle w:val="001000000000" w:firstRow="0" w:lastRow="0" w:firstColumn="1" w:lastColumn="0" w:oddVBand="0" w:evenVBand="0" w:oddHBand="0" w:evenHBand="0" w:firstRowFirstColumn="0" w:firstRowLastColumn="0" w:lastRowFirstColumn="0" w:lastRowLastColumn="0"/>
            <w:tcW w:w="1100" w:type="dxa"/>
          </w:tcPr>
          <w:p w14:paraId="1C8950C1" w14:textId="1F18F545" w:rsidR="006A1283" w:rsidRDefault="00116B95" w:rsidP="00CA6B6D">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amod</w:t>
            </w:r>
            <w:r w:rsidR="00F62D5E">
              <w:rPr>
                <w:rFonts w:ascii="Times New Roman" w:hAnsi="Times New Roman" w:cs="Times New Roman"/>
                <w:color w:val="000000"/>
                <w:sz w:val="24"/>
                <w:szCs w:val="24"/>
                <w:lang w:val="en-US"/>
              </w:rPr>
              <w:t>_RTTR</w:t>
            </w:r>
          </w:p>
        </w:tc>
        <w:tc>
          <w:tcPr>
            <w:tcW w:w="4098" w:type="dxa"/>
          </w:tcPr>
          <w:p w14:paraId="5AEBC59E" w14:textId="48A2A19E" w:rsidR="006A1283" w:rsidRDefault="006A1283"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Root TTR for </w:t>
            </w:r>
            <w:r w:rsidRPr="00901315">
              <w:rPr>
                <w:rFonts w:ascii="Times New Roman" w:hAnsi="Times New Roman" w:cs="Times New Roman"/>
                <w:i/>
                <w:color w:val="000000"/>
                <w:sz w:val="24"/>
                <w:szCs w:val="24"/>
                <w:lang w:val="en-US"/>
              </w:rPr>
              <w:t>amod</w:t>
            </w:r>
            <w:r>
              <w:rPr>
                <w:rFonts w:ascii="Times New Roman" w:hAnsi="Times New Roman" w:cs="Times New Roman"/>
                <w:color w:val="000000"/>
                <w:sz w:val="24"/>
                <w:szCs w:val="24"/>
                <w:lang w:val="en-US"/>
              </w:rPr>
              <w:t xml:space="preserve"> dependencies</w:t>
            </w:r>
          </w:p>
        </w:tc>
        <w:tc>
          <w:tcPr>
            <w:tcW w:w="2281" w:type="dxa"/>
          </w:tcPr>
          <w:p w14:paraId="22091F82" w14:textId="0415ED68" w:rsidR="006A1283" w:rsidRDefault="006A1283"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901315">
              <w:rPr>
                <w:rFonts w:ascii="Times New Roman" w:hAnsi="Times New Roman" w:cs="Times New Roman"/>
                <w:color w:val="000000"/>
                <w:sz w:val="24"/>
                <w:szCs w:val="24"/>
                <w:lang w:val="en-US"/>
              </w:rPr>
              <w:t>T</w:t>
            </w:r>
            <w:r w:rsidRPr="00901315">
              <w:rPr>
                <w:rFonts w:ascii="Times New Roman" w:hAnsi="Times New Roman" w:cs="Times New Roman"/>
                <w:color w:val="000000"/>
                <w:position w:val="-6"/>
                <w:sz w:val="24"/>
                <w:szCs w:val="24"/>
                <w:lang w:val="en-US"/>
              </w:rPr>
              <w:t>amod</w:t>
            </w:r>
            <w:r>
              <w:rPr>
                <w:rFonts w:ascii="Times New Roman" w:hAnsi="Times New Roman" w:cs="Times New Roman"/>
                <w:color w:val="000000"/>
                <w:sz w:val="24"/>
                <w:szCs w:val="24"/>
                <w:lang w:val="en-US"/>
              </w:rPr>
              <w:t>/√N</w:t>
            </w:r>
            <w:r w:rsidRPr="003144C8">
              <w:rPr>
                <w:rFonts w:ascii="Times New Roman" w:hAnsi="Times New Roman" w:cs="Times New Roman"/>
                <w:color w:val="000000"/>
                <w:position w:val="-6"/>
                <w:sz w:val="24"/>
                <w:szCs w:val="24"/>
                <w:lang w:val="en-US"/>
              </w:rPr>
              <w:t>amod</w:t>
            </w:r>
          </w:p>
        </w:tc>
      </w:tr>
      <w:tr w:rsidR="006A1283" w14:paraId="72C98B66" w14:textId="77777777" w:rsidTr="00CA6B6D">
        <w:tc>
          <w:tcPr>
            <w:cnfStyle w:val="001000000000" w:firstRow="0" w:lastRow="0" w:firstColumn="1" w:lastColumn="0" w:oddVBand="0" w:evenVBand="0" w:oddHBand="0" w:evenHBand="0" w:firstRowFirstColumn="0" w:firstRowLastColumn="0" w:lastRowFirstColumn="0" w:lastRowLastColumn="0"/>
            <w:tcW w:w="1100" w:type="dxa"/>
          </w:tcPr>
          <w:p w14:paraId="550EBD29" w14:textId="1B861BCE" w:rsidR="006A1283" w:rsidRDefault="00116B95" w:rsidP="00CA6B6D">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advmod</w:t>
            </w:r>
            <w:r w:rsidR="00F62D5E">
              <w:rPr>
                <w:rFonts w:ascii="Times New Roman" w:hAnsi="Times New Roman" w:cs="Times New Roman"/>
                <w:color w:val="000000"/>
                <w:sz w:val="24"/>
                <w:szCs w:val="24"/>
                <w:lang w:val="en-US"/>
              </w:rPr>
              <w:t>_RTTR</w:t>
            </w:r>
          </w:p>
        </w:tc>
        <w:tc>
          <w:tcPr>
            <w:tcW w:w="4098" w:type="dxa"/>
          </w:tcPr>
          <w:p w14:paraId="317BC076" w14:textId="5834BD62" w:rsidR="006A1283" w:rsidRDefault="006A1283"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Root TTR for </w:t>
            </w:r>
            <w:r w:rsidRPr="00901315">
              <w:rPr>
                <w:rFonts w:ascii="Times New Roman" w:hAnsi="Times New Roman" w:cs="Times New Roman"/>
                <w:i/>
                <w:color w:val="000000"/>
                <w:sz w:val="24"/>
                <w:szCs w:val="24"/>
                <w:lang w:val="en-US"/>
              </w:rPr>
              <w:t>advmod</w:t>
            </w:r>
            <w:r>
              <w:rPr>
                <w:rFonts w:ascii="Times New Roman" w:hAnsi="Times New Roman" w:cs="Times New Roman"/>
                <w:color w:val="000000"/>
                <w:sz w:val="24"/>
                <w:szCs w:val="24"/>
                <w:lang w:val="en-US"/>
              </w:rPr>
              <w:t xml:space="preserve"> dependencies</w:t>
            </w:r>
          </w:p>
        </w:tc>
        <w:tc>
          <w:tcPr>
            <w:tcW w:w="2281" w:type="dxa"/>
          </w:tcPr>
          <w:p w14:paraId="73933E4A" w14:textId="6AB6A1D6" w:rsidR="006A1283" w:rsidRDefault="006A1283"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w:t>
            </w:r>
            <w:r w:rsidRPr="003144C8">
              <w:rPr>
                <w:rFonts w:ascii="Times New Roman" w:hAnsi="Times New Roman" w:cs="Times New Roman"/>
                <w:color w:val="000000"/>
                <w:position w:val="-6"/>
                <w:sz w:val="24"/>
                <w:szCs w:val="24"/>
                <w:lang w:val="en-US"/>
              </w:rPr>
              <w:t>a</w:t>
            </w:r>
            <w:r>
              <w:rPr>
                <w:rFonts w:ascii="Times New Roman" w:hAnsi="Times New Roman" w:cs="Times New Roman"/>
                <w:color w:val="000000"/>
                <w:position w:val="-6"/>
                <w:sz w:val="24"/>
                <w:szCs w:val="24"/>
                <w:lang w:val="en-US"/>
              </w:rPr>
              <w:t>dv</w:t>
            </w:r>
            <w:r w:rsidRPr="003144C8">
              <w:rPr>
                <w:rFonts w:ascii="Times New Roman" w:hAnsi="Times New Roman" w:cs="Times New Roman"/>
                <w:color w:val="000000"/>
                <w:position w:val="-6"/>
                <w:sz w:val="24"/>
                <w:szCs w:val="24"/>
                <w:lang w:val="en-US"/>
              </w:rPr>
              <w:t>mod</w:t>
            </w:r>
            <w:r>
              <w:rPr>
                <w:rFonts w:ascii="Times New Roman" w:hAnsi="Times New Roman" w:cs="Times New Roman"/>
                <w:color w:val="000000"/>
                <w:sz w:val="24"/>
                <w:szCs w:val="24"/>
                <w:lang w:val="en-US"/>
              </w:rPr>
              <w:t>/√N</w:t>
            </w:r>
            <w:r w:rsidRPr="003144C8">
              <w:rPr>
                <w:rFonts w:ascii="Times New Roman" w:hAnsi="Times New Roman" w:cs="Times New Roman"/>
                <w:color w:val="000000"/>
                <w:position w:val="-6"/>
                <w:sz w:val="24"/>
                <w:szCs w:val="24"/>
                <w:lang w:val="en-US"/>
              </w:rPr>
              <w:t>a</w:t>
            </w:r>
            <w:r>
              <w:rPr>
                <w:rFonts w:ascii="Times New Roman" w:hAnsi="Times New Roman" w:cs="Times New Roman"/>
                <w:color w:val="000000"/>
                <w:position w:val="-6"/>
                <w:sz w:val="24"/>
                <w:szCs w:val="24"/>
                <w:lang w:val="en-US"/>
              </w:rPr>
              <w:t>dv</w:t>
            </w:r>
            <w:r w:rsidRPr="003144C8">
              <w:rPr>
                <w:rFonts w:ascii="Times New Roman" w:hAnsi="Times New Roman" w:cs="Times New Roman"/>
                <w:color w:val="000000"/>
                <w:position w:val="-6"/>
                <w:sz w:val="24"/>
                <w:szCs w:val="24"/>
                <w:lang w:val="en-US"/>
              </w:rPr>
              <w:t>mod</w:t>
            </w:r>
          </w:p>
        </w:tc>
      </w:tr>
      <w:tr w:rsidR="006A1283" w:rsidRPr="00E604B7" w14:paraId="082D96AC" w14:textId="77777777" w:rsidTr="00CA6B6D">
        <w:tc>
          <w:tcPr>
            <w:cnfStyle w:val="001000000000" w:firstRow="0" w:lastRow="0" w:firstColumn="1" w:lastColumn="0" w:oddVBand="0" w:evenVBand="0" w:oddHBand="0" w:evenHBand="0" w:firstRowFirstColumn="0" w:firstRowLastColumn="0" w:lastRowFirstColumn="0" w:lastRowLastColumn="0"/>
            <w:tcW w:w="1100" w:type="dxa"/>
          </w:tcPr>
          <w:p w14:paraId="38F5C543" w14:textId="02E5691C" w:rsidR="006A1283" w:rsidRDefault="00116B95" w:rsidP="00CA6B6D">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dobj</w:t>
            </w:r>
            <w:r w:rsidR="00F62D5E">
              <w:rPr>
                <w:rFonts w:ascii="Times New Roman" w:hAnsi="Times New Roman" w:cs="Times New Roman"/>
                <w:color w:val="000000"/>
                <w:sz w:val="24"/>
                <w:szCs w:val="24"/>
                <w:lang w:val="en-US"/>
              </w:rPr>
              <w:t>_RTTR</w:t>
            </w:r>
          </w:p>
        </w:tc>
        <w:tc>
          <w:tcPr>
            <w:tcW w:w="4098" w:type="dxa"/>
          </w:tcPr>
          <w:p w14:paraId="479D62E5" w14:textId="591DE3B8" w:rsidR="006A1283" w:rsidRDefault="006A1283" w:rsidP="006A128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Root TTR for </w:t>
            </w:r>
            <w:r w:rsidRPr="00901315">
              <w:rPr>
                <w:rFonts w:ascii="Times New Roman" w:hAnsi="Times New Roman" w:cs="Times New Roman"/>
                <w:i/>
                <w:color w:val="000000"/>
                <w:sz w:val="24"/>
                <w:szCs w:val="24"/>
                <w:lang w:val="en-US"/>
              </w:rPr>
              <w:t>dobj</w:t>
            </w:r>
            <w:r>
              <w:rPr>
                <w:rFonts w:ascii="Times New Roman" w:hAnsi="Times New Roman" w:cs="Times New Roman"/>
                <w:color w:val="000000"/>
                <w:sz w:val="24"/>
                <w:szCs w:val="24"/>
                <w:lang w:val="en-US"/>
              </w:rPr>
              <w:t xml:space="preserve"> dependencies</w:t>
            </w:r>
          </w:p>
        </w:tc>
        <w:tc>
          <w:tcPr>
            <w:tcW w:w="2281" w:type="dxa"/>
          </w:tcPr>
          <w:p w14:paraId="7BE7D6EF" w14:textId="06D4EB14" w:rsidR="006A1283" w:rsidRPr="00E604B7" w:rsidRDefault="006A1283" w:rsidP="006A128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position w:val="-6"/>
                <w:sz w:val="24"/>
                <w:szCs w:val="24"/>
                <w:lang w:val="en-US"/>
              </w:rPr>
            </w:pPr>
            <w:r>
              <w:rPr>
                <w:rFonts w:ascii="Times New Roman" w:hAnsi="Times New Roman" w:cs="Times New Roman"/>
                <w:color w:val="000000"/>
                <w:sz w:val="24"/>
                <w:szCs w:val="24"/>
                <w:lang w:val="en-US"/>
              </w:rPr>
              <w:t>T</w:t>
            </w:r>
            <w:r w:rsidRPr="003144C8">
              <w:rPr>
                <w:rFonts w:ascii="Times New Roman" w:hAnsi="Times New Roman" w:cs="Times New Roman"/>
                <w:color w:val="000000"/>
                <w:position w:val="-6"/>
                <w:sz w:val="24"/>
                <w:szCs w:val="24"/>
                <w:lang w:val="en-US"/>
              </w:rPr>
              <w:t>d</w:t>
            </w:r>
            <w:r>
              <w:rPr>
                <w:rFonts w:ascii="Times New Roman" w:hAnsi="Times New Roman" w:cs="Times New Roman"/>
                <w:color w:val="000000"/>
                <w:position w:val="-6"/>
                <w:sz w:val="24"/>
                <w:szCs w:val="24"/>
                <w:lang w:val="en-US"/>
              </w:rPr>
              <w:t>obj</w:t>
            </w:r>
            <w:r>
              <w:rPr>
                <w:rFonts w:ascii="Times New Roman" w:hAnsi="Times New Roman" w:cs="Times New Roman"/>
                <w:color w:val="000000"/>
                <w:sz w:val="24"/>
                <w:szCs w:val="24"/>
                <w:lang w:val="en-US"/>
              </w:rPr>
              <w:t>/√N</w:t>
            </w:r>
            <w:r w:rsidRPr="003144C8">
              <w:rPr>
                <w:rFonts w:ascii="Times New Roman" w:hAnsi="Times New Roman" w:cs="Times New Roman"/>
                <w:color w:val="000000"/>
                <w:position w:val="-6"/>
                <w:sz w:val="24"/>
                <w:szCs w:val="24"/>
                <w:lang w:val="en-US"/>
              </w:rPr>
              <w:t>d</w:t>
            </w:r>
            <w:r>
              <w:rPr>
                <w:rFonts w:ascii="Times New Roman" w:hAnsi="Times New Roman" w:cs="Times New Roman"/>
                <w:color w:val="000000"/>
                <w:position w:val="-6"/>
                <w:sz w:val="24"/>
                <w:szCs w:val="24"/>
                <w:lang w:val="en-US"/>
              </w:rPr>
              <w:t>obj</w:t>
            </w:r>
          </w:p>
        </w:tc>
      </w:tr>
    </w:tbl>
    <w:p w14:paraId="0FA0EE03" w14:textId="77777777" w:rsidR="006A1283" w:rsidRDefault="006A1283" w:rsidP="006A1283">
      <w:pPr>
        <w:spacing w:after="0" w:line="480" w:lineRule="auto"/>
        <w:rPr>
          <w:rFonts w:ascii="Times New Roman" w:hAnsi="Times New Roman" w:cs="Times New Roman"/>
          <w:color w:val="000000"/>
          <w:sz w:val="24"/>
          <w:szCs w:val="24"/>
          <w:lang w:val="en-US"/>
        </w:rPr>
      </w:pPr>
    </w:p>
    <w:p w14:paraId="3D53834C" w14:textId="368A6B43" w:rsidR="00E8164F" w:rsidRDefault="000C7C29" w:rsidP="00D960F6">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Operationalizing </w:t>
      </w:r>
      <w:r w:rsidR="00CA5E30">
        <w:rPr>
          <w:rFonts w:ascii="Times New Roman" w:hAnsi="Times New Roman" w:cs="Times New Roman"/>
          <w:color w:val="000000"/>
          <w:sz w:val="24"/>
          <w:szCs w:val="24"/>
          <w:lang w:val="en-US"/>
        </w:rPr>
        <w:t xml:space="preserve">the second dimension of phraseological complexity, i.e. </w:t>
      </w:r>
      <w:r>
        <w:rPr>
          <w:rFonts w:ascii="Times New Roman" w:hAnsi="Times New Roman" w:cs="Times New Roman"/>
          <w:color w:val="000000"/>
          <w:sz w:val="24"/>
          <w:szCs w:val="24"/>
          <w:lang w:val="en-US"/>
        </w:rPr>
        <w:t>phraseological sophistication</w:t>
      </w:r>
      <w:r w:rsidR="00CA5E30">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 first requires that sophisticated word combinations be </w:t>
      </w:r>
      <w:r w:rsidR="00E8164F">
        <w:rPr>
          <w:rFonts w:ascii="Times New Roman" w:hAnsi="Times New Roman" w:cs="Times New Roman"/>
          <w:color w:val="000000"/>
          <w:sz w:val="24"/>
          <w:szCs w:val="24"/>
          <w:lang w:val="en-US"/>
        </w:rPr>
        <w:t xml:space="preserve">defined </w:t>
      </w:r>
      <w:r>
        <w:rPr>
          <w:rFonts w:ascii="Times New Roman" w:hAnsi="Times New Roman" w:cs="Times New Roman"/>
          <w:color w:val="000000"/>
          <w:sz w:val="24"/>
          <w:szCs w:val="24"/>
          <w:lang w:val="en-US"/>
        </w:rPr>
        <w:t xml:space="preserve">and singled out from other word combinations. </w:t>
      </w:r>
      <w:r w:rsidR="00296DB9">
        <w:rPr>
          <w:rFonts w:ascii="Times New Roman" w:hAnsi="Times New Roman" w:cs="Times New Roman"/>
          <w:color w:val="000000"/>
          <w:sz w:val="24"/>
          <w:szCs w:val="24"/>
          <w:lang w:val="en-US"/>
        </w:rPr>
        <w:t>By analogy with lexical sophistication, phraseological sophistication is defined as the “selection of low-frequency [word combinations] that are appropriate to the topic and style of writing, rather than just general, everyday vocabulary</w:t>
      </w:r>
      <w:ins w:id="0" w:author="Auteur">
        <w:r w:rsidR="00616428">
          <w:rPr>
            <w:rFonts w:ascii="Times New Roman" w:hAnsi="Times New Roman" w:cs="Times New Roman"/>
            <w:color w:val="000000"/>
            <w:sz w:val="24"/>
            <w:szCs w:val="24"/>
            <w:lang w:val="en-US"/>
          </w:rPr>
          <w:t>”</w:t>
        </w:r>
      </w:ins>
      <w:bookmarkStart w:id="1" w:name="_GoBack"/>
      <w:bookmarkEnd w:id="1"/>
      <w:r w:rsidR="006F7F78">
        <w:rPr>
          <w:rFonts w:ascii="Times New Roman" w:hAnsi="Times New Roman" w:cs="Times New Roman"/>
          <w:color w:val="000000"/>
          <w:sz w:val="24"/>
          <w:szCs w:val="24"/>
          <w:lang w:val="en-US"/>
        </w:rPr>
        <w:t>, which “</w:t>
      </w:r>
      <w:r w:rsidR="00296DB9">
        <w:rPr>
          <w:rFonts w:ascii="Times New Roman" w:hAnsi="Times New Roman" w:cs="Times New Roman"/>
          <w:color w:val="000000"/>
          <w:sz w:val="24"/>
          <w:szCs w:val="24"/>
          <w:lang w:val="en-US"/>
        </w:rPr>
        <w:t>includes the use of technical terms (…) as well as the kind of uncommon [</w:t>
      </w:r>
      <w:r w:rsidR="00077107">
        <w:rPr>
          <w:rFonts w:ascii="Times New Roman" w:hAnsi="Times New Roman" w:cs="Times New Roman"/>
          <w:color w:val="000000"/>
          <w:sz w:val="24"/>
          <w:szCs w:val="24"/>
          <w:lang w:val="en-US"/>
        </w:rPr>
        <w:t>word combinations</w:t>
      </w:r>
      <w:r w:rsidR="00296DB9">
        <w:rPr>
          <w:rFonts w:ascii="Times New Roman" w:hAnsi="Times New Roman" w:cs="Times New Roman"/>
          <w:color w:val="000000"/>
          <w:sz w:val="24"/>
          <w:szCs w:val="24"/>
          <w:lang w:val="en-US"/>
        </w:rPr>
        <w:t xml:space="preserve">] that allow writers to express their meanings in a precise and sophisticated manner” (Read, 2000: 200). </w:t>
      </w:r>
      <w:r w:rsidR="00E8164F">
        <w:rPr>
          <w:rFonts w:ascii="Times New Roman" w:hAnsi="Times New Roman" w:cs="Times New Roman"/>
          <w:color w:val="000000"/>
          <w:sz w:val="24"/>
          <w:szCs w:val="24"/>
          <w:lang w:val="en-US"/>
        </w:rPr>
        <w:t xml:space="preserve">Unlike for single words, there is </w:t>
      </w:r>
      <w:r w:rsidR="00D565CD">
        <w:rPr>
          <w:rFonts w:ascii="Times New Roman" w:hAnsi="Times New Roman" w:cs="Times New Roman"/>
          <w:color w:val="000000"/>
          <w:sz w:val="24"/>
          <w:szCs w:val="24"/>
          <w:lang w:val="en-US"/>
        </w:rPr>
        <w:t xml:space="preserve">currently </w:t>
      </w:r>
      <w:r w:rsidR="00E8164F">
        <w:rPr>
          <w:rFonts w:ascii="Times New Roman" w:hAnsi="Times New Roman" w:cs="Times New Roman"/>
          <w:color w:val="000000"/>
          <w:sz w:val="24"/>
          <w:szCs w:val="24"/>
          <w:lang w:val="en-US"/>
        </w:rPr>
        <w:t xml:space="preserve">no </w:t>
      </w:r>
      <w:r w:rsidR="00D565CD">
        <w:rPr>
          <w:rFonts w:ascii="Times New Roman" w:hAnsi="Times New Roman" w:cs="Times New Roman"/>
          <w:color w:val="000000"/>
          <w:sz w:val="24"/>
          <w:szCs w:val="24"/>
          <w:lang w:val="en-US"/>
        </w:rPr>
        <w:t xml:space="preserve">general </w:t>
      </w:r>
      <w:r w:rsidR="00E8164F">
        <w:rPr>
          <w:rFonts w:ascii="Times New Roman" w:hAnsi="Times New Roman" w:cs="Times New Roman"/>
          <w:color w:val="000000"/>
          <w:sz w:val="24"/>
          <w:szCs w:val="24"/>
          <w:lang w:val="en-US"/>
        </w:rPr>
        <w:t xml:space="preserve">list of word combinations and their frequencies in English. It is therefore not possible to adopt a </w:t>
      </w:r>
      <w:r w:rsidR="00D565CD">
        <w:rPr>
          <w:rFonts w:ascii="Times New Roman" w:hAnsi="Times New Roman" w:cs="Times New Roman"/>
          <w:color w:val="000000"/>
          <w:sz w:val="24"/>
          <w:szCs w:val="24"/>
          <w:lang w:val="en-US"/>
        </w:rPr>
        <w:t>frequency-based</w:t>
      </w:r>
      <w:r w:rsidR="00E8164F">
        <w:rPr>
          <w:rFonts w:ascii="Times New Roman" w:hAnsi="Times New Roman" w:cs="Times New Roman"/>
          <w:color w:val="000000"/>
          <w:sz w:val="24"/>
          <w:szCs w:val="24"/>
          <w:lang w:val="en-US"/>
        </w:rPr>
        <w:t xml:space="preserve"> approach to phraseological sophistication and count word combinations as sophisticated if they do not belong to the 2,000 most frequent word combinations</w:t>
      </w:r>
      <w:r w:rsidR="00FD6C10">
        <w:rPr>
          <w:rFonts w:ascii="Times New Roman" w:hAnsi="Times New Roman" w:cs="Times New Roman"/>
          <w:color w:val="000000"/>
          <w:sz w:val="24"/>
          <w:szCs w:val="24"/>
          <w:lang w:val="en-US"/>
        </w:rPr>
        <w:t xml:space="preserve"> as is commonly done in lexical sophistication research</w:t>
      </w:r>
      <w:r w:rsidR="00E8164F">
        <w:rPr>
          <w:rFonts w:ascii="Times New Roman" w:hAnsi="Times New Roman" w:cs="Times New Roman"/>
          <w:color w:val="000000"/>
          <w:sz w:val="24"/>
          <w:szCs w:val="24"/>
          <w:lang w:val="en-US"/>
        </w:rPr>
        <w:t xml:space="preserve">. </w:t>
      </w:r>
    </w:p>
    <w:p w14:paraId="443D1543" w14:textId="4A4D7EE3" w:rsidR="005013E6" w:rsidRDefault="00E03DC2" w:rsidP="00366226">
      <w:pPr>
        <w:spacing w:after="0" w:line="480" w:lineRule="auto"/>
        <w:ind w:firstLine="708"/>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lastRenderedPageBreak/>
        <w:t xml:space="preserve">Two </w:t>
      </w:r>
      <w:r w:rsidR="00E8164F">
        <w:rPr>
          <w:rFonts w:ascii="Times New Roman" w:hAnsi="Times New Roman" w:cs="Times New Roman"/>
          <w:color w:val="000000"/>
          <w:sz w:val="24"/>
          <w:szCs w:val="24"/>
          <w:lang w:val="en-US"/>
        </w:rPr>
        <w:t xml:space="preserve">methods </w:t>
      </w:r>
      <w:r>
        <w:rPr>
          <w:rFonts w:ascii="Times New Roman" w:hAnsi="Times New Roman" w:cs="Times New Roman"/>
          <w:color w:val="000000"/>
          <w:sz w:val="24"/>
          <w:szCs w:val="24"/>
          <w:lang w:val="en-US"/>
        </w:rPr>
        <w:t xml:space="preserve">were implemented </w:t>
      </w:r>
      <w:r w:rsidR="00E8164F">
        <w:rPr>
          <w:rFonts w:ascii="Times New Roman" w:hAnsi="Times New Roman" w:cs="Times New Roman"/>
          <w:color w:val="000000"/>
          <w:sz w:val="24"/>
          <w:szCs w:val="24"/>
          <w:lang w:val="en-US"/>
        </w:rPr>
        <w:t xml:space="preserve">and tested </w:t>
      </w:r>
      <w:r>
        <w:rPr>
          <w:rFonts w:ascii="Times New Roman" w:hAnsi="Times New Roman" w:cs="Times New Roman"/>
          <w:color w:val="000000"/>
          <w:sz w:val="24"/>
          <w:szCs w:val="24"/>
          <w:lang w:val="en-US"/>
        </w:rPr>
        <w:t xml:space="preserve">to </w:t>
      </w:r>
      <w:r w:rsidR="00E8164F">
        <w:rPr>
          <w:rFonts w:ascii="Times New Roman" w:hAnsi="Times New Roman" w:cs="Times New Roman"/>
          <w:color w:val="000000"/>
          <w:sz w:val="24"/>
          <w:szCs w:val="24"/>
          <w:lang w:val="en-US"/>
        </w:rPr>
        <w:t>approach phraseological sophistication</w:t>
      </w:r>
      <w:r>
        <w:rPr>
          <w:rFonts w:ascii="Times New Roman" w:hAnsi="Times New Roman" w:cs="Times New Roman"/>
          <w:color w:val="000000"/>
          <w:sz w:val="24"/>
          <w:szCs w:val="24"/>
          <w:lang w:val="en-US"/>
        </w:rPr>
        <w:t xml:space="preserve">. </w:t>
      </w:r>
      <w:r w:rsidR="005013E6">
        <w:rPr>
          <w:rFonts w:ascii="Times New Roman" w:hAnsi="Times New Roman" w:cs="Times New Roman"/>
          <w:color w:val="000000"/>
          <w:sz w:val="24"/>
          <w:szCs w:val="24"/>
          <w:lang w:val="en-US"/>
        </w:rPr>
        <w:t xml:space="preserve">First, </w:t>
      </w:r>
      <w:r w:rsidR="000A340D">
        <w:rPr>
          <w:rFonts w:ascii="Times New Roman" w:hAnsi="Times New Roman" w:cs="Times New Roman"/>
          <w:color w:val="000000"/>
          <w:sz w:val="24"/>
          <w:szCs w:val="24"/>
          <w:lang w:val="en-US"/>
        </w:rPr>
        <w:t xml:space="preserve">in the same way as sophisticated single words have sometimes been equated with </w:t>
      </w:r>
      <w:r w:rsidR="001E1B21">
        <w:rPr>
          <w:rFonts w:ascii="Times New Roman" w:hAnsi="Times New Roman" w:cs="Times New Roman"/>
          <w:color w:val="000000"/>
          <w:sz w:val="24"/>
          <w:szCs w:val="24"/>
          <w:lang w:val="en-US"/>
        </w:rPr>
        <w:t>university-level</w:t>
      </w:r>
      <w:r w:rsidR="000A340D">
        <w:rPr>
          <w:rFonts w:ascii="Times New Roman" w:hAnsi="Times New Roman" w:cs="Times New Roman"/>
          <w:color w:val="000000"/>
          <w:sz w:val="24"/>
          <w:szCs w:val="24"/>
          <w:lang w:val="en-US"/>
        </w:rPr>
        <w:t xml:space="preserve"> vocabulary (e.g. </w:t>
      </w:r>
      <w:r w:rsidR="001E1B21">
        <w:rPr>
          <w:rFonts w:ascii="Times New Roman" w:hAnsi="Times New Roman" w:cs="Times New Roman"/>
          <w:color w:val="000000"/>
          <w:sz w:val="24"/>
          <w:szCs w:val="24"/>
          <w:lang w:val="en-US"/>
        </w:rPr>
        <w:t xml:space="preserve">Laufer, 1994; </w:t>
      </w:r>
      <w:r w:rsidR="000A340D">
        <w:rPr>
          <w:rFonts w:ascii="Times New Roman" w:hAnsi="Times New Roman" w:cs="Times New Roman"/>
          <w:color w:val="000000"/>
          <w:sz w:val="24"/>
          <w:szCs w:val="24"/>
          <w:lang w:val="en-US"/>
        </w:rPr>
        <w:t xml:space="preserve">Laufer &amp; Nation, 1995), </w:t>
      </w:r>
      <w:r w:rsidR="005013E6">
        <w:rPr>
          <w:rFonts w:ascii="Times New Roman" w:hAnsi="Times New Roman" w:cs="Times New Roman"/>
          <w:color w:val="000000"/>
          <w:sz w:val="24"/>
          <w:szCs w:val="24"/>
          <w:lang w:val="en-US"/>
        </w:rPr>
        <w:t xml:space="preserve">sophisticated word combinations </w:t>
      </w:r>
      <w:r w:rsidR="00E139FA">
        <w:rPr>
          <w:rFonts w:ascii="Times New Roman" w:hAnsi="Times New Roman" w:cs="Times New Roman"/>
          <w:color w:val="000000"/>
          <w:sz w:val="24"/>
          <w:szCs w:val="24"/>
          <w:lang w:val="en-US"/>
        </w:rPr>
        <w:t>we</w:t>
      </w:r>
      <w:r w:rsidR="005013E6">
        <w:rPr>
          <w:rFonts w:ascii="Times New Roman" w:hAnsi="Times New Roman" w:cs="Times New Roman"/>
          <w:color w:val="000000"/>
          <w:sz w:val="24"/>
          <w:szCs w:val="24"/>
          <w:lang w:val="en-US"/>
        </w:rPr>
        <w:t>re defined as academic collocations</w:t>
      </w:r>
      <w:r w:rsidR="00366226">
        <w:rPr>
          <w:rFonts w:ascii="Times New Roman" w:hAnsi="Times New Roman" w:cs="Times New Roman"/>
          <w:color w:val="000000"/>
          <w:sz w:val="24"/>
          <w:szCs w:val="24"/>
          <w:lang w:val="en-US"/>
        </w:rPr>
        <w:t xml:space="preserve"> and </w:t>
      </w:r>
      <w:r w:rsidR="00366226" w:rsidRPr="00366226">
        <w:rPr>
          <w:rFonts w:ascii="Times New Roman" w:hAnsi="Times New Roman" w:cs="Times New Roman"/>
          <w:color w:val="000000"/>
          <w:sz w:val="24"/>
          <w:szCs w:val="24"/>
          <w:lang w:val="en-US"/>
        </w:rPr>
        <w:t xml:space="preserve">operationalized as word combinations that appear in the </w:t>
      </w:r>
      <w:r w:rsidR="00366226" w:rsidRPr="00366226">
        <w:rPr>
          <w:rFonts w:ascii="Times New Roman" w:hAnsi="Times New Roman" w:cs="Times New Roman"/>
          <w:i/>
          <w:color w:val="000000"/>
          <w:sz w:val="24"/>
          <w:szCs w:val="24"/>
          <w:lang w:val="en-US"/>
        </w:rPr>
        <w:t>Academic Collocation List</w:t>
      </w:r>
      <w:r w:rsidR="00366226">
        <w:rPr>
          <w:rFonts w:ascii="Times New Roman" w:hAnsi="Times New Roman" w:cs="Times New Roman"/>
          <w:color w:val="000000"/>
          <w:sz w:val="24"/>
          <w:szCs w:val="24"/>
          <w:lang w:val="en-US"/>
        </w:rPr>
        <w:t xml:space="preserve"> (ACL)</w:t>
      </w:r>
      <w:r w:rsidR="00366226" w:rsidRPr="00366226">
        <w:rPr>
          <w:rFonts w:ascii="Times New Roman" w:hAnsi="Times New Roman" w:cs="Times New Roman"/>
          <w:color w:val="000000"/>
          <w:sz w:val="24"/>
          <w:szCs w:val="24"/>
          <w:lang w:val="en-US"/>
        </w:rPr>
        <w:t>.</w:t>
      </w:r>
      <w:r w:rsidR="005013E6">
        <w:rPr>
          <w:rFonts w:ascii="Times New Roman" w:hAnsi="Times New Roman" w:cs="Times New Roman"/>
          <w:color w:val="000000"/>
          <w:sz w:val="24"/>
          <w:szCs w:val="24"/>
          <w:lang w:val="en-US"/>
        </w:rPr>
        <w:t xml:space="preserve"> </w:t>
      </w:r>
      <w:r w:rsidR="00366226">
        <w:rPr>
          <w:rFonts w:ascii="Times New Roman" w:hAnsi="Times New Roman" w:cs="Times New Roman"/>
          <w:color w:val="000000"/>
          <w:sz w:val="24"/>
          <w:szCs w:val="24"/>
          <w:lang w:val="en-US"/>
        </w:rPr>
        <w:t xml:space="preserve">The ACL </w:t>
      </w:r>
      <w:r w:rsidR="00366226" w:rsidRPr="00366226">
        <w:rPr>
          <w:rFonts w:ascii="Times New Roman" w:hAnsi="Times New Roman" w:cs="Times New Roman"/>
          <w:color w:val="000000"/>
          <w:sz w:val="24"/>
          <w:szCs w:val="24"/>
          <w:lang w:val="en-US"/>
        </w:rPr>
        <w:t xml:space="preserve">was compiled from the written curricular component of the </w:t>
      </w:r>
      <w:r w:rsidR="00366226" w:rsidRPr="00366226">
        <w:rPr>
          <w:rFonts w:ascii="Times New Roman" w:hAnsi="Times New Roman" w:cs="Times New Roman"/>
          <w:i/>
          <w:color w:val="000000"/>
          <w:sz w:val="24"/>
          <w:szCs w:val="24"/>
          <w:lang w:val="en-US"/>
        </w:rPr>
        <w:t>Pearson International Corpus of Academic English</w:t>
      </w:r>
      <w:r w:rsidR="00366226" w:rsidRPr="00366226">
        <w:rPr>
          <w:rFonts w:ascii="Times New Roman" w:hAnsi="Times New Roman" w:cs="Times New Roman"/>
          <w:color w:val="000000"/>
          <w:sz w:val="24"/>
          <w:szCs w:val="24"/>
          <w:lang w:val="en-US"/>
        </w:rPr>
        <w:t xml:space="preserve"> (PICAE</w:t>
      </w:r>
      <w:r w:rsidR="00366226">
        <w:rPr>
          <w:rFonts w:ascii="Times New Roman" w:hAnsi="Times New Roman" w:cs="Times New Roman"/>
          <w:color w:val="000000"/>
          <w:sz w:val="24"/>
          <w:szCs w:val="24"/>
          <w:lang w:val="en-US"/>
        </w:rPr>
        <w:t xml:space="preserve">, </w:t>
      </w:r>
      <w:r w:rsidR="00366226" w:rsidRPr="00366226">
        <w:rPr>
          <w:rFonts w:ascii="Times New Roman" w:hAnsi="Times New Roman" w:cs="Times New Roman"/>
          <w:color w:val="000000"/>
          <w:sz w:val="24"/>
          <w:szCs w:val="24"/>
          <w:lang w:val="en-US"/>
        </w:rPr>
        <w:t xml:space="preserve">over 25 million words) </w:t>
      </w:r>
      <w:r w:rsidR="00366226">
        <w:rPr>
          <w:rFonts w:ascii="Times New Roman" w:hAnsi="Times New Roman" w:cs="Times New Roman"/>
          <w:color w:val="000000"/>
          <w:sz w:val="24"/>
          <w:szCs w:val="24"/>
          <w:lang w:val="en-US"/>
        </w:rPr>
        <w:t>and includes</w:t>
      </w:r>
      <w:r w:rsidR="005013E6">
        <w:rPr>
          <w:rFonts w:ascii="Times New Roman" w:hAnsi="Times New Roman" w:cs="Times New Roman"/>
          <w:color w:val="000000"/>
          <w:sz w:val="24"/>
          <w:szCs w:val="24"/>
          <w:lang w:val="en-US"/>
        </w:rPr>
        <w:t xml:space="preserve"> the 2,46</w:t>
      </w:r>
      <w:r w:rsidR="000A340D">
        <w:rPr>
          <w:rFonts w:ascii="Times New Roman" w:hAnsi="Times New Roman" w:cs="Times New Roman"/>
          <w:color w:val="000000"/>
          <w:sz w:val="24"/>
          <w:szCs w:val="24"/>
          <w:lang w:val="en-US"/>
        </w:rPr>
        <w:t>9</w:t>
      </w:r>
      <w:r w:rsidR="005013E6">
        <w:rPr>
          <w:rFonts w:ascii="Times New Roman" w:hAnsi="Times New Roman" w:cs="Times New Roman"/>
          <w:color w:val="000000"/>
          <w:sz w:val="24"/>
          <w:szCs w:val="24"/>
          <w:lang w:val="en-US"/>
        </w:rPr>
        <w:t xml:space="preserve"> most frequent and </w:t>
      </w:r>
      <w:r w:rsidR="00366226">
        <w:rPr>
          <w:rFonts w:ascii="Times New Roman" w:hAnsi="Times New Roman" w:cs="Times New Roman"/>
          <w:color w:val="000000"/>
          <w:sz w:val="24"/>
          <w:szCs w:val="24"/>
          <w:lang w:val="en-US"/>
        </w:rPr>
        <w:t xml:space="preserve">(according to its authors) </w:t>
      </w:r>
      <w:r w:rsidR="005013E6">
        <w:rPr>
          <w:rFonts w:ascii="Times New Roman" w:hAnsi="Times New Roman" w:cs="Times New Roman"/>
          <w:color w:val="000000"/>
          <w:sz w:val="24"/>
          <w:szCs w:val="24"/>
          <w:lang w:val="en-US"/>
        </w:rPr>
        <w:t>pedagogically relevant cross-disciplinary lexical collocations</w:t>
      </w:r>
      <w:r w:rsidR="00366226">
        <w:rPr>
          <w:rFonts w:ascii="Times New Roman" w:hAnsi="Times New Roman" w:cs="Times New Roman"/>
          <w:color w:val="000000"/>
          <w:sz w:val="24"/>
          <w:szCs w:val="24"/>
          <w:lang w:val="en-US"/>
        </w:rPr>
        <w:t xml:space="preserve"> </w:t>
      </w:r>
      <w:r w:rsidR="000A340D">
        <w:rPr>
          <w:rFonts w:ascii="Times New Roman" w:hAnsi="Times New Roman" w:cs="Times New Roman"/>
          <w:color w:val="000000"/>
          <w:sz w:val="24"/>
          <w:szCs w:val="24"/>
          <w:lang w:val="en-US"/>
        </w:rPr>
        <w:t xml:space="preserve">in written academic English </w:t>
      </w:r>
      <w:r w:rsidR="00366226">
        <w:rPr>
          <w:rFonts w:ascii="Times New Roman" w:hAnsi="Times New Roman" w:cs="Times New Roman"/>
          <w:color w:val="000000"/>
          <w:sz w:val="24"/>
          <w:szCs w:val="24"/>
          <w:lang w:val="en-US"/>
        </w:rPr>
        <w:t>(Ackermann &amp; Chen, 2013)</w:t>
      </w:r>
      <w:r w:rsidR="005013E6">
        <w:rPr>
          <w:rFonts w:ascii="Times New Roman" w:hAnsi="Times New Roman" w:cs="Times New Roman"/>
          <w:color w:val="000000"/>
          <w:sz w:val="24"/>
          <w:szCs w:val="24"/>
          <w:lang w:val="en-US"/>
        </w:rPr>
        <w:t>.</w:t>
      </w:r>
      <w:r w:rsidR="00366226">
        <w:rPr>
          <w:rFonts w:ascii="Times New Roman" w:hAnsi="Times New Roman" w:cs="Times New Roman"/>
          <w:color w:val="000000"/>
          <w:sz w:val="24"/>
          <w:szCs w:val="24"/>
          <w:lang w:val="en-US"/>
        </w:rPr>
        <w:t xml:space="preserve"> It is available from </w:t>
      </w:r>
      <w:r w:rsidR="00150A1B" w:rsidRPr="00150A1B">
        <w:rPr>
          <w:rFonts w:ascii="Times New Roman" w:hAnsi="Times New Roman" w:cs="Times New Roman"/>
          <w:sz w:val="24"/>
          <w:szCs w:val="24"/>
          <w:lang w:val="en-US"/>
        </w:rPr>
        <w:t>http://pearsonpte.com/research/academic-collocation-list/</w:t>
      </w:r>
      <w:r w:rsidR="00366226">
        <w:rPr>
          <w:rFonts w:ascii="Times New Roman" w:hAnsi="Times New Roman" w:cs="Times New Roman"/>
          <w:color w:val="000000"/>
          <w:sz w:val="24"/>
          <w:szCs w:val="24"/>
          <w:lang w:val="en-US"/>
        </w:rPr>
        <w:t>.</w:t>
      </w:r>
      <w:r w:rsidR="000964A3">
        <w:rPr>
          <w:rFonts w:ascii="Times New Roman" w:hAnsi="Times New Roman" w:cs="Times New Roman"/>
          <w:color w:val="000000"/>
          <w:sz w:val="24"/>
          <w:szCs w:val="24"/>
          <w:lang w:val="en-US"/>
        </w:rPr>
        <w:t xml:space="preserve"> Table </w:t>
      </w:r>
      <w:r w:rsidR="002703D5">
        <w:rPr>
          <w:rFonts w:ascii="Times New Roman" w:hAnsi="Times New Roman" w:cs="Times New Roman"/>
          <w:color w:val="000000"/>
          <w:sz w:val="24"/>
          <w:szCs w:val="24"/>
          <w:lang w:val="en-US"/>
        </w:rPr>
        <w:t>3</w:t>
      </w:r>
      <w:r w:rsidR="000964A3">
        <w:rPr>
          <w:rFonts w:ascii="Times New Roman" w:hAnsi="Times New Roman" w:cs="Times New Roman"/>
          <w:color w:val="000000"/>
          <w:sz w:val="24"/>
          <w:szCs w:val="24"/>
          <w:lang w:val="en-US"/>
        </w:rPr>
        <w:t xml:space="preserve"> lists the six measures of phraseological sophistication based on the </w:t>
      </w:r>
      <w:r w:rsidR="000964A3" w:rsidRPr="000964A3">
        <w:rPr>
          <w:rFonts w:ascii="Times New Roman" w:hAnsi="Times New Roman" w:cs="Times New Roman"/>
          <w:i/>
          <w:color w:val="000000"/>
          <w:sz w:val="24"/>
          <w:szCs w:val="24"/>
          <w:lang w:val="en-US"/>
        </w:rPr>
        <w:t>Academic Collocation List</w:t>
      </w:r>
      <w:r w:rsidR="00F008A5">
        <w:rPr>
          <w:rFonts w:ascii="Times New Roman" w:hAnsi="Times New Roman" w:cs="Times New Roman"/>
          <w:color w:val="000000"/>
          <w:sz w:val="24"/>
          <w:szCs w:val="24"/>
          <w:lang w:val="en-US"/>
        </w:rPr>
        <w:t xml:space="preserve"> used</w:t>
      </w:r>
      <w:r w:rsidR="000964A3">
        <w:rPr>
          <w:rFonts w:ascii="Times New Roman" w:hAnsi="Times New Roman" w:cs="Times New Roman"/>
          <w:color w:val="000000"/>
          <w:sz w:val="24"/>
          <w:szCs w:val="24"/>
          <w:lang w:val="en-US"/>
        </w:rPr>
        <w:t>. As for lexical sophistication</w:t>
      </w:r>
      <w:r w:rsidR="00C46C9A">
        <w:rPr>
          <w:rFonts w:ascii="Times New Roman" w:hAnsi="Times New Roman" w:cs="Times New Roman"/>
          <w:color w:val="000000"/>
          <w:sz w:val="24"/>
          <w:szCs w:val="24"/>
          <w:lang w:val="en-US"/>
        </w:rPr>
        <w:t xml:space="preserve"> (see below)</w:t>
      </w:r>
      <w:r w:rsidR="000964A3">
        <w:rPr>
          <w:rFonts w:ascii="Times New Roman" w:hAnsi="Times New Roman" w:cs="Times New Roman"/>
          <w:color w:val="000000"/>
          <w:sz w:val="24"/>
          <w:szCs w:val="24"/>
          <w:lang w:val="en-US"/>
        </w:rPr>
        <w:t xml:space="preserve">, measures of </w:t>
      </w:r>
      <w:r w:rsidR="00F93D85">
        <w:rPr>
          <w:rFonts w:ascii="Times New Roman" w:hAnsi="Times New Roman" w:cs="Times New Roman"/>
          <w:color w:val="000000"/>
          <w:sz w:val="24"/>
          <w:szCs w:val="24"/>
          <w:lang w:val="en-US"/>
        </w:rPr>
        <w:t xml:space="preserve">phraseological </w:t>
      </w:r>
      <w:r w:rsidR="000964A3">
        <w:rPr>
          <w:rFonts w:ascii="Times New Roman" w:hAnsi="Times New Roman" w:cs="Times New Roman"/>
          <w:color w:val="000000"/>
          <w:sz w:val="24"/>
          <w:szCs w:val="24"/>
          <w:lang w:val="en-US"/>
        </w:rPr>
        <w:t>sophistication</w:t>
      </w:r>
      <w:r w:rsidR="00DD65B7">
        <w:rPr>
          <w:rFonts w:ascii="Times New Roman" w:hAnsi="Times New Roman" w:cs="Times New Roman"/>
          <w:color w:val="000000"/>
          <w:sz w:val="24"/>
          <w:szCs w:val="24"/>
          <w:lang w:val="en-US"/>
        </w:rPr>
        <w:t>-I</w:t>
      </w:r>
      <w:r w:rsidR="000964A3">
        <w:rPr>
          <w:rFonts w:ascii="Times New Roman" w:hAnsi="Times New Roman" w:cs="Times New Roman"/>
          <w:color w:val="000000"/>
          <w:sz w:val="24"/>
          <w:szCs w:val="24"/>
          <w:lang w:val="en-US"/>
        </w:rPr>
        <w:t xml:space="preserve"> (</w:t>
      </w:r>
      <w:r w:rsidR="00DD65B7">
        <w:rPr>
          <w:rFonts w:ascii="Times New Roman" w:hAnsi="Times New Roman" w:cs="Times New Roman"/>
          <w:color w:val="000000"/>
          <w:sz w:val="24"/>
          <w:szCs w:val="24"/>
          <w:lang w:val="en-US"/>
        </w:rPr>
        <w:t>LS1amod, LS1advmod, LS1dobj</w:t>
      </w:r>
      <w:r w:rsidR="000964A3">
        <w:rPr>
          <w:rFonts w:ascii="Times New Roman" w:hAnsi="Times New Roman" w:cs="Times New Roman"/>
          <w:color w:val="000000"/>
          <w:sz w:val="24"/>
          <w:szCs w:val="24"/>
          <w:lang w:val="en-US"/>
        </w:rPr>
        <w:t xml:space="preserve">) are ratios of the number of sophisticated </w:t>
      </w:r>
      <w:r w:rsidR="000964A3" w:rsidRPr="000964A3">
        <w:rPr>
          <w:rFonts w:ascii="Times New Roman" w:hAnsi="Times New Roman" w:cs="Times New Roman"/>
          <w:i/>
          <w:color w:val="000000"/>
          <w:sz w:val="24"/>
          <w:szCs w:val="24"/>
          <w:lang w:val="en-US"/>
        </w:rPr>
        <w:t>amod</w:t>
      </w:r>
      <w:r w:rsidR="000964A3">
        <w:rPr>
          <w:rFonts w:ascii="Times New Roman" w:hAnsi="Times New Roman" w:cs="Times New Roman"/>
          <w:color w:val="000000"/>
          <w:sz w:val="24"/>
          <w:szCs w:val="24"/>
          <w:lang w:val="en-US"/>
        </w:rPr>
        <w:t xml:space="preserve">, </w:t>
      </w:r>
      <w:r w:rsidR="000964A3" w:rsidRPr="000964A3">
        <w:rPr>
          <w:rFonts w:ascii="Times New Roman" w:hAnsi="Times New Roman" w:cs="Times New Roman"/>
          <w:i/>
          <w:color w:val="000000"/>
          <w:sz w:val="24"/>
          <w:szCs w:val="24"/>
          <w:lang w:val="en-US"/>
        </w:rPr>
        <w:t>advmod</w:t>
      </w:r>
      <w:r w:rsidR="000964A3">
        <w:rPr>
          <w:rFonts w:ascii="Times New Roman" w:hAnsi="Times New Roman" w:cs="Times New Roman"/>
          <w:color w:val="000000"/>
          <w:sz w:val="24"/>
          <w:szCs w:val="24"/>
          <w:lang w:val="en-US"/>
        </w:rPr>
        <w:t xml:space="preserve">, and </w:t>
      </w:r>
      <w:r w:rsidR="000964A3" w:rsidRPr="000964A3">
        <w:rPr>
          <w:rFonts w:ascii="Times New Roman" w:hAnsi="Times New Roman" w:cs="Times New Roman"/>
          <w:i/>
          <w:color w:val="000000"/>
          <w:sz w:val="24"/>
          <w:szCs w:val="24"/>
          <w:lang w:val="en-US"/>
        </w:rPr>
        <w:t>dobj</w:t>
      </w:r>
      <w:r w:rsidR="000964A3">
        <w:rPr>
          <w:rFonts w:ascii="Times New Roman" w:hAnsi="Times New Roman" w:cs="Times New Roman"/>
          <w:color w:val="000000"/>
          <w:sz w:val="24"/>
          <w:szCs w:val="24"/>
          <w:lang w:val="en-US"/>
        </w:rPr>
        <w:t xml:space="preserve"> tokens to the total number of </w:t>
      </w:r>
      <w:r w:rsidR="000964A3" w:rsidRPr="000964A3">
        <w:rPr>
          <w:rFonts w:ascii="Times New Roman" w:hAnsi="Times New Roman" w:cs="Times New Roman"/>
          <w:i/>
          <w:color w:val="000000"/>
          <w:sz w:val="24"/>
          <w:szCs w:val="24"/>
          <w:lang w:val="en-US"/>
        </w:rPr>
        <w:t>amod</w:t>
      </w:r>
      <w:r w:rsidR="000964A3">
        <w:rPr>
          <w:rFonts w:ascii="Times New Roman" w:hAnsi="Times New Roman" w:cs="Times New Roman"/>
          <w:color w:val="000000"/>
          <w:sz w:val="24"/>
          <w:szCs w:val="24"/>
          <w:lang w:val="en-US"/>
        </w:rPr>
        <w:t xml:space="preserve">, </w:t>
      </w:r>
      <w:r w:rsidR="000964A3" w:rsidRPr="000964A3">
        <w:rPr>
          <w:rFonts w:ascii="Times New Roman" w:hAnsi="Times New Roman" w:cs="Times New Roman"/>
          <w:i/>
          <w:color w:val="000000"/>
          <w:sz w:val="24"/>
          <w:szCs w:val="24"/>
          <w:lang w:val="en-US"/>
        </w:rPr>
        <w:t>advmod</w:t>
      </w:r>
      <w:r w:rsidR="000964A3">
        <w:rPr>
          <w:rFonts w:ascii="Times New Roman" w:hAnsi="Times New Roman" w:cs="Times New Roman"/>
          <w:color w:val="000000"/>
          <w:sz w:val="24"/>
          <w:szCs w:val="24"/>
          <w:lang w:val="en-US"/>
        </w:rPr>
        <w:t xml:space="preserve">, and </w:t>
      </w:r>
      <w:r w:rsidR="000964A3" w:rsidRPr="000964A3">
        <w:rPr>
          <w:rFonts w:ascii="Times New Roman" w:hAnsi="Times New Roman" w:cs="Times New Roman"/>
          <w:i/>
          <w:color w:val="000000"/>
          <w:sz w:val="24"/>
          <w:szCs w:val="24"/>
          <w:lang w:val="en-US"/>
        </w:rPr>
        <w:t>dobj</w:t>
      </w:r>
      <w:r w:rsidR="000964A3">
        <w:rPr>
          <w:rFonts w:ascii="Times New Roman" w:hAnsi="Times New Roman" w:cs="Times New Roman"/>
          <w:color w:val="000000"/>
          <w:sz w:val="24"/>
          <w:szCs w:val="24"/>
          <w:lang w:val="en-US"/>
        </w:rPr>
        <w:t xml:space="preserve"> tokens respectively. </w:t>
      </w:r>
      <w:r w:rsidR="00DD65B7">
        <w:rPr>
          <w:rFonts w:ascii="Times New Roman" w:hAnsi="Times New Roman" w:cs="Times New Roman"/>
          <w:color w:val="000000"/>
          <w:sz w:val="24"/>
          <w:szCs w:val="24"/>
          <w:lang w:val="en-US"/>
        </w:rPr>
        <w:t xml:space="preserve">LS2amod, LS2advmod and LS2dobj </w:t>
      </w:r>
      <w:r w:rsidR="000964A3">
        <w:rPr>
          <w:rFonts w:ascii="Times New Roman" w:hAnsi="Times New Roman" w:cs="Times New Roman"/>
          <w:color w:val="000000"/>
          <w:sz w:val="24"/>
          <w:szCs w:val="24"/>
          <w:lang w:val="en-US"/>
        </w:rPr>
        <w:t xml:space="preserve">are ratios of the number of sophisticated </w:t>
      </w:r>
      <w:r w:rsidR="000964A3" w:rsidRPr="000964A3">
        <w:rPr>
          <w:rFonts w:ascii="Times New Roman" w:hAnsi="Times New Roman" w:cs="Times New Roman"/>
          <w:i/>
          <w:color w:val="000000"/>
          <w:sz w:val="24"/>
          <w:szCs w:val="24"/>
          <w:lang w:val="en-US"/>
        </w:rPr>
        <w:t>amod</w:t>
      </w:r>
      <w:r w:rsidR="000964A3">
        <w:rPr>
          <w:rFonts w:ascii="Times New Roman" w:hAnsi="Times New Roman" w:cs="Times New Roman"/>
          <w:color w:val="000000"/>
          <w:sz w:val="24"/>
          <w:szCs w:val="24"/>
          <w:lang w:val="en-US"/>
        </w:rPr>
        <w:t xml:space="preserve">, </w:t>
      </w:r>
      <w:r w:rsidR="000964A3" w:rsidRPr="000964A3">
        <w:rPr>
          <w:rFonts w:ascii="Times New Roman" w:hAnsi="Times New Roman" w:cs="Times New Roman"/>
          <w:i/>
          <w:color w:val="000000"/>
          <w:sz w:val="24"/>
          <w:szCs w:val="24"/>
          <w:lang w:val="en-US"/>
        </w:rPr>
        <w:t>advmod</w:t>
      </w:r>
      <w:r w:rsidR="000964A3">
        <w:rPr>
          <w:rFonts w:ascii="Times New Roman" w:hAnsi="Times New Roman" w:cs="Times New Roman"/>
          <w:color w:val="000000"/>
          <w:sz w:val="24"/>
          <w:szCs w:val="24"/>
          <w:lang w:val="en-US"/>
        </w:rPr>
        <w:t xml:space="preserve">, and </w:t>
      </w:r>
      <w:r w:rsidR="000964A3" w:rsidRPr="000964A3">
        <w:rPr>
          <w:rFonts w:ascii="Times New Roman" w:hAnsi="Times New Roman" w:cs="Times New Roman"/>
          <w:i/>
          <w:color w:val="000000"/>
          <w:sz w:val="24"/>
          <w:szCs w:val="24"/>
          <w:lang w:val="en-US"/>
        </w:rPr>
        <w:t>dobj</w:t>
      </w:r>
      <w:r w:rsidR="000964A3">
        <w:rPr>
          <w:rFonts w:ascii="Times New Roman" w:hAnsi="Times New Roman" w:cs="Times New Roman"/>
          <w:color w:val="000000"/>
          <w:sz w:val="24"/>
          <w:szCs w:val="24"/>
          <w:lang w:val="en-US"/>
        </w:rPr>
        <w:t xml:space="preserve"> types to the total number of </w:t>
      </w:r>
      <w:r w:rsidR="000964A3" w:rsidRPr="000964A3">
        <w:rPr>
          <w:rFonts w:ascii="Times New Roman" w:hAnsi="Times New Roman" w:cs="Times New Roman"/>
          <w:i/>
          <w:color w:val="000000"/>
          <w:sz w:val="24"/>
          <w:szCs w:val="24"/>
          <w:lang w:val="en-US"/>
        </w:rPr>
        <w:t>amod</w:t>
      </w:r>
      <w:r w:rsidR="000964A3">
        <w:rPr>
          <w:rFonts w:ascii="Times New Roman" w:hAnsi="Times New Roman" w:cs="Times New Roman"/>
          <w:color w:val="000000"/>
          <w:sz w:val="24"/>
          <w:szCs w:val="24"/>
          <w:lang w:val="en-US"/>
        </w:rPr>
        <w:t xml:space="preserve">, </w:t>
      </w:r>
      <w:r w:rsidR="000964A3" w:rsidRPr="000964A3">
        <w:rPr>
          <w:rFonts w:ascii="Times New Roman" w:hAnsi="Times New Roman" w:cs="Times New Roman"/>
          <w:i/>
          <w:color w:val="000000"/>
          <w:sz w:val="24"/>
          <w:szCs w:val="24"/>
          <w:lang w:val="en-US"/>
        </w:rPr>
        <w:t>advmod</w:t>
      </w:r>
      <w:r w:rsidR="000964A3">
        <w:rPr>
          <w:rFonts w:ascii="Times New Roman" w:hAnsi="Times New Roman" w:cs="Times New Roman"/>
          <w:color w:val="000000"/>
          <w:sz w:val="24"/>
          <w:szCs w:val="24"/>
          <w:lang w:val="en-US"/>
        </w:rPr>
        <w:t xml:space="preserve">, and </w:t>
      </w:r>
      <w:r w:rsidR="000964A3" w:rsidRPr="000964A3">
        <w:rPr>
          <w:rFonts w:ascii="Times New Roman" w:hAnsi="Times New Roman" w:cs="Times New Roman"/>
          <w:i/>
          <w:color w:val="000000"/>
          <w:sz w:val="24"/>
          <w:szCs w:val="24"/>
          <w:lang w:val="en-US"/>
        </w:rPr>
        <w:t>dobj</w:t>
      </w:r>
      <w:r w:rsidR="000964A3">
        <w:rPr>
          <w:rFonts w:ascii="Times New Roman" w:hAnsi="Times New Roman" w:cs="Times New Roman"/>
          <w:color w:val="000000"/>
          <w:sz w:val="24"/>
          <w:szCs w:val="24"/>
          <w:lang w:val="en-US"/>
        </w:rPr>
        <w:t xml:space="preserve"> types respectively.</w:t>
      </w:r>
    </w:p>
    <w:p w14:paraId="1B8CD6A5" w14:textId="77777777" w:rsidR="00FD6C10" w:rsidRDefault="00FD6C10" w:rsidP="00366226">
      <w:pPr>
        <w:spacing w:after="0" w:line="480" w:lineRule="auto"/>
        <w:ind w:firstLine="708"/>
        <w:rPr>
          <w:rFonts w:ascii="Times New Roman" w:hAnsi="Times New Roman" w:cs="Times New Roman"/>
          <w:color w:val="000000"/>
          <w:sz w:val="24"/>
          <w:szCs w:val="24"/>
          <w:lang w:val="en-US"/>
        </w:rPr>
      </w:pPr>
    </w:p>
    <w:p w14:paraId="78EC3647" w14:textId="6BB2C0B3" w:rsidR="00D47B3F" w:rsidRPr="0002341E" w:rsidRDefault="00D47B3F" w:rsidP="00D47B3F">
      <w:pPr>
        <w:pStyle w:val="Lgende"/>
        <w:keepNext/>
        <w:rPr>
          <w:rFonts w:ascii="Times New Roman" w:hAnsi="Times New Roman" w:cs="Times New Roman"/>
          <w:b w:val="0"/>
          <w:color w:val="auto"/>
          <w:sz w:val="24"/>
          <w:szCs w:val="20"/>
          <w:lang w:val="en-US"/>
        </w:rPr>
      </w:pPr>
      <w:r w:rsidRPr="0002341E">
        <w:rPr>
          <w:rFonts w:ascii="Times New Roman" w:hAnsi="Times New Roman" w:cs="Times New Roman"/>
          <w:b w:val="0"/>
          <w:color w:val="auto"/>
          <w:sz w:val="24"/>
          <w:szCs w:val="20"/>
          <w:lang w:val="en-US"/>
        </w:rPr>
        <w:t xml:space="preserve">Table </w:t>
      </w:r>
      <w:r w:rsidR="002703D5">
        <w:rPr>
          <w:rFonts w:ascii="Times New Roman" w:hAnsi="Times New Roman" w:cs="Times New Roman"/>
          <w:b w:val="0"/>
          <w:color w:val="auto"/>
          <w:sz w:val="24"/>
          <w:szCs w:val="20"/>
          <w:lang w:val="en-US"/>
        </w:rPr>
        <w:t>3</w:t>
      </w:r>
      <w:r w:rsidRPr="0002341E">
        <w:rPr>
          <w:rFonts w:ascii="Times New Roman" w:hAnsi="Times New Roman" w:cs="Times New Roman"/>
          <w:b w:val="0"/>
          <w:color w:val="auto"/>
          <w:sz w:val="24"/>
          <w:szCs w:val="20"/>
          <w:lang w:val="en-US"/>
        </w:rPr>
        <w:t xml:space="preserve">: Measures of </w:t>
      </w:r>
      <w:r>
        <w:rPr>
          <w:rFonts w:ascii="Times New Roman" w:hAnsi="Times New Roman" w:cs="Times New Roman"/>
          <w:b w:val="0"/>
          <w:color w:val="auto"/>
          <w:sz w:val="24"/>
          <w:szCs w:val="20"/>
          <w:lang w:val="en-US"/>
        </w:rPr>
        <w:t>phraseological</w:t>
      </w:r>
      <w:r w:rsidRPr="0002341E">
        <w:rPr>
          <w:rFonts w:ascii="Times New Roman" w:hAnsi="Times New Roman" w:cs="Times New Roman"/>
          <w:b w:val="0"/>
          <w:color w:val="auto"/>
          <w:sz w:val="24"/>
          <w:szCs w:val="20"/>
          <w:lang w:val="en-US"/>
        </w:rPr>
        <w:t xml:space="preserve"> </w:t>
      </w:r>
      <w:r>
        <w:rPr>
          <w:rFonts w:ascii="Times New Roman" w:hAnsi="Times New Roman" w:cs="Times New Roman"/>
          <w:b w:val="0"/>
          <w:color w:val="auto"/>
          <w:sz w:val="24"/>
          <w:szCs w:val="20"/>
          <w:lang w:val="en-US"/>
        </w:rPr>
        <w:t>sophistication</w:t>
      </w:r>
      <w:r w:rsidR="000C7C29">
        <w:rPr>
          <w:rFonts w:ascii="Times New Roman" w:hAnsi="Times New Roman" w:cs="Times New Roman"/>
          <w:b w:val="0"/>
          <w:color w:val="auto"/>
          <w:sz w:val="24"/>
          <w:szCs w:val="20"/>
          <w:lang w:val="en-US"/>
        </w:rPr>
        <w:t xml:space="preserve"> based on the </w:t>
      </w:r>
      <w:r w:rsidR="000C7C29" w:rsidRPr="00726E4F">
        <w:rPr>
          <w:rFonts w:ascii="Times New Roman" w:hAnsi="Times New Roman" w:cs="Times New Roman"/>
          <w:b w:val="0"/>
          <w:i/>
          <w:color w:val="auto"/>
          <w:sz w:val="24"/>
          <w:szCs w:val="20"/>
          <w:lang w:val="en-US"/>
        </w:rPr>
        <w:t>Academic Collocation List</w:t>
      </w:r>
    </w:p>
    <w:tbl>
      <w:tblPr>
        <w:tblStyle w:val="Tableauclassique"/>
        <w:tblW w:w="0" w:type="auto"/>
        <w:tblLook w:val="04A0" w:firstRow="1" w:lastRow="0" w:firstColumn="1" w:lastColumn="0" w:noHBand="0" w:noVBand="1"/>
      </w:tblPr>
      <w:tblGrid>
        <w:gridCol w:w="1390"/>
        <w:gridCol w:w="4098"/>
        <w:gridCol w:w="2281"/>
      </w:tblGrid>
      <w:tr w:rsidR="00D47B3F" w:rsidRPr="003144C8" w14:paraId="574B37BE" w14:textId="77777777" w:rsidTr="00E03D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0" w:type="dxa"/>
          </w:tcPr>
          <w:p w14:paraId="0420AE6F" w14:textId="77777777" w:rsidR="00D47B3F" w:rsidRDefault="00D47B3F" w:rsidP="00CA6B6D">
            <w:pPr>
              <w:rPr>
                <w:rFonts w:ascii="Times New Roman" w:hAnsi="Times New Roman" w:cs="Times New Roman"/>
                <w:color w:val="000000"/>
                <w:sz w:val="24"/>
                <w:szCs w:val="24"/>
                <w:lang w:val="en-US"/>
              </w:rPr>
            </w:pPr>
          </w:p>
        </w:tc>
        <w:tc>
          <w:tcPr>
            <w:tcW w:w="4098" w:type="dxa"/>
          </w:tcPr>
          <w:p w14:paraId="74D09AEF" w14:textId="4A327E8F" w:rsidR="00D47B3F" w:rsidRDefault="00D47B3F" w:rsidP="00D47B3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Phraseological sophistication</w:t>
            </w:r>
          </w:p>
        </w:tc>
        <w:tc>
          <w:tcPr>
            <w:tcW w:w="2281" w:type="dxa"/>
          </w:tcPr>
          <w:p w14:paraId="01D4AF06" w14:textId="77777777" w:rsidR="00D47B3F" w:rsidRDefault="00D47B3F" w:rsidP="00CA6B6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Formula</w:t>
            </w:r>
          </w:p>
        </w:tc>
      </w:tr>
      <w:tr w:rsidR="00D47B3F" w:rsidRPr="00E604B7" w14:paraId="03CDE19A" w14:textId="77777777" w:rsidTr="00D47B3F">
        <w:tc>
          <w:tcPr>
            <w:cnfStyle w:val="001000000000" w:firstRow="0" w:lastRow="0" w:firstColumn="1" w:lastColumn="0" w:oddVBand="0" w:evenVBand="0" w:oddHBand="0" w:evenHBand="0" w:firstRowFirstColumn="0" w:firstRowLastColumn="0" w:lastRowFirstColumn="0" w:lastRowLastColumn="0"/>
            <w:tcW w:w="1390" w:type="dxa"/>
          </w:tcPr>
          <w:p w14:paraId="1D8B1965" w14:textId="42ED40B8" w:rsidR="00D47B3F" w:rsidRDefault="00D47B3F" w:rsidP="00D47B3F">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LS1amod</w:t>
            </w:r>
          </w:p>
        </w:tc>
        <w:tc>
          <w:tcPr>
            <w:tcW w:w="4098" w:type="dxa"/>
          </w:tcPr>
          <w:p w14:paraId="7C59E671" w14:textId="2CD79D79" w:rsidR="00D47B3F" w:rsidRDefault="00D47B3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sophistication-I (amod)</w:t>
            </w:r>
          </w:p>
        </w:tc>
        <w:tc>
          <w:tcPr>
            <w:tcW w:w="2281" w:type="dxa"/>
          </w:tcPr>
          <w:p w14:paraId="1FEA8A71" w14:textId="41740594" w:rsidR="00D47B3F" w:rsidRDefault="00D47B3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N</w:t>
            </w:r>
            <w:r w:rsidRPr="00901315">
              <w:rPr>
                <w:rFonts w:ascii="Times New Roman" w:hAnsi="Times New Roman" w:cs="Times New Roman"/>
                <w:color w:val="000000"/>
                <w:position w:val="-6"/>
                <w:sz w:val="24"/>
                <w:szCs w:val="24"/>
                <w:lang w:val="en-US"/>
              </w:rPr>
              <w:t>amod</w:t>
            </w:r>
            <w:r>
              <w:rPr>
                <w:rFonts w:ascii="Times New Roman" w:hAnsi="Times New Roman" w:cs="Times New Roman"/>
                <w:color w:val="000000"/>
                <w:position w:val="-6"/>
                <w:sz w:val="24"/>
                <w:szCs w:val="24"/>
                <w:lang w:val="en-US"/>
              </w:rPr>
              <w:t>s</w:t>
            </w:r>
            <w:r>
              <w:rPr>
                <w:rFonts w:ascii="Times New Roman" w:hAnsi="Times New Roman" w:cs="Times New Roman"/>
                <w:color w:val="000000"/>
                <w:sz w:val="24"/>
                <w:szCs w:val="24"/>
                <w:lang w:val="en-US"/>
              </w:rPr>
              <w:t>/</w:t>
            </w:r>
            <w:r w:rsidRPr="00901315">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N</w:t>
            </w:r>
            <w:r w:rsidRPr="00901315">
              <w:rPr>
                <w:rFonts w:ascii="Times New Roman" w:hAnsi="Times New Roman" w:cs="Times New Roman"/>
                <w:color w:val="000000"/>
                <w:position w:val="-6"/>
                <w:sz w:val="24"/>
                <w:szCs w:val="24"/>
                <w:lang w:val="en-US"/>
              </w:rPr>
              <w:t>amod</w:t>
            </w:r>
          </w:p>
        </w:tc>
      </w:tr>
      <w:tr w:rsidR="00D47B3F" w:rsidRPr="00E604B7" w14:paraId="0D8A7D16" w14:textId="77777777" w:rsidTr="00D47B3F">
        <w:tc>
          <w:tcPr>
            <w:cnfStyle w:val="001000000000" w:firstRow="0" w:lastRow="0" w:firstColumn="1" w:lastColumn="0" w:oddVBand="0" w:evenVBand="0" w:oddHBand="0" w:evenHBand="0" w:firstRowFirstColumn="0" w:firstRowLastColumn="0" w:lastRowFirstColumn="0" w:lastRowLastColumn="0"/>
            <w:tcW w:w="1390" w:type="dxa"/>
          </w:tcPr>
          <w:p w14:paraId="0C548E8A" w14:textId="6AB3A648" w:rsidR="00D47B3F" w:rsidRDefault="00D47B3F" w:rsidP="00D47B3F">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LS1advmod</w:t>
            </w:r>
          </w:p>
        </w:tc>
        <w:tc>
          <w:tcPr>
            <w:tcW w:w="4098" w:type="dxa"/>
          </w:tcPr>
          <w:p w14:paraId="22ED0373" w14:textId="0CC29702" w:rsidR="00D47B3F" w:rsidRDefault="00D47B3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sophistication-I (advmod)</w:t>
            </w:r>
          </w:p>
        </w:tc>
        <w:tc>
          <w:tcPr>
            <w:tcW w:w="2281" w:type="dxa"/>
          </w:tcPr>
          <w:p w14:paraId="79AA18E8" w14:textId="18EAC0E1" w:rsidR="00D47B3F" w:rsidRDefault="00D47B3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N</w:t>
            </w:r>
            <w:r w:rsidRPr="003144C8">
              <w:rPr>
                <w:rFonts w:ascii="Times New Roman" w:hAnsi="Times New Roman" w:cs="Times New Roman"/>
                <w:color w:val="000000"/>
                <w:position w:val="-6"/>
                <w:sz w:val="24"/>
                <w:szCs w:val="24"/>
                <w:lang w:val="en-US"/>
              </w:rPr>
              <w:t>a</w:t>
            </w:r>
            <w:r>
              <w:rPr>
                <w:rFonts w:ascii="Times New Roman" w:hAnsi="Times New Roman" w:cs="Times New Roman"/>
                <w:color w:val="000000"/>
                <w:position w:val="-6"/>
                <w:sz w:val="24"/>
                <w:szCs w:val="24"/>
                <w:lang w:val="en-US"/>
              </w:rPr>
              <w:t>dv</w:t>
            </w:r>
            <w:r w:rsidRPr="003144C8">
              <w:rPr>
                <w:rFonts w:ascii="Times New Roman" w:hAnsi="Times New Roman" w:cs="Times New Roman"/>
                <w:color w:val="000000"/>
                <w:position w:val="-6"/>
                <w:sz w:val="24"/>
                <w:szCs w:val="24"/>
                <w:lang w:val="en-US"/>
              </w:rPr>
              <w:t>mod</w:t>
            </w:r>
            <w:r>
              <w:rPr>
                <w:rFonts w:ascii="Times New Roman" w:hAnsi="Times New Roman" w:cs="Times New Roman"/>
                <w:color w:val="000000"/>
                <w:position w:val="-6"/>
                <w:sz w:val="24"/>
                <w:szCs w:val="24"/>
                <w:lang w:val="en-US"/>
              </w:rPr>
              <w:t>s/</w:t>
            </w:r>
            <w:r>
              <w:rPr>
                <w:rFonts w:ascii="Times New Roman" w:hAnsi="Times New Roman" w:cs="Times New Roman"/>
                <w:color w:val="000000"/>
                <w:sz w:val="24"/>
                <w:szCs w:val="24"/>
                <w:lang w:val="en-US"/>
              </w:rPr>
              <w:t>N</w:t>
            </w:r>
            <w:r w:rsidRPr="003144C8">
              <w:rPr>
                <w:rFonts w:ascii="Times New Roman" w:hAnsi="Times New Roman" w:cs="Times New Roman"/>
                <w:color w:val="000000"/>
                <w:position w:val="-6"/>
                <w:sz w:val="24"/>
                <w:szCs w:val="24"/>
                <w:lang w:val="en-US"/>
              </w:rPr>
              <w:t>a</w:t>
            </w:r>
            <w:r>
              <w:rPr>
                <w:rFonts w:ascii="Times New Roman" w:hAnsi="Times New Roman" w:cs="Times New Roman"/>
                <w:color w:val="000000"/>
                <w:position w:val="-6"/>
                <w:sz w:val="24"/>
                <w:szCs w:val="24"/>
                <w:lang w:val="en-US"/>
              </w:rPr>
              <w:t>dv</w:t>
            </w:r>
            <w:r w:rsidRPr="003144C8">
              <w:rPr>
                <w:rFonts w:ascii="Times New Roman" w:hAnsi="Times New Roman" w:cs="Times New Roman"/>
                <w:color w:val="000000"/>
                <w:position w:val="-6"/>
                <w:sz w:val="24"/>
                <w:szCs w:val="24"/>
                <w:lang w:val="en-US"/>
              </w:rPr>
              <w:t>mod</w:t>
            </w:r>
          </w:p>
        </w:tc>
      </w:tr>
      <w:tr w:rsidR="00D47B3F" w:rsidRPr="00E604B7" w14:paraId="0C4CDF2A" w14:textId="77777777" w:rsidTr="00D47B3F">
        <w:tc>
          <w:tcPr>
            <w:cnfStyle w:val="001000000000" w:firstRow="0" w:lastRow="0" w:firstColumn="1" w:lastColumn="0" w:oddVBand="0" w:evenVBand="0" w:oddHBand="0" w:evenHBand="0" w:firstRowFirstColumn="0" w:firstRowLastColumn="0" w:lastRowFirstColumn="0" w:lastRowLastColumn="0"/>
            <w:tcW w:w="1390" w:type="dxa"/>
          </w:tcPr>
          <w:p w14:paraId="14ED71C3" w14:textId="3C03225B" w:rsidR="00D47B3F" w:rsidRDefault="00D47B3F" w:rsidP="00CA6B6D">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LS1dobj</w:t>
            </w:r>
          </w:p>
        </w:tc>
        <w:tc>
          <w:tcPr>
            <w:tcW w:w="4098" w:type="dxa"/>
          </w:tcPr>
          <w:p w14:paraId="7432053A" w14:textId="5A5895D8" w:rsidR="00D47B3F" w:rsidRDefault="00D47B3F" w:rsidP="00D47B3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sophistication-I (dobj)</w:t>
            </w:r>
          </w:p>
        </w:tc>
        <w:tc>
          <w:tcPr>
            <w:tcW w:w="2281" w:type="dxa"/>
          </w:tcPr>
          <w:p w14:paraId="3DFF7589" w14:textId="11A2015F" w:rsidR="00D47B3F" w:rsidRDefault="00D47B3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N</w:t>
            </w:r>
            <w:r w:rsidRPr="003144C8">
              <w:rPr>
                <w:rFonts w:ascii="Times New Roman" w:hAnsi="Times New Roman" w:cs="Times New Roman"/>
                <w:color w:val="000000"/>
                <w:position w:val="-6"/>
                <w:sz w:val="24"/>
                <w:szCs w:val="24"/>
                <w:lang w:val="en-US"/>
              </w:rPr>
              <w:t>d</w:t>
            </w:r>
            <w:r>
              <w:rPr>
                <w:rFonts w:ascii="Times New Roman" w:hAnsi="Times New Roman" w:cs="Times New Roman"/>
                <w:color w:val="000000"/>
                <w:position w:val="-6"/>
                <w:sz w:val="24"/>
                <w:szCs w:val="24"/>
                <w:lang w:val="en-US"/>
              </w:rPr>
              <w:t>objs</w:t>
            </w:r>
            <w:r>
              <w:rPr>
                <w:rFonts w:ascii="Times New Roman" w:hAnsi="Times New Roman" w:cs="Times New Roman"/>
                <w:color w:val="000000"/>
                <w:sz w:val="24"/>
                <w:szCs w:val="24"/>
                <w:lang w:val="en-US"/>
              </w:rPr>
              <w:t>/N</w:t>
            </w:r>
            <w:r w:rsidRPr="003144C8">
              <w:rPr>
                <w:rFonts w:ascii="Times New Roman" w:hAnsi="Times New Roman" w:cs="Times New Roman"/>
                <w:color w:val="000000"/>
                <w:position w:val="-6"/>
                <w:sz w:val="24"/>
                <w:szCs w:val="24"/>
                <w:lang w:val="en-US"/>
              </w:rPr>
              <w:t>d</w:t>
            </w:r>
            <w:r>
              <w:rPr>
                <w:rFonts w:ascii="Times New Roman" w:hAnsi="Times New Roman" w:cs="Times New Roman"/>
                <w:color w:val="000000"/>
                <w:position w:val="-6"/>
                <w:sz w:val="24"/>
                <w:szCs w:val="24"/>
                <w:lang w:val="en-US"/>
              </w:rPr>
              <w:t>obj</w:t>
            </w:r>
          </w:p>
        </w:tc>
      </w:tr>
      <w:tr w:rsidR="00D47B3F" w14:paraId="6018DAE6" w14:textId="77777777" w:rsidTr="00E03DC2">
        <w:tc>
          <w:tcPr>
            <w:cnfStyle w:val="001000000000" w:firstRow="0" w:lastRow="0" w:firstColumn="1" w:lastColumn="0" w:oddVBand="0" w:evenVBand="0" w:oddHBand="0" w:evenHBand="0" w:firstRowFirstColumn="0" w:firstRowLastColumn="0" w:lastRowFirstColumn="0" w:lastRowLastColumn="0"/>
            <w:tcW w:w="1390" w:type="dxa"/>
          </w:tcPr>
          <w:p w14:paraId="7BA66790" w14:textId="30E31898" w:rsidR="00D47B3F" w:rsidRDefault="00D47B3F" w:rsidP="00D47B3F">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LS2amod</w:t>
            </w:r>
          </w:p>
        </w:tc>
        <w:tc>
          <w:tcPr>
            <w:tcW w:w="4098" w:type="dxa"/>
          </w:tcPr>
          <w:p w14:paraId="39DFF39A" w14:textId="4C5CE1F3" w:rsidR="00D47B3F" w:rsidRDefault="00D47B3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sophistication-II (amod)</w:t>
            </w:r>
          </w:p>
        </w:tc>
        <w:tc>
          <w:tcPr>
            <w:tcW w:w="2281" w:type="dxa"/>
          </w:tcPr>
          <w:p w14:paraId="5F913130" w14:textId="2185731F" w:rsidR="00D47B3F" w:rsidRDefault="00D47B3F" w:rsidP="00D47B3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901315">
              <w:rPr>
                <w:rFonts w:ascii="Times New Roman" w:hAnsi="Times New Roman" w:cs="Times New Roman"/>
                <w:color w:val="000000"/>
                <w:sz w:val="24"/>
                <w:szCs w:val="24"/>
                <w:lang w:val="en-US"/>
              </w:rPr>
              <w:t>T</w:t>
            </w:r>
            <w:r w:rsidRPr="00901315">
              <w:rPr>
                <w:rFonts w:ascii="Times New Roman" w:hAnsi="Times New Roman" w:cs="Times New Roman"/>
                <w:color w:val="000000"/>
                <w:position w:val="-6"/>
                <w:sz w:val="24"/>
                <w:szCs w:val="24"/>
                <w:lang w:val="en-US"/>
              </w:rPr>
              <w:t>amod</w:t>
            </w:r>
            <w:r>
              <w:rPr>
                <w:rFonts w:ascii="Times New Roman" w:hAnsi="Times New Roman" w:cs="Times New Roman"/>
                <w:color w:val="000000"/>
                <w:position w:val="-6"/>
                <w:sz w:val="24"/>
                <w:szCs w:val="24"/>
                <w:lang w:val="en-US"/>
              </w:rPr>
              <w:t>s</w:t>
            </w:r>
            <w:r>
              <w:rPr>
                <w:rFonts w:ascii="Times New Roman" w:hAnsi="Times New Roman" w:cs="Times New Roman"/>
                <w:color w:val="000000"/>
                <w:sz w:val="24"/>
                <w:szCs w:val="24"/>
                <w:lang w:val="en-US"/>
              </w:rPr>
              <w:t>/</w:t>
            </w:r>
            <w:r w:rsidRPr="00901315">
              <w:rPr>
                <w:rFonts w:ascii="Times New Roman" w:hAnsi="Times New Roman" w:cs="Times New Roman"/>
                <w:color w:val="000000"/>
                <w:sz w:val="24"/>
                <w:szCs w:val="24"/>
                <w:lang w:val="en-US"/>
              </w:rPr>
              <w:t xml:space="preserve"> T</w:t>
            </w:r>
            <w:r w:rsidRPr="00901315">
              <w:rPr>
                <w:rFonts w:ascii="Times New Roman" w:hAnsi="Times New Roman" w:cs="Times New Roman"/>
                <w:color w:val="000000"/>
                <w:position w:val="-6"/>
                <w:sz w:val="24"/>
                <w:szCs w:val="24"/>
                <w:lang w:val="en-US"/>
              </w:rPr>
              <w:t>amod</w:t>
            </w:r>
          </w:p>
        </w:tc>
      </w:tr>
      <w:tr w:rsidR="00D47B3F" w14:paraId="4FFEE3A7" w14:textId="77777777" w:rsidTr="00E03DC2">
        <w:tc>
          <w:tcPr>
            <w:cnfStyle w:val="001000000000" w:firstRow="0" w:lastRow="0" w:firstColumn="1" w:lastColumn="0" w:oddVBand="0" w:evenVBand="0" w:oddHBand="0" w:evenHBand="0" w:firstRowFirstColumn="0" w:firstRowLastColumn="0" w:lastRowFirstColumn="0" w:lastRowLastColumn="0"/>
            <w:tcW w:w="1390" w:type="dxa"/>
          </w:tcPr>
          <w:p w14:paraId="349288F0" w14:textId="13335F34" w:rsidR="00D47B3F" w:rsidRDefault="00D47B3F" w:rsidP="00CA6B6D">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LS2advmod</w:t>
            </w:r>
          </w:p>
        </w:tc>
        <w:tc>
          <w:tcPr>
            <w:tcW w:w="4098" w:type="dxa"/>
          </w:tcPr>
          <w:p w14:paraId="749C41CA" w14:textId="2254F2CF" w:rsidR="00D47B3F" w:rsidRDefault="00D47B3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sophistication-II (advmod)</w:t>
            </w:r>
          </w:p>
        </w:tc>
        <w:tc>
          <w:tcPr>
            <w:tcW w:w="2281" w:type="dxa"/>
          </w:tcPr>
          <w:p w14:paraId="2994E416" w14:textId="403108B5" w:rsidR="00D47B3F" w:rsidRDefault="00D47B3F" w:rsidP="00D47B3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w:t>
            </w:r>
            <w:r w:rsidRPr="003144C8">
              <w:rPr>
                <w:rFonts w:ascii="Times New Roman" w:hAnsi="Times New Roman" w:cs="Times New Roman"/>
                <w:color w:val="000000"/>
                <w:position w:val="-6"/>
                <w:sz w:val="24"/>
                <w:szCs w:val="24"/>
                <w:lang w:val="en-US"/>
              </w:rPr>
              <w:t>a</w:t>
            </w:r>
            <w:r>
              <w:rPr>
                <w:rFonts w:ascii="Times New Roman" w:hAnsi="Times New Roman" w:cs="Times New Roman"/>
                <w:color w:val="000000"/>
                <w:position w:val="-6"/>
                <w:sz w:val="24"/>
                <w:szCs w:val="24"/>
                <w:lang w:val="en-US"/>
              </w:rPr>
              <w:t>dv</w:t>
            </w:r>
            <w:r w:rsidRPr="003144C8">
              <w:rPr>
                <w:rFonts w:ascii="Times New Roman" w:hAnsi="Times New Roman" w:cs="Times New Roman"/>
                <w:color w:val="000000"/>
                <w:position w:val="-6"/>
                <w:sz w:val="24"/>
                <w:szCs w:val="24"/>
                <w:lang w:val="en-US"/>
              </w:rPr>
              <w:t>mod</w:t>
            </w:r>
            <w:r>
              <w:rPr>
                <w:rFonts w:ascii="Times New Roman" w:hAnsi="Times New Roman" w:cs="Times New Roman"/>
                <w:color w:val="000000"/>
                <w:position w:val="-6"/>
                <w:sz w:val="24"/>
                <w:szCs w:val="24"/>
                <w:lang w:val="en-US"/>
              </w:rPr>
              <w:t>s/</w:t>
            </w:r>
            <w:r>
              <w:rPr>
                <w:rFonts w:ascii="Times New Roman" w:hAnsi="Times New Roman" w:cs="Times New Roman"/>
                <w:color w:val="000000"/>
                <w:sz w:val="24"/>
                <w:szCs w:val="24"/>
                <w:lang w:val="en-US"/>
              </w:rPr>
              <w:t>T</w:t>
            </w:r>
            <w:r w:rsidRPr="003144C8">
              <w:rPr>
                <w:rFonts w:ascii="Times New Roman" w:hAnsi="Times New Roman" w:cs="Times New Roman"/>
                <w:color w:val="000000"/>
                <w:position w:val="-6"/>
                <w:sz w:val="24"/>
                <w:szCs w:val="24"/>
                <w:lang w:val="en-US"/>
              </w:rPr>
              <w:t>a</w:t>
            </w:r>
            <w:r>
              <w:rPr>
                <w:rFonts w:ascii="Times New Roman" w:hAnsi="Times New Roman" w:cs="Times New Roman"/>
                <w:color w:val="000000"/>
                <w:position w:val="-6"/>
                <w:sz w:val="24"/>
                <w:szCs w:val="24"/>
                <w:lang w:val="en-US"/>
              </w:rPr>
              <w:t>dv</w:t>
            </w:r>
            <w:r w:rsidRPr="003144C8">
              <w:rPr>
                <w:rFonts w:ascii="Times New Roman" w:hAnsi="Times New Roman" w:cs="Times New Roman"/>
                <w:color w:val="000000"/>
                <w:position w:val="-6"/>
                <w:sz w:val="24"/>
                <w:szCs w:val="24"/>
                <w:lang w:val="en-US"/>
              </w:rPr>
              <w:t>mod</w:t>
            </w:r>
          </w:p>
        </w:tc>
      </w:tr>
      <w:tr w:rsidR="00D47B3F" w:rsidRPr="00E604B7" w14:paraId="7929FEE8" w14:textId="77777777" w:rsidTr="00E03DC2">
        <w:tc>
          <w:tcPr>
            <w:cnfStyle w:val="001000000000" w:firstRow="0" w:lastRow="0" w:firstColumn="1" w:lastColumn="0" w:oddVBand="0" w:evenVBand="0" w:oddHBand="0" w:evenHBand="0" w:firstRowFirstColumn="0" w:firstRowLastColumn="0" w:lastRowFirstColumn="0" w:lastRowLastColumn="0"/>
            <w:tcW w:w="1390" w:type="dxa"/>
          </w:tcPr>
          <w:p w14:paraId="00705856" w14:textId="34D81B84" w:rsidR="00D47B3F" w:rsidRDefault="00D47B3F" w:rsidP="00CA6B6D">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LS2dobj</w:t>
            </w:r>
          </w:p>
        </w:tc>
        <w:tc>
          <w:tcPr>
            <w:tcW w:w="4098" w:type="dxa"/>
          </w:tcPr>
          <w:p w14:paraId="70F98679" w14:textId="2FF3A646" w:rsidR="00D47B3F" w:rsidRDefault="00D47B3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sophistication-II (dobj)</w:t>
            </w:r>
          </w:p>
        </w:tc>
        <w:tc>
          <w:tcPr>
            <w:tcW w:w="2281" w:type="dxa"/>
          </w:tcPr>
          <w:p w14:paraId="2FA8C8BE" w14:textId="775E3870" w:rsidR="00D47B3F" w:rsidRPr="00E604B7" w:rsidRDefault="00D47B3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position w:val="-6"/>
                <w:sz w:val="24"/>
                <w:szCs w:val="24"/>
                <w:lang w:val="en-US"/>
              </w:rPr>
            </w:pPr>
            <w:r>
              <w:rPr>
                <w:rFonts w:ascii="Times New Roman" w:hAnsi="Times New Roman" w:cs="Times New Roman"/>
                <w:color w:val="000000"/>
                <w:sz w:val="24"/>
                <w:szCs w:val="24"/>
                <w:lang w:val="en-US"/>
              </w:rPr>
              <w:t>T</w:t>
            </w:r>
            <w:r w:rsidRPr="003144C8">
              <w:rPr>
                <w:rFonts w:ascii="Times New Roman" w:hAnsi="Times New Roman" w:cs="Times New Roman"/>
                <w:color w:val="000000"/>
                <w:position w:val="-6"/>
                <w:sz w:val="24"/>
                <w:szCs w:val="24"/>
                <w:lang w:val="en-US"/>
              </w:rPr>
              <w:t>d</w:t>
            </w:r>
            <w:r>
              <w:rPr>
                <w:rFonts w:ascii="Times New Roman" w:hAnsi="Times New Roman" w:cs="Times New Roman"/>
                <w:color w:val="000000"/>
                <w:position w:val="-6"/>
                <w:sz w:val="24"/>
                <w:szCs w:val="24"/>
                <w:lang w:val="en-US"/>
              </w:rPr>
              <w:t>objs</w:t>
            </w:r>
            <w:r>
              <w:rPr>
                <w:rFonts w:ascii="Times New Roman" w:hAnsi="Times New Roman" w:cs="Times New Roman"/>
                <w:color w:val="000000"/>
                <w:sz w:val="24"/>
                <w:szCs w:val="24"/>
                <w:lang w:val="en-US"/>
              </w:rPr>
              <w:t>/T</w:t>
            </w:r>
            <w:r w:rsidRPr="003144C8">
              <w:rPr>
                <w:rFonts w:ascii="Times New Roman" w:hAnsi="Times New Roman" w:cs="Times New Roman"/>
                <w:color w:val="000000"/>
                <w:position w:val="-6"/>
                <w:sz w:val="24"/>
                <w:szCs w:val="24"/>
                <w:lang w:val="en-US"/>
              </w:rPr>
              <w:t>d</w:t>
            </w:r>
            <w:r>
              <w:rPr>
                <w:rFonts w:ascii="Times New Roman" w:hAnsi="Times New Roman" w:cs="Times New Roman"/>
                <w:color w:val="000000"/>
                <w:position w:val="-6"/>
                <w:sz w:val="24"/>
                <w:szCs w:val="24"/>
                <w:lang w:val="en-US"/>
              </w:rPr>
              <w:t>obj</w:t>
            </w:r>
          </w:p>
        </w:tc>
      </w:tr>
    </w:tbl>
    <w:p w14:paraId="716B1F98" w14:textId="77777777" w:rsidR="00D47B3F" w:rsidRDefault="00D47B3F" w:rsidP="00D960F6">
      <w:pPr>
        <w:spacing w:after="0" w:line="480" w:lineRule="auto"/>
        <w:rPr>
          <w:rFonts w:ascii="Times New Roman" w:hAnsi="Times New Roman" w:cs="Times New Roman"/>
          <w:color w:val="000000"/>
          <w:sz w:val="24"/>
          <w:szCs w:val="24"/>
          <w:lang w:val="en-US"/>
        </w:rPr>
      </w:pPr>
    </w:p>
    <w:p w14:paraId="1EF81F5C" w14:textId="13097706" w:rsidR="008A4770" w:rsidRDefault="00B4520F" w:rsidP="008A4770">
      <w:pPr>
        <w:spacing w:after="0" w:line="480" w:lineRule="auto"/>
        <w:ind w:firstLine="708"/>
        <w:rPr>
          <w:rFonts w:ascii="Times New Roman" w:hAnsi="Times New Roman" w:cs="Times New Roman"/>
          <w:color w:val="000000"/>
          <w:sz w:val="24"/>
          <w:szCs w:val="24"/>
          <w:lang w:val="en-US"/>
        </w:rPr>
      </w:pPr>
      <w:r w:rsidRPr="00E139FA">
        <w:rPr>
          <w:rFonts w:ascii="Times New Roman" w:hAnsi="Times New Roman" w:cs="Times New Roman"/>
          <w:color w:val="000000"/>
          <w:sz w:val="24"/>
          <w:szCs w:val="24"/>
          <w:lang w:val="en-US"/>
        </w:rPr>
        <w:t xml:space="preserve">In a second </w:t>
      </w:r>
      <w:r w:rsidRPr="0054752A">
        <w:rPr>
          <w:rFonts w:ascii="Times New Roman" w:hAnsi="Times New Roman" w:cs="Times New Roman"/>
          <w:color w:val="000000"/>
          <w:sz w:val="24"/>
          <w:szCs w:val="24"/>
          <w:lang w:val="en-US"/>
        </w:rPr>
        <w:t xml:space="preserve">analysis, phraseological sophistication in a learner text was approximated with the average pointwise mutual information </w:t>
      </w:r>
      <w:r>
        <w:rPr>
          <w:rFonts w:ascii="Times New Roman" w:hAnsi="Times New Roman" w:cs="Times New Roman"/>
          <w:color w:val="000000"/>
          <w:sz w:val="24"/>
          <w:szCs w:val="24"/>
          <w:lang w:val="en-US"/>
        </w:rPr>
        <w:t>(</w:t>
      </w:r>
      <w:r w:rsidRPr="0054752A">
        <w:rPr>
          <w:rFonts w:ascii="Times New Roman" w:hAnsi="Times New Roman" w:cs="Times New Roman"/>
          <w:color w:val="000000"/>
          <w:sz w:val="24"/>
          <w:szCs w:val="24"/>
          <w:lang w:val="en-US"/>
        </w:rPr>
        <w:t>MI</w:t>
      </w:r>
      <w:r>
        <w:rPr>
          <w:rFonts w:ascii="Times New Roman" w:hAnsi="Times New Roman" w:cs="Times New Roman"/>
          <w:color w:val="000000"/>
          <w:sz w:val="24"/>
          <w:szCs w:val="24"/>
          <w:lang w:val="en-US"/>
        </w:rPr>
        <w:t>)</w:t>
      </w:r>
      <w:r w:rsidRPr="0054752A">
        <w:rPr>
          <w:rFonts w:ascii="Times New Roman" w:hAnsi="Times New Roman" w:cs="Times New Roman"/>
          <w:color w:val="000000"/>
          <w:sz w:val="24"/>
          <w:szCs w:val="24"/>
          <w:lang w:val="en-US"/>
        </w:rPr>
        <w:t xml:space="preserve"> score for </w:t>
      </w:r>
      <w:r w:rsidRPr="0054752A">
        <w:rPr>
          <w:rFonts w:ascii="Times New Roman" w:hAnsi="Times New Roman" w:cs="Times New Roman"/>
          <w:i/>
          <w:color w:val="000000"/>
          <w:sz w:val="24"/>
          <w:szCs w:val="24"/>
          <w:lang w:val="en-US"/>
        </w:rPr>
        <w:t>amod</w:t>
      </w:r>
      <w:r w:rsidRPr="0054752A">
        <w:rPr>
          <w:rFonts w:ascii="Times New Roman" w:hAnsi="Times New Roman" w:cs="Times New Roman"/>
          <w:color w:val="000000"/>
          <w:sz w:val="24"/>
          <w:szCs w:val="24"/>
          <w:lang w:val="en-US"/>
        </w:rPr>
        <w:t xml:space="preserve">, </w:t>
      </w:r>
      <w:r w:rsidRPr="0054752A">
        <w:rPr>
          <w:rFonts w:ascii="Times New Roman" w:hAnsi="Times New Roman" w:cs="Times New Roman"/>
          <w:i/>
          <w:color w:val="000000"/>
          <w:sz w:val="24"/>
          <w:szCs w:val="24"/>
          <w:lang w:val="en-US"/>
        </w:rPr>
        <w:t>advmod</w:t>
      </w:r>
      <w:r w:rsidRPr="0054752A">
        <w:rPr>
          <w:rFonts w:ascii="Times New Roman" w:hAnsi="Times New Roman" w:cs="Times New Roman"/>
          <w:color w:val="000000"/>
          <w:sz w:val="24"/>
          <w:szCs w:val="24"/>
          <w:lang w:val="en-US"/>
        </w:rPr>
        <w:t xml:space="preserve"> and </w:t>
      </w:r>
      <w:r w:rsidRPr="0054752A">
        <w:rPr>
          <w:rFonts w:ascii="Times New Roman" w:hAnsi="Times New Roman" w:cs="Times New Roman"/>
          <w:i/>
          <w:color w:val="000000"/>
          <w:sz w:val="24"/>
          <w:szCs w:val="24"/>
          <w:lang w:val="en-US"/>
        </w:rPr>
        <w:t>dobj</w:t>
      </w:r>
      <w:r w:rsidRPr="0054752A">
        <w:rPr>
          <w:rFonts w:ascii="Times New Roman" w:hAnsi="Times New Roman" w:cs="Times New Roman"/>
          <w:color w:val="000000"/>
          <w:sz w:val="24"/>
          <w:szCs w:val="24"/>
          <w:lang w:val="en-US"/>
        </w:rPr>
        <w:t xml:space="preserve"> </w:t>
      </w:r>
      <w:r w:rsidRPr="0054752A">
        <w:rPr>
          <w:rFonts w:ascii="Times New Roman" w:hAnsi="Times New Roman" w:cs="Times New Roman"/>
          <w:color w:val="000000"/>
          <w:sz w:val="24"/>
          <w:szCs w:val="24"/>
          <w:lang w:val="en-US"/>
        </w:rPr>
        <w:lastRenderedPageBreak/>
        <w:t>dependencies.</w:t>
      </w:r>
      <w:r>
        <w:rPr>
          <w:rFonts w:ascii="Times New Roman" w:hAnsi="Times New Roman" w:cs="Times New Roman"/>
          <w:color w:val="000000"/>
          <w:sz w:val="24"/>
          <w:szCs w:val="24"/>
          <w:lang w:val="en-US"/>
        </w:rPr>
        <w:t xml:space="preserve"> </w:t>
      </w:r>
      <w:r w:rsidRPr="0054752A">
        <w:rPr>
          <w:rFonts w:ascii="Times New Roman" w:hAnsi="Times New Roman" w:cs="Times New Roman"/>
          <w:color w:val="000000"/>
          <w:sz w:val="24"/>
          <w:szCs w:val="24"/>
          <w:lang w:val="en-US"/>
        </w:rPr>
        <w:t xml:space="preserve">MI is a measure borrowed from information theory that compares the probability of observing word </w:t>
      </w:r>
      <w:r w:rsidRPr="0054752A">
        <w:rPr>
          <w:rFonts w:ascii="Times New Roman" w:hAnsi="Times New Roman" w:cs="Times New Roman"/>
          <w:i/>
          <w:iCs/>
          <w:color w:val="000000"/>
          <w:sz w:val="24"/>
          <w:szCs w:val="24"/>
          <w:lang w:val="en-US"/>
        </w:rPr>
        <w:t xml:space="preserve">a </w:t>
      </w:r>
      <w:r w:rsidRPr="0054752A">
        <w:rPr>
          <w:rFonts w:ascii="Times New Roman" w:hAnsi="Times New Roman" w:cs="Times New Roman"/>
          <w:color w:val="000000"/>
          <w:sz w:val="24"/>
          <w:szCs w:val="24"/>
          <w:lang w:val="en-US"/>
        </w:rPr>
        <w:t xml:space="preserve">and word </w:t>
      </w:r>
      <w:r w:rsidRPr="0054752A">
        <w:rPr>
          <w:rFonts w:ascii="Times New Roman" w:hAnsi="Times New Roman" w:cs="Times New Roman"/>
          <w:i/>
          <w:iCs/>
          <w:color w:val="000000"/>
          <w:sz w:val="24"/>
          <w:szCs w:val="24"/>
          <w:lang w:val="en-US"/>
        </w:rPr>
        <w:t xml:space="preserve">b </w:t>
      </w:r>
      <w:r w:rsidRPr="0054752A">
        <w:rPr>
          <w:rFonts w:ascii="Times New Roman" w:hAnsi="Times New Roman" w:cs="Times New Roman"/>
          <w:color w:val="000000"/>
          <w:sz w:val="24"/>
          <w:szCs w:val="24"/>
          <w:lang w:val="en-US"/>
        </w:rPr>
        <w:t xml:space="preserve">together with the probabilities of observing </w:t>
      </w:r>
      <w:r w:rsidRPr="0054752A">
        <w:rPr>
          <w:rFonts w:ascii="Times New Roman" w:hAnsi="Times New Roman" w:cs="Times New Roman"/>
          <w:i/>
          <w:iCs/>
          <w:color w:val="000000"/>
          <w:sz w:val="24"/>
          <w:szCs w:val="24"/>
          <w:lang w:val="en-US"/>
        </w:rPr>
        <w:t xml:space="preserve">a </w:t>
      </w:r>
      <w:r w:rsidRPr="0054752A">
        <w:rPr>
          <w:rFonts w:ascii="Times New Roman" w:hAnsi="Times New Roman" w:cs="Times New Roman"/>
          <w:color w:val="000000"/>
          <w:sz w:val="24"/>
          <w:szCs w:val="24"/>
          <w:lang w:val="en-US"/>
        </w:rPr>
        <w:t xml:space="preserve">and </w:t>
      </w:r>
      <w:r w:rsidRPr="0054752A">
        <w:rPr>
          <w:rFonts w:ascii="Times New Roman" w:hAnsi="Times New Roman" w:cs="Times New Roman"/>
          <w:i/>
          <w:iCs/>
          <w:color w:val="000000"/>
          <w:sz w:val="24"/>
          <w:szCs w:val="24"/>
          <w:lang w:val="en-US"/>
        </w:rPr>
        <w:t xml:space="preserve">b </w:t>
      </w:r>
      <w:r w:rsidRPr="0054752A">
        <w:rPr>
          <w:rFonts w:ascii="Times New Roman" w:hAnsi="Times New Roman" w:cs="Times New Roman"/>
          <w:color w:val="000000"/>
          <w:sz w:val="24"/>
          <w:szCs w:val="24"/>
          <w:lang w:val="en-US"/>
        </w:rPr>
        <w:t xml:space="preserve">independently (Church and Hanks 1990). </w:t>
      </w:r>
      <w:r w:rsidR="008A4770">
        <w:rPr>
          <w:rFonts w:ascii="Times New Roman" w:hAnsi="Times New Roman" w:cs="Times New Roman"/>
          <w:color w:val="000000"/>
          <w:sz w:val="24"/>
          <w:szCs w:val="24"/>
          <w:lang w:val="en-US"/>
        </w:rPr>
        <w:t xml:space="preserve">As explained by Ellis et al. (2008: 391), phraseological units that score very high on this measure have quite distinctive meanings (e.g. technical phrases such as </w:t>
      </w:r>
      <w:r w:rsidR="008A4770" w:rsidRPr="00333DDA">
        <w:rPr>
          <w:rFonts w:ascii="Times New Roman" w:hAnsi="Times New Roman" w:cs="Times New Roman"/>
          <w:i/>
          <w:color w:val="000000"/>
          <w:sz w:val="24"/>
          <w:szCs w:val="24"/>
          <w:lang w:val="en-US"/>
        </w:rPr>
        <w:t>the citric acid cycle</w:t>
      </w:r>
      <w:r w:rsidR="008A4770">
        <w:rPr>
          <w:rFonts w:ascii="Times New Roman" w:hAnsi="Times New Roman" w:cs="Times New Roman"/>
          <w:color w:val="000000"/>
          <w:sz w:val="24"/>
          <w:szCs w:val="24"/>
          <w:lang w:val="en-US"/>
        </w:rPr>
        <w:t xml:space="preserve">, idioms such as </w:t>
      </w:r>
      <w:r w:rsidR="008A4770" w:rsidRPr="00333DDA">
        <w:rPr>
          <w:rFonts w:ascii="Times New Roman" w:hAnsi="Times New Roman" w:cs="Times New Roman"/>
          <w:i/>
          <w:color w:val="000000"/>
          <w:sz w:val="24"/>
          <w:szCs w:val="24"/>
          <w:lang w:val="en-US"/>
        </w:rPr>
        <w:t>come into play</w:t>
      </w:r>
      <w:r w:rsidR="008A4770">
        <w:rPr>
          <w:rFonts w:ascii="Times New Roman" w:hAnsi="Times New Roman" w:cs="Times New Roman"/>
          <w:color w:val="000000"/>
          <w:sz w:val="24"/>
          <w:szCs w:val="24"/>
          <w:lang w:val="en-US"/>
        </w:rPr>
        <w:t xml:space="preserve">, or constructions with clear discourse functions such as the causative </w:t>
      </w:r>
      <w:r w:rsidR="008A4770" w:rsidRPr="00333DDA">
        <w:rPr>
          <w:rFonts w:ascii="Times New Roman" w:hAnsi="Times New Roman" w:cs="Times New Roman"/>
          <w:i/>
          <w:color w:val="000000"/>
          <w:sz w:val="24"/>
          <w:szCs w:val="24"/>
          <w:lang w:val="en-US"/>
        </w:rPr>
        <w:t>that leads to</w:t>
      </w:r>
      <w:r w:rsidR="008A4770">
        <w:rPr>
          <w:rFonts w:ascii="Times New Roman" w:hAnsi="Times New Roman" w:cs="Times New Roman"/>
          <w:color w:val="000000"/>
          <w:sz w:val="24"/>
          <w:szCs w:val="24"/>
          <w:lang w:val="en-US"/>
        </w:rPr>
        <w:t xml:space="preserve">).  </w:t>
      </w:r>
      <w:r w:rsidR="00333DDA">
        <w:rPr>
          <w:rFonts w:ascii="Times New Roman" w:hAnsi="Times New Roman" w:cs="Times New Roman"/>
          <w:color w:val="000000"/>
          <w:sz w:val="24"/>
          <w:szCs w:val="24"/>
          <w:lang w:val="en-US"/>
        </w:rPr>
        <w:t xml:space="preserve">Native speakers </w:t>
      </w:r>
      <w:r w:rsidR="00C63707">
        <w:rPr>
          <w:rFonts w:ascii="Times New Roman" w:hAnsi="Times New Roman" w:cs="Times New Roman"/>
          <w:color w:val="000000"/>
          <w:sz w:val="24"/>
          <w:szCs w:val="24"/>
          <w:lang w:val="en-US"/>
        </w:rPr>
        <w:t>have been shown to be</w:t>
      </w:r>
      <w:r w:rsidR="00333DDA">
        <w:rPr>
          <w:rFonts w:ascii="Times New Roman" w:hAnsi="Times New Roman" w:cs="Times New Roman"/>
          <w:color w:val="000000"/>
          <w:sz w:val="24"/>
          <w:szCs w:val="24"/>
          <w:lang w:val="en-US"/>
        </w:rPr>
        <w:t xml:space="preserve"> “attuned to these constructions as packaged wholes” (ibid): their processing </w:t>
      </w:r>
      <w:r w:rsidR="00333DDA" w:rsidRPr="008A4770">
        <w:rPr>
          <w:rFonts w:ascii="Times New Roman" w:hAnsi="Times New Roman" w:cs="Times New Roman"/>
          <w:color w:val="000000"/>
          <w:sz w:val="24"/>
          <w:szCs w:val="24"/>
          <w:lang w:val="en-US"/>
        </w:rPr>
        <w:t xml:space="preserve">is affected by the MI of </w:t>
      </w:r>
      <w:r w:rsidR="00333DDA">
        <w:rPr>
          <w:rFonts w:ascii="Times New Roman" w:hAnsi="Times New Roman" w:cs="Times New Roman"/>
          <w:color w:val="000000"/>
          <w:sz w:val="24"/>
          <w:szCs w:val="24"/>
          <w:lang w:val="en-US"/>
        </w:rPr>
        <w:t>[phraseological units]</w:t>
      </w:r>
      <w:r w:rsidR="00333DDA" w:rsidRPr="008A4770">
        <w:rPr>
          <w:rFonts w:ascii="Times New Roman" w:hAnsi="Times New Roman" w:cs="Times New Roman"/>
          <w:color w:val="000000"/>
          <w:sz w:val="24"/>
          <w:szCs w:val="24"/>
          <w:lang w:val="en-US"/>
        </w:rPr>
        <w:t xml:space="preserve"> when they are reading them for recognition of correct</w:t>
      </w:r>
      <w:r w:rsidR="00333DDA">
        <w:rPr>
          <w:rFonts w:ascii="Times New Roman" w:hAnsi="Times New Roman" w:cs="Times New Roman"/>
          <w:color w:val="000000"/>
          <w:sz w:val="24"/>
          <w:szCs w:val="24"/>
          <w:lang w:val="en-US"/>
        </w:rPr>
        <w:t xml:space="preserve"> form</w:t>
      </w:r>
      <w:r w:rsidR="00333DDA" w:rsidRPr="008A4770">
        <w:rPr>
          <w:rFonts w:ascii="Times New Roman" w:hAnsi="Times New Roman" w:cs="Times New Roman"/>
          <w:color w:val="000000"/>
          <w:sz w:val="24"/>
          <w:szCs w:val="24"/>
          <w:lang w:val="en-US"/>
        </w:rPr>
        <w:t>, reading them to acce</w:t>
      </w:r>
      <w:r w:rsidR="00333DDA">
        <w:rPr>
          <w:rFonts w:ascii="Times New Roman" w:hAnsi="Times New Roman" w:cs="Times New Roman"/>
          <w:color w:val="000000"/>
          <w:sz w:val="24"/>
          <w:szCs w:val="24"/>
          <w:lang w:val="en-US"/>
        </w:rPr>
        <w:t>ss its pronunciation</w:t>
      </w:r>
      <w:r w:rsidR="00333DDA" w:rsidRPr="008A4770">
        <w:rPr>
          <w:rFonts w:ascii="Times New Roman" w:hAnsi="Times New Roman" w:cs="Times New Roman"/>
          <w:color w:val="000000"/>
          <w:sz w:val="24"/>
          <w:szCs w:val="24"/>
          <w:lang w:val="en-US"/>
        </w:rPr>
        <w:t>, and reading aloud the final word after having processed the rest</w:t>
      </w:r>
      <w:r w:rsidR="00333DDA">
        <w:rPr>
          <w:rFonts w:ascii="Times New Roman" w:hAnsi="Times New Roman" w:cs="Times New Roman"/>
          <w:color w:val="000000"/>
          <w:sz w:val="24"/>
          <w:szCs w:val="24"/>
          <w:lang w:val="en-US"/>
        </w:rPr>
        <w:t xml:space="preserve"> </w:t>
      </w:r>
      <w:r w:rsidR="00333DDA" w:rsidRPr="008A4770">
        <w:rPr>
          <w:rFonts w:ascii="Times New Roman" w:hAnsi="Times New Roman" w:cs="Times New Roman"/>
          <w:color w:val="000000"/>
          <w:sz w:val="24"/>
          <w:szCs w:val="24"/>
          <w:lang w:val="en-US"/>
        </w:rPr>
        <w:t>of the expression.</w:t>
      </w:r>
      <w:r w:rsidR="00333DDA">
        <w:rPr>
          <w:rFonts w:ascii="Times New Roman" w:hAnsi="Times New Roman" w:cs="Times New Roman"/>
          <w:color w:val="000000"/>
          <w:sz w:val="24"/>
          <w:szCs w:val="24"/>
          <w:lang w:val="en-US"/>
        </w:rPr>
        <w:t xml:space="preserve"> </w:t>
      </w:r>
    </w:p>
    <w:p w14:paraId="222E2E46" w14:textId="2E4C5712" w:rsidR="00B4520F" w:rsidRPr="0054752A" w:rsidRDefault="008A4770" w:rsidP="00B4520F">
      <w:pPr>
        <w:spacing w:after="0" w:line="480" w:lineRule="auto"/>
        <w:ind w:firstLine="708"/>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MI</w:t>
      </w:r>
      <w:r w:rsidR="00B4520F" w:rsidRPr="0054752A">
        <w:rPr>
          <w:rFonts w:ascii="Times New Roman" w:hAnsi="Times New Roman" w:cs="Times New Roman"/>
          <w:color w:val="000000"/>
          <w:sz w:val="24"/>
          <w:szCs w:val="24"/>
          <w:lang w:val="en-US"/>
        </w:rPr>
        <w:t xml:space="preserve"> has recently been used in a number of studies as a measure of collocational strength in L2 writing. Durrant &amp; Schmitt (2009) assigned to each noun/adjective + noun sequence extracted from a corpus of L2 texts its MI score as computed on the basis of a large native reference corpus. They showed that, compared to native writers, L2 writers of English tend to underuse less common, strongly associated items as identified by high MI scores (e.g., </w:t>
      </w:r>
      <w:r w:rsidR="00B4520F" w:rsidRPr="0054752A">
        <w:rPr>
          <w:rFonts w:ascii="Times New Roman" w:hAnsi="Times New Roman" w:cs="Times New Roman"/>
          <w:i/>
          <w:iCs/>
          <w:color w:val="000000"/>
          <w:sz w:val="24"/>
          <w:szCs w:val="24"/>
          <w:lang w:val="en-US"/>
        </w:rPr>
        <w:t>densely populated, bated breath, preconceived notions</w:t>
      </w:r>
      <w:r w:rsidR="00B4520F" w:rsidRPr="0054752A">
        <w:rPr>
          <w:rFonts w:ascii="Times New Roman" w:hAnsi="Times New Roman" w:cs="Times New Roman"/>
          <w:color w:val="000000"/>
          <w:sz w:val="24"/>
          <w:szCs w:val="24"/>
          <w:lang w:val="en-US"/>
        </w:rPr>
        <w:t xml:space="preserve">). In a recent study that investigated the full range of contiguous word pairs instead of being restricted to modifier + noun sequences, Granger &amp; Bestgen (2014) demonstrated that the same difference could be observed between intermediate and advanced EFL learners: intermediate learners tend to underuse the more strongly associated bigrams as identified with high MI scores. Although </w:t>
      </w:r>
      <w:r>
        <w:rPr>
          <w:rFonts w:ascii="Times New Roman" w:hAnsi="Times New Roman" w:cs="Times New Roman"/>
          <w:color w:val="000000"/>
          <w:sz w:val="24"/>
          <w:szCs w:val="24"/>
          <w:lang w:val="en-US"/>
        </w:rPr>
        <w:t xml:space="preserve">Ellis et al. (2008), </w:t>
      </w:r>
      <w:r w:rsidR="00B4520F" w:rsidRPr="0054752A">
        <w:rPr>
          <w:rFonts w:ascii="Times New Roman" w:hAnsi="Times New Roman" w:cs="Times New Roman"/>
          <w:color w:val="000000"/>
          <w:sz w:val="24"/>
          <w:szCs w:val="24"/>
          <w:lang w:val="en-US"/>
        </w:rPr>
        <w:t xml:space="preserve">Durrant &amp; Schmitt (2009) and Granger &amp; Bestgen (2014) did not use the term, </w:t>
      </w:r>
      <w:r w:rsidR="00B4520F">
        <w:rPr>
          <w:rFonts w:ascii="Times New Roman" w:hAnsi="Times New Roman" w:cs="Times New Roman"/>
          <w:color w:val="000000"/>
          <w:sz w:val="24"/>
          <w:szCs w:val="24"/>
          <w:lang w:val="en-US"/>
        </w:rPr>
        <w:t xml:space="preserve">it may be argued that, </w:t>
      </w:r>
      <w:r w:rsidR="00B4520F" w:rsidRPr="0054752A">
        <w:rPr>
          <w:rFonts w:ascii="Times New Roman" w:hAnsi="Times New Roman" w:cs="Times New Roman"/>
          <w:color w:val="000000"/>
          <w:sz w:val="24"/>
          <w:szCs w:val="24"/>
          <w:lang w:val="en-US"/>
        </w:rPr>
        <w:t xml:space="preserve">by promoting the relatively </w:t>
      </w:r>
      <w:r w:rsidR="00820F27">
        <w:rPr>
          <w:rFonts w:ascii="Times New Roman" w:hAnsi="Times New Roman" w:cs="Times New Roman"/>
          <w:color w:val="000000"/>
          <w:sz w:val="24"/>
          <w:szCs w:val="24"/>
          <w:lang w:val="en-US"/>
        </w:rPr>
        <w:t xml:space="preserve">less </w:t>
      </w:r>
      <w:r>
        <w:rPr>
          <w:rFonts w:ascii="Times New Roman" w:hAnsi="Times New Roman" w:cs="Times New Roman"/>
          <w:color w:val="000000"/>
          <w:sz w:val="24"/>
          <w:szCs w:val="24"/>
          <w:lang w:val="en-US"/>
        </w:rPr>
        <w:t>frequent and more semantically complex</w:t>
      </w:r>
      <w:r w:rsidR="00B4520F" w:rsidRPr="0054752A">
        <w:rPr>
          <w:rFonts w:ascii="Times New Roman" w:hAnsi="Times New Roman" w:cs="Times New Roman"/>
          <w:color w:val="000000"/>
          <w:sz w:val="24"/>
          <w:szCs w:val="24"/>
          <w:lang w:val="en-US"/>
        </w:rPr>
        <w:t xml:space="preserve"> word pairs in learner productions, MI ultimately taps into the ‘sophistication’ of word combinations. </w:t>
      </w:r>
      <w:r w:rsidR="00D921C5">
        <w:rPr>
          <w:rFonts w:ascii="Times New Roman" w:hAnsi="Times New Roman" w:cs="Times New Roman"/>
          <w:color w:val="000000"/>
          <w:sz w:val="24"/>
          <w:szCs w:val="24"/>
          <w:lang w:val="en-US"/>
        </w:rPr>
        <w:t xml:space="preserve">To illustrate further, while </w:t>
      </w:r>
      <w:r w:rsidR="00D921C5" w:rsidRPr="00D921C5">
        <w:rPr>
          <w:rFonts w:ascii="Times New Roman" w:hAnsi="Times New Roman" w:cs="Times New Roman"/>
          <w:i/>
          <w:color w:val="000000"/>
          <w:sz w:val="24"/>
          <w:szCs w:val="24"/>
          <w:lang w:val="en-US"/>
        </w:rPr>
        <w:t>bad weather</w:t>
      </w:r>
      <w:r w:rsidR="00D921C5">
        <w:rPr>
          <w:rFonts w:ascii="Times New Roman" w:hAnsi="Times New Roman" w:cs="Times New Roman"/>
          <w:color w:val="000000"/>
          <w:sz w:val="24"/>
          <w:szCs w:val="24"/>
          <w:lang w:val="en-US"/>
        </w:rPr>
        <w:t xml:space="preserve"> and </w:t>
      </w:r>
      <w:r w:rsidR="00D921C5" w:rsidRPr="00D921C5">
        <w:rPr>
          <w:rFonts w:ascii="Times New Roman" w:hAnsi="Times New Roman" w:cs="Times New Roman"/>
          <w:i/>
          <w:color w:val="000000"/>
          <w:sz w:val="24"/>
          <w:szCs w:val="24"/>
          <w:lang w:val="en-US"/>
        </w:rPr>
        <w:t>cold weather</w:t>
      </w:r>
      <w:r w:rsidR="00D921C5">
        <w:rPr>
          <w:rFonts w:ascii="Times New Roman" w:hAnsi="Times New Roman" w:cs="Times New Roman"/>
          <w:color w:val="000000"/>
          <w:sz w:val="24"/>
          <w:szCs w:val="24"/>
          <w:lang w:val="en-US"/>
        </w:rPr>
        <w:t xml:space="preserve"> are the two most frequent adjective + noun combinations with the noun </w:t>
      </w:r>
      <w:r w:rsidR="00D921C5" w:rsidRPr="00D921C5">
        <w:rPr>
          <w:rFonts w:ascii="Times New Roman" w:hAnsi="Times New Roman" w:cs="Times New Roman"/>
          <w:i/>
          <w:color w:val="000000"/>
          <w:sz w:val="24"/>
          <w:szCs w:val="24"/>
          <w:lang w:val="en-US"/>
        </w:rPr>
        <w:t>weather</w:t>
      </w:r>
      <w:r w:rsidR="00D921C5">
        <w:rPr>
          <w:rFonts w:ascii="Times New Roman" w:hAnsi="Times New Roman" w:cs="Times New Roman"/>
          <w:color w:val="000000"/>
          <w:sz w:val="24"/>
          <w:szCs w:val="24"/>
          <w:lang w:val="en-US"/>
        </w:rPr>
        <w:t xml:space="preserve"> in the Corpus of </w:t>
      </w:r>
      <w:r w:rsidR="00D921C5">
        <w:rPr>
          <w:rFonts w:ascii="Times New Roman" w:hAnsi="Times New Roman" w:cs="Times New Roman"/>
          <w:color w:val="000000"/>
          <w:sz w:val="24"/>
          <w:szCs w:val="24"/>
          <w:lang w:val="en-US"/>
        </w:rPr>
        <w:lastRenderedPageBreak/>
        <w:t>Contemporary English (</w:t>
      </w:r>
      <w:r w:rsidR="000D3DC7">
        <w:rPr>
          <w:rFonts w:ascii="Times New Roman" w:hAnsi="Times New Roman" w:cs="Times New Roman"/>
          <w:color w:val="000000"/>
          <w:sz w:val="24"/>
          <w:szCs w:val="24"/>
          <w:lang w:val="en-US"/>
        </w:rPr>
        <w:t xml:space="preserve">COCA; </w:t>
      </w:r>
      <w:r w:rsidR="00D921C5">
        <w:rPr>
          <w:rFonts w:ascii="Times New Roman" w:hAnsi="Times New Roman" w:cs="Times New Roman"/>
          <w:color w:val="000000"/>
          <w:sz w:val="24"/>
          <w:szCs w:val="24"/>
          <w:lang w:val="en-US"/>
        </w:rPr>
        <w:t xml:space="preserve">Davies, 2008), phraseological units such as </w:t>
      </w:r>
      <w:r w:rsidR="00D921C5" w:rsidRPr="00D921C5">
        <w:rPr>
          <w:rFonts w:ascii="Times New Roman" w:hAnsi="Times New Roman" w:cs="Times New Roman"/>
          <w:i/>
          <w:color w:val="000000"/>
          <w:sz w:val="24"/>
          <w:szCs w:val="24"/>
          <w:lang w:val="en-US"/>
        </w:rPr>
        <w:t>severe weather</w:t>
      </w:r>
      <w:r w:rsidR="00D921C5">
        <w:rPr>
          <w:rFonts w:ascii="Times New Roman" w:hAnsi="Times New Roman" w:cs="Times New Roman"/>
          <w:color w:val="000000"/>
          <w:sz w:val="24"/>
          <w:szCs w:val="24"/>
          <w:lang w:val="en-US"/>
        </w:rPr>
        <w:t xml:space="preserve">, </w:t>
      </w:r>
      <w:r w:rsidR="00D921C5" w:rsidRPr="00D921C5">
        <w:rPr>
          <w:rFonts w:ascii="Times New Roman" w:hAnsi="Times New Roman" w:cs="Times New Roman"/>
          <w:i/>
          <w:color w:val="000000"/>
          <w:sz w:val="24"/>
          <w:szCs w:val="24"/>
          <w:lang w:val="en-US"/>
        </w:rPr>
        <w:t>extreme weather</w:t>
      </w:r>
      <w:r w:rsidR="00D921C5">
        <w:rPr>
          <w:rFonts w:ascii="Times New Roman" w:hAnsi="Times New Roman" w:cs="Times New Roman"/>
          <w:color w:val="000000"/>
          <w:sz w:val="24"/>
          <w:szCs w:val="24"/>
          <w:lang w:val="en-US"/>
        </w:rPr>
        <w:t xml:space="preserve">, </w:t>
      </w:r>
      <w:r w:rsidR="00D921C5" w:rsidRPr="00D921C5">
        <w:rPr>
          <w:rFonts w:ascii="Times New Roman" w:hAnsi="Times New Roman" w:cs="Times New Roman"/>
          <w:i/>
          <w:color w:val="000000"/>
          <w:sz w:val="24"/>
          <w:szCs w:val="24"/>
          <w:lang w:val="en-US"/>
        </w:rPr>
        <w:t>stormy weather</w:t>
      </w:r>
      <w:r w:rsidR="00D921C5">
        <w:rPr>
          <w:rFonts w:ascii="Times New Roman" w:hAnsi="Times New Roman" w:cs="Times New Roman"/>
          <w:color w:val="000000"/>
          <w:sz w:val="24"/>
          <w:szCs w:val="24"/>
          <w:lang w:val="en-US"/>
        </w:rPr>
        <w:t xml:space="preserve">, </w:t>
      </w:r>
      <w:r w:rsidR="00D921C5" w:rsidRPr="00D921C5">
        <w:rPr>
          <w:rFonts w:ascii="Times New Roman" w:hAnsi="Times New Roman" w:cs="Times New Roman"/>
          <w:i/>
          <w:color w:val="000000"/>
          <w:sz w:val="24"/>
          <w:szCs w:val="24"/>
          <w:lang w:val="en-US"/>
        </w:rPr>
        <w:t>windy weather</w:t>
      </w:r>
      <w:r w:rsidR="00D921C5">
        <w:rPr>
          <w:rFonts w:ascii="Times New Roman" w:hAnsi="Times New Roman" w:cs="Times New Roman"/>
          <w:color w:val="000000"/>
          <w:sz w:val="24"/>
          <w:szCs w:val="24"/>
          <w:lang w:val="en-US"/>
        </w:rPr>
        <w:t xml:space="preserve"> and </w:t>
      </w:r>
      <w:r w:rsidR="00D921C5" w:rsidRPr="00D921C5">
        <w:rPr>
          <w:rFonts w:ascii="Times New Roman" w:hAnsi="Times New Roman" w:cs="Times New Roman"/>
          <w:i/>
          <w:color w:val="000000"/>
          <w:sz w:val="24"/>
          <w:szCs w:val="24"/>
          <w:lang w:val="en-US"/>
        </w:rPr>
        <w:t>wintry weather</w:t>
      </w:r>
      <w:r w:rsidR="00D921C5">
        <w:rPr>
          <w:rFonts w:ascii="Times New Roman" w:hAnsi="Times New Roman" w:cs="Times New Roman"/>
          <w:color w:val="000000"/>
          <w:sz w:val="24"/>
          <w:szCs w:val="24"/>
          <w:lang w:val="en-US"/>
        </w:rPr>
        <w:t xml:space="preserve"> get higher MI scores</w:t>
      </w:r>
      <w:r w:rsidR="00774868">
        <w:rPr>
          <w:rFonts w:ascii="Times New Roman" w:hAnsi="Times New Roman" w:cs="Times New Roman"/>
          <w:color w:val="000000"/>
          <w:sz w:val="24"/>
          <w:szCs w:val="24"/>
          <w:lang w:val="en-US"/>
        </w:rPr>
        <w:t xml:space="preserve">, which </w:t>
      </w:r>
      <w:r w:rsidR="00986CAC">
        <w:rPr>
          <w:rFonts w:ascii="Times New Roman" w:hAnsi="Times New Roman" w:cs="Times New Roman"/>
          <w:color w:val="000000"/>
          <w:sz w:val="24"/>
          <w:szCs w:val="24"/>
          <w:lang w:val="en-US"/>
        </w:rPr>
        <w:t xml:space="preserve">point to their higher </w:t>
      </w:r>
      <w:r w:rsidR="00774868">
        <w:rPr>
          <w:rFonts w:ascii="Times New Roman" w:hAnsi="Times New Roman" w:cs="Times New Roman"/>
          <w:color w:val="000000"/>
          <w:sz w:val="24"/>
          <w:szCs w:val="24"/>
          <w:lang w:val="en-US"/>
        </w:rPr>
        <w:t>semantic specialization</w:t>
      </w:r>
      <w:r w:rsidR="00986CAC">
        <w:rPr>
          <w:rFonts w:ascii="Times New Roman" w:hAnsi="Times New Roman" w:cs="Times New Roman"/>
          <w:color w:val="000000"/>
          <w:sz w:val="24"/>
          <w:szCs w:val="24"/>
          <w:lang w:val="en-US"/>
        </w:rPr>
        <w:t xml:space="preserve"> (despite the fact that all these sequences are made up of high-frequency words)</w:t>
      </w:r>
      <w:r w:rsidR="00D921C5">
        <w:rPr>
          <w:rFonts w:ascii="Times New Roman" w:hAnsi="Times New Roman" w:cs="Times New Roman"/>
          <w:color w:val="000000"/>
          <w:sz w:val="24"/>
          <w:szCs w:val="24"/>
          <w:lang w:val="en-US"/>
        </w:rPr>
        <w:t>.</w:t>
      </w:r>
    </w:p>
    <w:p w14:paraId="2C6419FC" w14:textId="7A8F2E38" w:rsidR="006A531D" w:rsidRDefault="00277620" w:rsidP="00B4520F">
      <w:pPr>
        <w:spacing w:after="0" w:line="480" w:lineRule="auto"/>
        <w:ind w:firstLine="708"/>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Durrant &amp; Schmitt (2009) and Granger &amp; Bestgen (2014) made use of the </w:t>
      </w:r>
      <w:r w:rsidRPr="00AF747E">
        <w:rPr>
          <w:rFonts w:ascii="Times New Roman" w:hAnsi="Times New Roman" w:cs="Times New Roman"/>
          <w:i/>
          <w:color w:val="000000"/>
          <w:sz w:val="24"/>
          <w:szCs w:val="24"/>
          <w:lang w:val="en-US"/>
        </w:rPr>
        <w:t>British National Corpus</w:t>
      </w:r>
      <w:r>
        <w:rPr>
          <w:rFonts w:ascii="Times New Roman" w:hAnsi="Times New Roman" w:cs="Times New Roman"/>
          <w:color w:val="000000"/>
          <w:sz w:val="24"/>
          <w:szCs w:val="24"/>
          <w:lang w:val="en-US"/>
        </w:rPr>
        <w:t xml:space="preserve">, i.e. a 100 million word collection of samples of written and spoken language from a wide range of sources designed to represent British English from the late twentieth century, to compute MI scores and assign those values to word pairs extracted from EFL learner writing. The learner texts investigated here, however, are very different from the type of texts examined in the above mentioned studies. As VESPA texts are all research papers in linguistics, the </w:t>
      </w:r>
      <w:r w:rsidR="006F69CF">
        <w:rPr>
          <w:rFonts w:ascii="Times New Roman" w:hAnsi="Times New Roman" w:cs="Times New Roman"/>
          <w:i/>
          <w:color w:val="000000"/>
          <w:sz w:val="24"/>
          <w:szCs w:val="24"/>
          <w:lang w:val="en-US"/>
        </w:rPr>
        <w:t>L2 Research Corpus</w:t>
      </w:r>
      <w:r w:rsidR="006F69CF" w:rsidRPr="00D73430">
        <w:rPr>
          <w:rFonts w:ascii="Times New Roman" w:hAnsi="Times New Roman" w:cs="Times New Roman"/>
          <w:color w:val="000000"/>
          <w:sz w:val="24"/>
          <w:szCs w:val="24"/>
          <w:lang w:val="en-US"/>
        </w:rPr>
        <w:t xml:space="preserve"> </w:t>
      </w:r>
      <w:r w:rsidR="006F69CF">
        <w:rPr>
          <w:rFonts w:ascii="Times New Roman" w:hAnsi="Times New Roman" w:cs="Times New Roman"/>
          <w:color w:val="000000"/>
          <w:sz w:val="24"/>
          <w:szCs w:val="24"/>
          <w:lang w:val="en-US"/>
        </w:rPr>
        <w:t>(L2RC)</w:t>
      </w:r>
      <w:r w:rsidR="006F69CF" w:rsidRPr="006F69CF">
        <w:rPr>
          <w:rFonts w:ascii="Times New Roman" w:hAnsi="Times New Roman" w:cs="Times New Roman"/>
          <w:color w:val="000000"/>
          <w:position w:val="6"/>
          <w:sz w:val="20"/>
          <w:szCs w:val="20"/>
          <w:lang w:val="en-US"/>
        </w:rPr>
        <w:t xml:space="preserve"> </w:t>
      </w:r>
      <w:r w:rsidR="0085397D">
        <w:rPr>
          <w:rFonts w:ascii="Times New Roman" w:hAnsi="Times New Roman" w:cs="Times New Roman"/>
          <w:color w:val="000000"/>
          <w:position w:val="6"/>
          <w:sz w:val="24"/>
          <w:szCs w:val="20"/>
          <w:lang w:val="en-US"/>
        </w:rPr>
        <w:t>2</w:t>
      </w:r>
      <w:r w:rsidR="0085397D">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 xml:space="preserve">seemed a more comparable reference corpus for this study. </w:t>
      </w:r>
      <w:r w:rsidR="006F69CF">
        <w:rPr>
          <w:rFonts w:ascii="Times New Roman" w:hAnsi="Times New Roman" w:cs="Times New Roman"/>
          <w:color w:val="000000"/>
          <w:sz w:val="24"/>
          <w:szCs w:val="24"/>
          <w:lang w:val="en-US"/>
        </w:rPr>
        <w:t>The L2RC consists of</w:t>
      </w:r>
      <w:r w:rsidR="006F69CF" w:rsidRPr="00D73430">
        <w:rPr>
          <w:rFonts w:ascii="Times New Roman" w:hAnsi="Times New Roman" w:cs="Times New Roman"/>
          <w:color w:val="000000"/>
          <w:sz w:val="24"/>
          <w:szCs w:val="24"/>
          <w:lang w:val="en-US"/>
        </w:rPr>
        <w:t xml:space="preserve"> </w:t>
      </w:r>
      <w:r w:rsidR="006F69CF">
        <w:rPr>
          <w:rFonts w:ascii="Times New Roman" w:hAnsi="Times New Roman" w:cs="Times New Roman"/>
          <w:color w:val="000000"/>
          <w:sz w:val="24"/>
          <w:szCs w:val="24"/>
          <w:lang w:val="en-US"/>
        </w:rPr>
        <w:t>7,765</w:t>
      </w:r>
      <w:r w:rsidR="006F69CF" w:rsidRPr="00D73430">
        <w:rPr>
          <w:rFonts w:ascii="Times New Roman" w:hAnsi="Times New Roman" w:cs="Times New Roman"/>
          <w:color w:val="000000"/>
          <w:sz w:val="24"/>
          <w:szCs w:val="24"/>
          <w:lang w:val="en-US"/>
        </w:rPr>
        <w:t xml:space="preserve"> texts published in </w:t>
      </w:r>
      <w:r w:rsidR="006F69CF">
        <w:rPr>
          <w:rFonts w:ascii="Times New Roman" w:hAnsi="Times New Roman" w:cs="Times New Roman"/>
          <w:color w:val="000000"/>
          <w:sz w:val="24"/>
          <w:szCs w:val="24"/>
          <w:lang w:val="en-US"/>
        </w:rPr>
        <w:t>sixteen</w:t>
      </w:r>
      <w:r w:rsidR="006F69CF" w:rsidRPr="00D73430">
        <w:rPr>
          <w:rFonts w:ascii="Times New Roman" w:hAnsi="Times New Roman" w:cs="Times New Roman"/>
          <w:color w:val="000000"/>
          <w:sz w:val="24"/>
          <w:szCs w:val="24"/>
          <w:lang w:val="en-US"/>
        </w:rPr>
        <w:t xml:space="preserve"> leading journals in L2 research from 1980 to 2014</w:t>
      </w:r>
      <w:r w:rsidR="006F69CF">
        <w:rPr>
          <w:rFonts w:ascii="Times New Roman" w:hAnsi="Times New Roman" w:cs="Times New Roman"/>
          <w:color w:val="000000"/>
          <w:sz w:val="24"/>
          <w:szCs w:val="24"/>
          <w:lang w:val="en-US"/>
        </w:rPr>
        <w:t xml:space="preserve"> and amounts to c. 66 million words</w:t>
      </w:r>
      <w:r w:rsidR="006F69CF" w:rsidRPr="00D73430">
        <w:rPr>
          <w:rFonts w:ascii="Times New Roman" w:hAnsi="Times New Roman" w:cs="Times New Roman"/>
          <w:color w:val="000000"/>
          <w:sz w:val="24"/>
          <w:szCs w:val="24"/>
          <w:lang w:val="en-US"/>
        </w:rPr>
        <w:t>.</w:t>
      </w:r>
      <w:r w:rsidR="006F69CF">
        <w:rPr>
          <w:rFonts w:ascii="Times New Roman" w:hAnsi="Times New Roman" w:cs="Times New Roman"/>
          <w:color w:val="000000"/>
          <w:sz w:val="24"/>
          <w:szCs w:val="24"/>
          <w:lang w:val="en-US"/>
        </w:rPr>
        <w:t xml:space="preserve"> </w:t>
      </w:r>
    </w:p>
    <w:p w14:paraId="7E9DB537" w14:textId="5D6AEA6C" w:rsidR="00D960F6" w:rsidRDefault="006F69CF" w:rsidP="00B4520F">
      <w:pPr>
        <w:spacing w:after="0" w:line="480" w:lineRule="auto"/>
        <w:ind w:firstLine="708"/>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As the VESPA corpus, the L2RC was first part-of-speech tagged, lemmatized and parsed with the Stanford CoreNLP suite of tools. </w:t>
      </w:r>
      <w:r w:rsidR="00D960F6">
        <w:rPr>
          <w:rFonts w:ascii="Times New Roman" w:hAnsi="Times New Roman" w:cs="Times New Roman"/>
          <w:color w:val="000000"/>
          <w:sz w:val="24"/>
          <w:szCs w:val="24"/>
          <w:lang w:val="en-US"/>
        </w:rPr>
        <w:t xml:space="preserve">The resulting list of dependency-based pairs of words with frequency information was </w:t>
      </w:r>
      <w:r>
        <w:rPr>
          <w:rFonts w:ascii="Times New Roman" w:hAnsi="Times New Roman" w:cs="Times New Roman"/>
          <w:color w:val="000000"/>
          <w:sz w:val="24"/>
          <w:szCs w:val="24"/>
          <w:lang w:val="en-US"/>
        </w:rPr>
        <w:t xml:space="preserve">then </w:t>
      </w:r>
      <w:r w:rsidR="00D960F6">
        <w:rPr>
          <w:rFonts w:ascii="Times New Roman" w:hAnsi="Times New Roman" w:cs="Times New Roman"/>
          <w:color w:val="000000"/>
          <w:sz w:val="24"/>
          <w:szCs w:val="24"/>
          <w:lang w:val="en-US"/>
        </w:rPr>
        <w:t xml:space="preserve">used as input to the Ngram Statistics Package (NSP, </w:t>
      </w:r>
      <w:r w:rsidR="00D960F6" w:rsidRPr="000270D0">
        <w:rPr>
          <w:rFonts w:ascii="Times New Roman" w:hAnsi="Times New Roman" w:cs="Times New Roman"/>
          <w:color w:val="000000"/>
          <w:sz w:val="24"/>
          <w:szCs w:val="24"/>
          <w:lang w:val="en-US"/>
        </w:rPr>
        <w:t>http://www.d.umn.edu/~tpederse/nsp.html</w:t>
      </w:r>
      <w:r w:rsidR="00D960F6">
        <w:rPr>
          <w:rFonts w:ascii="Times New Roman" w:hAnsi="Times New Roman" w:cs="Times New Roman"/>
          <w:color w:val="000000"/>
          <w:sz w:val="24"/>
          <w:szCs w:val="24"/>
          <w:lang w:val="en-US"/>
        </w:rPr>
        <w:t>) and an MI score was calculated for each word pair that appears with a frequency of at least five occurrences in L2RC.</w:t>
      </w:r>
      <w:r w:rsidR="00FD6C10">
        <w:rPr>
          <w:rFonts w:ascii="Times New Roman" w:hAnsi="Times New Roman" w:cs="Times New Roman"/>
          <w:color w:val="000000"/>
          <w:sz w:val="24"/>
          <w:szCs w:val="24"/>
          <w:lang w:val="en-US"/>
        </w:rPr>
        <w:t xml:space="preserve"> </w:t>
      </w:r>
      <w:r w:rsidR="006A531D">
        <w:rPr>
          <w:rFonts w:ascii="Times New Roman" w:hAnsi="Times New Roman" w:cs="Times New Roman"/>
          <w:color w:val="000000"/>
          <w:sz w:val="24"/>
          <w:szCs w:val="24"/>
          <w:lang w:val="en-US"/>
        </w:rPr>
        <w:t>E</w:t>
      </w:r>
      <w:r w:rsidR="00D960F6">
        <w:rPr>
          <w:rFonts w:ascii="Times New Roman" w:hAnsi="Times New Roman" w:cs="Times New Roman"/>
          <w:color w:val="000000"/>
          <w:sz w:val="24"/>
          <w:szCs w:val="24"/>
          <w:lang w:val="en-US"/>
        </w:rPr>
        <w:t xml:space="preserve">ach word pair </w:t>
      </w:r>
      <w:r w:rsidR="006A531D">
        <w:rPr>
          <w:rFonts w:ascii="Times New Roman" w:hAnsi="Times New Roman" w:cs="Times New Roman"/>
          <w:color w:val="000000"/>
          <w:sz w:val="24"/>
          <w:szCs w:val="24"/>
          <w:lang w:val="en-US"/>
        </w:rPr>
        <w:t xml:space="preserve">in the VESPA learner texts </w:t>
      </w:r>
      <w:r w:rsidR="00D960F6">
        <w:rPr>
          <w:rFonts w:ascii="Times New Roman" w:hAnsi="Times New Roman" w:cs="Times New Roman"/>
          <w:color w:val="000000"/>
          <w:sz w:val="24"/>
          <w:szCs w:val="24"/>
          <w:lang w:val="en-US"/>
        </w:rPr>
        <w:t xml:space="preserve">was </w:t>
      </w:r>
      <w:r w:rsidR="006A531D">
        <w:rPr>
          <w:rFonts w:ascii="Times New Roman" w:hAnsi="Times New Roman" w:cs="Times New Roman"/>
          <w:color w:val="000000"/>
          <w:sz w:val="24"/>
          <w:szCs w:val="24"/>
          <w:lang w:val="en-US"/>
        </w:rPr>
        <w:t xml:space="preserve">then </w:t>
      </w:r>
      <w:r w:rsidR="00D960F6">
        <w:rPr>
          <w:rFonts w:ascii="Times New Roman" w:hAnsi="Times New Roman" w:cs="Times New Roman"/>
          <w:color w:val="000000"/>
          <w:sz w:val="24"/>
          <w:szCs w:val="24"/>
          <w:lang w:val="en-US"/>
        </w:rPr>
        <w:t>looked up in the list of dependencies extracted from the L2RC to determine its MI value in a reference corpus of expert academic writing.</w:t>
      </w:r>
      <w:r w:rsidR="001B6F97">
        <w:rPr>
          <w:rFonts w:ascii="Times New Roman" w:hAnsi="Times New Roman" w:cs="Times New Roman"/>
          <w:color w:val="000000"/>
          <w:sz w:val="24"/>
          <w:szCs w:val="24"/>
          <w:lang w:val="en-US"/>
        </w:rPr>
        <w:t xml:space="preserve"> </w:t>
      </w:r>
      <w:r w:rsidR="001B6F97" w:rsidRPr="001B6F97">
        <w:rPr>
          <w:rFonts w:ascii="Times New Roman" w:hAnsi="Times New Roman" w:cs="Times New Roman"/>
          <w:color w:val="000000"/>
          <w:sz w:val="24"/>
          <w:szCs w:val="24"/>
          <w:lang w:val="en-US"/>
        </w:rPr>
        <w:t>If a word pair was not found or appeared less than five times in L2RC, it was removed from further analysis.</w:t>
      </w:r>
      <w:r w:rsidR="00212D1F">
        <w:rPr>
          <w:rFonts w:ascii="Times New Roman" w:hAnsi="Times New Roman" w:cs="Times New Roman"/>
          <w:color w:val="000000"/>
          <w:position w:val="6"/>
          <w:sz w:val="24"/>
          <w:szCs w:val="24"/>
          <w:lang w:val="en-US"/>
        </w:rPr>
        <w:t>3</w:t>
      </w:r>
      <w:r w:rsidR="00212D1F">
        <w:rPr>
          <w:rFonts w:ascii="Times New Roman" w:hAnsi="Times New Roman" w:cs="Times New Roman"/>
          <w:color w:val="000000"/>
          <w:sz w:val="24"/>
          <w:szCs w:val="24"/>
          <w:lang w:val="en-US"/>
        </w:rPr>
        <w:t xml:space="preserve"> </w:t>
      </w:r>
      <w:r w:rsidR="00D960F6">
        <w:rPr>
          <w:rFonts w:ascii="Times New Roman" w:hAnsi="Times New Roman" w:cs="Times New Roman"/>
          <w:color w:val="000000"/>
          <w:sz w:val="24"/>
          <w:szCs w:val="24"/>
          <w:lang w:val="en-US"/>
        </w:rPr>
        <w:t xml:space="preserve">The last step involved computing </w:t>
      </w:r>
      <w:r w:rsidR="006A531D">
        <w:rPr>
          <w:rFonts w:ascii="Times New Roman" w:hAnsi="Times New Roman" w:cs="Times New Roman"/>
          <w:color w:val="000000"/>
          <w:sz w:val="24"/>
          <w:szCs w:val="24"/>
          <w:lang w:val="en-US"/>
        </w:rPr>
        <w:t xml:space="preserve">three </w:t>
      </w:r>
      <w:r w:rsidR="00D960F6">
        <w:rPr>
          <w:rFonts w:ascii="Times New Roman" w:hAnsi="Times New Roman" w:cs="Times New Roman"/>
          <w:color w:val="000000"/>
          <w:sz w:val="24"/>
          <w:szCs w:val="24"/>
          <w:lang w:val="en-US"/>
        </w:rPr>
        <w:t>mean MI score</w:t>
      </w:r>
      <w:r w:rsidR="006A531D">
        <w:rPr>
          <w:rFonts w:ascii="Times New Roman" w:hAnsi="Times New Roman" w:cs="Times New Roman"/>
          <w:color w:val="000000"/>
          <w:sz w:val="24"/>
          <w:szCs w:val="24"/>
          <w:lang w:val="en-US"/>
        </w:rPr>
        <w:t>s</w:t>
      </w:r>
      <w:r w:rsidR="00D960F6">
        <w:rPr>
          <w:rFonts w:ascii="Times New Roman" w:hAnsi="Times New Roman" w:cs="Times New Roman"/>
          <w:color w:val="000000"/>
          <w:sz w:val="24"/>
          <w:szCs w:val="24"/>
          <w:lang w:val="en-US"/>
        </w:rPr>
        <w:t xml:space="preserve"> for each learner text on the basis of all the different word pairs found in </w:t>
      </w:r>
      <w:r w:rsidR="006A531D">
        <w:rPr>
          <w:rFonts w:ascii="Times New Roman" w:hAnsi="Times New Roman" w:cs="Times New Roman"/>
          <w:color w:val="000000"/>
          <w:sz w:val="24"/>
          <w:szCs w:val="24"/>
          <w:lang w:val="en-US"/>
        </w:rPr>
        <w:t xml:space="preserve">the </w:t>
      </w:r>
      <w:r w:rsidR="006A531D" w:rsidRPr="006A531D">
        <w:rPr>
          <w:rFonts w:ascii="Times New Roman" w:hAnsi="Times New Roman" w:cs="Times New Roman"/>
          <w:i/>
          <w:color w:val="000000"/>
          <w:sz w:val="24"/>
          <w:szCs w:val="24"/>
          <w:lang w:val="en-US"/>
        </w:rPr>
        <w:t>amod</w:t>
      </w:r>
      <w:r w:rsidR="006A531D">
        <w:rPr>
          <w:rFonts w:ascii="Times New Roman" w:hAnsi="Times New Roman" w:cs="Times New Roman"/>
          <w:color w:val="000000"/>
          <w:sz w:val="24"/>
          <w:szCs w:val="24"/>
          <w:lang w:val="en-US"/>
        </w:rPr>
        <w:t xml:space="preserve">, </w:t>
      </w:r>
      <w:r w:rsidR="006A531D" w:rsidRPr="006A531D">
        <w:rPr>
          <w:rFonts w:ascii="Times New Roman" w:hAnsi="Times New Roman" w:cs="Times New Roman"/>
          <w:i/>
          <w:color w:val="000000"/>
          <w:sz w:val="24"/>
          <w:szCs w:val="24"/>
          <w:lang w:val="en-US"/>
        </w:rPr>
        <w:t>advmod</w:t>
      </w:r>
      <w:r w:rsidR="006A531D">
        <w:rPr>
          <w:rFonts w:ascii="Times New Roman" w:hAnsi="Times New Roman" w:cs="Times New Roman"/>
          <w:color w:val="000000"/>
          <w:sz w:val="24"/>
          <w:szCs w:val="24"/>
          <w:lang w:val="en-US"/>
        </w:rPr>
        <w:t xml:space="preserve"> and </w:t>
      </w:r>
      <w:r w:rsidR="006A531D" w:rsidRPr="006A531D">
        <w:rPr>
          <w:rFonts w:ascii="Times New Roman" w:hAnsi="Times New Roman" w:cs="Times New Roman"/>
          <w:i/>
          <w:color w:val="000000"/>
          <w:sz w:val="24"/>
          <w:szCs w:val="24"/>
          <w:lang w:val="en-US"/>
        </w:rPr>
        <w:t>dobj</w:t>
      </w:r>
      <w:r w:rsidR="00D960F6">
        <w:rPr>
          <w:rFonts w:ascii="Times New Roman" w:hAnsi="Times New Roman" w:cs="Times New Roman"/>
          <w:color w:val="000000"/>
          <w:sz w:val="24"/>
          <w:szCs w:val="24"/>
          <w:lang w:val="en-US"/>
        </w:rPr>
        <w:t xml:space="preserve"> </w:t>
      </w:r>
      <w:r w:rsidR="00FD6C10">
        <w:rPr>
          <w:rFonts w:ascii="Times New Roman" w:hAnsi="Times New Roman" w:cs="Times New Roman"/>
          <w:color w:val="000000"/>
          <w:sz w:val="24"/>
          <w:szCs w:val="24"/>
          <w:lang w:val="en-US"/>
        </w:rPr>
        <w:t xml:space="preserve">dependencies </w:t>
      </w:r>
      <w:r w:rsidR="00D960F6">
        <w:rPr>
          <w:rFonts w:ascii="Times New Roman" w:hAnsi="Times New Roman" w:cs="Times New Roman"/>
          <w:color w:val="000000"/>
          <w:sz w:val="24"/>
          <w:szCs w:val="24"/>
          <w:lang w:val="en-US"/>
        </w:rPr>
        <w:t xml:space="preserve">(i.e. types). Mean MI scores were calculated with R </w:t>
      </w:r>
      <w:r w:rsidR="00D960F6" w:rsidRPr="006C783D">
        <w:rPr>
          <w:rFonts w:ascii="Times New Roman" w:eastAsia="NewBaskervilleStd-Roman" w:hAnsi="Times New Roman" w:cs="Times New Roman"/>
          <w:sz w:val="24"/>
          <w:szCs w:val="24"/>
          <w:lang w:val="en-US"/>
        </w:rPr>
        <w:t xml:space="preserve">(R Core Team, </w:t>
      </w:r>
      <w:r w:rsidR="006A531D" w:rsidRPr="006C783D">
        <w:rPr>
          <w:rFonts w:ascii="Times New Roman" w:eastAsia="NewBaskervilleStd-Roman" w:hAnsi="Times New Roman" w:cs="Times New Roman"/>
          <w:sz w:val="24"/>
          <w:szCs w:val="24"/>
          <w:lang w:val="en-US"/>
        </w:rPr>
        <w:t>201</w:t>
      </w:r>
      <w:r w:rsidR="006A531D">
        <w:rPr>
          <w:rFonts w:ascii="Times New Roman" w:eastAsia="NewBaskervilleStd-Roman" w:hAnsi="Times New Roman" w:cs="Times New Roman"/>
          <w:sz w:val="24"/>
          <w:szCs w:val="24"/>
          <w:lang w:val="en-US"/>
        </w:rPr>
        <w:t>4</w:t>
      </w:r>
      <w:r w:rsidR="00D960F6" w:rsidRPr="006C783D">
        <w:rPr>
          <w:rFonts w:ascii="Times New Roman" w:eastAsia="NewBaskervilleStd-Roman" w:hAnsi="Times New Roman" w:cs="Times New Roman"/>
          <w:sz w:val="24"/>
          <w:szCs w:val="24"/>
          <w:lang w:val="en-US"/>
        </w:rPr>
        <w:t>)</w:t>
      </w:r>
      <w:r w:rsidR="00D960F6">
        <w:rPr>
          <w:rFonts w:ascii="Times New Roman" w:eastAsia="NewBaskervilleStd-Roman" w:hAnsi="Times New Roman" w:cs="Times New Roman"/>
          <w:sz w:val="24"/>
          <w:szCs w:val="24"/>
          <w:lang w:val="en-US"/>
        </w:rPr>
        <w:t xml:space="preserve">. </w:t>
      </w:r>
      <w:r w:rsidR="00D960F6">
        <w:rPr>
          <w:rFonts w:ascii="Times New Roman" w:hAnsi="Times New Roman" w:cs="Times New Roman"/>
          <w:color w:val="000000"/>
          <w:sz w:val="24"/>
          <w:szCs w:val="24"/>
          <w:lang w:val="en-US"/>
        </w:rPr>
        <w:t xml:space="preserve">Table </w:t>
      </w:r>
      <w:r w:rsidR="002703D5">
        <w:rPr>
          <w:rFonts w:ascii="Times New Roman" w:hAnsi="Times New Roman" w:cs="Times New Roman"/>
          <w:color w:val="000000"/>
          <w:sz w:val="24"/>
          <w:szCs w:val="24"/>
          <w:lang w:val="en-US"/>
        </w:rPr>
        <w:t>4</w:t>
      </w:r>
      <w:r>
        <w:rPr>
          <w:rFonts w:ascii="Times New Roman" w:hAnsi="Times New Roman" w:cs="Times New Roman"/>
          <w:color w:val="000000"/>
          <w:sz w:val="24"/>
          <w:szCs w:val="24"/>
          <w:lang w:val="en-US"/>
        </w:rPr>
        <w:t xml:space="preserve"> </w:t>
      </w:r>
      <w:r w:rsidR="00D960F6">
        <w:rPr>
          <w:rFonts w:ascii="Times New Roman" w:hAnsi="Times New Roman" w:cs="Times New Roman"/>
          <w:color w:val="000000"/>
          <w:sz w:val="24"/>
          <w:szCs w:val="24"/>
          <w:lang w:val="en-US"/>
        </w:rPr>
        <w:t xml:space="preserve">summarizes the </w:t>
      </w:r>
      <w:r w:rsidR="00D960F6">
        <w:rPr>
          <w:rFonts w:ascii="Times New Roman" w:hAnsi="Times New Roman" w:cs="Times New Roman"/>
          <w:color w:val="000000"/>
          <w:sz w:val="24"/>
          <w:szCs w:val="24"/>
          <w:lang w:val="en-US"/>
        </w:rPr>
        <w:lastRenderedPageBreak/>
        <w:t>different steps of the corpus preprocessing workflow</w:t>
      </w:r>
      <w:r w:rsidR="00CA6B6D">
        <w:rPr>
          <w:rFonts w:ascii="Times New Roman" w:hAnsi="Times New Roman" w:cs="Times New Roman"/>
          <w:color w:val="000000"/>
          <w:sz w:val="24"/>
          <w:szCs w:val="24"/>
          <w:lang w:val="en-US"/>
        </w:rPr>
        <w:t xml:space="preserve"> and Table </w:t>
      </w:r>
      <w:r w:rsidR="002703D5">
        <w:rPr>
          <w:rFonts w:ascii="Times New Roman" w:hAnsi="Times New Roman" w:cs="Times New Roman"/>
          <w:color w:val="000000"/>
          <w:sz w:val="24"/>
          <w:szCs w:val="24"/>
          <w:lang w:val="en-US"/>
        </w:rPr>
        <w:t>5</w:t>
      </w:r>
      <w:r w:rsidR="00CA6B6D">
        <w:rPr>
          <w:rFonts w:ascii="Times New Roman" w:hAnsi="Times New Roman" w:cs="Times New Roman"/>
          <w:color w:val="000000"/>
          <w:sz w:val="24"/>
          <w:szCs w:val="24"/>
          <w:lang w:val="en-US"/>
        </w:rPr>
        <w:t xml:space="preserve"> lists the three measures of phraseological sophistication based on the L2RC.</w:t>
      </w:r>
    </w:p>
    <w:p w14:paraId="08646244" w14:textId="77777777" w:rsidR="006A531D" w:rsidRDefault="006A531D" w:rsidP="00D960F6">
      <w:pPr>
        <w:spacing w:after="0" w:line="480" w:lineRule="auto"/>
        <w:rPr>
          <w:rFonts w:ascii="Times New Roman" w:hAnsi="Times New Roman" w:cs="Times New Roman"/>
          <w:color w:val="000000"/>
          <w:sz w:val="24"/>
          <w:szCs w:val="24"/>
          <w:lang w:val="en-US"/>
        </w:rPr>
      </w:pPr>
    </w:p>
    <w:p w14:paraId="7A116336" w14:textId="2B283C95" w:rsidR="00D960F6" w:rsidRPr="0099755E" w:rsidRDefault="00D960F6" w:rsidP="00D960F6">
      <w:pPr>
        <w:pStyle w:val="Lgende"/>
        <w:keepNext/>
        <w:rPr>
          <w:rFonts w:ascii="Times New Roman" w:hAnsi="Times New Roman" w:cs="Times New Roman"/>
          <w:b w:val="0"/>
          <w:color w:val="auto"/>
          <w:sz w:val="24"/>
          <w:szCs w:val="24"/>
          <w:lang w:val="en-US"/>
        </w:rPr>
      </w:pPr>
      <w:r w:rsidRPr="0099755E">
        <w:rPr>
          <w:rFonts w:ascii="Times New Roman" w:hAnsi="Times New Roman" w:cs="Times New Roman"/>
          <w:b w:val="0"/>
          <w:color w:val="auto"/>
          <w:sz w:val="24"/>
          <w:szCs w:val="24"/>
          <w:lang w:val="en-US"/>
        </w:rPr>
        <w:t xml:space="preserve">Table </w:t>
      </w:r>
      <w:r w:rsidR="002703D5">
        <w:rPr>
          <w:rFonts w:ascii="Times New Roman" w:hAnsi="Times New Roman" w:cs="Times New Roman"/>
          <w:b w:val="0"/>
          <w:color w:val="auto"/>
          <w:sz w:val="24"/>
          <w:szCs w:val="24"/>
        </w:rPr>
        <w:t>4</w:t>
      </w:r>
      <w:r>
        <w:rPr>
          <w:rFonts w:ascii="Times New Roman" w:hAnsi="Times New Roman" w:cs="Times New Roman"/>
          <w:b w:val="0"/>
          <w:color w:val="auto"/>
          <w:sz w:val="24"/>
          <w:szCs w:val="24"/>
          <w:lang w:val="en-US"/>
        </w:rPr>
        <w:t>: Corpus pre</w:t>
      </w:r>
      <w:r w:rsidRPr="0099755E">
        <w:rPr>
          <w:rFonts w:ascii="Times New Roman" w:hAnsi="Times New Roman" w:cs="Times New Roman"/>
          <w:b w:val="0"/>
          <w:color w:val="auto"/>
          <w:sz w:val="24"/>
          <w:szCs w:val="24"/>
          <w:lang w:val="en-US"/>
        </w:rPr>
        <w:t>processing</w:t>
      </w:r>
      <w:r>
        <w:rPr>
          <w:rFonts w:ascii="Times New Roman" w:hAnsi="Times New Roman" w:cs="Times New Roman"/>
          <w:b w:val="0"/>
          <w:color w:val="auto"/>
          <w:sz w:val="24"/>
          <w:szCs w:val="24"/>
          <w:lang w:val="en-US"/>
        </w:rPr>
        <w:t xml:space="preserve"> workflow</w:t>
      </w:r>
    </w:p>
    <w:tbl>
      <w:tblPr>
        <w:tblStyle w:val="Tableauclassique"/>
        <w:tblW w:w="0" w:type="auto"/>
        <w:tblLook w:val="04A0" w:firstRow="1" w:lastRow="0" w:firstColumn="1" w:lastColumn="0" w:noHBand="0" w:noVBand="1"/>
      </w:tblPr>
      <w:tblGrid>
        <w:gridCol w:w="4718"/>
        <w:gridCol w:w="2435"/>
        <w:gridCol w:w="2135"/>
      </w:tblGrid>
      <w:tr w:rsidR="00D960F6" w:rsidRPr="0099755E" w14:paraId="11238703" w14:textId="77777777" w:rsidTr="00D960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8" w:type="dxa"/>
          </w:tcPr>
          <w:p w14:paraId="08180875" w14:textId="77777777" w:rsidR="00D960F6" w:rsidRPr="0099755E" w:rsidRDefault="00D960F6" w:rsidP="00D960F6">
            <w:pPr>
              <w:rPr>
                <w:rFonts w:ascii="Times New Roman" w:hAnsi="Times New Roman" w:cs="Times New Roman"/>
                <w:i w:val="0"/>
                <w:color w:val="000000"/>
                <w:sz w:val="24"/>
                <w:szCs w:val="24"/>
                <w:lang w:val="en-US"/>
              </w:rPr>
            </w:pPr>
          </w:p>
        </w:tc>
        <w:tc>
          <w:tcPr>
            <w:tcW w:w="2435" w:type="dxa"/>
          </w:tcPr>
          <w:p w14:paraId="1D0921E2" w14:textId="77777777" w:rsidR="00D960F6" w:rsidRPr="0099755E" w:rsidRDefault="00D960F6" w:rsidP="00D960F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color w:val="000000"/>
                <w:sz w:val="24"/>
                <w:szCs w:val="24"/>
                <w:lang w:val="en-US"/>
              </w:rPr>
            </w:pPr>
            <w:r>
              <w:rPr>
                <w:rFonts w:ascii="Times New Roman" w:hAnsi="Times New Roman" w:cs="Times New Roman"/>
                <w:color w:val="000000"/>
                <w:sz w:val="24"/>
                <w:szCs w:val="24"/>
                <w:lang w:val="en-US"/>
              </w:rPr>
              <w:t>Tools</w:t>
            </w:r>
          </w:p>
        </w:tc>
        <w:tc>
          <w:tcPr>
            <w:tcW w:w="2135" w:type="dxa"/>
          </w:tcPr>
          <w:p w14:paraId="0265A97B" w14:textId="77777777" w:rsidR="00D960F6" w:rsidRDefault="00D960F6" w:rsidP="00D960F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Corpus</w:t>
            </w:r>
          </w:p>
        </w:tc>
      </w:tr>
      <w:tr w:rsidR="00D960F6" w:rsidRPr="0099755E" w14:paraId="6C8673DD" w14:textId="77777777" w:rsidTr="00D960F6">
        <w:tc>
          <w:tcPr>
            <w:cnfStyle w:val="001000000000" w:firstRow="0" w:lastRow="0" w:firstColumn="1" w:lastColumn="0" w:oddVBand="0" w:evenVBand="0" w:oddHBand="0" w:evenHBand="0" w:firstRowFirstColumn="0" w:firstRowLastColumn="0" w:lastRowFirstColumn="0" w:lastRowLastColumn="0"/>
            <w:tcW w:w="4718" w:type="dxa"/>
          </w:tcPr>
          <w:p w14:paraId="1AFF41D4" w14:textId="77777777" w:rsidR="00D960F6" w:rsidRPr="00150201" w:rsidRDefault="00D960F6" w:rsidP="00D960F6">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1. </w:t>
            </w:r>
            <w:r w:rsidRPr="00150201">
              <w:rPr>
                <w:rFonts w:ascii="Times New Roman" w:hAnsi="Times New Roman" w:cs="Times New Roman"/>
                <w:color w:val="000000"/>
                <w:sz w:val="24"/>
                <w:szCs w:val="24"/>
                <w:lang w:val="en-US"/>
              </w:rPr>
              <w:t>Lemmatisation</w:t>
            </w:r>
          </w:p>
        </w:tc>
        <w:tc>
          <w:tcPr>
            <w:tcW w:w="2435" w:type="dxa"/>
            <w:vMerge w:val="restart"/>
            <w:tcBorders>
              <w:top w:val="single" w:sz="6" w:space="0" w:color="000000"/>
              <w:bottom w:val="single" w:sz="4" w:space="0" w:color="auto"/>
            </w:tcBorders>
            <w:vAlign w:val="center"/>
          </w:tcPr>
          <w:p w14:paraId="4D8D3449" w14:textId="77777777" w:rsidR="00D960F6" w:rsidRPr="0099755E"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Stanford CoreNLP</w:t>
            </w:r>
          </w:p>
        </w:tc>
        <w:tc>
          <w:tcPr>
            <w:tcW w:w="2135" w:type="dxa"/>
            <w:vMerge w:val="restart"/>
            <w:tcBorders>
              <w:top w:val="single" w:sz="6" w:space="0" w:color="000000"/>
            </w:tcBorders>
            <w:vAlign w:val="center"/>
          </w:tcPr>
          <w:p w14:paraId="3D1BBF4B" w14:textId="77777777" w:rsidR="00D960F6" w:rsidRPr="009D1FEA"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sz w:val="24"/>
                <w:szCs w:val="24"/>
                <w:lang w:val="en-US"/>
              </w:rPr>
            </w:pPr>
            <w:r w:rsidRPr="009D1FEA">
              <w:rPr>
                <w:rFonts w:ascii="Times New Roman" w:hAnsi="Times New Roman" w:cs="Times New Roman"/>
                <w:color w:val="000000"/>
                <w:sz w:val="24"/>
                <w:szCs w:val="24"/>
                <w:lang w:val="en-US"/>
              </w:rPr>
              <w:t>L2RC + VESPA</w:t>
            </w:r>
          </w:p>
        </w:tc>
      </w:tr>
      <w:tr w:rsidR="00D960F6" w:rsidRPr="0099755E" w14:paraId="7B204ACA" w14:textId="77777777" w:rsidTr="00D960F6">
        <w:tc>
          <w:tcPr>
            <w:cnfStyle w:val="001000000000" w:firstRow="0" w:lastRow="0" w:firstColumn="1" w:lastColumn="0" w:oddVBand="0" w:evenVBand="0" w:oddHBand="0" w:evenHBand="0" w:firstRowFirstColumn="0" w:firstRowLastColumn="0" w:lastRowFirstColumn="0" w:lastRowLastColumn="0"/>
            <w:tcW w:w="4718" w:type="dxa"/>
          </w:tcPr>
          <w:p w14:paraId="7D17DA65" w14:textId="77777777" w:rsidR="00D960F6" w:rsidRPr="0099755E" w:rsidRDefault="00D960F6" w:rsidP="00D960F6">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 Part-of-speech tagging</w:t>
            </w:r>
          </w:p>
        </w:tc>
        <w:tc>
          <w:tcPr>
            <w:tcW w:w="2435" w:type="dxa"/>
            <w:vMerge/>
            <w:tcBorders>
              <w:bottom w:val="single" w:sz="4" w:space="0" w:color="auto"/>
            </w:tcBorders>
          </w:tcPr>
          <w:p w14:paraId="1722514D" w14:textId="77777777" w:rsidR="00D960F6" w:rsidRPr="0099755E" w:rsidRDefault="00D960F6" w:rsidP="00D960F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p>
        </w:tc>
        <w:tc>
          <w:tcPr>
            <w:tcW w:w="2135" w:type="dxa"/>
            <w:vMerge/>
          </w:tcPr>
          <w:p w14:paraId="1A95AD26" w14:textId="77777777" w:rsidR="00D960F6" w:rsidRPr="009D1FEA" w:rsidRDefault="00D960F6" w:rsidP="00D960F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sz w:val="24"/>
                <w:szCs w:val="24"/>
                <w:lang w:val="en-US"/>
              </w:rPr>
            </w:pPr>
          </w:p>
        </w:tc>
      </w:tr>
      <w:tr w:rsidR="00D960F6" w:rsidRPr="0099755E" w14:paraId="0CE907FF" w14:textId="77777777" w:rsidTr="00D960F6">
        <w:tc>
          <w:tcPr>
            <w:cnfStyle w:val="001000000000" w:firstRow="0" w:lastRow="0" w:firstColumn="1" w:lastColumn="0" w:oddVBand="0" w:evenVBand="0" w:oddHBand="0" w:evenHBand="0" w:firstRowFirstColumn="0" w:firstRowLastColumn="0" w:lastRowFirstColumn="0" w:lastRowLastColumn="0"/>
            <w:tcW w:w="4718" w:type="dxa"/>
          </w:tcPr>
          <w:p w14:paraId="20E22C3C" w14:textId="77777777" w:rsidR="00D960F6" w:rsidRPr="0099755E" w:rsidRDefault="00D960F6" w:rsidP="00D960F6">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 Parsing</w:t>
            </w:r>
          </w:p>
        </w:tc>
        <w:tc>
          <w:tcPr>
            <w:tcW w:w="2435" w:type="dxa"/>
            <w:vMerge/>
            <w:tcBorders>
              <w:bottom w:val="single" w:sz="4" w:space="0" w:color="auto"/>
            </w:tcBorders>
          </w:tcPr>
          <w:p w14:paraId="1FC7AF39" w14:textId="77777777" w:rsidR="00D960F6" w:rsidRPr="0099755E" w:rsidRDefault="00D960F6" w:rsidP="00D960F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p>
        </w:tc>
        <w:tc>
          <w:tcPr>
            <w:tcW w:w="2135" w:type="dxa"/>
            <w:vMerge/>
          </w:tcPr>
          <w:p w14:paraId="4A99E4BD" w14:textId="77777777" w:rsidR="00D960F6" w:rsidRPr="0099755E" w:rsidRDefault="00D960F6" w:rsidP="00D960F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p>
        </w:tc>
      </w:tr>
      <w:tr w:rsidR="00D960F6" w:rsidRPr="0099755E" w14:paraId="50955819" w14:textId="77777777" w:rsidTr="00D960F6">
        <w:tc>
          <w:tcPr>
            <w:cnfStyle w:val="001000000000" w:firstRow="0" w:lastRow="0" w:firstColumn="1" w:lastColumn="0" w:oddVBand="0" w:evenVBand="0" w:oddHBand="0" w:evenHBand="0" w:firstRowFirstColumn="0" w:firstRowLastColumn="0" w:lastRowFirstColumn="0" w:lastRowLastColumn="0"/>
            <w:tcW w:w="4718" w:type="dxa"/>
            <w:tcBorders>
              <w:bottom w:val="single" w:sz="4" w:space="0" w:color="auto"/>
            </w:tcBorders>
          </w:tcPr>
          <w:p w14:paraId="62E4733D" w14:textId="77777777" w:rsidR="00D960F6" w:rsidRDefault="00D960F6" w:rsidP="00D960F6">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 Extraction of dependencies</w:t>
            </w:r>
          </w:p>
        </w:tc>
        <w:tc>
          <w:tcPr>
            <w:tcW w:w="2435" w:type="dxa"/>
            <w:vMerge/>
            <w:tcBorders>
              <w:bottom w:val="single" w:sz="4" w:space="0" w:color="auto"/>
            </w:tcBorders>
          </w:tcPr>
          <w:p w14:paraId="7125CE70" w14:textId="77777777" w:rsidR="00D960F6" w:rsidRPr="0099755E" w:rsidRDefault="00D960F6" w:rsidP="00D960F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p>
        </w:tc>
        <w:tc>
          <w:tcPr>
            <w:tcW w:w="2135" w:type="dxa"/>
            <w:vMerge/>
            <w:tcBorders>
              <w:bottom w:val="single" w:sz="4" w:space="0" w:color="auto"/>
            </w:tcBorders>
          </w:tcPr>
          <w:p w14:paraId="526D9260" w14:textId="77777777" w:rsidR="00D960F6" w:rsidRPr="0099755E" w:rsidRDefault="00D960F6" w:rsidP="00D960F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p>
        </w:tc>
      </w:tr>
      <w:tr w:rsidR="00D960F6" w:rsidRPr="0099755E" w14:paraId="55C9D8B5" w14:textId="77777777" w:rsidTr="00D960F6">
        <w:tc>
          <w:tcPr>
            <w:cnfStyle w:val="001000000000" w:firstRow="0" w:lastRow="0" w:firstColumn="1" w:lastColumn="0" w:oddVBand="0" w:evenVBand="0" w:oddHBand="0" w:evenHBand="0" w:firstRowFirstColumn="0" w:firstRowLastColumn="0" w:lastRowFirstColumn="0" w:lastRowLastColumn="0"/>
            <w:tcW w:w="4718" w:type="dxa"/>
            <w:tcBorders>
              <w:top w:val="single" w:sz="4" w:space="0" w:color="auto"/>
            </w:tcBorders>
          </w:tcPr>
          <w:p w14:paraId="0C618E27" w14:textId="77777777" w:rsidR="00D960F6" w:rsidRDefault="00D960F6" w:rsidP="00D960F6">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 Simplify POS tags</w:t>
            </w:r>
          </w:p>
        </w:tc>
        <w:tc>
          <w:tcPr>
            <w:tcW w:w="2435" w:type="dxa"/>
            <w:vMerge w:val="restart"/>
            <w:tcBorders>
              <w:top w:val="single" w:sz="4" w:space="0" w:color="auto"/>
              <w:bottom w:val="single" w:sz="4" w:space="0" w:color="auto"/>
            </w:tcBorders>
            <w:vAlign w:val="center"/>
          </w:tcPr>
          <w:p w14:paraId="15972432" w14:textId="77777777" w:rsidR="00D960F6" w:rsidRPr="0099755E"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In-house Perl programs</w:t>
            </w:r>
          </w:p>
        </w:tc>
        <w:tc>
          <w:tcPr>
            <w:tcW w:w="2135" w:type="dxa"/>
            <w:vMerge w:val="restart"/>
            <w:tcBorders>
              <w:top w:val="single" w:sz="4" w:space="0" w:color="auto"/>
            </w:tcBorders>
            <w:vAlign w:val="center"/>
          </w:tcPr>
          <w:p w14:paraId="62544437" w14:textId="77777777" w:rsidR="00D960F6"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9D1FEA">
              <w:rPr>
                <w:rFonts w:ascii="Times New Roman" w:hAnsi="Times New Roman" w:cs="Times New Roman"/>
                <w:color w:val="000000"/>
                <w:sz w:val="24"/>
                <w:szCs w:val="24"/>
                <w:lang w:val="en-US"/>
              </w:rPr>
              <w:t>L2RC + VESPA</w:t>
            </w:r>
          </w:p>
        </w:tc>
      </w:tr>
      <w:tr w:rsidR="00D960F6" w:rsidRPr="0099755E" w14:paraId="6265E69C" w14:textId="77777777" w:rsidTr="00D960F6">
        <w:tc>
          <w:tcPr>
            <w:cnfStyle w:val="001000000000" w:firstRow="0" w:lastRow="0" w:firstColumn="1" w:lastColumn="0" w:oddVBand="0" w:evenVBand="0" w:oddHBand="0" w:evenHBand="0" w:firstRowFirstColumn="0" w:firstRowLastColumn="0" w:lastRowFirstColumn="0" w:lastRowLastColumn="0"/>
            <w:tcW w:w="4718" w:type="dxa"/>
            <w:tcBorders>
              <w:bottom w:val="single" w:sz="4" w:space="0" w:color="auto"/>
            </w:tcBorders>
          </w:tcPr>
          <w:p w14:paraId="3B8B72B8" w14:textId="77777777" w:rsidR="00D960F6" w:rsidRDefault="00D960F6" w:rsidP="00D960F6">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6. Compute corpus-based frequencies</w:t>
            </w:r>
          </w:p>
        </w:tc>
        <w:tc>
          <w:tcPr>
            <w:tcW w:w="2435" w:type="dxa"/>
            <w:vMerge/>
            <w:tcBorders>
              <w:bottom w:val="single" w:sz="4" w:space="0" w:color="auto"/>
            </w:tcBorders>
          </w:tcPr>
          <w:p w14:paraId="6FBCC3F3" w14:textId="77777777" w:rsidR="00D960F6" w:rsidRPr="0099755E"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p>
        </w:tc>
        <w:tc>
          <w:tcPr>
            <w:tcW w:w="2135" w:type="dxa"/>
            <w:vMerge/>
            <w:tcBorders>
              <w:bottom w:val="single" w:sz="4" w:space="0" w:color="auto"/>
            </w:tcBorders>
          </w:tcPr>
          <w:p w14:paraId="37B62994" w14:textId="77777777" w:rsidR="00D960F6" w:rsidRPr="0099755E"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p>
        </w:tc>
      </w:tr>
      <w:tr w:rsidR="00D960F6" w:rsidRPr="0099755E" w14:paraId="4E5C68AB" w14:textId="77777777" w:rsidTr="00D960F6">
        <w:tc>
          <w:tcPr>
            <w:cnfStyle w:val="001000000000" w:firstRow="0" w:lastRow="0" w:firstColumn="1" w:lastColumn="0" w:oddVBand="0" w:evenVBand="0" w:oddHBand="0" w:evenHBand="0" w:firstRowFirstColumn="0" w:firstRowLastColumn="0" w:lastRowFirstColumn="0" w:lastRowLastColumn="0"/>
            <w:tcW w:w="4718" w:type="dxa"/>
            <w:tcBorders>
              <w:top w:val="single" w:sz="4" w:space="0" w:color="auto"/>
              <w:bottom w:val="single" w:sz="4" w:space="0" w:color="auto"/>
            </w:tcBorders>
          </w:tcPr>
          <w:p w14:paraId="7A4CD253" w14:textId="77777777" w:rsidR="00D960F6" w:rsidRDefault="00D960F6" w:rsidP="00D960F6">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7. Compute MI scores for each pair of words in a dependency</w:t>
            </w:r>
          </w:p>
        </w:tc>
        <w:tc>
          <w:tcPr>
            <w:tcW w:w="2435" w:type="dxa"/>
            <w:tcBorders>
              <w:top w:val="single" w:sz="4" w:space="0" w:color="auto"/>
              <w:bottom w:val="single" w:sz="4" w:space="0" w:color="auto"/>
            </w:tcBorders>
            <w:vAlign w:val="center"/>
          </w:tcPr>
          <w:p w14:paraId="702DAA51" w14:textId="77777777" w:rsidR="00D960F6" w:rsidRPr="0099755E"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Ngram Statistics Package</w:t>
            </w:r>
          </w:p>
        </w:tc>
        <w:tc>
          <w:tcPr>
            <w:tcW w:w="2135" w:type="dxa"/>
            <w:tcBorders>
              <w:top w:val="single" w:sz="4" w:space="0" w:color="auto"/>
              <w:bottom w:val="single" w:sz="4" w:space="0" w:color="auto"/>
            </w:tcBorders>
            <w:vAlign w:val="center"/>
          </w:tcPr>
          <w:p w14:paraId="22EBE27C" w14:textId="77777777" w:rsidR="00D960F6"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L2RC</w:t>
            </w:r>
          </w:p>
        </w:tc>
      </w:tr>
      <w:tr w:rsidR="00D960F6" w:rsidRPr="0099755E" w14:paraId="08A9A45C" w14:textId="77777777" w:rsidTr="00D960F6">
        <w:tc>
          <w:tcPr>
            <w:cnfStyle w:val="001000000000" w:firstRow="0" w:lastRow="0" w:firstColumn="1" w:lastColumn="0" w:oddVBand="0" w:evenVBand="0" w:oddHBand="0" w:evenHBand="0" w:firstRowFirstColumn="0" w:firstRowLastColumn="0" w:lastRowFirstColumn="0" w:lastRowLastColumn="0"/>
            <w:tcW w:w="4718" w:type="dxa"/>
            <w:tcBorders>
              <w:top w:val="single" w:sz="4" w:space="0" w:color="auto"/>
              <w:bottom w:val="single" w:sz="4" w:space="0" w:color="auto"/>
            </w:tcBorders>
          </w:tcPr>
          <w:p w14:paraId="4A2835BF" w14:textId="77777777" w:rsidR="00D960F6" w:rsidRDefault="00D960F6" w:rsidP="00D960F6">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8. Assign MI scores computed on the basis of the L2RC to each pair of words in a dependency in each learner text</w:t>
            </w:r>
          </w:p>
        </w:tc>
        <w:tc>
          <w:tcPr>
            <w:tcW w:w="2435" w:type="dxa"/>
            <w:tcBorders>
              <w:top w:val="single" w:sz="4" w:space="0" w:color="auto"/>
              <w:bottom w:val="single" w:sz="4" w:space="0" w:color="auto"/>
            </w:tcBorders>
            <w:vAlign w:val="center"/>
          </w:tcPr>
          <w:p w14:paraId="03A2C120" w14:textId="77777777" w:rsidR="00D960F6"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In-house Perl program</w:t>
            </w:r>
          </w:p>
        </w:tc>
        <w:tc>
          <w:tcPr>
            <w:tcW w:w="2135" w:type="dxa"/>
            <w:tcBorders>
              <w:top w:val="single" w:sz="4" w:space="0" w:color="auto"/>
              <w:bottom w:val="single" w:sz="4" w:space="0" w:color="auto"/>
            </w:tcBorders>
            <w:vAlign w:val="center"/>
          </w:tcPr>
          <w:p w14:paraId="15D788D9" w14:textId="77777777" w:rsidR="00D960F6"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VESPA</w:t>
            </w:r>
          </w:p>
        </w:tc>
      </w:tr>
      <w:tr w:rsidR="00D960F6" w:rsidRPr="0099755E" w14:paraId="71A045FD" w14:textId="77777777" w:rsidTr="00D960F6">
        <w:tc>
          <w:tcPr>
            <w:cnfStyle w:val="001000000000" w:firstRow="0" w:lastRow="0" w:firstColumn="1" w:lastColumn="0" w:oddVBand="0" w:evenVBand="0" w:oddHBand="0" w:evenHBand="0" w:firstRowFirstColumn="0" w:firstRowLastColumn="0" w:lastRowFirstColumn="0" w:lastRowLastColumn="0"/>
            <w:tcW w:w="4718" w:type="dxa"/>
            <w:tcBorders>
              <w:top w:val="single" w:sz="4" w:space="0" w:color="auto"/>
            </w:tcBorders>
          </w:tcPr>
          <w:p w14:paraId="6F130163" w14:textId="77777777" w:rsidR="00D960F6" w:rsidRDefault="00D960F6" w:rsidP="00D960F6">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9. Compute mean MI scores for each learner text</w:t>
            </w:r>
          </w:p>
        </w:tc>
        <w:tc>
          <w:tcPr>
            <w:tcW w:w="2435" w:type="dxa"/>
            <w:tcBorders>
              <w:top w:val="single" w:sz="4" w:space="0" w:color="auto"/>
            </w:tcBorders>
            <w:vAlign w:val="center"/>
          </w:tcPr>
          <w:p w14:paraId="472913FF" w14:textId="77777777" w:rsidR="00D960F6"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R</w:t>
            </w:r>
          </w:p>
        </w:tc>
        <w:tc>
          <w:tcPr>
            <w:tcW w:w="2135" w:type="dxa"/>
            <w:tcBorders>
              <w:top w:val="single" w:sz="4" w:space="0" w:color="auto"/>
            </w:tcBorders>
            <w:vAlign w:val="center"/>
          </w:tcPr>
          <w:p w14:paraId="0DF1002C" w14:textId="77777777" w:rsidR="00D960F6" w:rsidRDefault="00D960F6" w:rsidP="00D960F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VESPA</w:t>
            </w:r>
          </w:p>
        </w:tc>
      </w:tr>
    </w:tbl>
    <w:p w14:paraId="1281A8B7" w14:textId="77777777" w:rsidR="006F69CF" w:rsidRDefault="006F69CF" w:rsidP="006F69CF">
      <w:pPr>
        <w:pStyle w:val="Lgende"/>
        <w:keepNext/>
        <w:rPr>
          <w:rFonts w:ascii="Times New Roman" w:hAnsi="Times New Roman" w:cs="Times New Roman"/>
          <w:b w:val="0"/>
          <w:color w:val="auto"/>
          <w:sz w:val="24"/>
          <w:szCs w:val="20"/>
          <w:lang w:val="en-US"/>
        </w:rPr>
      </w:pPr>
    </w:p>
    <w:p w14:paraId="5EA936E0" w14:textId="66F7E59D" w:rsidR="006F69CF" w:rsidRPr="0002341E" w:rsidRDefault="006F69CF" w:rsidP="006F69CF">
      <w:pPr>
        <w:pStyle w:val="Lgende"/>
        <w:keepNext/>
        <w:rPr>
          <w:rFonts w:ascii="Times New Roman" w:hAnsi="Times New Roman" w:cs="Times New Roman"/>
          <w:b w:val="0"/>
          <w:color w:val="auto"/>
          <w:sz w:val="24"/>
          <w:szCs w:val="20"/>
          <w:lang w:val="en-US"/>
        </w:rPr>
      </w:pPr>
      <w:r w:rsidRPr="0002341E">
        <w:rPr>
          <w:rFonts w:ascii="Times New Roman" w:hAnsi="Times New Roman" w:cs="Times New Roman"/>
          <w:b w:val="0"/>
          <w:color w:val="auto"/>
          <w:sz w:val="24"/>
          <w:szCs w:val="20"/>
          <w:lang w:val="en-US"/>
        </w:rPr>
        <w:t xml:space="preserve">Table </w:t>
      </w:r>
      <w:r w:rsidR="002703D5">
        <w:rPr>
          <w:rFonts w:ascii="Times New Roman" w:hAnsi="Times New Roman" w:cs="Times New Roman"/>
          <w:b w:val="0"/>
          <w:color w:val="auto"/>
          <w:sz w:val="24"/>
          <w:szCs w:val="20"/>
          <w:lang w:val="en-US"/>
        </w:rPr>
        <w:t>5</w:t>
      </w:r>
      <w:r w:rsidRPr="0002341E">
        <w:rPr>
          <w:rFonts w:ascii="Times New Roman" w:hAnsi="Times New Roman" w:cs="Times New Roman"/>
          <w:b w:val="0"/>
          <w:color w:val="auto"/>
          <w:sz w:val="24"/>
          <w:szCs w:val="20"/>
          <w:lang w:val="en-US"/>
        </w:rPr>
        <w:t xml:space="preserve">: Measures of </w:t>
      </w:r>
      <w:r>
        <w:rPr>
          <w:rFonts w:ascii="Times New Roman" w:hAnsi="Times New Roman" w:cs="Times New Roman"/>
          <w:b w:val="0"/>
          <w:color w:val="auto"/>
          <w:sz w:val="24"/>
          <w:szCs w:val="20"/>
          <w:lang w:val="en-US"/>
        </w:rPr>
        <w:t>phraseological</w:t>
      </w:r>
      <w:r w:rsidRPr="0002341E">
        <w:rPr>
          <w:rFonts w:ascii="Times New Roman" w:hAnsi="Times New Roman" w:cs="Times New Roman"/>
          <w:b w:val="0"/>
          <w:color w:val="auto"/>
          <w:sz w:val="24"/>
          <w:szCs w:val="20"/>
          <w:lang w:val="en-US"/>
        </w:rPr>
        <w:t xml:space="preserve"> </w:t>
      </w:r>
      <w:r>
        <w:rPr>
          <w:rFonts w:ascii="Times New Roman" w:hAnsi="Times New Roman" w:cs="Times New Roman"/>
          <w:b w:val="0"/>
          <w:color w:val="auto"/>
          <w:sz w:val="24"/>
          <w:szCs w:val="20"/>
          <w:lang w:val="en-US"/>
        </w:rPr>
        <w:t xml:space="preserve">sophistication based on the </w:t>
      </w:r>
      <w:r>
        <w:rPr>
          <w:rFonts w:ascii="Times New Roman" w:hAnsi="Times New Roman" w:cs="Times New Roman"/>
          <w:b w:val="0"/>
          <w:i/>
          <w:color w:val="auto"/>
          <w:sz w:val="24"/>
          <w:szCs w:val="20"/>
          <w:lang w:val="en-US"/>
        </w:rPr>
        <w:t>L2RC</w:t>
      </w:r>
    </w:p>
    <w:tbl>
      <w:tblPr>
        <w:tblStyle w:val="Tableauclassique"/>
        <w:tblW w:w="0" w:type="auto"/>
        <w:tblLook w:val="04A0" w:firstRow="1" w:lastRow="0" w:firstColumn="1" w:lastColumn="0" w:noHBand="0" w:noVBand="1"/>
      </w:tblPr>
      <w:tblGrid>
        <w:gridCol w:w="1470"/>
        <w:gridCol w:w="4315"/>
        <w:gridCol w:w="2736"/>
      </w:tblGrid>
      <w:tr w:rsidR="006F69CF" w:rsidRPr="003144C8" w14:paraId="13FDC7C3" w14:textId="77777777" w:rsidTr="00CA6B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 w:type="dxa"/>
          </w:tcPr>
          <w:p w14:paraId="1CAB0B77" w14:textId="77777777" w:rsidR="006F69CF" w:rsidRDefault="006F69CF" w:rsidP="00CA6B6D">
            <w:pPr>
              <w:rPr>
                <w:rFonts w:ascii="Times New Roman" w:hAnsi="Times New Roman" w:cs="Times New Roman"/>
                <w:color w:val="000000"/>
                <w:sz w:val="24"/>
                <w:szCs w:val="24"/>
                <w:lang w:val="en-US"/>
              </w:rPr>
            </w:pPr>
          </w:p>
        </w:tc>
        <w:tc>
          <w:tcPr>
            <w:tcW w:w="4315" w:type="dxa"/>
          </w:tcPr>
          <w:p w14:paraId="68E390C5" w14:textId="77777777" w:rsidR="006F69CF" w:rsidRDefault="006F69CF" w:rsidP="00CA6B6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Phraseological sophistication</w:t>
            </w:r>
          </w:p>
        </w:tc>
        <w:tc>
          <w:tcPr>
            <w:tcW w:w="2736" w:type="dxa"/>
          </w:tcPr>
          <w:p w14:paraId="7D35CCC6" w14:textId="77777777" w:rsidR="006F69CF" w:rsidRDefault="006F69CF" w:rsidP="00CA6B6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Formula</w:t>
            </w:r>
          </w:p>
        </w:tc>
      </w:tr>
      <w:tr w:rsidR="006F69CF" w:rsidRPr="00E604B7" w14:paraId="32262B9D" w14:textId="77777777" w:rsidTr="00CA6B6D">
        <w:tc>
          <w:tcPr>
            <w:cnfStyle w:val="001000000000" w:firstRow="0" w:lastRow="0" w:firstColumn="1" w:lastColumn="0" w:oddVBand="0" w:evenVBand="0" w:oddHBand="0" w:evenHBand="0" w:firstRowFirstColumn="0" w:firstRowLastColumn="0" w:lastRowFirstColumn="0" w:lastRowLastColumn="0"/>
            <w:tcW w:w="1403" w:type="dxa"/>
          </w:tcPr>
          <w:p w14:paraId="09E532AC" w14:textId="77777777" w:rsidR="006F69CF" w:rsidRDefault="006F69CF" w:rsidP="00CA6B6D">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mMIamod</w:t>
            </w:r>
          </w:p>
        </w:tc>
        <w:tc>
          <w:tcPr>
            <w:tcW w:w="4315" w:type="dxa"/>
          </w:tcPr>
          <w:p w14:paraId="38D5B81E" w14:textId="77777777" w:rsidR="006F69CF" w:rsidRDefault="006F69C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Mean MI score for </w:t>
            </w:r>
            <w:r w:rsidRPr="006F69CF">
              <w:rPr>
                <w:rFonts w:ascii="Times New Roman" w:hAnsi="Times New Roman" w:cs="Times New Roman"/>
                <w:i/>
                <w:color w:val="000000"/>
                <w:sz w:val="24"/>
                <w:szCs w:val="24"/>
                <w:lang w:val="en-US"/>
              </w:rPr>
              <w:t>amod</w:t>
            </w:r>
            <w:r>
              <w:rPr>
                <w:rFonts w:ascii="Times New Roman" w:hAnsi="Times New Roman" w:cs="Times New Roman"/>
                <w:color w:val="000000"/>
                <w:sz w:val="24"/>
                <w:szCs w:val="24"/>
                <w:lang w:val="en-US"/>
              </w:rPr>
              <w:t xml:space="preserve"> dependencies</w:t>
            </w:r>
          </w:p>
        </w:tc>
        <w:tc>
          <w:tcPr>
            <w:tcW w:w="2736" w:type="dxa"/>
          </w:tcPr>
          <w:p w14:paraId="7A05233F" w14:textId="77777777" w:rsidR="006F69CF" w:rsidRDefault="006F69C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Σ MI</w:t>
            </w:r>
            <w:r w:rsidRPr="00901315">
              <w:rPr>
                <w:rFonts w:ascii="Times New Roman" w:hAnsi="Times New Roman" w:cs="Times New Roman"/>
                <w:color w:val="000000"/>
                <w:position w:val="-6"/>
                <w:sz w:val="24"/>
                <w:szCs w:val="24"/>
                <w:lang w:val="en-US"/>
              </w:rPr>
              <w:t>amod</w:t>
            </w:r>
            <w:r>
              <w:rPr>
                <w:rFonts w:ascii="Times New Roman" w:hAnsi="Times New Roman" w:cs="Times New Roman"/>
                <w:color w:val="000000"/>
                <w:sz w:val="24"/>
                <w:szCs w:val="24"/>
                <w:lang w:val="en-US"/>
              </w:rPr>
              <w:t xml:space="preserve"> / N</w:t>
            </w:r>
            <w:r w:rsidRPr="00901315">
              <w:rPr>
                <w:rFonts w:ascii="Times New Roman" w:hAnsi="Times New Roman" w:cs="Times New Roman"/>
                <w:color w:val="000000"/>
                <w:position w:val="-6"/>
                <w:sz w:val="24"/>
                <w:szCs w:val="24"/>
                <w:lang w:val="en-US"/>
              </w:rPr>
              <w:t>amod</w:t>
            </w:r>
          </w:p>
        </w:tc>
      </w:tr>
      <w:tr w:rsidR="006F69CF" w:rsidRPr="00E604B7" w14:paraId="5983D4E4" w14:textId="77777777" w:rsidTr="00CA6B6D">
        <w:tc>
          <w:tcPr>
            <w:cnfStyle w:val="001000000000" w:firstRow="0" w:lastRow="0" w:firstColumn="1" w:lastColumn="0" w:oddVBand="0" w:evenVBand="0" w:oddHBand="0" w:evenHBand="0" w:firstRowFirstColumn="0" w:firstRowLastColumn="0" w:lastRowFirstColumn="0" w:lastRowLastColumn="0"/>
            <w:tcW w:w="1403" w:type="dxa"/>
          </w:tcPr>
          <w:p w14:paraId="7D63E5F2" w14:textId="77777777" w:rsidR="006F69CF" w:rsidRDefault="006F69CF" w:rsidP="00CA6B6D">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mMIadvmod</w:t>
            </w:r>
          </w:p>
        </w:tc>
        <w:tc>
          <w:tcPr>
            <w:tcW w:w="4315" w:type="dxa"/>
          </w:tcPr>
          <w:p w14:paraId="7C7972CA" w14:textId="77777777" w:rsidR="006F69CF" w:rsidRDefault="006F69C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Mean MI score for </w:t>
            </w:r>
            <w:r w:rsidRPr="006F69CF">
              <w:rPr>
                <w:rFonts w:ascii="Times New Roman" w:hAnsi="Times New Roman" w:cs="Times New Roman"/>
                <w:i/>
                <w:color w:val="000000"/>
                <w:sz w:val="24"/>
                <w:szCs w:val="24"/>
                <w:lang w:val="en-US"/>
              </w:rPr>
              <w:t>a</w:t>
            </w:r>
            <w:r>
              <w:rPr>
                <w:rFonts w:ascii="Times New Roman" w:hAnsi="Times New Roman" w:cs="Times New Roman"/>
                <w:i/>
                <w:color w:val="000000"/>
                <w:sz w:val="24"/>
                <w:szCs w:val="24"/>
                <w:lang w:val="en-US"/>
              </w:rPr>
              <w:t>dv</w:t>
            </w:r>
            <w:r w:rsidRPr="006F69CF">
              <w:rPr>
                <w:rFonts w:ascii="Times New Roman" w:hAnsi="Times New Roman" w:cs="Times New Roman"/>
                <w:i/>
                <w:color w:val="000000"/>
                <w:sz w:val="24"/>
                <w:szCs w:val="24"/>
                <w:lang w:val="en-US"/>
              </w:rPr>
              <w:t>mod</w:t>
            </w:r>
            <w:r>
              <w:rPr>
                <w:rFonts w:ascii="Times New Roman" w:hAnsi="Times New Roman" w:cs="Times New Roman"/>
                <w:color w:val="000000"/>
                <w:sz w:val="24"/>
                <w:szCs w:val="24"/>
                <w:lang w:val="en-US"/>
              </w:rPr>
              <w:t xml:space="preserve"> dependencies</w:t>
            </w:r>
          </w:p>
        </w:tc>
        <w:tc>
          <w:tcPr>
            <w:tcW w:w="2736" w:type="dxa"/>
          </w:tcPr>
          <w:p w14:paraId="5A35B594" w14:textId="77777777" w:rsidR="006F69CF" w:rsidRDefault="006F69C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Σ MI</w:t>
            </w:r>
            <w:r w:rsidRPr="00901315">
              <w:rPr>
                <w:rFonts w:ascii="Times New Roman" w:hAnsi="Times New Roman" w:cs="Times New Roman"/>
                <w:color w:val="000000"/>
                <w:position w:val="-6"/>
                <w:sz w:val="24"/>
                <w:szCs w:val="24"/>
                <w:lang w:val="en-US"/>
              </w:rPr>
              <w:t>a</w:t>
            </w:r>
            <w:r>
              <w:rPr>
                <w:rFonts w:ascii="Times New Roman" w:hAnsi="Times New Roman" w:cs="Times New Roman"/>
                <w:color w:val="000000"/>
                <w:position w:val="-6"/>
                <w:sz w:val="24"/>
                <w:szCs w:val="24"/>
                <w:lang w:val="en-US"/>
              </w:rPr>
              <w:t>dv</w:t>
            </w:r>
            <w:r w:rsidRPr="00901315">
              <w:rPr>
                <w:rFonts w:ascii="Times New Roman" w:hAnsi="Times New Roman" w:cs="Times New Roman"/>
                <w:color w:val="000000"/>
                <w:position w:val="-6"/>
                <w:sz w:val="24"/>
                <w:szCs w:val="24"/>
                <w:lang w:val="en-US"/>
              </w:rPr>
              <w:t>mod</w:t>
            </w:r>
            <w:r>
              <w:rPr>
                <w:rFonts w:ascii="Times New Roman" w:hAnsi="Times New Roman" w:cs="Times New Roman"/>
                <w:color w:val="000000"/>
                <w:sz w:val="24"/>
                <w:szCs w:val="24"/>
                <w:lang w:val="en-US"/>
              </w:rPr>
              <w:t xml:space="preserve"> / N</w:t>
            </w:r>
            <w:r w:rsidRPr="00901315">
              <w:rPr>
                <w:rFonts w:ascii="Times New Roman" w:hAnsi="Times New Roman" w:cs="Times New Roman"/>
                <w:color w:val="000000"/>
                <w:position w:val="-6"/>
                <w:sz w:val="24"/>
                <w:szCs w:val="24"/>
                <w:lang w:val="en-US"/>
              </w:rPr>
              <w:t>a</w:t>
            </w:r>
            <w:r>
              <w:rPr>
                <w:rFonts w:ascii="Times New Roman" w:hAnsi="Times New Roman" w:cs="Times New Roman"/>
                <w:color w:val="000000"/>
                <w:position w:val="-6"/>
                <w:sz w:val="24"/>
                <w:szCs w:val="24"/>
                <w:lang w:val="en-US"/>
              </w:rPr>
              <w:t>dv</w:t>
            </w:r>
            <w:r w:rsidRPr="00901315">
              <w:rPr>
                <w:rFonts w:ascii="Times New Roman" w:hAnsi="Times New Roman" w:cs="Times New Roman"/>
                <w:color w:val="000000"/>
                <w:position w:val="-6"/>
                <w:sz w:val="24"/>
                <w:szCs w:val="24"/>
                <w:lang w:val="en-US"/>
              </w:rPr>
              <w:t>mod</w:t>
            </w:r>
          </w:p>
        </w:tc>
      </w:tr>
      <w:tr w:rsidR="006F69CF" w:rsidRPr="00E604B7" w14:paraId="628B6AC1" w14:textId="77777777" w:rsidTr="00CA6B6D">
        <w:tc>
          <w:tcPr>
            <w:cnfStyle w:val="001000000000" w:firstRow="0" w:lastRow="0" w:firstColumn="1" w:lastColumn="0" w:oddVBand="0" w:evenVBand="0" w:oddHBand="0" w:evenHBand="0" w:firstRowFirstColumn="0" w:firstRowLastColumn="0" w:lastRowFirstColumn="0" w:lastRowLastColumn="0"/>
            <w:tcW w:w="1403" w:type="dxa"/>
          </w:tcPr>
          <w:p w14:paraId="318B1EC6" w14:textId="77777777" w:rsidR="006F69CF" w:rsidRDefault="006F69CF" w:rsidP="00CA6B6D">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mMIobj</w:t>
            </w:r>
          </w:p>
        </w:tc>
        <w:tc>
          <w:tcPr>
            <w:tcW w:w="4315" w:type="dxa"/>
          </w:tcPr>
          <w:p w14:paraId="412853A4" w14:textId="77777777" w:rsidR="006F69CF" w:rsidRDefault="006F69C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Mean MI score for </w:t>
            </w:r>
            <w:r>
              <w:rPr>
                <w:rFonts w:ascii="Times New Roman" w:hAnsi="Times New Roman" w:cs="Times New Roman"/>
                <w:i/>
                <w:color w:val="000000"/>
                <w:sz w:val="24"/>
                <w:szCs w:val="24"/>
                <w:lang w:val="en-US"/>
              </w:rPr>
              <w:t>dobj</w:t>
            </w:r>
            <w:r>
              <w:rPr>
                <w:rFonts w:ascii="Times New Roman" w:hAnsi="Times New Roman" w:cs="Times New Roman"/>
                <w:color w:val="000000"/>
                <w:sz w:val="24"/>
                <w:szCs w:val="24"/>
                <w:lang w:val="en-US"/>
              </w:rPr>
              <w:t xml:space="preserve"> dependencies</w:t>
            </w:r>
          </w:p>
        </w:tc>
        <w:tc>
          <w:tcPr>
            <w:tcW w:w="2736" w:type="dxa"/>
          </w:tcPr>
          <w:p w14:paraId="431D9FE2" w14:textId="77777777" w:rsidR="006F69CF" w:rsidRDefault="006F69CF" w:rsidP="00CA6B6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Σ MI</w:t>
            </w:r>
            <w:r w:rsidRPr="00901315">
              <w:rPr>
                <w:rFonts w:ascii="Times New Roman" w:hAnsi="Times New Roman" w:cs="Times New Roman"/>
                <w:color w:val="000000"/>
                <w:position w:val="-6"/>
                <w:sz w:val="24"/>
                <w:szCs w:val="24"/>
                <w:lang w:val="en-US"/>
              </w:rPr>
              <w:t>d</w:t>
            </w:r>
            <w:r>
              <w:rPr>
                <w:rFonts w:ascii="Times New Roman" w:hAnsi="Times New Roman" w:cs="Times New Roman"/>
                <w:color w:val="000000"/>
                <w:position w:val="-6"/>
                <w:sz w:val="24"/>
                <w:szCs w:val="24"/>
                <w:lang w:val="en-US"/>
              </w:rPr>
              <w:t>obj</w:t>
            </w:r>
            <w:r>
              <w:rPr>
                <w:rFonts w:ascii="Times New Roman" w:hAnsi="Times New Roman" w:cs="Times New Roman"/>
                <w:color w:val="000000"/>
                <w:sz w:val="24"/>
                <w:szCs w:val="24"/>
                <w:lang w:val="en-US"/>
              </w:rPr>
              <w:t xml:space="preserve"> / N</w:t>
            </w:r>
            <w:r w:rsidRPr="00901315">
              <w:rPr>
                <w:rFonts w:ascii="Times New Roman" w:hAnsi="Times New Roman" w:cs="Times New Roman"/>
                <w:color w:val="000000"/>
                <w:position w:val="-6"/>
                <w:sz w:val="24"/>
                <w:szCs w:val="24"/>
                <w:lang w:val="en-US"/>
              </w:rPr>
              <w:t>d</w:t>
            </w:r>
            <w:r>
              <w:rPr>
                <w:rFonts w:ascii="Times New Roman" w:hAnsi="Times New Roman" w:cs="Times New Roman"/>
                <w:color w:val="000000"/>
                <w:position w:val="-6"/>
                <w:sz w:val="24"/>
                <w:szCs w:val="24"/>
                <w:lang w:val="en-US"/>
              </w:rPr>
              <w:t>obj</w:t>
            </w:r>
          </w:p>
        </w:tc>
      </w:tr>
    </w:tbl>
    <w:p w14:paraId="198B5D29" w14:textId="77777777" w:rsidR="006F69CF" w:rsidRDefault="006F69CF" w:rsidP="006F69CF">
      <w:pPr>
        <w:spacing w:after="0" w:line="480" w:lineRule="auto"/>
        <w:rPr>
          <w:rFonts w:ascii="Times New Roman" w:hAnsi="Times New Roman" w:cs="Times New Roman"/>
          <w:color w:val="000000"/>
          <w:sz w:val="24"/>
          <w:szCs w:val="24"/>
          <w:lang w:val="en-US"/>
        </w:rPr>
      </w:pPr>
    </w:p>
    <w:p w14:paraId="60D26E42" w14:textId="77777777" w:rsidR="00C46C9A" w:rsidRDefault="00C46C9A" w:rsidP="006F69CF">
      <w:pPr>
        <w:spacing w:after="0" w:line="480" w:lineRule="auto"/>
        <w:rPr>
          <w:rFonts w:ascii="Times New Roman" w:hAnsi="Times New Roman" w:cs="Times New Roman"/>
          <w:color w:val="000000"/>
          <w:sz w:val="24"/>
          <w:szCs w:val="24"/>
          <w:lang w:val="en-US"/>
        </w:rPr>
      </w:pPr>
    </w:p>
    <w:p w14:paraId="79852703" w14:textId="41B5194B" w:rsidR="002703D5" w:rsidRPr="00103E76" w:rsidRDefault="001113FE" w:rsidP="002703D5">
      <w:pPr>
        <w:spacing w:after="0" w:line="480" w:lineRule="auto"/>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Traditional measures of syntactic and lexical complexity</w:t>
      </w:r>
    </w:p>
    <w:p w14:paraId="54D553E6" w14:textId="181EAC1E" w:rsidR="00E57D53" w:rsidRPr="00E57D53" w:rsidRDefault="001113FE" w:rsidP="00E57D53">
      <w:pPr>
        <w:spacing w:after="0" w:line="480" w:lineRule="auto"/>
        <w:rPr>
          <w:rFonts w:ascii="Times New Roman" w:hAnsi="Times New Roman" w:cs="Times New Roman"/>
          <w:color w:val="000000"/>
          <w:sz w:val="24"/>
          <w:szCs w:val="24"/>
          <w:lang w:val="en-US"/>
        </w:rPr>
      </w:pPr>
      <w:r w:rsidRPr="001113FE">
        <w:rPr>
          <w:rFonts w:ascii="Times New Roman" w:hAnsi="Times New Roman" w:cs="Times New Roman"/>
          <w:color w:val="000000"/>
          <w:sz w:val="24"/>
          <w:szCs w:val="24"/>
          <w:lang w:val="en-US"/>
        </w:rPr>
        <w:t>Me</w:t>
      </w:r>
      <w:r>
        <w:rPr>
          <w:rFonts w:ascii="Times New Roman" w:hAnsi="Times New Roman" w:cs="Times New Roman"/>
          <w:color w:val="000000"/>
          <w:sz w:val="24"/>
          <w:szCs w:val="24"/>
          <w:lang w:val="en-US"/>
        </w:rPr>
        <w:t xml:space="preserve">asures of syntactic </w:t>
      </w:r>
      <w:r w:rsidRPr="001113FE">
        <w:rPr>
          <w:rFonts w:ascii="Times New Roman" w:hAnsi="Times New Roman" w:cs="Times New Roman"/>
          <w:color w:val="000000"/>
          <w:sz w:val="24"/>
          <w:szCs w:val="24"/>
          <w:lang w:val="en-US"/>
        </w:rPr>
        <w:t xml:space="preserve">complexity were automatically computed with the </w:t>
      </w:r>
      <w:r w:rsidRPr="001113FE">
        <w:rPr>
          <w:rFonts w:ascii="Times New Roman" w:hAnsi="Times New Roman" w:cs="Times New Roman"/>
          <w:i/>
          <w:color w:val="000000"/>
          <w:sz w:val="24"/>
          <w:szCs w:val="24"/>
          <w:lang w:val="en-US"/>
        </w:rPr>
        <w:t>L2 Syntactic Complexity Analyzer</w:t>
      </w:r>
      <w:r w:rsidRPr="001113FE">
        <w:rPr>
          <w:rFonts w:ascii="Times New Roman" w:hAnsi="Times New Roman" w:cs="Times New Roman"/>
          <w:color w:val="000000"/>
          <w:sz w:val="24"/>
          <w:szCs w:val="24"/>
          <w:lang w:val="en-US"/>
        </w:rPr>
        <w:t xml:space="preserve"> (Lu, 2010)</w:t>
      </w:r>
      <w:r>
        <w:rPr>
          <w:rFonts w:ascii="Times New Roman" w:hAnsi="Times New Roman" w:cs="Times New Roman"/>
          <w:color w:val="000000"/>
          <w:sz w:val="24"/>
          <w:szCs w:val="24"/>
          <w:lang w:val="en-US"/>
        </w:rPr>
        <w:t>.</w:t>
      </w:r>
      <w:r w:rsidR="00F300D4">
        <w:rPr>
          <w:rFonts w:ascii="Times New Roman" w:hAnsi="Times New Roman" w:cs="Times New Roman"/>
          <w:color w:val="000000"/>
          <w:sz w:val="24"/>
          <w:szCs w:val="24"/>
          <w:lang w:val="en-US"/>
        </w:rPr>
        <w:t xml:space="preserve"> </w:t>
      </w:r>
      <w:r w:rsidR="00E57D53" w:rsidRPr="00E57D53">
        <w:rPr>
          <w:rFonts w:ascii="Times New Roman" w:hAnsi="Times New Roman" w:cs="Times New Roman"/>
          <w:color w:val="000000"/>
          <w:sz w:val="24"/>
          <w:szCs w:val="24"/>
          <w:lang w:val="en-US"/>
        </w:rPr>
        <w:t xml:space="preserve">I selected a set of seven measures that tap into various dimensions of syntactic complexity: complexity by subordination, phrasal elaboration and specific part-of-speech-based structures (Table </w:t>
      </w:r>
      <w:r w:rsidR="00F300D4">
        <w:rPr>
          <w:rFonts w:ascii="Times New Roman" w:hAnsi="Times New Roman" w:cs="Times New Roman"/>
          <w:color w:val="000000"/>
          <w:sz w:val="24"/>
          <w:szCs w:val="24"/>
          <w:lang w:val="en-US"/>
        </w:rPr>
        <w:t>6</w:t>
      </w:r>
      <w:r w:rsidR="00E57D53" w:rsidRPr="00E57D53">
        <w:rPr>
          <w:rFonts w:ascii="Times New Roman" w:hAnsi="Times New Roman" w:cs="Times New Roman"/>
          <w:color w:val="000000"/>
          <w:sz w:val="24"/>
          <w:szCs w:val="24"/>
          <w:lang w:val="en-US"/>
        </w:rPr>
        <w:t>).</w:t>
      </w:r>
      <w:r w:rsidR="00212D1F" w:rsidRPr="00212D1F">
        <w:rPr>
          <w:rFonts w:ascii="Times New Roman" w:hAnsi="Times New Roman" w:cs="Times New Roman"/>
          <w:color w:val="000000"/>
          <w:position w:val="6"/>
          <w:sz w:val="24"/>
          <w:szCs w:val="24"/>
          <w:lang w:val="en-US"/>
        </w:rPr>
        <w:t>4</w:t>
      </w:r>
    </w:p>
    <w:p w14:paraId="17009219" w14:textId="28B91616" w:rsidR="00E57D53" w:rsidRPr="00E57D53" w:rsidRDefault="00E57D53" w:rsidP="00E57D53">
      <w:pPr>
        <w:tabs>
          <w:tab w:val="left" w:pos="8025"/>
        </w:tabs>
        <w:spacing w:after="0" w:line="480" w:lineRule="auto"/>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ab/>
      </w:r>
    </w:p>
    <w:p w14:paraId="0BF18002" w14:textId="4C7C46AC" w:rsidR="00E57D53" w:rsidRPr="00E57D53" w:rsidRDefault="00E57D53" w:rsidP="00E57D53">
      <w:pPr>
        <w:keepNext/>
        <w:spacing w:line="240" w:lineRule="auto"/>
        <w:rPr>
          <w:rFonts w:ascii="Times New Roman" w:hAnsi="Times New Roman" w:cs="Times New Roman"/>
          <w:bCs/>
          <w:sz w:val="24"/>
          <w:szCs w:val="24"/>
          <w:lang w:val="en-US"/>
        </w:rPr>
      </w:pPr>
      <w:r w:rsidRPr="00E57D53">
        <w:rPr>
          <w:rFonts w:ascii="Times New Roman" w:hAnsi="Times New Roman" w:cs="Times New Roman"/>
          <w:bCs/>
          <w:sz w:val="24"/>
          <w:szCs w:val="24"/>
          <w:lang w:val="en-US"/>
        </w:rPr>
        <w:t xml:space="preserve">Table </w:t>
      </w:r>
      <w:r w:rsidR="00F300D4">
        <w:rPr>
          <w:rFonts w:ascii="Times New Roman" w:hAnsi="Times New Roman" w:cs="Times New Roman"/>
          <w:bCs/>
          <w:sz w:val="24"/>
          <w:szCs w:val="24"/>
          <w:lang w:val="en-US"/>
        </w:rPr>
        <w:t>6</w:t>
      </w:r>
      <w:r w:rsidRPr="00E57D53">
        <w:rPr>
          <w:rFonts w:ascii="Times New Roman" w:hAnsi="Times New Roman" w:cs="Times New Roman"/>
          <w:bCs/>
          <w:sz w:val="24"/>
          <w:szCs w:val="24"/>
          <w:lang w:val="en-US"/>
        </w:rPr>
        <w:t>: Measu</w:t>
      </w:r>
      <w:r w:rsidR="00F300D4">
        <w:rPr>
          <w:rFonts w:ascii="Times New Roman" w:hAnsi="Times New Roman" w:cs="Times New Roman"/>
          <w:bCs/>
          <w:sz w:val="24"/>
          <w:szCs w:val="24"/>
          <w:lang w:val="en-US"/>
        </w:rPr>
        <w:t>res of syntactic complexity</w:t>
      </w:r>
    </w:p>
    <w:tbl>
      <w:tblPr>
        <w:tblStyle w:val="Tableauclassique10"/>
        <w:tblW w:w="0" w:type="auto"/>
        <w:tblLook w:val="04A0" w:firstRow="1" w:lastRow="0" w:firstColumn="1" w:lastColumn="0" w:noHBand="0" w:noVBand="1"/>
      </w:tblPr>
      <w:tblGrid>
        <w:gridCol w:w="1101"/>
        <w:gridCol w:w="3882"/>
      </w:tblGrid>
      <w:tr w:rsidR="00E57D53" w:rsidRPr="00E57D53" w14:paraId="30C7CBB9" w14:textId="77777777" w:rsidTr="008A7B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Pr>
          <w:p w14:paraId="4AC885AC" w14:textId="77777777" w:rsidR="00E57D53" w:rsidRPr="00E57D53" w:rsidRDefault="00E57D53" w:rsidP="00F300D4">
            <w:pPr>
              <w:rPr>
                <w:rFonts w:ascii="Times New Roman" w:hAnsi="Times New Roman" w:cs="Times New Roman"/>
                <w:i w:val="0"/>
                <w:iCs w:val="0"/>
                <w:color w:val="000000"/>
                <w:sz w:val="24"/>
                <w:szCs w:val="24"/>
                <w:lang w:val="en-US"/>
              </w:rPr>
            </w:pPr>
          </w:p>
        </w:tc>
        <w:tc>
          <w:tcPr>
            <w:tcW w:w="3882" w:type="dxa"/>
          </w:tcPr>
          <w:p w14:paraId="09BCF320" w14:textId="77777777" w:rsidR="00E57D53" w:rsidRPr="00E57D53" w:rsidRDefault="00E57D53" w:rsidP="00F300D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iCs w:val="0"/>
                <w:color w:val="000000"/>
                <w:sz w:val="24"/>
                <w:szCs w:val="24"/>
                <w:lang w:val="en-US"/>
              </w:rPr>
            </w:pPr>
            <w:r w:rsidRPr="00E57D53">
              <w:rPr>
                <w:rFonts w:ascii="Times New Roman" w:hAnsi="Times New Roman" w:cs="Times New Roman"/>
                <w:i w:val="0"/>
                <w:iCs w:val="0"/>
                <w:color w:val="000000"/>
                <w:sz w:val="24"/>
                <w:szCs w:val="24"/>
                <w:lang w:val="en-US"/>
              </w:rPr>
              <w:t>Syntactic complexity (sophistication)</w:t>
            </w:r>
          </w:p>
        </w:tc>
      </w:tr>
      <w:tr w:rsidR="00E57D53" w:rsidRPr="00E57D53" w14:paraId="53A1E951" w14:textId="77777777" w:rsidTr="008A7B08">
        <w:tc>
          <w:tcPr>
            <w:cnfStyle w:val="001000000000" w:firstRow="0" w:lastRow="0" w:firstColumn="1" w:lastColumn="0" w:oddVBand="0" w:evenVBand="0" w:oddHBand="0" w:evenHBand="0" w:firstRowFirstColumn="0" w:firstRowLastColumn="0" w:lastRowFirstColumn="0" w:lastRowLastColumn="0"/>
            <w:tcW w:w="1101" w:type="dxa"/>
          </w:tcPr>
          <w:p w14:paraId="7BDF3B6A" w14:textId="77777777" w:rsidR="00E57D53" w:rsidRPr="00E57D53" w:rsidRDefault="00E57D53" w:rsidP="00F300D4">
            <w:pPr>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lastRenderedPageBreak/>
              <w:t>C/T</w:t>
            </w:r>
          </w:p>
        </w:tc>
        <w:tc>
          <w:tcPr>
            <w:tcW w:w="3882" w:type="dxa"/>
          </w:tcPr>
          <w:p w14:paraId="3DF74F17" w14:textId="77777777" w:rsidR="00E57D53" w:rsidRPr="00E57D53" w:rsidRDefault="00E57D53" w:rsidP="00F300D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Clauses per T-unit</w:t>
            </w:r>
          </w:p>
        </w:tc>
      </w:tr>
      <w:tr w:rsidR="00E57D53" w:rsidRPr="00C8573A" w14:paraId="1F5FB6DB" w14:textId="77777777" w:rsidTr="008A7B08">
        <w:tc>
          <w:tcPr>
            <w:cnfStyle w:val="001000000000" w:firstRow="0" w:lastRow="0" w:firstColumn="1" w:lastColumn="0" w:oddVBand="0" w:evenVBand="0" w:oddHBand="0" w:evenHBand="0" w:firstRowFirstColumn="0" w:firstRowLastColumn="0" w:lastRowFirstColumn="0" w:lastRowLastColumn="0"/>
            <w:tcW w:w="1101" w:type="dxa"/>
          </w:tcPr>
          <w:p w14:paraId="0580989A" w14:textId="77777777" w:rsidR="00E57D53" w:rsidRPr="00E57D53" w:rsidRDefault="00E57D53" w:rsidP="00F300D4">
            <w:pPr>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DC/T</w:t>
            </w:r>
          </w:p>
          <w:p w14:paraId="316B0D0F" w14:textId="77777777" w:rsidR="00E57D53" w:rsidRPr="00E57D53" w:rsidRDefault="00E57D53" w:rsidP="00F300D4">
            <w:pPr>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DC/C</w:t>
            </w:r>
          </w:p>
          <w:p w14:paraId="72E0CC5E" w14:textId="77777777" w:rsidR="00E57D53" w:rsidRPr="00E57D53" w:rsidRDefault="00E57D53" w:rsidP="00F300D4">
            <w:pPr>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MLC</w:t>
            </w:r>
          </w:p>
        </w:tc>
        <w:tc>
          <w:tcPr>
            <w:tcW w:w="3882" w:type="dxa"/>
          </w:tcPr>
          <w:p w14:paraId="350D1CC6" w14:textId="77777777" w:rsidR="00E57D53" w:rsidRPr="00E57D53" w:rsidRDefault="00E57D53" w:rsidP="00F300D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Dependent clauses per T-unit</w:t>
            </w:r>
          </w:p>
          <w:p w14:paraId="53159DB0" w14:textId="77777777" w:rsidR="00E57D53" w:rsidRPr="00E57D53" w:rsidRDefault="00E57D53" w:rsidP="00F300D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Dependent clauses per clause</w:t>
            </w:r>
          </w:p>
          <w:p w14:paraId="7F4F46E5" w14:textId="77777777" w:rsidR="00E57D53" w:rsidRPr="00E57D53" w:rsidRDefault="00E57D53" w:rsidP="00F300D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Mean length of clause</w:t>
            </w:r>
          </w:p>
        </w:tc>
      </w:tr>
      <w:tr w:rsidR="00E57D53" w:rsidRPr="00E57D53" w14:paraId="331C9359" w14:textId="77777777" w:rsidTr="008A7B08">
        <w:tc>
          <w:tcPr>
            <w:cnfStyle w:val="001000000000" w:firstRow="0" w:lastRow="0" w:firstColumn="1" w:lastColumn="0" w:oddVBand="0" w:evenVBand="0" w:oddHBand="0" w:evenHBand="0" w:firstRowFirstColumn="0" w:firstRowLastColumn="0" w:lastRowFirstColumn="0" w:lastRowLastColumn="0"/>
            <w:tcW w:w="1101" w:type="dxa"/>
          </w:tcPr>
          <w:p w14:paraId="35F6A62F" w14:textId="77777777" w:rsidR="00E57D53" w:rsidRPr="00E57D53" w:rsidRDefault="00E57D53" w:rsidP="00F300D4">
            <w:pPr>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VP/T</w:t>
            </w:r>
          </w:p>
        </w:tc>
        <w:tc>
          <w:tcPr>
            <w:tcW w:w="3882" w:type="dxa"/>
          </w:tcPr>
          <w:p w14:paraId="52521C82" w14:textId="77777777" w:rsidR="00E57D53" w:rsidRPr="00E57D53" w:rsidRDefault="00E57D53" w:rsidP="00F300D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E57D53">
              <w:rPr>
                <w:rFonts w:ascii="Times New Roman" w:hAnsi="Times New Roman" w:cs="Times New Roman"/>
                <w:color w:val="000000"/>
                <w:sz w:val="24"/>
                <w:szCs w:val="24"/>
              </w:rPr>
              <w:t>Verb phrases per T-unit</w:t>
            </w:r>
          </w:p>
        </w:tc>
      </w:tr>
      <w:tr w:rsidR="00E57D53" w:rsidRPr="00E57D53" w14:paraId="6C507A68" w14:textId="77777777" w:rsidTr="008A7B08">
        <w:tc>
          <w:tcPr>
            <w:cnfStyle w:val="001000000000" w:firstRow="0" w:lastRow="0" w:firstColumn="1" w:lastColumn="0" w:oddVBand="0" w:evenVBand="0" w:oddHBand="0" w:evenHBand="0" w:firstRowFirstColumn="0" w:firstRowLastColumn="0" w:lastRowFirstColumn="0" w:lastRowLastColumn="0"/>
            <w:tcW w:w="1101" w:type="dxa"/>
          </w:tcPr>
          <w:p w14:paraId="6A4D9B4A" w14:textId="77777777" w:rsidR="00E57D53" w:rsidRPr="00E57D53" w:rsidRDefault="00E57D53" w:rsidP="00F300D4">
            <w:pPr>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CN/T</w:t>
            </w:r>
          </w:p>
        </w:tc>
        <w:tc>
          <w:tcPr>
            <w:tcW w:w="3882" w:type="dxa"/>
          </w:tcPr>
          <w:p w14:paraId="3E4B5D8B" w14:textId="77777777" w:rsidR="00E57D53" w:rsidRPr="00E57D53" w:rsidRDefault="00E57D53" w:rsidP="00F300D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Complex nominals per T-unit</w:t>
            </w:r>
          </w:p>
        </w:tc>
      </w:tr>
      <w:tr w:rsidR="00E57D53" w:rsidRPr="00E57D53" w14:paraId="3C187877" w14:textId="77777777" w:rsidTr="008A7B08">
        <w:tc>
          <w:tcPr>
            <w:cnfStyle w:val="001000000000" w:firstRow="0" w:lastRow="0" w:firstColumn="1" w:lastColumn="0" w:oddVBand="0" w:evenVBand="0" w:oddHBand="0" w:evenHBand="0" w:firstRowFirstColumn="0" w:firstRowLastColumn="0" w:lastRowFirstColumn="0" w:lastRowLastColumn="0"/>
            <w:tcW w:w="1101" w:type="dxa"/>
          </w:tcPr>
          <w:p w14:paraId="6674CA9C" w14:textId="77777777" w:rsidR="00E57D53" w:rsidRPr="00E57D53" w:rsidRDefault="00E57D53" w:rsidP="00F300D4">
            <w:pPr>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CN/C</w:t>
            </w:r>
          </w:p>
        </w:tc>
        <w:tc>
          <w:tcPr>
            <w:tcW w:w="3882" w:type="dxa"/>
          </w:tcPr>
          <w:p w14:paraId="298DB2FE" w14:textId="77777777" w:rsidR="00E57D53" w:rsidRPr="00E57D53" w:rsidRDefault="00E57D53" w:rsidP="00F300D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E57D53">
              <w:rPr>
                <w:rFonts w:ascii="Times New Roman" w:hAnsi="Times New Roman" w:cs="Times New Roman"/>
                <w:color w:val="000000"/>
                <w:sz w:val="24"/>
                <w:szCs w:val="24"/>
                <w:lang w:val="en-US"/>
              </w:rPr>
              <w:t>Complex nominals per clause</w:t>
            </w:r>
          </w:p>
        </w:tc>
      </w:tr>
    </w:tbl>
    <w:p w14:paraId="11D23DEE" w14:textId="77777777" w:rsidR="00E57D53" w:rsidRPr="00E57D53" w:rsidRDefault="00E57D53" w:rsidP="00E57D53">
      <w:pPr>
        <w:spacing w:after="0" w:line="480" w:lineRule="auto"/>
        <w:rPr>
          <w:rFonts w:ascii="Times New Roman" w:hAnsi="Times New Roman" w:cs="Times New Roman"/>
          <w:color w:val="000000"/>
          <w:sz w:val="24"/>
          <w:szCs w:val="24"/>
          <w:lang w:val="en-US"/>
        </w:rPr>
      </w:pPr>
    </w:p>
    <w:p w14:paraId="0F302D0E" w14:textId="77777777" w:rsidR="00E57D53" w:rsidRDefault="00E57D53" w:rsidP="002703D5">
      <w:pPr>
        <w:spacing w:after="0" w:line="480" w:lineRule="auto"/>
        <w:rPr>
          <w:rFonts w:ascii="Times New Roman" w:hAnsi="Times New Roman" w:cs="Times New Roman"/>
          <w:color w:val="000000"/>
          <w:sz w:val="24"/>
          <w:szCs w:val="24"/>
          <w:lang w:val="en-US"/>
        </w:rPr>
      </w:pPr>
    </w:p>
    <w:p w14:paraId="043697B4" w14:textId="5B981E39" w:rsidR="002703D5" w:rsidRDefault="002703D5" w:rsidP="002703D5">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Measures of lexical </w:t>
      </w:r>
      <w:r w:rsidR="001113FE">
        <w:rPr>
          <w:rFonts w:ascii="Times New Roman" w:hAnsi="Times New Roman" w:cs="Times New Roman"/>
          <w:color w:val="000000"/>
          <w:sz w:val="24"/>
          <w:szCs w:val="24"/>
          <w:lang w:val="en-US"/>
        </w:rPr>
        <w:t>complexity</w:t>
      </w:r>
      <w:r>
        <w:rPr>
          <w:rFonts w:ascii="Times New Roman" w:hAnsi="Times New Roman" w:cs="Times New Roman"/>
          <w:color w:val="000000"/>
          <w:sz w:val="24"/>
          <w:szCs w:val="24"/>
          <w:lang w:val="en-US"/>
        </w:rPr>
        <w:t xml:space="preserve"> were automatically computed with the </w:t>
      </w:r>
      <w:r w:rsidRPr="005826DE">
        <w:rPr>
          <w:rFonts w:ascii="Times New Roman" w:hAnsi="Times New Roman" w:cs="Times New Roman"/>
          <w:i/>
          <w:color w:val="000000"/>
          <w:sz w:val="24"/>
          <w:szCs w:val="24"/>
          <w:lang w:val="en-US"/>
        </w:rPr>
        <w:t>Lexical Complexity Analyzer</w:t>
      </w:r>
      <w:r>
        <w:rPr>
          <w:rFonts w:ascii="Times New Roman" w:hAnsi="Times New Roman" w:cs="Times New Roman"/>
          <w:color w:val="000000"/>
          <w:sz w:val="24"/>
          <w:szCs w:val="24"/>
          <w:lang w:val="en-US"/>
        </w:rPr>
        <w:t xml:space="preserve"> (Lu, 2012). Tables </w:t>
      </w:r>
      <w:r w:rsidR="00F300D4">
        <w:rPr>
          <w:rFonts w:ascii="Times New Roman" w:hAnsi="Times New Roman" w:cs="Times New Roman"/>
          <w:color w:val="000000"/>
          <w:sz w:val="24"/>
          <w:szCs w:val="24"/>
          <w:lang w:val="en-US"/>
        </w:rPr>
        <w:t xml:space="preserve">7 </w:t>
      </w:r>
      <w:r>
        <w:rPr>
          <w:rFonts w:ascii="Times New Roman" w:hAnsi="Times New Roman" w:cs="Times New Roman"/>
          <w:color w:val="000000"/>
          <w:sz w:val="24"/>
          <w:szCs w:val="24"/>
          <w:lang w:val="en-US"/>
        </w:rPr>
        <w:t xml:space="preserve">and </w:t>
      </w:r>
      <w:r w:rsidR="00F300D4">
        <w:rPr>
          <w:rFonts w:ascii="Times New Roman" w:hAnsi="Times New Roman" w:cs="Times New Roman"/>
          <w:color w:val="000000"/>
          <w:sz w:val="24"/>
          <w:szCs w:val="24"/>
          <w:lang w:val="en-US"/>
        </w:rPr>
        <w:t xml:space="preserve">8 </w:t>
      </w:r>
      <w:r>
        <w:rPr>
          <w:rFonts w:ascii="Times New Roman" w:hAnsi="Times New Roman" w:cs="Times New Roman"/>
          <w:color w:val="000000"/>
          <w:sz w:val="24"/>
          <w:szCs w:val="24"/>
          <w:lang w:val="en-US"/>
        </w:rPr>
        <w:t xml:space="preserve">provide a list of the seven measures of lexical diversity and the five measures of </w:t>
      </w:r>
      <w:r w:rsidRPr="00820737">
        <w:rPr>
          <w:rFonts w:ascii="Times New Roman" w:hAnsi="Times New Roman" w:cs="Times New Roman"/>
          <w:color w:val="000000"/>
          <w:sz w:val="24"/>
          <w:szCs w:val="24"/>
          <w:lang w:val="en-US"/>
        </w:rPr>
        <w:t>lexical sophistication used.</w:t>
      </w:r>
      <w:r>
        <w:rPr>
          <w:rFonts w:ascii="Times New Roman" w:hAnsi="Times New Roman" w:cs="Times New Roman"/>
          <w:color w:val="000000"/>
          <w:sz w:val="24"/>
          <w:szCs w:val="24"/>
          <w:lang w:val="en-US"/>
        </w:rPr>
        <w:t xml:space="preserve"> All measures of lexical diversity are transformations of the Type-Token Ratio (TTR) used to assess the variation of total vocabulary (i.e. RTTR) or specific word categories. Lexical word variation (LV) is the ratio of the number of lexical word types (T</w:t>
      </w:r>
      <w:r w:rsidRPr="00F66CDC">
        <w:rPr>
          <w:rFonts w:ascii="Times New Roman" w:hAnsi="Times New Roman" w:cs="Times New Roman"/>
          <w:color w:val="000000"/>
          <w:position w:val="-6"/>
          <w:sz w:val="24"/>
          <w:szCs w:val="24"/>
          <w:lang w:val="en-US"/>
        </w:rPr>
        <w:t>lex</w:t>
      </w:r>
      <w:r>
        <w:rPr>
          <w:rFonts w:ascii="Times New Roman" w:hAnsi="Times New Roman" w:cs="Times New Roman"/>
          <w:color w:val="000000"/>
          <w:sz w:val="24"/>
          <w:szCs w:val="24"/>
          <w:lang w:val="en-US"/>
        </w:rPr>
        <w:t>) to the total number of lexical words (N</w:t>
      </w:r>
      <w:r w:rsidRPr="00F66CDC">
        <w:rPr>
          <w:rFonts w:ascii="Times New Roman" w:hAnsi="Times New Roman" w:cs="Times New Roman"/>
          <w:color w:val="000000"/>
          <w:position w:val="-6"/>
          <w:sz w:val="24"/>
          <w:szCs w:val="24"/>
          <w:lang w:val="en-US"/>
        </w:rPr>
        <w:t>lex</w:t>
      </w:r>
      <w:r>
        <w:rPr>
          <w:rFonts w:ascii="Times New Roman" w:hAnsi="Times New Roman" w:cs="Times New Roman"/>
          <w:color w:val="000000"/>
          <w:sz w:val="24"/>
          <w:szCs w:val="24"/>
          <w:lang w:val="en-US"/>
        </w:rPr>
        <w:t>) in the text. Corrected VV1 is the ratio of the total number of verb types (T</w:t>
      </w:r>
      <w:r w:rsidRPr="00F66CDC">
        <w:rPr>
          <w:rFonts w:ascii="Times New Roman" w:hAnsi="Times New Roman" w:cs="Times New Roman"/>
          <w:color w:val="000000"/>
          <w:position w:val="-6"/>
          <w:sz w:val="24"/>
          <w:szCs w:val="24"/>
          <w:lang w:val="en-US"/>
        </w:rPr>
        <w:t>verb</w:t>
      </w:r>
      <w:r>
        <w:rPr>
          <w:rFonts w:ascii="Times New Roman" w:hAnsi="Times New Roman" w:cs="Times New Roman"/>
          <w:color w:val="000000"/>
          <w:sz w:val="24"/>
          <w:szCs w:val="24"/>
          <w:lang w:val="en-US"/>
        </w:rPr>
        <w:t>) to the total number of verbs (N</w:t>
      </w:r>
      <w:r w:rsidRPr="00F66CDC">
        <w:rPr>
          <w:rFonts w:ascii="Times New Roman" w:hAnsi="Times New Roman" w:cs="Times New Roman"/>
          <w:color w:val="000000"/>
          <w:position w:val="-6"/>
          <w:sz w:val="24"/>
          <w:szCs w:val="24"/>
          <w:lang w:val="en-US"/>
        </w:rPr>
        <w:t>verb</w:t>
      </w:r>
      <w:r>
        <w:rPr>
          <w:rFonts w:ascii="Times New Roman" w:hAnsi="Times New Roman" w:cs="Times New Roman"/>
          <w:color w:val="000000"/>
          <w:sz w:val="24"/>
          <w:szCs w:val="24"/>
          <w:lang w:val="en-US"/>
        </w:rPr>
        <w:t>) squared to reduce the sample size effect. The following four ratios have verb types (T</w:t>
      </w:r>
      <w:r w:rsidRPr="00F66CDC">
        <w:rPr>
          <w:rFonts w:ascii="Times New Roman" w:hAnsi="Times New Roman" w:cs="Times New Roman"/>
          <w:color w:val="000000"/>
          <w:position w:val="-6"/>
          <w:sz w:val="24"/>
          <w:szCs w:val="24"/>
          <w:lang w:val="en-US"/>
        </w:rPr>
        <w:t>verb</w:t>
      </w:r>
      <w:r>
        <w:rPr>
          <w:rFonts w:ascii="Times New Roman" w:hAnsi="Times New Roman" w:cs="Times New Roman"/>
          <w:color w:val="000000"/>
          <w:sz w:val="24"/>
          <w:szCs w:val="24"/>
          <w:lang w:val="en-US"/>
        </w:rPr>
        <w:t>), noun types (Tnoun), adjective types (T</w:t>
      </w:r>
      <w:r>
        <w:rPr>
          <w:rFonts w:ascii="Times New Roman" w:hAnsi="Times New Roman" w:cs="Times New Roman"/>
          <w:color w:val="000000"/>
          <w:position w:val="-6"/>
          <w:sz w:val="24"/>
          <w:szCs w:val="24"/>
          <w:lang w:val="en-US"/>
        </w:rPr>
        <w:t>adj</w:t>
      </w:r>
      <w:r>
        <w:rPr>
          <w:rFonts w:ascii="Times New Roman" w:hAnsi="Times New Roman" w:cs="Times New Roman"/>
          <w:color w:val="000000"/>
          <w:sz w:val="24"/>
          <w:szCs w:val="24"/>
          <w:lang w:val="en-US"/>
        </w:rPr>
        <w:t>) and adverb types (T</w:t>
      </w:r>
      <w:r>
        <w:rPr>
          <w:rFonts w:ascii="Times New Roman" w:hAnsi="Times New Roman" w:cs="Times New Roman"/>
          <w:color w:val="000000"/>
          <w:position w:val="-6"/>
          <w:sz w:val="24"/>
          <w:szCs w:val="24"/>
          <w:lang w:val="en-US"/>
        </w:rPr>
        <w:t>adv</w:t>
      </w:r>
      <w:r>
        <w:rPr>
          <w:rFonts w:ascii="Times New Roman" w:hAnsi="Times New Roman" w:cs="Times New Roman"/>
          <w:color w:val="000000"/>
          <w:sz w:val="24"/>
          <w:szCs w:val="24"/>
          <w:lang w:val="en-US"/>
        </w:rPr>
        <w:t>) as numerator respectively and the same denominator, i.e. the number of lexical words.</w:t>
      </w:r>
    </w:p>
    <w:p w14:paraId="3D668060" w14:textId="77777777" w:rsidR="002703D5" w:rsidRDefault="002703D5" w:rsidP="002703D5">
      <w:pPr>
        <w:spacing w:after="0" w:line="480" w:lineRule="auto"/>
        <w:rPr>
          <w:rFonts w:ascii="Times New Roman" w:hAnsi="Times New Roman" w:cs="Times New Roman"/>
          <w:color w:val="000000"/>
          <w:sz w:val="24"/>
          <w:szCs w:val="24"/>
          <w:lang w:val="en-US"/>
        </w:rPr>
      </w:pPr>
    </w:p>
    <w:p w14:paraId="2057AE41" w14:textId="717316AD" w:rsidR="002703D5" w:rsidRPr="0002341E" w:rsidRDefault="002703D5" w:rsidP="002703D5">
      <w:pPr>
        <w:pStyle w:val="Lgende"/>
        <w:keepNext/>
        <w:rPr>
          <w:rFonts w:ascii="Times New Roman" w:hAnsi="Times New Roman" w:cs="Times New Roman"/>
          <w:b w:val="0"/>
          <w:color w:val="auto"/>
          <w:sz w:val="24"/>
          <w:szCs w:val="20"/>
          <w:lang w:val="en-US"/>
        </w:rPr>
      </w:pPr>
      <w:r w:rsidRPr="0002341E">
        <w:rPr>
          <w:rFonts w:ascii="Times New Roman" w:hAnsi="Times New Roman" w:cs="Times New Roman"/>
          <w:b w:val="0"/>
          <w:color w:val="auto"/>
          <w:sz w:val="24"/>
          <w:szCs w:val="20"/>
          <w:lang w:val="en-US"/>
        </w:rPr>
        <w:t xml:space="preserve">Table </w:t>
      </w:r>
      <w:r w:rsidR="00F300D4">
        <w:rPr>
          <w:rFonts w:ascii="Times New Roman" w:hAnsi="Times New Roman" w:cs="Times New Roman"/>
          <w:b w:val="0"/>
          <w:color w:val="auto"/>
          <w:sz w:val="24"/>
          <w:szCs w:val="20"/>
          <w:lang w:val="en-US"/>
        </w:rPr>
        <w:t>7</w:t>
      </w:r>
      <w:r w:rsidRPr="0002341E">
        <w:rPr>
          <w:rFonts w:ascii="Times New Roman" w:hAnsi="Times New Roman" w:cs="Times New Roman"/>
          <w:b w:val="0"/>
          <w:color w:val="auto"/>
          <w:sz w:val="24"/>
          <w:szCs w:val="20"/>
          <w:lang w:val="en-US"/>
        </w:rPr>
        <w:t xml:space="preserve">: Measures of lexical </w:t>
      </w:r>
      <w:r>
        <w:rPr>
          <w:rFonts w:ascii="Times New Roman" w:hAnsi="Times New Roman" w:cs="Times New Roman"/>
          <w:b w:val="0"/>
          <w:color w:val="auto"/>
          <w:sz w:val="24"/>
          <w:szCs w:val="20"/>
          <w:lang w:val="en-US"/>
        </w:rPr>
        <w:t>diversity</w:t>
      </w:r>
    </w:p>
    <w:tbl>
      <w:tblPr>
        <w:tblStyle w:val="Tableauclassique"/>
        <w:tblW w:w="0" w:type="auto"/>
        <w:tblLook w:val="04A0" w:firstRow="1" w:lastRow="0" w:firstColumn="1" w:lastColumn="0" w:noHBand="0" w:noVBand="1"/>
      </w:tblPr>
      <w:tblGrid>
        <w:gridCol w:w="1100"/>
        <w:gridCol w:w="4098"/>
        <w:gridCol w:w="2281"/>
      </w:tblGrid>
      <w:tr w:rsidR="002703D5" w:rsidRPr="001B30E7" w14:paraId="7000A2E2" w14:textId="77777777" w:rsidTr="008A7B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0" w:type="dxa"/>
          </w:tcPr>
          <w:p w14:paraId="5EC4C31C" w14:textId="77777777" w:rsidR="002703D5" w:rsidRDefault="002703D5" w:rsidP="008A7B08">
            <w:pPr>
              <w:rPr>
                <w:rFonts w:ascii="Times New Roman" w:hAnsi="Times New Roman" w:cs="Times New Roman"/>
                <w:color w:val="000000"/>
                <w:sz w:val="24"/>
                <w:szCs w:val="24"/>
                <w:lang w:val="en-US"/>
              </w:rPr>
            </w:pPr>
          </w:p>
        </w:tc>
        <w:tc>
          <w:tcPr>
            <w:tcW w:w="4098" w:type="dxa"/>
          </w:tcPr>
          <w:p w14:paraId="3D7DFEA9" w14:textId="77777777" w:rsidR="002703D5" w:rsidRDefault="002703D5" w:rsidP="008A7B0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diversity</w:t>
            </w:r>
          </w:p>
        </w:tc>
        <w:tc>
          <w:tcPr>
            <w:tcW w:w="2281" w:type="dxa"/>
          </w:tcPr>
          <w:p w14:paraId="259F6C0B" w14:textId="77777777" w:rsidR="002703D5" w:rsidRDefault="002703D5" w:rsidP="008A7B0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Formula</w:t>
            </w:r>
          </w:p>
        </w:tc>
      </w:tr>
      <w:tr w:rsidR="002703D5" w14:paraId="214F066D"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63759D7A"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RTTR</w:t>
            </w:r>
          </w:p>
        </w:tc>
        <w:tc>
          <w:tcPr>
            <w:tcW w:w="4098" w:type="dxa"/>
          </w:tcPr>
          <w:p w14:paraId="32274862"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Root TTR</w:t>
            </w:r>
          </w:p>
        </w:tc>
        <w:tc>
          <w:tcPr>
            <w:tcW w:w="2281" w:type="dxa"/>
          </w:tcPr>
          <w:p w14:paraId="2810A322"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T/√N</w:t>
            </w:r>
          </w:p>
        </w:tc>
      </w:tr>
      <w:tr w:rsidR="002703D5" w14:paraId="7EA42B5B"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6FB64A7A"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LV</w:t>
            </w:r>
          </w:p>
        </w:tc>
        <w:tc>
          <w:tcPr>
            <w:tcW w:w="4098" w:type="dxa"/>
          </w:tcPr>
          <w:p w14:paraId="3F542414"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word variation</w:t>
            </w:r>
          </w:p>
        </w:tc>
        <w:tc>
          <w:tcPr>
            <w:tcW w:w="2281" w:type="dxa"/>
          </w:tcPr>
          <w:p w14:paraId="19F8F38D"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w:t>
            </w:r>
            <w:r w:rsidRPr="00F66CDC">
              <w:rPr>
                <w:rFonts w:ascii="Times New Roman" w:hAnsi="Times New Roman" w:cs="Times New Roman"/>
                <w:color w:val="000000"/>
                <w:position w:val="-6"/>
                <w:sz w:val="24"/>
                <w:szCs w:val="24"/>
                <w:lang w:val="en-US"/>
              </w:rPr>
              <w:t>lex</w:t>
            </w:r>
            <w:r>
              <w:rPr>
                <w:rFonts w:ascii="Times New Roman" w:hAnsi="Times New Roman" w:cs="Times New Roman"/>
                <w:color w:val="000000"/>
                <w:sz w:val="24"/>
                <w:szCs w:val="24"/>
                <w:lang w:val="en-US"/>
              </w:rPr>
              <w:t>/N</w:t>
            </w:r>
            <w:r w:rsidRPr="00F66CDC">
              <w:rPr>
                <w:rFonts w:ascii="Times New Roman" w:hAnsi="Times New Roman" w:cs="Times New Roman"/>
                <w:color w:val="000000"/>
                <w:position w:val="-6"/>
                <w:sz w:val="24"/>
                <w:szCs w:val="24"/>
                <w:lang w:val="en-US"/>
              </w:rPr>
              <w:t>lex</w:t>
            </w:r>
          </w:p>
        </w:tc>
      </w:tr>
      <w:tr w:rsidR="002703D5" w:rsidRPr="00E604B7" w14:paraId="7AED0EB6"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7B2038AB"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CVV1</w:t>
            </w:r>
          </w:p>
        </w:tc>
        <w:tc>
          <w:tcPr>
            <w:tcW w:w="4098" w:type="dxa"/>
          </w:tcPr>
          <w:p w14:paraId="1E2AE6A5"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Corrected VV1</w:t>
            </w:r>
          </w:p>
        </w:tc>
        <w:tc>
          <w:tcPr>
            <w:tcW w:w="2281" w:type="dxa"/>
          </w:tcPr>
          <w:p w14:paraId="6EDEF86B" w14:textId="77777777" w:rsidR="002703D5" w:rsidRPr="00E604B7"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position w:val="-6"/>
                <w:sz w:val="24"/>
                <w:szCs w:val="24"/>
                <w:lang w:val="en-US"/>
              </w:rPr>
            </w:pPr>
            <w:r>
              <w:rPr>
                <w:rFonts w:ascii="Times New Roman" w:hAnsi="Times New Roman" w:cs="Times New Roman"/>
                <w:color w:val="000000"/>
                <w:sz w:val="24"/>
                <w:szCs w:val="24"/>
                <w:lang w:val="en-US"/>
              </w:rPr>
              <w:t>T</w:t>
            </w:r>
            <w:r w:rsidRPr="00F66CDC">
              <w:rPr>
                <w:rFonts w:ascii="Times New Roman" w:hAnsi="Times New Roman" w:cs="Times New Roman"/>
                <w:color w:val="000000"/>
                <w:position w:val="-6"/>
                <w:sz w:val="24"/>
                <w:szCs w:val="24"/>
                <w:lang w:val="en-US"/>
              </w:rPr>
              <w:t>verb</w:t>
            </w:r>
            <w:r>
              <w:rPr>
                <w:rFonts w:ascii="Times New Roman" w:hAnsi="Times New Roman" w:cs="Times New Roman"/>
                <w:color w:val="000000"/>
                <w:sz w:val="24"/>
                <w:szCs w:val="24"/>
                <w:lang w:val="en-US"/>
              </w:rPr>
              <w:t>/√2N</w:t>
            </w:r>
            <w:r w:rsidRPr="00F66CDC">
              <w:rPr>
                <w:rFonts w:ascii="Times New Roman" w:hAnsi="Times New Roman" w:cs="Times New Roman"/>
                <w:color w:val="000000"/>
                <w:position w:val="-6"/>
                <w:sz w:val="24"/>
                <w:szCs w:val="24"/>
                <w:lang w:val="en-US"/>
              </w:rPr>
              <w:t>verb</w:t>
            </w:r>
          </w:p>
        </w:tc>
      </w:tr>
      <w:tr w:rsidR="002703D5" w:rsidRPr="00E604B7" w14:paraId="6E7620A4"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735A6742"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VV2</w:t>
            </w:r>
          </w:p>
        </w:tc>
        <w:tc>
          <w:tcPr>
            <w:tcW w:w="4098" w:type="dxa"/>
          </w:tcPr>
          <w:p w14:paraId="6E3834A7"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Verb variation-II</w:t>
            </w:r>
          </w:p>
        </w:tc>
        <w:tc>
          <w:tcPr>
            <w:tcW w:w="2281" w:type="dxa"/>
          </w:tcPr>
          <w:p w14:paraId="7D48D73C"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w:t>
            </w:r>
            <w:r w:rsidRPr="00F66CDC">
              <w:rPr>
                <w:rFonts w:ascii="Times New Roman" w:hAnsi="Times New Roman" w:cs="Times New Roman"/>
                <w:color w:val="000000"/>
                <w:position w:val="-6"/>
                <w:sz w:val="24"/>
                <w:szCs w:val="24"/>
                <w:lang w:val="en-US"/>
              </w:rPr>
              <w:t>verb</w:t>
            </w:r>
            <w:r>
              <w:rPr>
                <w:rFonts w:ascii="Times New Roman" w:hAnsi="Times New Roman" w:cs="Times New Roman"/>
                <w:color w:val="000000"/>
                <w:sz w:val="24"/>
                <w:szCs w:val="24"/>
                <w:lang w:val="en-US"/>
              </w:rPr>
              <w:t>/N</w:t>
            </w:r>
            <w:r>
              <w:rPr>
                <w:rFonts w:ascii="Times New Roman" w:hAnsi="Times New Roman" w:cs="Times New Roman"/>
                <w:color w:val="000000"/>
                <w:position w:val="-6"/>
                <w:sz w:val="24"/>
                <w:szCs w:val="24"/>
                <w:lang w:val="en-US"/>
              </w:rPr>
              <w:t>lex</w:t>
            </w:r>
          </w:p>
        </w:tc>
      </w:tr>
      <w:tr w:rsidR="002703D5" w:rsidRPr="00E604B7" w14:paraId="0876416F"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44CF198E"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NV</w:t>
            </w:r>
          </w:p>
        </w:tc>
        <w:tc>
          <w:tcPr>
            <w:tcW w:w="4098" w:type="dxa"/>
          </w:tcPr>
          <w:p w14:paraId="58143EAA"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Noun variation</w:t>
            </w:r>
          </w:p>
        </w:tc>
        <w:tc>
          <w:tcPr>
            <w:tcW w:w="2281" w:type="dxa"/>
          </w:tcPr>
          <w:p w14:paraId="1BB4F70C"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Tnoun/N</w:t>
            </w:r>
            <w:r>
              <w:rPr>
                <w:rFonts w:ascii="Times New Roman" w:hAnsi="Times New Roman" w:cs="Times New Roman"/>
                <w:color w:val="000000"/>
                <w:position w:val="-6"/>
                <w:sz w:val="24"/>
                <w:szCs w:val="24"/>
                <w:lang w:val="en-US"/>
              </w:rPr>
              <w:t>lex</w:t>
            </w:r>
            <w:r>
              <w:rPr>
                <w:rFonts w:ascii="Times New Roman" w:hAnsi="Times New Roman" w:cs="Times New Roman"/>
                <w:color w:val="000000"/>
                <w:sz w:val="24"/>
                <w:szCs w:val="24"/>
                <w:lang w:val="en-US"/>
              </w:rPr>
              <w:t xml:space="preserve"> </w:t>
            </w:r>
          </w:p>
        </w:tc>
      </w:tr>
      <w:tr w:rsidR="002703D5" w:rsidRPr="00E604B7" w14:paraId="379079E2"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3BB8EA09"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AdjV</w:t>
            </w:r>
          </w:p>
        </w:tc>
        <w:tc>
          <w:tcPr>
            <w:tcW w:w="4098" w:type="dxa"/>
          </w:tcPr>
          <w:p w14:paraId="3FF72347"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Adjective variation</w:t>
            </w:r>
          </w:p>
        </w:tc>
        <w:tc>
          <w:tcPr>
            <w:tcW w:w="2281" w:type="dxa"/>
          </w:tcPr>
          <w:p w14:paraId="071123A1"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w:t>
            </w:r>
            <w:r>
              <w:rPr>
                <w:rFonts w:ascii="Times New Roman" w:hAnsi="Times New Roman" w:cs="Times New Roman"/>
                <w:color w:val="000000"/>
                <w:position w:val="-6"/>
                <w:sz w:val="24"/>
                <w:szCs w:val="24"/>
                <w:lang w:val="en-US"/>
              </w:rPr>
              <w:t>adj</w:t>
            </w:r>
            <w:r>
              <w:rPr>
                <w:rFonts w:ascii="Times New Roman" w:hAnsi="Times New Roman" w:cs="Times New Roman"/>
                <w:color w:val="000000"/>
                <w:sz w:val="24"/>
                <w:szCs w:val="24"/>
                <w:lang w:val="en-US"/>
              </w:rPr>
              <w:t>/N</w:t>
            </w:r>
            <w:r>
              <w:rPr>
                <w:rFonts w:ascii="Times New Roman" w:hAnsi="Times New Roman" w:cs="Times New Roman"/>
                <w:color w:val="000000"/>
                <w:position w:val="-6"/>
                <w:sz w:val="24"/>
                <w:szCs w:val="24"/>
                <w:lang w:val="en-US"/>
              </w:rPr>
              <w:t>lex</w:t>
            </w:r>
          </w:p>
        </w:tc>
      </w:tr>
      <w:tr w:rsidR="002703D5" w:rsidRPr="00E604B7" w14:paraId="405F5338"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3CA094E4"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AdvV</w:t>
            </w:r>
          </w:p>
        </w:tc>
        <w:tc>
          <w:tcPr>
            <w:tcW w:w="4098" w:type="dxa"/>
          </w:tcPr>
          <w:p w14:paraId="777CB4BC"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Adverb variation</w:t>
            </w:r>
          </w:p>
        </w:tc>
        <w:tc>
          <w:tcPr>
            <w:tcW w:w="2281" w:type="dxa"/>
          </w:tcPr>
          <w:p w14:paraId="062E7C33"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w:t>
            </w:r>
            <w:r>
              <w:rPr>
                <w:rFonts w:ascii="Times New Roman" w:hAnsi="Times New Roman" w:cs="Times New Roman"/>
                <w:color w:val="000000"/>
                <w:position w:val="-6"/>
                <w:sz w:val="24"/>
                <w:szCs w:val="24"/>
                <w:lang w:val="en-US"/>
              </w:rPr>
              <w:t>adv</w:t>
            </w:r>
            <w:r>
              <w:rPr>
                <w:rFonts w:ascii="Times New Roman" w:hAnsi="Times New Roman" w:cs="Times New Roman"/>
                <w:color w:val="000000"/>
                <w:sz w:val="24"/>
                <w:szCs w:val="24"/>
                <w:lang w:val="en-US"/>
              </w:rPr>
              <w:t>/N</w:t>
            </w:r>
            <w:r>
              <w:rPr>
                <w:rFonts w:ascii="Times New Roman" w:hAnsi="Times New Roman" w:cs="Times New Roman"/>
                <w:color w:val="000000"/>
                <w:position w:val="-6"/>
                <w:sz w:val="24"/>
                <w:szCs w:val="24"/>
                <w:lang w:val="en-US"/>
              </w:rPr>
              <w:t>lex</w:t>
            </w:r>
          </w:p>
        </w:tc>
      </w:tr>
    </w:tbl>
    <w:p w14:paraId="24086902" w14:textId="77777777" w:rsidR="002703D5" w:rsidRDefault="002703D5" w:rsidP="002703D5">
      <w:pPr>
        <w:spacing w:after="0" w:line="480" w:lineRule="auto"/>
        <w:rPr>
          <w:rFonts w:ascii="Times New Roman" w:hAnsi="Times New Roman" w:cs="Times New Roman"/>
          <w:color w:val="000000"/>
          <w:sz w:val="24"/>
          <w:szCs w:val="24"/>
          <w:lang w:val="en-US"/>
        </w:rPr>
      </w:pPr>
    </w:p>
    <w:p w14:paraId="71B12726" w14:textId="77777777" w:rsidR="002703D5" w:rsidRDefault="002703D5" w:rsidP="002703D5">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Measures of lexical sophistication are also all ratio-based. LS1 is the ratio of the number of sophisticated lexical word tokens (N</w:t>
      </w:r>
      <w:r w:rsidRPr="00F66CDC">
        <w:rPr>
          <w:rFonts w:ascii="Times New Roman" w:hAnsi="Times New Roman" w:cs="Times New Roman"/>
          <w:color w:val="000000"/>
          <w:position w:val="-6"/>
          <w:sz w:val="24"/>
          <w:szCs w:val="24"/>
          <w:lang w:val="en-US"/>
        </w:rPr>
        <w:t>slex</w:t>
      </w:r>
      <w:r>
        <w:rPr>
          <w:rFonts w:ascii="Times New Roman" w:hAnsi="Times New Roman" w:cs="Times New Roman"/>
          <w:color w:val="000000"/>
          <w:sz w:val="24"/>
          <w:szCs w:val="24"/>
          <w:lang w:val="en-US"/>
        </w:rPr>
        <w:t>) to the total number of lexical word tokens (N</w:t>
      </w:r>
      <w:r w:rsidRPr="00F66CDC">
        <w:rPr>
          <w:rFonts w:ascii="Times New Roman" w:hAnsi="Times New Roman" w:cs="Times New Roman"/>
          <w:color w:val="000000"/>
          <w:position w:val="-6"/>
          <w:sz w:val="24"/>
          <w:szCs w:val="24"/>
          <w:lang w:val="en-US"/>
        </w:rPr>
        <w:t>lex</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lastRenderedPageBreak/>
        <w:t>while LS2 is the ratio of the number of sophisticated word types to the total number of word types in a learner text. VS1 is computed as the ratio of the number of sophisticated verb types (T</w:t>
      </w:r>
      <w:r w:rsidRPr="00F66CDC">
        <w:rPr>
          <w:rFonts w:ascii="Times New Roman" w:hAnsi="Times New Roman" w:cs="Times New Roman"/>
          <w:color w:val="000000"/>
          <w:position w:val="-6"/>
          <w:sz w:val="24"/>
          <w:szCs w:val="24"/>
          <w:lang w:val="en-US"/>
        </w:rPr>
        <w:t>sverb</w:t>
      </w:r>
      <w:r>
        <w:rPr>
          <w:rFonts w:ascii="Times New Roman" w:hAnsi="Times New Roman" w:cs="Times New Roman"/>
          <w:color w:val="000000"/>
          <w:sz w:val="24"/>
          <w:szCs w:val="24"/>
          <w:lang w:val="en-US"/>
        </w:rPr>
        <w:t>) to the total number of verb tokens (N</w:t>
      </w:r>
      <w:r w:rsidRPr="00F66CDC">
        <w:rPr>
          <w:rFonts w:ascii="Times New Roman" w:hAnsi="Times New Roman" w:cs="Times New Roman"/>
          <w:color w:val="000000"/>
          <w:position w:val="-6"/>
          <w:sz w:val="24"/>
          <w:szCs w:val="24"/>
          <w:lang w:val="en-US"/>
        </w:rPr>
        <w:t>verb</w:t>
      </w:r>
      <w:r>
        <w:rPr>
          <w:rFonts w:ascii="Times New Roman" w:hAnsi="Times New Roman" w:cs="Times New Roman"/>
          <w:color w:val="000000"/>
          <w:sz w:val="24"/>
          <w:szCs w:val="24"/>
          <w:lang w:val="en-US"/>
        </w:rPr>
        <w:t xml:space="preserve">) in a text. CVS1 and VS2 are two adaptations of VS1 (see Lu, 2012 for more detail). Words, lexical words and verbs are counted as sophisticated if they are not on the list of the 2,000 most frequent words generated from the </w:t>
      </w:r>
      <w:r w:rsidRPr="00C01AA5">
        <w:rPr>
          <w:rFonts w:ascii="Times New Roman" w:hAnsi="Times New Roman" w:cs="Times New Roman"/>
          <w:i/>
          <w:color w:val="000000"/>
          <w:sz w:val="24"/>
          <w:szCs w:val="24"/>
          <w:lang w:val="en-US"/>
        </w:rPr>
        <w:t>British National Corpus</w:t>
      </w:r>
      <w:r>
        <w:rPr>
          <w:rFonts w:ascii="Times New Roman" w:hAnsi="Times New Roman" w:cs="Times New Roman"/>
          <w:color w:val="000000"/>
          <w:sz w:val="24"/>
          <w:szCs w:val="24"/>
          <w:lang w:val="en-US"/>
        </w:rPr>
        <w:t xml:space="preserve"> (Lu, 2012: 192).</w:t>
      </w:r>
    </w:p>
    <w:p w14:paraId="3437CA33" w14:textId="77777777" w:rsidR="002703D5" w:rsidRDefault="002703D5" w:rsidP="002703D5">
      <w:pPr>
        <w:spacing w:after="0" w:line="480" w:lineRule="auto"/>
        <w:rPr>
          <w:rFonts w:ascii="Times New Roman" w:hAnsi="Times New Roman" w:cs="Times New Roman"/>
          <w:color w:val="000000"/>
          <w:sz w:val="24"/>
          <w:szCs w:val="24"/>
          <w:lang w:val="en-US"/>
        </w:rPr>
      </w:pPr>
    </w:p>
    <w:p w14:paraId="5B54E7DC" w14:textId="6739D817" w:rsidR="002703D5" w:rsidRPr="0002341E" w:rsidRDefault="002703D5" w:rsidP="002703D5">
      <w:pPr>
        <w:pStyle w:val="Lgende"/>
        <w:keepNext/>
        <w:rPr>
          <w:rFonts w:ascii="Times New Roman" w:hAnsi="Times New Roman" w:cs="Times New Roman"/>
          <w:b w:val="0"/>
          <w:color w:val="auto"/>
          <w:sz w:val="24"/>
          <w:szCs w:val="20"/>
          <w:lang w:val="en-US"/>
        </w:rPr>
      </w:pPr>
      <w:r w:rsidRPr="0002341E">
        <w:rPr>
          <w:rFonts w:ascii="Times New Roman" w:hAnsi="Times New Roman" w:cs="Times New Roman"/>
          <w:b w:val="0"/>
          <w:color w:val="auto"/>
          <w:sz w:val="24"/>
          <w:szCs w:val="20"/>
          <w:lang w:val="en-US"/>
        </w:rPr>
        <w:t xml:space="preserve">Table </w:t>
      </w:r>
      <w:r w:rsidR="00F300D4">
        <w:rPr>
          <w:rFonts w:ascii="Times New Roman" w:hAnsi="Times New Roman" w:cs="Times New Roman"/>
          <w:b w:val="0"/>
          <w:color w:val="auto"/>
          <w:sz w:val="24"/>
          <w:szCs w:val="20"/>
          <w:lang w:val="en-US"/>
        </w:rPr>
        <w:t>8</w:t>
      </w:r>
      <w:r w:rsidRPr="0002341E">
        <w:rPr>
          <w:rFonts w:ascii="Times New Roman" w:hAnsi="Times New Roman" w:cs="Times New Roman"/>
          <w:b w:val="0"/>
          <w:color w:val="auto"/>
          <w:sz w:val="24"/>
          <w:szCs w:val="20"/>
          <w:lang w:val="en-US"/>
        </w:rPr>
        <w:t xml:space="preserve">: Measures of lexical </w:t>
      </w:r>
      <w:r>
        <w:rPr>
          <w:rFonts w:ascii="Times New Roman" w:hAnsi="Times New Roman" w:cs="Times New Roman"/>
          <w:b w:val="0"/>
          <w:color w:val="auto"/>
          <w:sz w:val="24"/>
          <w:szCs w:val="20"/>
          <w:lang w:val="en-US"/>
        </w:rPr>
        <w:t>sophistication</w:t>
      </w:r>
    </w:p>
    <w:tbl>
      <w:tblPr>
        <w:tblStyle w:val="Tableauclassique"/>
        <w:tblW w:w="0" w:type="auto"/>
        <w:tblLook w:val="04A0" w:firstRow="1" w:lastRow="0" w:firstColumn="1" w:lastColumn="0" w:noHBand="0" w:noVBand="1"/>
      </w:tblPr>
      <w:tblGrid>
        <w:gridCol w:w="1100"/>
        <w:gridCol w:w="4098"/>
        <w:gridCol w:w="2281"/>
      </w:tblGrid>
      <w:tr w:rsidR="002703D5" w:rsidRPr="00E604B7" w14:paraId="78796E56" w14:textId="77777777" w:rsidTr="008A7B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0" w:type="dxa"/>
          </w:tcPr>
          <w:p w14:paraId="634FBAE3" w14:textId="77777777" w:rsidR="002703D5" w:rsidRDefault="002703D5" w:rsidP="008A7B08">
            <w:pPr>
              <w:rPr>
                <w:rFonts w:ascii="Times New Roman" w:hAnsi="Times New Roman" w:cs="Times New Roman"/>
                <w:color w:val="000000"/>
                <w:sz w:val="24"/>
                <w:szCs w:val="24"/>
                <w:lang w:val="en-US"/>
              </w:rPr>
            </w:pPr>
          </w:p>
        </w:tc>
        <w:tc>
          <w:tcPr>
            <w:tcW w:w="4098" w:type="dxa"/>
          </w:tcPr>
          <w:p w14:paraId="04C179C0" w14:textId="77777777" w:rsidR="002703D5" w:rsidRDefault="002703D5" w:rsidP="008A7B0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sophistication</w:t>
            </w:r>
          </w:p>
        </w:tc>
        <w:tc>
          <w:tcPr>
            <w:tcW w:w="2281" w:type="dxa"/>
          </w:tcPr>
          <w:p w14:paraId="0D6861B7" w14:textId="77777777" w:rsidR="002703D5" w:rsidRDefault="002703D5" w:rsidP="008A7B0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Formula</w:t>
            </w:r>
          </w:p>
        </w:tc>
      </w:tr>
      <w:tr w:rsidR="002703D5" w14:paraId="62B2F353"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658AD6AC"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LS1</w:t>
            </w:r>
          </w:p>
        </w:tc>
        <w:tc>
          <w:tcPr>
            <w:tcW w:w="4098" w:type="dxa"/>
          </w:tcPr>
          <w:p w14:paraId="1A5A60E0"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sophistication-I</w:t>
            </w:r>
          </w:p>
        </w:tc>
        <w:tc>
          <w:tcPr>
            <w:tcW w:w="2281" w:type="dxa"/>
          </w:tcPr>
          <w:p w14:paraId="1843236E"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N</w:t>
            </w:r>
            <w:r w:rsidRPr="00F66CDC">
              <w:rPr>
                <w:rFonts w:ascii="Times New Roman" w:hAnsi="Times New Roman" w:cs="Times New Roman"/>
                <w:color w:val="000000"/>
                <w:position w:val="-6"/>
                <w:sz w:val="24"/>
                <w:szCs w:val="24"/>
                <w:lang w:val="en-US"/>
              </w:rPr>
              <w:t>slex</w:t>
            </w:r>
            <w:r>
              <w:rPr>
                <w:rFonts w:ascii="Times New Roman" w:hAnsi="Times New Roman" w:cs="Times New Roman"/>
                <w:color w:val="000000"/>
                <w:sz w:val="24"/>
                <w:szCs w:val="24"/>
                <w:lang w:val="en-US"/>
              </w:rPr>
              <w:t>/N</w:t>
            </w:r>
            <w:r w:rsidRPr="00F66CDC">
              <w:rPr>
                <w:rFonts w:ascii="Times New Roman" w:hAnsi="Times New Roman" w:cs="Times New Roman"/>
                <w:color w:val="000000"/>
                <w:position w:val="-6"/>
                <w:sz w:val="24"/>
                <w:szCs w:val="24"/>
                <w:lang w:val="en-US"/>
              </w:rPr>
              <w:t>lex</w:t>
            </w:r>
          </w:p>
        </w:tc>
      </w:tr>
      <w:tr w:rsidR="002703D5" w14:paraId="292A339B"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062D921F"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w:t>
            </w:r>
          </w:p>
        </w:tc>
        <w:tc>
          <w:tcPr>
            <w:tcW w:w="4098" w:type="dxa"/>
          </w:tcPr>
          <w:p w14:paraId="1D4B5002"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Lexical sophistication-II</w:t>
            </w:r>
          </w:p>
        </w:tc>
        <w:tc>
          <w:tcPr>
            <w:tcW w:w="2281" w:type="dxa"/>
          </w:tcPr>
          <w:p w14:paraId="6D491EA9"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w:t>
            </w:r>
            <w:r w:rsidRPr="00F66CDC">
              <w:rPr>
                <w:rFonts w:ascii="Times New Roman" w:hAnsi="Times New Roman" w:cs="Times New Roman"/>
                <w:color w:val="000000"/>
                <w:position w:val="-6"/>
                <w:sz w:val="24"/>
                <w:szCs w:val="24"/>
                <w:lang w:val="en-US"/>
              </w:rPr>
              <w:t>s</w:t>
            </w:r>
            <w:r>
              <w:rPr>
                <w:rFonts w:ascii="Times New Roman" w:hAnsi="Times New Roman" w:cs="Times New Roman"/>
                <w:color w:val="000000"/>
                <w:sz w:val="24"/>
                <w:szCs w:val="24"/>
                <w:lang w:val="en-US"/>
              </w:rPr>
              <w:t>/T</w:t>
            </w:r>
          </w:p>
        </w:tc>
      </w:tr>
      <w:tr w:rsidR="002703D5" w14:paraId="01A2E64C"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530A7EAD"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VS1</w:t>
            </w:r>
          </w:p>
        </w:tc>
        <w:tc>
          <w:tcPr>
            <w:tcW w:w="4098" w:type="dxa"/>
          </w:tcPr>
          <w:p w14:paraId="54AA839F"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Verb sophistication</w:t>
            </w:r>
          </w:p>
        </w:tc>
        <w:tc>
          <w:tcPr>
            <w:tcW w:w="2281" w:type="dxa"/>
          </w:tcPr>
          <w:p w14:paraId="2C883D42"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w:t>
            </w:r>
            <w:r w:rsidRPr="00F66CDC">
              <w:rPr>
                <w:rFonts w:ascii="Times New Roman" w:hAnsi="Times New Roman" w:cs="Times New Roman"/>
                <w:color w:val="000000"/>
                <w:position w:val="-6"/>
                <w:sz w:val="24"/>
                <w:szCs w:val="24"/>
                <w:lang w:val="en-US"/>
              </w:rPr>
              <w:t>sverb</w:t>
            </w:r>
            <w:r>
              <w:rPr>
                <w:rFonts w:ascii="Times New Roman" w:hAnsi="Times New Roman" w:cs="Times New Roman"/>
                <w:color w:val="000000"/>
                <w:sz w:val="24"/>
                <w:szCs w:val="24"/>
                <w:lang w:val="en-US"/>
              </w:rPr>
              <w:t>/N</w:t>
            </w:r>
            <w:r w:rsidRPr="00F66CDC">
              <w:rPr>
                <w:rFonts w:ascii="Times New Roman" w:hAnsi="Times New Roman" w:cs="Times New Roman"/>
                <w:color w:val="000000"/>
                <w:position w:val="-6"/>
                <w:sz w:val="24"/>
                <w:szCs w:val="24"/>
                <w:lang w:val="en-US"/>
              </w:rPr>
              <w:t>verb</w:t>
            </w:r>
          </w:p>
        </w:tc>
      </w:tr>
      <w:tr w:rsidR="002703D5" w14:paraId="2F22BEF5"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61699280"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CVS1</w:t>
            </w:r>
          </w:p>
        </w:tc>
        <w:tc>
          <w:tcPr>
            <w:tcW w:w="4098" w:type="dxa"/>
          </w:tcPr>
          <w:p w14:paraId="2A262EBD"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Corrected VSI</w:t>
            </w:r>
          </w:p>
        </w:tc>
        <w:tc>
          <w:tcPr>
            <w:tcW w:w="2281" w:type="dxa"/>
          </w:tcPr>
          <w:p w14:paraId="15DBDFBB"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w:t>
            </w:r>
            <w:r w:rsidRPr="00F66CDC">
              <w:rPr>
                <w:rFonts w:ascii="Times New Roman" w:hAnsi="Times New Roman" w:cs="Times New Roman"/>
                <w:color w:val="000000"/>
                <w:position w:val="-6"/>
                <w:sz w:val="24"/>
                <w:szCs w:val="24"/>
                <w:lang w:val="en-US"/>
              </w:rPr>
              <w:t>sverb</w:t>
            </w:r>
            <w:r>
              <w:rPr>
                <w:rFonts w:ascii="Times New Roman" w:hAnsi="Times New Roman" w:cs="Times New Roman"/>
                <w:color w:val="000000"/>
                <w:sz w:val="24"/>
                <w:szCs w:val="24"/>
                <w:lang w:val="en-US"/>
              </w:rPr>
              <w:t>/√N</w:t>
            </w:r>
            <w:r w:rsidRPr="00F66CDC">
              <w:rPr>
                <w:rFonts w:ascii="Times New Roman" w:hAnsi="Times New Roman" w:cs="Times New Roman"/>
                <w:color w:val="000000"/>
                <w:position w:val="-6"/>
                <w:sz w:val="24"/>
                <w:szCs w:val="24"/>
                <w:lang w:val="en-US"/>
              </w:rPr>
              <w:t>verb</w:t>
            </w:r>
          </w:p>
        </w:tc>
      </w:tr>
      <w:tr w:rsidR="002703D5" w14:paraId="107AF9F8" w14:textId="77777777" w:rsidTr="008A7B08">
        <w:tc>
          <w:tcPr>
            <w:cnfStyle w:val="001000000000" w:firstRow="0" w:lastRow="0" w:firstColumn="1" w:lastColumn="0" w:oddVBand="0" w:evenVBand="0" w:oddHBand="0" w:evenHBand="0" w:firstRowFirstColumn="0" w:firstRowLastColumn="0" w:lastRowFirstColumn="0" w:lastRowLastColumn="0"/>
            <w:tcW w:w="1100" w:type="dxa"/>
          </w:tcPr>
          <w:p w14:paraId="6304956B" w14:textId="77777777" w:rsidR="002703D5" w:rsidRDefault="002703D5" w:rsidP="008A7B08">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VS2</w:t>
            </w:r>
          </w:p>
        </w:tc>
        <w:tc>
          <w:tcPr>
            <w:tcW w:w="4098" w:type="dxa"/>
          </w:tcPr>
          <w:p w14:paraId="41E51099"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Verb sophistication-II</w:t>
            </w:r>
          </w:p>
        </w:tc>
        <w:tc>
          <w:tcPr>
            <w:tcW w:w="2281" w:type="dxa"/>
          </w:tcPr>
          <w:p w14:paraId="0BBA988C" w14:textId="77777777" w:rsidR="002703D5" w:rsidRDefault="002703D5"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T²</w:t>
            </w:r>
            <w:r w:rsidRPr="00F66CDC">
              <w:rPr>
                <w:rFonts w:ascii="Times New Roman" w:hAnsi="Times New Roman" w:cs="Times New Roman"/>
                <w:color w:val="000000"/>
                <w:position w:val="-6"/>
                <w:sz w:val="24"/>
                <w:szCs w:val="24"/>
                <w:lang w:val="en-US"/>
              </w:rPr>
              <w:t>sverb</w:t>
            </w:r>
            <w:r>
              <w:rPr>
                <w:rFonts w:ascii="Times New Roman" w:hAnsi="Times New Roman" w:cs="Times New Roman"/>
                <w:color w:val="000000"/>
                <w:sz w:val="24"/>
                <w:szCs w:val="24"/>
                <w:lang w:val="en-US"/>
              </w:rPr>
              <w:t>/N</w:t>
            </w:r>
            <w:r w:rsidRPr="00F66CDC">
              <w:rPr>
                <w:rFonts w:ascii="Times New Roman" w:hAnsi="Times New Roman" w:cs="Times New Roman"/>
                <w:color w:val="000000"/>
                <w:position w:val="-6"/>
                <w:sz w:val="24"/>
                <w:szCs w:val="24"/>
                <w:lang w:val="en-US"/>
              </w:rPr>
              <w:t>verb</w:t>
            </w:r>
          </w:p>
        </w:tc>
      </w:tr>
    </w:tbl>
    <w:p w14:paraId="58D46108" w14:textId="77777777" w:rsidR="002703D5" w:rsidRDefault="002703D5" w:rsidP="002703D5">
      <w:pPr>
        <w:spacing w:after="0" w:line="480" w:lineRule="auto"/>
        <w:rPr>
          <w:rFonts w:ascii="Times New Roman" w:hAnsi="Times New Roman" w:cs="Times New Roman"/>
          <w:color w:val="000000"/>
          <w:sz w:val="24"/>
          <w:szCs w:val="24"/>
          <w:lang w:val="en-US"/>
        </w:rPr>
      </w:pPr>
    </w:p>
    <w:p w14:paraId="7A604BBA" w14:textId="77777777" w:rsidR="00427068" w:rsidRDefault="00427068" w:rsidP="00D73430">
      <w:pPr>
        <w:spacing w:after="0" w:line="480" w:lineRule="auto"/>
        <w:rPr>
          <w:rFonts w:ascii="Times New Roman" w:hAnsi="Times New Roman" w:cs="Times New Roman"/>
          <w:i/>
          <w:color w:val="000000"/>
          <w:sz w:val="24"/>
          <w:szCs w:val="24"/>
          <w:lang w:val="en-US"/>
        </w:rPr>
      </w:pPr>
    </w:p>
    <w:p w14:paraId="592240B5" w14:textId="77777777" w:rsidR="00440284" w:rsidRPr="0064590D" w:rsidRDefault="0064590D" w:rsidP="00D73430">
      <w:pPr>
        <w:spacing w:after="0" w:line="480" w:lineRule="auto"/>
        <w:rPr>
          <w:rFonts w:ascii="Times New Roman" w:hAnsi="Times New Roman" w:cs="Times New Roman"/>
          <w:i/>
          <w:color w:val="000000"/>
          <w:sz w:val="24"/>
          <w:szCs w:val="24"/>
          <w:lang w:val="en-US"/>
        </w:rPr>
      </w:pPr>
      <w:r w:rsidRPr="0064590D">
        <w:rPr>
          <w:rFonts w:ascii="Times New Roman" w:hAnsi="Times New Roman" w:cs="Times New Roman"/>
          <w:i/>
          <w:color w:val="000000"/>
          <w:sz w:val="24"/>
          <w:szCs w:val="24"/>
          <w:lang w:val="en-US"/>
        </w:rPr>
        <w:t xml:space="preserve">Comparison of </w:t>
      </w:r>
      <w:r>
        <w:rPr>
          <w:rFonts w:ascii="Times New Roman" w:hAnsi="Times New Roman" w:cs="Times New Roman"/>
          <w:i/>
          <w:color w:val="000000"/>
          <w:sz w:val="24"/>
          <w:szCs w:val="24"/>
          <w:lang w:val="en-US"/>
        </w:rPr>
        <w:t>B2, C1 and C2 learner texts</w:t>
      </w:r>
    </w:p>
    <w:p w14:paraId="121947AF" w14:textId="7F0CA743" w:rsidR="00D73430" w:rsidRPr="00D73430" w:rsidRDefault="00D73430" w:rsidP="00F81BAB">
      <w:pPr>
        <w:spacing w:after="0" w:line="480" w:lineRule="auto"/>
        <w:rPr>
          <w:rFonts w:ascii="Times New Roman" w:hAnsi="Times New Roman" w:cs="Times New Roman"/>
          <w:color w:val="000000"/>
          <w:sz w:val="24"/>
          <w:szCs w:val="24"/>
          <w:lang w:val="en-US"/>
        </w:rPr>
      </w:pPr>
      <w:r w:rsidRPr="00D73430">
        <w:rPr>
          <w:rFonts w:ascii="Times New Roman" w:hAnsi="Times New Roman" w:cs="Times New Roman"/>
          <w:color w:val="000000"/>
          <w:sz w:val="24"/>
          <w:szCs w:val="24"/>
          <w:lang w:val="en-US"/>
        </w:rPr>
        <w:t xml:space="preserve">Distributions in the CEFR-based learner sub-corpora were </w:t>
      </w:r>
      <w:r w:rsidR="00396909">
        <w:rPr>
          <w:rFonts w:ascii="Times New Roman" w:hAnsi="Times New Roman" w:cs="Times New Roman"/>
          <w:color w:val="000000"/>
          <w:sz w:val="24"/>
          <w:szCs w:val="24"/>
          <w:lang w:val="en-US"/>
        </w:rPr>
        <w:t xml:space="preserve">systematically </w:t>
      </w:r>
      <w:r w:rsidR="0064590D">
        <w:rPr>
          <w:rFonts w:ascii="Times New Roman" w:hAnsi="Times New Roman" w:cs="Times New Roman"/>
          <w:color w:val="000000"/>
          <w:sz w:val="24"/>
          <w:szCs w:val="24"/>
          <w:lang w:val="en-US"/>
        </w:rPr>
        <w:t>checked</w:t>
      </w:r>
      <w:r w:rsidRPr="00D73430">
        <w:rPr>
          <w:rFonts w:ascii="Times New Roman" w:hAnsi="Times New Roman" w:cs="Times New Roman"/>
          <w:color w:val="000000"/>
          <w:sz w:val="24"/>
          <w:szCs w:val="24"/>
          <w:lang w:val="en-US"/>
        </w:rPr>
        <w:t xml:space="preserve"> for normality</w:t>
      </w:r>
      <w:r w:rsidR="00521D4C">
        <w:rPr>
          <w:rFonts w:ascii="Times New Roman" w:hAnsi="Times New Roman" w:cs="Times New Roman"/>
          <w:color w:val="000000"/>
          <w:sz w:val="24"/>
          <w:szCs w:val="24"/>
          <w:lang w:val="en-US"/>
        </w:rPr>
        <w:t xml:space="preserve"> with the Shapiro-Wilk test (see Appendix 1)</w:t>
      </w:r>
      <w:r w:rsidR="00396909">
        <w:rPr>
          <w:rFonts w:ascii="Times New Roman" w:hAnsi="Times New Roman" w:cs="Times New Roman"/>
          <w:color w:val="000000"/>
          <w:sz w:val="24"/>
          <w:szCs w:val="24"/>
          <w:lang w:val="en-US"/>
        </w:rPr>
        <w:t>. Normally distributed frequency counts were</w:t>
      </w:r>
      <w:r w:rsidRPr="00D73430">
        <w:rPr>
          <w:rFonts w:ascii="Times New Roman" w:hAnsi="Times New Roman" w:cs="Times New Roman"/>
          <w:color w:val="000000"/>
          <w:sz w:val="24"/>
          <w:szCs w:val="24"/>
          <w:lang w:val="en-US"/>
        </w:rPr>
        <w:t xml:space="preserve"> compared with ANOVAs </w:t>
      </w:r>
      <w:r w:rsidR="0064590D">
        <w:rPr>
          <w:rFonts w:ascii="Times New Roman" w:hAnsi="Times New Roman" w:cs="Times New Roman"/>
          <w:color w:val="000000"/>
          <w:sz w:val="24"/>
          <w:szCs w:val="24"/>
          <w:lang w:val="en-US"/>
        </w:rPr>
        <w:t xml:space="preserve">followed by Tuckey contrasts. </w:t>
      </w:r>
      <w:r w:rsidR="00396909">
        <w:rPr>
          <w:rFonts w:ascii="Times New Roman" w:hAnsi="Times New Roman" w:cs="Times New Roman"/>
          <w:color w:val="000000"/>
          <w:sz w:val="24"/>
          <w:szCs w:val="24"/>
          <w:lang w:val="en-US"/>
        </w:rPr>
        <w:t xml:space="preserve">Otherwise, </w:t>
      </w:r>
      <w:r w:rsidRPr="00D73430">
        <w:rPr>
          <w:rFonts w:ascii="Times New Roman" w:hAnsi="Times New Roman" w:cs="Times New Roman"/>
          <w:color w:val="000000"/>
          <w:sz w:val="24"/>
          <w:szCs w:val="24"/>
          <w:lang w:val="en-US"/>
        </w:rPr>
        <w:t xml:space="preserve">Kruskal-Wallis rank sum tests </w:t>
      </w:r>
      <w:r w:rsidR="0064590D">
        <w:rPr>
          <w:rFonts w:ascii="Times New Roman" w:hAnsi="Times New Roman" w:cs="Times New Roman"/>
          <w:color w:val="000000"/>
          <w:sz w:val="24"/>
          <w:szCs w:val="24"/>
          <w:lang w:val="en-US"/>
        </w:rPr>
        <w:t>were used</w:t>
      </w:r>
      <w:r w:rsidR="00D342F1">
        <w:rPr>
          <w:rFonts w:ascii="Times New Roman" w:hAnsi="Times New Roman" w:cs="Times New Roman"/>
          <w:color w:val="000000"/>
          <w:sz w:val="24"/>
          <w:szCs w:val="24"/>
          <w:lang w:val="en-US"/>
        </w:rPr>
        <w:t xml:space="preserve"> instead</w:t>
      </w:r>
      <w:r w:rsidRPr="00D73430">
        <w:rPr>
          <w:rFonts w:ascii="Times New Roman" w:hAnsi="Times New Roman" w:cs="Times New Roman"/>
          <w:color w:val="000000"/>
          <w:sz w:val="24"/>
          <w:szCs w:val="24"/>
          <w:lang w:val="en-US"/>
        </w:rPr>
        <w:t xml:space="preserve">. </w:t>
      </w:r>
      <w:r w:rsidR="000825CB">
        <w:rPr>
          <w:rFonts w:ascii="Times New Roman" w:hAnsi="Times New Roman" w:cs="Times New Roman"/>
          <w:color w:val="000000"/>
          <w:sz w:val="24"/>
          <w:szCs w:val="24"/>
          <w:lang w:val="en-US"/>
        </w:rPr>
        <w:t>The significance of the statistical tests was set at 0.05 and B</w:t>
      </w:r>
      <w:r w:rsidR="0049769C">
        <w:rPr>
          <w:rFonts w:ascii="Times New Roman" w:hAnsi="Times New Roman" w:cs="Times New Roman"/>
          <w:color w:val="000000"/>
          <w:sz w:val="24"/>
          <w:szCs w:val="24"/>
          <w:lang w:val="en-US"/>
        </w:rPr>
        <w:t xml:space="preserve">onferroni corrections were used to correct alpha for multiple comparisons. </w:t>
      </w:r>
      <w:r w:rsidR="000825CB">
        <w:rPr>
          <w:rFonts w:ascii="Times New Roman" w:hAnsi="Times New Roman" w:cs="Times New Roman"/>
          <w:color w:val="000000"/>
          <w:sz w:val="24"/>
          <w:szCs w:val="24"/>
          <w:lang w:val="en-US"/>
        </w:rPr>
        <w:t>Alpha</w:t>
      </w:r>
      <w:r w:rsidR="0049769C">
        <w:rPr>
          <w:rFonts w:ascii="Times New Roman" w:hAnsi="Times New Roman" w:cs="Times New Roman"/>
          <w:color w:val="000000"/>
          <w:sz w:val="24"/>
          <w:szCs w:val="24"/>
          <w:lang w:val="en-US"/>
        </w:rPr>
        <w:t xml:space="preserve"> </w:t>
      </w:r>
      <w:r w:rsidR="0049769C" w:rsidRPr="0049769C">
        <w:rPr>
          <w:rFonts w:ascii="Times New Roman" w:hAnsi="Times New Roman" w:cs="Times New Roman"/>
          <w:color w:val="000000"/>
          <w:sz w:val="24"/>
          <w:szCs w:val="24"/>
          <w:lang w:val="en-US"/>
        </w:rPr>
        <w:t>was se</w:t>
      </w:r>
      <w:r w:rsidR="0049769C">
        <w:rPr>
          <w:rFonts w:ascii="Times New Roman" w:hAnsi="Times New Roman" w:cs="Times New Roman"/>
          <w:color w:val="000000"/>
          <w:sz w:val="24"/>
          <w:szCs w:val="24"/>
          <w:lang w:val="en-US"/>
        </w:rPr>
        <w:t xml:space="preserve">t at </w:t>
      </w:r>
      <w:r w:rsidR="00F81BAB">
        <w:rPr>
          <w:rFonts w:ascii="Times New Roman" w:hAnsi="Times New Roman" w:cs="Times New Roman"/>
          <w:color w:val="000000"/>
          <w:sz w:val="24"/>
          <w:szCs w:val="24"/>
          <w:lang w:val="en-US"/>
        </w:rPr>
        <w:t xml:space="preserve">0.05/7 = 0.007 to compare the seven measures of lexical diversity, 0.05/5 = 0.01 to compare the five measures of lexical diversity, 0.05/3 = 0.017 to compare the three measures of phraseological diversity as well as the mean MI scores in </w:t>
      </w:r>
      <w:r w:rsidR="00F81BAB" w:rsidRPr="00D342F1">
        <w:rPr>
          <w:rFonts w:ascii="Times New Roman" w:hAnsi="Times New Roman" w:cs="Times New Roman"/>
          <w:i/>
          <w:color w:val="000000"/>
          <w:sz w:val="24"/>
          <w:szCs w:val="24"/>
          <w:lang w:val="en-US"/>
        </w:rPr>
        <w:t>amod</w:t>
      </w:r>
      <w:r w:rsidR="00F81BAB">
        <w:rPr>
          <w:rFonts w:ascii="Times New Roman" w:hAnsi="Times New Roman" w:cs="Times New Roman"/>
          <w:color w:val="000000"/>
          <w:sz w:val="24"/>
          <w:szCs w:val="24"/>
          <w:lang w:val="en-US"/>
        </w:rPr>
        <w:t xml:space="preserve">, </w:t>
      </w:r>
      <w:r w:rsidR="00F81BAB" w:rsidRPr="00D342F1">
        <w:rPr>
          <w:rFonts w:ascii="Times New Roman" w:hAnsi="Times New Roman" w:cs="Times New Roman"/>
          <w:i/>
          <w:color w:val="000000"/>
          <w:sz w:val="24"/>
          <w:szCs w:val="24"/>
          <w:lang w:val="en-US"/>
        </w:rPr>
        <w:t>advmod</w:t>
      </w:r>
      <w:r w:rsidR="00F81BAB">
        <w:rPr>
          <w:rFonts w:ascii="Times New Roman" w:hAnsi="Times New Roman" w:cs="Times New Roman"/>
          <w:color w:val="000000"/>
          <w:sz w:val="24"/>
          <w:szCs w:val="24"/>
          <w:lang w:val="en-US"/>
        </w:rPr>
        <w:t xml:space="preserve"> and </w:t>
      </w:r>
      <w:r w:rsidR="00F81BAB" w:rsidRPr="00D342F1">
        <w:rPr>
          <w:rFonts w:ascii="Times New Roman" w:hAnsi="Times New Roman" w:cs="Times New Roman"/>
          <w:i/>
          <w:color w:val="000000"/>
          <w:sz w:val="24"/>
          <w:szCs w:val="24"/>
          <w:lang w:val="en-US"/>
        </w:rPr>
        <w:t>dobj</w:t>
      </w:r>
      <w:r w:rsidR="00F81BAB">
        <w:rPr>
          <w:rFonts w:ascii="Times New Roman" w:hAnsi="Times New Roman" w:cs="Times New Roman"/>
          <w:color w:val="000000"/>
          <w:sz w:val="24"/>
          <w:szCs w:val="24"/>
          <w:lang w:val="en-US"/>
        </w:rPr>
        <w:t xml:space="preserve"> dependencies and 0.05/6 = 0.008 to compare the six measures of phraseological sophistication based on the </w:t>
      </w:r>
      <w:r w:rsidR="00F81BAB" w:rsidRPr="00F81BAB">
        <w:rPr>
          <w:rFonts w:ascii="Times New Roman" w:hAnsi="Times New Roman" w:cs="Times New Roman"/>
          <w:i/>
          <w:color w:val="000000"/>
          <w:sz w:val="24"/>
          <w:szCs w:val="24"/>
          <w:lang w:val="en-US"/>
        </w:rPr>
        <w:t>Academic Collocation List</w:t>
      </w:r>
      <w:r w:rsidR="00F81BAB">
        <w:rPr>
          <w:rFonts w:ascii="Times New Roman" w:hAnsi="Times New Roman" w:cs="Times New Roman"/>
          <w:color w:val="000000"/>
          <w:sz w:val="24"/>
          <w:szCs w:val="24"/>
          <w:lang w:val="en-US"/>
        </w:rPr>
        <w:t xml:space="preserve"> </w:t>
      </w:r>
      <w:r w:rsidR="000825CB">
        <w:rPr>
          <w:rFonts w:ascii="Times New Roman" w:hAnsi="Times New Roman" w:cs="Times New Roman"/>
          <w:color w:val="000000"/>
          <w:sz w:val="24"/>
          <w:szCs w:val="24"/>
          <w:lang w:val="en-US"/>
        </w:rPr>
        <w:t>across B2, C1 and C2 learner texts.</w:t>
      </w:r>
      <w:r w:rsidR="00D342F1">
        <w:rPr>
          <w:rFonts w:ascii="Times New Roman" w:hAnsi="Times New Roman" w:cs="Times New Roman"/>
          <w:color w:val="000000"/>
          <w:sz w:val="24"/>
          <w:szCs w:val="24"/>
          <w:lang w:val="en-US"/>
        </w:rPr>
        <w:t xml:space="preserve"> </w:t>
      </w:r>
      <w:r w:rsidR="008A7888">
        <w:rPr>
          <w:rFonts w:ascii="Times New Roman" w:hAnsi="Times New Roman" w:cs="Times New Roman"/>
          <w:color w:val="000000"/>
          <w:sz w:val="24"/>
          <w:szCs w:val="24"/>
          <w:lang w:val="en-US"/>
        </w:rPr>
        <w:t>A</w:t>
      </w:r>
      <w:r w:rsidR="003A6743">
        <w:rPr>
          <w:rFonts w:ascii="Times New Roman" w:hAnsi="Times New Roman" w:cs="Times New Roman"/>
          <w:color w:val="000000"/>
          <w:sz w:val="24"/>
          <w:szCs w:val="24"/>
          <w:lang w:val="en-US"/>
        </w:rPr>
        <w:t>ll statistical analyses were performed</w:t>
      </w:r>
      <w:r w:rsidR="00340AD2">
        <w:rPr>
          <w:rFonts w:ascii="Times New Roman" w:hAnsi="Times New Roman" w:cs="Times New Roman"/>
          <w:color w:val="000000"/>
          <w:sz w:val="24"/>
          <w:szCs w:val="24"/>
          <w:lang w:val="en-US"/>
        </w:rPr>
        <w:t xml:space="preserve"> with R </w:t>
      </w:r>
      <w:r w:rsidR="00340AD2" w:rsidRPr="006C783D">
        <w:rPr>
          <w:rFonts w:ascii="Times New Roman" w:eastAsia="NewBaskervilleStd-Roman" w:hAnsi="Times New Roman" w:cs="Times New Roman"/>
          <w:sz w:val="24"/>
          <w:szCs w:val="24"/>
          <w:lang w:val="en-US"/>
        </w:rPr>
        <w:t xml:space="preserve">(R Core Team, </w:t>
      </w:r>
      <w:r w:rsidR="006A531D" w:rsidRPr="006C783D">
        <w:rPr>
          <w:rFonts w:ascii="Times New Roman" w:eastAsia="NewBaskervilleStd-Roman" w:hAnsi="Times New Roman" w:cs="Times New Roman"/>
          <w:sz w:val="24"/>
          <w:szCs w:val="24"/>
          <w:lang w:val="en-US"/>
        </w:rPr>
        <w:t>201</w:t>
      </w:r>
      <w:r w:rsidR="006A531D">
        <w:rPr>
          <w:rFonts w:ascii="Times New Roman" w:eastAsia="NewBaskervilleStd-Roman" w:hAnsi="Times New Roman" w:cs="Times New Roman"/>
          <w:sz w:val="24"/>
          <w:szCs w:val="24"/>
          <w:lang w:val="en-US"/>
        </w:rPr>
        <w:t>4</w:t>
      </w:r>
      <w:r w:rsidR="00340AD2" w:rsidRPr="006C783D">
        <w:rPr>
          <w:rFonts w:ascii="Times New Roman" w:eastAsia="NewBaskervilleStd-Roman" w:hAnsi="Times New Roman" w:cs="Times New Roman"/>
          <w:sz w:val="24"/>
          <w:szCs w:val="24"/>
          <w:lang w:val="en-US"/>
        </w:rPr>
        <w:t>)</w:t>
      </w:r>
      <w:r w:rsidR="00340AD2">
        <w:rPr>
          <w:rFonts w:ascii="Times New Roman" w:eastAsia="NewBaskervilleStd-Roman" w:hAnsi="Times New Roman" w:cs="Times New Roman"/>
          <w:sz w:val="24"/>
          <w:szCs w:val="24"/>
          <w:lang w:val="en-US"/>
        </w:rPr>
        <w:t>.</w:t>
      </w:r>
    </w:p>
    <w:p w14:paraId="6EDFB593" w14:textId="77777777" w:rsidR="00230ABB" w:rsidRDefault="00230ABB" w:rsidP="00C649EC">
      <w:pPr>
        <w:spacing w:after="0" w:line="480" w:lineRule="auto"/>
        <w:rPr>
          <w:rFonts w:ascii="Times New Roman" w:hAnsi="Times New Roman" w:cs="Times New Roman"/>
          <w:color w:val="000000"/>
          <w:sz w:val="24"/>
          <w:szCs w:val="24"/>
          <w:lang w:val="en-US"/>
        </w:rPr>
      </w:pPr>
    </w:p>
    <w:p w14:paraId="1745C0AA" w14:textId="77777777" w:rsidR="00230ABB" w:rsidRPr="00163EFD" w:rsidRDefault="00230ABB" w:rsidP="00C649EC">
      <w:pPr>
        <w:spacing w:after="0" w:line="480" w:lineRule="auto"/>
        <w:rPr>
          <w:rFonts w:ascii="Times New Roman" w:hAnsi="Times New Roman" w:cs="Times New Roman"/>
          <w:b/>
          <w:color w:val="000000"/>
          <w:sz w:val="24"/>
          <w:szCs w:val="24"/>
          <w:lang w:val="en-US"/>
        </w:rPr>
      </w:pPr>
      <w:r w:rsidRPr="00163EFD">
        <w:rPr>
          <w:rFonts w:ascii="Times New Roman" w:hAnsi="Times New Roman" w:cs="Times New Roman"/>
          <w:b/>
          <w:color w:val="000000"/>
          <w:sz w:val="24"/>
          <w:szCs w:val="24"/>
          <w:lang w:val="en-US"/>
        </w:rPr>
        <w:t>Results</w:t>
      </w:r>
    </w:p>
    <w:p w14:paraId="1FF95200" w14:textId="34E9C03E" w:rsidR="00EC04DA" w:rsidRDefault="009C5304" w:rsidP="00E02542">
      <w:pPr>
        <w:spacing w:after="0" w:line="480" w:lineRule="auto"/>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 xml:space="preserve">Measures of phraseological </w:t>
      </w:r>
      <w:r w:rsidR="00DE68ED">
        <w:rPr>
          <w:rFonts w:ascii="Times New Roman" w:hAnsi="Times New Roman" w:cs="Times New Roman"/>
          <w:i/>
          <w:color w:val="000000"/>
          <w:sz w:val="24"/>
          <w:szCs w:val="24"/>
          <w:lang w:val="en-US"/>
        </w:rPr>
        <w:t>complexity</w:t>
      </w:r>
    </w:p>
    <w:p w14:paraId="0D836E01" w14:textId="4BF02D0C" w:rsidR="009C5304" w:rsidRDefault="007B744A" w:rsidP="00E02542">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Table </w:t>
      </w:r>
      <w:r w:rsidR="00DE68ED">
        <w:rPr>
          <w:rFonts w:ascii="Times New Roman" w:hAnsi="Times New Roman" w:cs="Times New Roman"/>
          <w:color w:val="000000"/>
          <w:sz w:val="24"/>
          <w:szCs w:val="24"/>
          <w:lang w:val="en-US"/>
        </w:rPr>
        <w:t>9</w:t>
      </w:r>
      <w:r w:rsidRPr="00F93D85">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shows</w:t>
      </w:r>
      <w:r w:rsidRPr="00F93D85">
        <w:rPr>
          <w:rFonts w:ascii="Times New Roman" w:hAnsi="Times New Roman" w:cs="Times New Roman"/>
          <w:color w:val="000000"/>
          <w:sz w:val="24"/>
          <w:szCs w:val="24"/>
          <w:lang w:val="en-US"/>
        </w:rPr>
        <w:t xml:space="preserve"> the mean </w:t>
      </w:r>
      <w:r>
        <w:rPr>
          <w:rFonts w:ascii="Times New Roman" w:hAnsi="Times New Roman" w:cs="Times New Roman"/>
          <w:color w:val="000000"/>
          <w:sz w:val="24"/>
          <w:szCs w:val="24"/>
          <w:lang w:val="en-US"/>
        </w:rPr>
        <w:t>RTTRs</w:t>
      </w:r>
      <w:r w:rsidRPr="00F93D85">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 xml:space="preserve">per CEFR levels </w:t>
      </w:r>
      <w:r w:rsidRPr="00F93D85">
        <w:rPr>
          <w:rFonts w:ascii="Times New Roman" w:hAnsi="Times New Roman" w:cs="Times New Roman"/>
          <w:color w:val="000000"/>
          <w:sz w:val="24"/>
          <w:szCs w:val="24"/>
          <w:lang w:val="en-US"/>
        </w:rPr>
        <w:t xml:space="preserve">for the </w:t>
      </w:r>
      <w:r w:rsidRPr="007B744A">
        <w:rPr>
          <w:rFonts w:ascii="Times New Roman" w:hAnsi="Times New Roman" w:cs="Times New Roman"/>
          <w:i/>
          <w:color w:val="000000"/>
          <w:sz w:val="24"/>
          <w:szCs w:val="24"/>
          <w:lang w:val="en-US"/>
        </w:rPr>
        <w:t>amod</w:t>
      </w:r>
      <w:r>
        <w:rPr>
          <w:rFonts w:ascii="Times New Roman" w:hAnsi="Times New Roman" w:cs="Times New Roman"/>
          <w:color w:val="000000"/>
          <w:sz w:val="24"/>
          <w:szCs w:val="24"/>
          <w:lang w:val="en-US"/>
        </w:rPr>
        <w:t xml:space="preserve">, </w:t>
      </w:r>
      <w:r w:rsidRPr="007B744A">
        <w:rPr>
          <w:rFonts w:ascii="Times New Roman" w:hAnsi="Times New Roman" w:cs="Times New Roman"/>
          <w:i/>
          <w:color w:val="000000"/>
          <w:sz w:val="24"/>
          <w:szCs w:val="24"/>
          <w:lang w:val="en-US"/>
        </w:rPr>
        <w:t>advmod</w:t>
      </w:r>
      <w:r>
        <w:rPr>
          <w:rFonts w:ascii="Times New Roman" w:hAnsi="Times New Roman" w:cs="Times New Roman"/>
          <w:color w:val="000000"/>
          <w:sz w:val="24"/>
          <w:szCs w:val="24"/>
          <w:lang w:val="en-US"/>
        </w:rPr>
        <w:t xml:space="preserve"> and </w:t>
      </w:r>
      <w:r w:rsidRPr="007B744A">
        <w:rPr>
          <w:rFonts w:ascii="Times New Roman" w:hAnsi="Times New Roman" w:cs="Times New Roman"/>
          <w:i/>
          <w:color w:val="000000"/>
          <w:sz w:val="24"/>
          <w:szCs w:val="24"/>
          <w:lang w:val="en-US"/>
        </w:rPr>
        <w:t>dobj</w:t>
      </w:r>
      <w:r>
        <w:rPr>
          <w:rFonts w:ascii="Times New Roman" w:hAnsi="Times New Roman" w:cs="Times New Roman"/>
          <w:color w:val="000000"/>
          <w:sz w:val="24"/>
          <w:szCs w:val="24"/>
          <w:lang w:val="en-US"/>
        </w:rPr>
        <w:t xml:space="preserve"> dependencies. </w:t>
      </w:r>
      <w:r w:rsidR="007865EB">
        <w:rPr>
          <w:rFonts w:ascii="Times New Roman" w:hAnsi="Times New Roman" w:cs="Times New Roman"/>
          <w:color w:val="000000"/>
          <w:sz w:val="24"/>
          <w:szCs w:val="24"/>
          <w:lang w:val="en-US"/>
        </w:rPr>
        <w:t xml:space="preserve">No clear pattern emerges for </w:t>
      </w:r>
      <w:r w:rsidR="00FD6C10">
        <w:rPr>
          <w:rFonts w:ascii="Times New Roman" w:hAnsi="Times New Roman" w:cs="Times New Roman"/>
          <w:color w:val="000000"/>
          <w:sz w:val="24"/>
          <w:szCs w:val="24"/>
          <w:lang w:val="en-US"/>
        </w:rPr>
        <w:t>amod</w:t>
      </w:r>
      <w:r w:rsidR="00F62D5E">
        <w:rPr>
          <w:rFonts w:ascii="Times New Roman" w:hAnsi="Times New Roman" w:cs="Times New Roman"/>
          <w:color w:val="000000"/>
          <w:sz w:val="24"/>
          <w:szCs w:val="24"/>
          <w:lang w:val="en-US"/>
        </w:rPr>
        <w:t>_RTTR</w:t>
      </w:r>
      <w:r w:rsidR="007865EB">
        <w:rPr>
          <w:rFonts w:ascii="Times New Roman" w:hAnsi="Times New Roman" w:cs="Times New Roman"/>
          <w:color w:val="000000"/>
          <w:sz w:val="24"/>
          <w:szCs w:val="24"/>
          <w:lang w:val="en-US"/>
        </w:rPr>
        <w:t xml:space="preserve"> and </w:t>
      </w:r>
      <w:r w:rsidR="00FD6C10">
        <w:rPr>
          <w:rFonts w:ascii="Times New Roman" w:hAnsi="Times New Roman" w:cs="Times New Roman"/>
          <w:color w:val="000000"/>
          <w:sz w:val="24"/>
          <w:szCs w:val="24"/>
          <w:lang w:val="en-US"/>
        </w:rPr>
        <w:t>a</w:t>
      </w:r>
      <w:r w:rsidR="00F62D5E">
        <w:rPr>
          <w:rFonts w:ascii="Times New Roman" w:hAnsi="Times New Roman" w:cs="Times New Roman"/>
          <w:color w:val="000000"/>
          <w:sz w:val="24"/>
          <w:szCs w:val="24"/>
          <w:lang w:val="en-US"/>
        </w:rPr>
        <w:t>dvmod_RTTR</w:t>
      </w:r>
      <w:r w:rsidR="007865EB">
        <w:rPr>
          <w:rFonts w:ascii="Times New Roman" w:hAnsi="Times New Roman" w:cs="Times New Roman"/>
          <w:color w:val="000000"/>
          <w:sz w:val="24"/>
          <w:szCs w:val="24"/>
          <w:lang w:val="en-US"/>
        </w:rPr>
        <w:t xml:space="preserve">. </w:t>
      </w:r>
      <w:r w:rsidR="00F11507">
        <w:rPr>
          <w:rFonts w:ascii="Times New Roman" w:hAnsi="Times New Roman" w:cs="Times New Roman"/>
          <w:color w:val="000000"/>
          <w:sz w:val="24"/>
          <w:szCs w:val="24"/>
          <w:lang w:val="en-US"/>
        </w:rPr>
        <w:t xml:space="preserve">Only the mean RTTR for </w:t>
      </w:r>
      <w:r w:rsidR="00F11507" w:rsidRPr="00F11507">
        <w:rPr>
          <w:rFonts w:ascii="Times New Roman" w:hAnsi="Times New Roman" w:cs="Times New Roman"/>
          <w:i/>
          <w:color w:val="000000"/>
          <w:sz w:val="24"/>
          <w:szCs w:val="24"/>
          <w:lang w:val="en-US"/>
        </w:rPr>
        <w:t>dobj</w:t>
      </w:r>
      <w:r w:rsidR="00F11507">
        <w:rPr>
          <w:rFonts w:ascii="Times New Roman" w:hAnsi="Times New Roman" w:cs="Times New Roman"/>
          <w:color w:val="000000"/>
          <w:sz w:val="24"/>
          <w:szCs w:val="24"/>
          <w:lang w:val="en-US"/>
        </w:rPr>
        <w:t xml:space="preserve"> dependencies displays a </w:t>
      </w:r>
      <w:r w:rsidR="00E66345">
        <w:rPr>
          <w:rFonts w:ascii="Times New Roman" w:hAnsi="Times New Roman" w:cs="Times New Roman"/>
          <w:color w:val="000000"/>
          <w:sz w:val="24"/>
          <w:szCs w:val="24"/>
          <w:lang w:val="en-US"/>
        </w:rPr>
        <w:t>slight</w:t>
      </w:r>
      <w:r w:rsidR="00F11507">
        <w:rPr>
          <w:rFonts w:ascii="Times New Roman" w:hAnsi="Times New Roman" w:cs="Times New Roman"/>
          <w:color w:val="000000"/>
          <w:sz w:val="24"/>
          <w:szCs w:val="24"/>
          <w:lang w:val="en-US"/>
        </w:rPr>
        <w:t xml:space="preserve"> decrease from B2 to C1 and C2</w:t>
      </w:r>
      <w:r w:rsidR="00DC0120">
        <w:rPr>
          <w:rFonts w:ascii="Times New Roman" w:hAnsi="Times New Roman" w:cs="Times New Roman"/>
          <w:color w:val="000000"/>
          <w:sz w:val="24"/>
          <w:szCs w:val="24"/>
          <w:lang w:val="en-US"/>
        </w:rPr>
        <w:t xml:space="preserve">, showing that phraseological diversity </w:t>
      </w:r>
      <w:r w:rsidR="00E66345">
        <w:rPr>
          <w:rFonts w:ascii="Times New Roman" w:hAnsi="Times New Roman" w:cs="Times New Roman"/>
          <w:color w:val="000000"/>
          <w:sz w:val="24"/>
          <w:szCs w:val="24"/>
          <w:lang w:val="en-US"/>
        </w:rPr>
        <w:t>tends to decrease</w:t>
      </w:r>
      <w:r w:rsidR="00DC0120">
        <w:rPr>
          <w:rFonts w:ascii="Times New Roman" w:hAnsi="Times New Roman" w:cs="Times New Roman"/>
          <w:color w:val="000000"/>
          <w:sz w:val="24"/>
          <w:szCs w:val="24"/>
          <w:lang w:val="en-US"/>
        </w:rPr>
        <w:t xml:space="preserve"> with proficiency level. Th</w:t>
      </w:r>
      <w:r w:rsidR="007865EB">
        <w:rPr>
          <w:rFonts w:ascii="Times New Roman" w:hAnsi="Times New Roman" w:cs="Times New Roman"/>
          <w:color w:val="000000"/>
          <w:sz w:val="24"/>
          <w:szCs w:val="24"/>
          <w:lang w:val="en-US"/>
        </w:rPr>
        <w:t xml:space="preserve">e difference between </w:t>
      </w:r>
      <w:r w:rsidR="00DC0120">
        <w:rPr>
          <w:rFonts w:ascii="Times New Roman" w:hAnsi="Times New Roman" w:cs="Times New Roman"/>
          <w:color w:val="000000"/>
          <w:sz w:val="24"/>
          <w:szCs w:val="24"/>
          <w:lang w:val="en-US"/>
        </w:rPr>
        <w:t xml:space="preserve">groups, however, </w:t>
      </w:r>
      <w:r w:rsidR="007865EB">
        <w:rPr>
          <w:rFonts w:ascii="Times New Roman" w:hAnsi="Times New Roman" w:cs="Times New Roman"/>
          <w:color w:val="000000"/>
          <w:sz w:val="24"/>
          <w:szCs w:val="24"/>
          <w:lang w:val="en-US"/>
        </w:rPr>
        <w:t xml:space="preserve">is </w:t>
      </w:r>
      <w:r w:rsidR="00EA08F6">
        <w:rPr>
          <w:rFonts w:ascii="Times New Roman" w:hAnsi="Times New Roman" w:cs="Times New Roman"/>
          <w:color w:val="000000"/>
          <w:sz w:val="24"/>
          <w:szCs w:val="24"/>
          <w:lang w:val="en-US"/>
        </w:rPr>
        <w:t>no</w:t>
      </w:r>
      <w:r w:rsidR="00DE68ED">
        <w:rPr>
          <w:rFonts w:ascii="Times New Roman" w:hAnsi="Times New Roman" w:cs="Times New Roman"/>
          <w:color w:val="000000"/>
          <w:sz w:val="24"/>
          <w:szCs w:val="24"/>
          <w:lang w:val="en-US"/>
        </w:rPr>
        <w:t>t</w:t>
      </w:r>
      <w:r w:rsidR="00EA08F6">
        <w:rPr>
          <w:rFonts w:ascii="Times New Roman" w:hAnsi="Times New Roman" w:cs="Times New Roman"/>
          <w:color w:val="000000"/>
          <w:sz w:val="24"/>
          <w:szCs w:val="24"/>
          <w:lang w:val="en-US"/>
        </w:rPr>
        <w:t xml:space="preserve"> statistically significant</w:t>
      </w:r>
      <w:r w:rsidR="00642E25">
        <w:rPr>
          <w:rFonts w:ascii="Times New Roman" w:hAnsi="Times New Roman" w:cs="Times New Roman"/>
          <w:color w:val="000000"/>
          <w:sz w:val="24"/>
          <w:szCs w:val="24"/>
          <w:lang w:val="en-US"/>
        </w:rPr>
        <w:t>.</w:t>
      </w:r>
    </w:p>
    <w:p w14:paraId="6E46AD62" w14:textId="77777777" w:rsidR="007B744A" w:rsidRDefault="007B744A" w:rsidP="00E02542">
      <w:pPr>
        <w:spacing w:after="0" w:line="480" w:lineRule="auto"/>
        <w:rPr>
          <w:rFonts w:ascii="Times New Roman" w:hAnsi="Times New Roman" w:cs="Times New Roman"/>
          <w:color w:val="000000"/>
          <w:sz w:val="24"/>
          <w:szCs w:val="24"/>
          <w:lang w:val="en-US"/>
        </w:rPr>
      </w:pPr>
    </w:p>
    <w:p w14:paraId="313F5CC8" w14:textId="22E21627" w:rsidR="007C4786" w:rsidRDefault="007C4786" w:rsidP="00E02542">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Table </w:t>
      </w:r>
      <w:r w:rsidR="00DE68ED">
        <w:rPr>
          <w:rFonts w:ascii="Times New Roman" w:hAnsi="Times New Roman" w:cs="Times New Roman"/>
          <w:color w:val="000000"/>
          <w:sz w:val="24"/>
          <w:szCs w:val="24"/>
          <w:lang w:val="en-US"/>
        </w:rPr>
        <w:t>9</w:t>
      </w:r>
      <w:r>
        <w:rPr>
          <w:rFonts w:ascii="Times New Roman" w:hAnsi="Times New Roman" w:cs="Times New Roman"/>
          <w:color w:val="000000"/>
          <w:sz w:val="24"/>
          <w:szCs w:val="24"/>
          <w:lang w:val="en-US"/>
        </w:rPr>
        <w:t>: Measures of phraseological diversity</w:t>
      </w:r>
    </w:p>
    <w:tbl>
      <w:tblPr>
        <w:tblStyle w:val="Tableauclassique"/>
        <w:tblW w:w="0" w:type="auto"/>
        <w:tblLook w:val="04A0" w:firstRow="1" w:lastRow="0" w:firstColumn="1" w:lastColumn="0" w:noHBand="0" w:noVBand="1"/>
      </w:tblPr>
      <w:tblGrid>
        <w:gridCol w:w="1724"/>
        <w:gridCol w:w="862"/>
        <w:gridCol w:w="734"/>
        <w:gridCol w:w="861"/>
        <w:gridCol w:w="734"/>
        <w:gridCol w:w="861"/>
        <w:gridCol w:w="734"/>
        <w:gridCol w:w="2778"/>
      </w:tblGrid>
      <w:tr w:rsidR="007C4786" w:rsidRPr="007B744A" w14:paraId="1BCF00B7" w14:textId="77777777" w:rsidTr="008617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3" w:type="dxa"/>
          </w:tcPr>
          <w:p w14:paraId="7827FF84" w14:textId="77777777" w:rsidR="007C4786" w:rsidRPr="0008005B" w:rsidRDefault="007C4786" w:rsidP="00F93D85">
            <w:pPr>
              <w:rPr>
                <w:rFonts w:ascii="Times New Roman" w:hAnsi="Times New Roman" w:cs="Times New Roman"/>
                <w:sz w:val="24"/>
                <w:szCs w:val="24"/>
                <w:lang w:val="en-US"/>
              </w:rPr>
            </w:pPr>
          </w:p>
        </w:tc>
        <w:tc>
          <w:tcPr>
            <w:tcW w:w="1609" w:type="dxa"/>
            <w:gridSpan w:val="2"/>
          </w:tcPr>
          <w:p w14:paraId="3182567A" w14:textId="77777777" w:rsidR="007C4786" w:rsidRPr="0008005B" w:rsidRDefault="007C4786" w:rsidP="00F93D8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B2</w:t>
            </w:r>
          </w:p>
        </w:tc>
        <w:tc>
          <w:tcPr>
            <w:tcW w:w="1609" w:type="dxa"/>
            <w:gridSpan w:val="2"/>
          </w:tcPr>
          <w:p w14:paraId="703C52F8" w14:textId="77777777" w:rsidR="007C4786" w:rsidRPr="0008005B" w:rsidRDefault="007C4786" w:rsidP="00F93D8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C1</w:t>
            </w:r>
          </w:p>
        </w:tc>
        <w:tc>
          <w:tcPr>
            <w:tcW w:w="1609" w:type="dxa"/>
            <w:gridSpan w:val="2"/>
          </w:tcPr>
          <w:p w14:paraId="5547ED54" w14:textId="77777777" w:rsidR="007C4786" w:rsidRPr="0008005B" w:rsidRDefault="007C4786" w:rsidP="00F93D8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C2</w:t>
            </w:r>
          </w:p>
        </w:tc>
        <w:tc>
          <w:tcPr>
            <w:tcW w:w="2858" w:type="dxa"/>
          </w:tcPr>
          <w:p w14:paraId="4368854F" w14:textId="77777777" w:rsidR="007C4786" w:rsidRPr="0008005B" w:rsidRDefault="007C4786" w:rsidP="00F93D8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Between-group comparisons</w:t>
            </w:r>
          </w:p>
        </w:tc>
      </w:tr>
      <w:tr w:rsidR="007C4786" w:rsidRPr="0008005B" w14:paraId="13183BD5" w14:textId="77777777" w:rsidTr="008617B5">
        <w:tc>
          <w:tcPr>
            <w:cnfStyle w:val="001000000000" w:firstRow="0" w:lastRow="0" w:firstColumn="1" w:lastColumn="0" w:oddVBand="0" w:evenVBand="0" w:oddHBand="0" w:evenHBand="0" w:firstRowFirstColumn="0" w:firstRowLastColumn="0" w:lastRowFirstColumn="0" w:lastRowLastColumn="0"/>
            <w:tcW w:w="1603" w:type="dxa"/>
          </w:tcPr>
          <w:p w14:paraId="6F5B3E3A" w14:textId="77777777" w:rsidR="007C4786" w:rsidRPr="0008005B" w:rsidRDefault="007C4786" w:rsidP="00F93D85">
            <w:pPr>
              <w:rPr>
                <w:rFonts w:ascii="Times New Roman" w:hAnsi="Times New Roman" w:cs="Times New Roman"/>
                <w:sz w:val="24"/>
                <w:szCs w:val="24"/>
                <w:lang w:val="en-US"/>
              </w:rPr>
            </w:pPr>
          </w:p>
        </w:tc>
        <w:tc>
          <w:tcPr>
            <w:tcW w:w="868" w:type="dxa"/>
          </w:tcPr>
          <w:p w14:paraId="1A6F176E" w14:textId="77777777"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41" w:type="dxa"/>
          </w:tcPr>
          <w:p w14:paraId="32E2A111" w14:textId="77777777"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868" w:type="dxa"/>
          </w:tcPr>
          <w:p w14:paraId="3B49D54E" w14:textId="77777777"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41" w:type="dxa"/>
          </w:tcPr>
          <w:p w14:paraId="1A88D9CB" w14:textId="77777777"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868" w:type="dxa"/>
          </w:tcPr>
          <w:p w14:paraId="0F180D07" w14:textId="77777777"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41" w:type="dxa"/>
          </w:tcPr>
          <w:p w14:paraId="28B87593" w14:textId="77777777"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2858" w:type="dxa"/>
          </w:tcPr>
          <w:p w14:paraId="47834C70" w14:textId="77777777" w:rsidR="007C4786" w:rsidRPr="0008005B" w:rsidRDefault="007C4786" w:rsidP="00F93D8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7C4786" w:rsidRPr="00E308F0" w14:paraId="200ADC4E" w14:textId="77777777" w:rsidTr="008617B5">
        <w:tc>
          <w:tcPr>
            <w:cnfStyle w:val="001000000000" w:firstRow="0" w:lastRow="0" w:firstColumn="1" w:lastColumn="0" w:oddVBand="0" w:evenVBand="0" w:oddHBand="0" w:evenHBand="0" w:firstRowFirstColumn="0" w:firstRowLastColumn="0" w:lastRowFirstColumn="0" w:lastRowLastColumn="0"/>
            <w:tcW w:w="1603" w:type="dxa"/>
          </w:tcPr>
          <w:p w14:paraId="23BC175F" w14:textId="4BD0DA7D" w:rsidR="007C4786" w:rsidRPr="0008005B" w:rsidRDefault="007C4786" w:rsidP="00F93D85">
            <w:pPr>
              <w:rPr>
                <w:rFonts w:ascii="Times New Roman" w:hAnsi="Times New Roman" w:cs="Times New Roman"/>
                <w:sz w:val="24"/>
                <w:szCs w:val="24"/>
                <w:lang w:val="en-US"/>
              </w:rPr>
            </w:pPr>
            <w:r>
              <w:rPr>
                <w:rFonts w:ascii="Times New Roman" w:hAnsi="Times New Roman" w:cs="Times New Roman"/>
                <w:color w:val="000000"/>
                <w:sz w:val="24"/>
                <w:szCs w:val="24"/>
                <w:lang w:val="en-US"/>
              </w:rPr>
              <w:t>amod</w:t>
            </w:r>
            <w:r w:rsidR="00F62D5E">
              <w:rPr>
                <w:rFonts w:ascii="Times New Roman" w:hAnsi="Times New Roman" w:cs="Times New Roman"/>
                <w:color w:val="000000"/>
                <w:sz w:val="24"/>
                <w:szCs w:val="24"/>
                <w:lang w:val="en-US"/>
              </w:rPr>
              <w:t>_RTTR</w:t>
            </w:r>
          </w:p>
        </w:tc>
        <w:tc>
          <w:tcPr>
            <w:tcW w:w="868" w:type="dxa"/>
          </w:tcPr>
          <w:p w14:paraId="01D96BCF" w14:textId="5A40963F"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10.56</w:t>
            </w:r>
          </w:p>
        </w:tc>
        <w:tc>
          <w:tcPr>
            <w:tcW w:w="741" w:type="dxa"/>
          </w:tcPr>
          <w:p w14:paraId="0D09A4F1" w14:textId="024C4D4E"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2.40</w:t>
            </w:r>
          </w:p>
        </w:tc>
        <w:tc>
          <w:tcPr>
            <w:tcW w:w="868" w:type="dxa"/>
          </w:tcPr>
          <w:p w14:paraId="460962A2" w14:textId="5435EC23"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10.30</w:t>
            </w:r>
          </w:p>
        </w:tc>
        <w:tc>
          <w:tcPr>
            <w:tcW w:w="741" w:type="dxa"/>
          </w:tcPr>
          <w:p w14:paraId="7119AA58" w14:textId="54158B05"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2.33</w:t>
            </w:r>
          </w:p>
        </w:tc>
        <w:tc>
          <w:tcPr>
            <w:tcW w:w="868" w:type="dxa"/>
          </w:tcPr>
          <w:p w14:paraId="00A8EA28" w14:textId="2B4350DA"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11.09</w:t>
            </w:r>
          </w:p>
        </w:tc>
        <w:tc>
          <w:tcPr>
            <w:tcW w:w="741" w:type="dxa"/>
          </w:tcPr>
          <w:p w14:paraId="6B2BC17E" w14:textId="7E4B1E1D"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1.84</w:t>
            </w:r>
          </w:p>
        </w:tc>
        <w:tc>
          <w:tcPr>
            <w:tcW w:w="2858" w:type="dxa"/>
          </w:tcPr>
          <w:p w14:paraId="08AAEB20" w14:textId="26012A33" w:rsidR="007C4786" w:rsidRPr="0008005B" w:rsidRDefault="007C4786" w:rsidP="007C478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F(2,98)=0.66, p = 0.52</w:t>
            </w:r>
          </w:p>
        </w:tc>
      </w:tr>
      <w:tr w:rsidR="007C4786" w:rsidRPr="00E308F0" w14:paraId="59EFE354" w14:textId="77777777" w:rsidTr="008617B5">
        <w:tc>
          <w:tcPr>
            <w:cnfStyle w:val="001000000000" w:firstRow="0" w:lastRow="0" w:firstColumn="1" w:lastColumn="0" w:oddVBand="0" w:evenVBand="0" w:oddHBand="0" w:evenHBand="0" w:firstRowFirstColumn="0" w:firstRowLastColumn="0" w:lastRowFirstColumn="0" w:lastRowLastColumn="0"/>
            <w:tcW w:w="1603" w:type="dxa"/>
          </w:tcPr>
          <w:p w14:paraId="5BB26038" w14:textId="37455F14" w:rsidR="007C4786" w:rsidRPr="0008005B" w:rsidRDefault="007C4786" w:rsidP="00F93D85">
            <w:pPr>
              <w:rPr>
                <w:rFonts w:ascii="Times New Roman" w:hAnsi="Times New Roman" w:cs="Times New Roman"/>
                <w:sz w:val="24"/>
                <w:szCs w:val="24"/>
                <w:lang w:val="en-US"/>
              </w:rPr>
            </w:pPr>
            <w:r>
              <w:rPr>
                <w:rFonts w:ascii="Times New Roman" w:hAnsi="Times New Roman" w:cs="Times New Roman"/>
                <w:color w:val="000000"/>
                <w:sz w:val="24"/>
                <w:szCs w:val="24"/>
                <w:lang w:val="en-US"/>
              </w:rPr>
              <w:t>advmod</w:t>
            </w:r>
            <w:r w:rsidR="00F62D5E">
              <w:rPr>
                <w:rFonts w:ascii="Times New Roman" w:hAnsi="Times New Roman" w:cs="Times New Roman"/>
                <w:color w:val="000000"/>
                <w:sz w:val="24"/>
                <w:szCs w:val="24"/>
                <w:lang w:val="en-US"/>
              </w:rPr>
              <w:t>_RTTR</w:t>
            </w:r>
          </w:p>
        </w:tc>
        <w:tc>
          <w:tcPr>
            <w:tcW w:w="868" w:type="dxa"/>
          </w:tcPr>
          <w:p w14:paraId="652233E9" w14:textId="2B39E7C5"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11.23</w:t>
            </w:r>
          </w:p>
        </w:tc>
        <w:tc>
          <w:tcPr>
            <w:tcW w:w="741" w:type="dxa"/>
          </w:tcPr>
          <w:p w14:paraId="6C2E5D3D" w14:textId="3E2BF291"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1.70</w:t>
            </w:r>
          </w:p>
        </w:tc>
        <w:tc>
          <w:tcPr>
            <w:tcW w:w="868" w:type="dxa"/>
          </w:tcPr>
          <w:p w14:paraId="49BBE711" w14:textId="312302F1"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11.55</w:t>
            </w:r>
          </w:p>
        </w:tc>
        <w:tc>
          <w:tcPr>
            <w:tcW w:w="741" w:type="dxa"/>
          </w:tcPr>
          <w:p w14:paraId="489C6565" w14:textId="1677B15A"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2.14</w:t>
            </w:r>
          </w:p>
        </w:tc>
        <w:tc>
          <w:tcPr>
            <w:tcW w:w="868" w:type="dxa"/>
          </w:tcPr>
          <w:p w14:paraId="32EAB4F3" w14:textId="46548CA9"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11.49</w:t>
            </w:r>
          </w:p>
        </w:tc>
        <w:tc>
          <w:tcPr>
            <w:tcW w:w="741" w:type="dxa"/>
          </w:tcPr>
          <w:p w14:paraId="712C9F46" w14:textId="176D5198"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1.56</w:t>
            </w:r>
          </w:p>
        </w:tc>
        <w:tc>
          <w:tcPr>
            <w:tcW w:w="2858" w:type="dxa"/>
          </w:tcPr>
          <w:p w14:paraId="57E727D4" w14:textId="2BC950B5" w:rsidR="007C4786" w:rsidRPr="0008005B" w:rsidRDefault="007C4786" w:rsidP="007C478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F(2,98)=0.09, p = 0.95</w:t>
            </w:r>
          </w:p>
        </w:tc>
      </w:tr>
      <w:tr w:rsidR="007C4786" w:rsidRPr="007C4786" w14:paraId="7243559D" w14:textId="77777777" w:rsidTr="008617B5">
        <w:tc>
          <w:tcPr>
            <w:cnfStyle w:val="001000000000" w:firstRow="0" w:lastRow="0" w:firstColumn="1" w:lastColumn="0" w:oddVBand="0" w:evenVBand="0" w:oddHBand="0" w:evenHBand="0" w:firstRowFirstColumn="0" w:firstRowLastColumn="0" w:lastRowFirstColumn="0" w:lastRowLastColumn="0"/>
            <w:tcW w:w="1603" w:type="dxa"/>
          </w:tcPr>
          <w:p w14:paraId="62F0FC42" w14:textId="0A4D4BD1" w:rsidR="007C4786" w:rsidRPr="0008005B" w:rsidRDefault="007C4786" w:rsidP="00F93D85">
            <w:pPr>
              <w:rPr>
                <w:rFonts w:ascii="Times New Roman" w:hAnsi="Times New Roman" w:cs="Times New Roman"/>
                <w:sz w:val="24"/>
                <w:szCs w:val="24"/>
                <w:lang w:val="en-US"/>
              </w:rPr>
            </w:pPr>
            <w:r>
              <w:rPr>
                <w:rFonts w:ascii="Times New Roman" w:hAnsi="Times New Roman" w:cs="Times New Roman"/>
                <w:color w:val="000000"/>
                <w:sz w:val="24"/>
                <w:szCs w:val="24"/>
                <w:lang w:val="en-US"/>
              </w:rPr>
              <w:t>dobj</w:t>
            </w:r>
            <w:r w:rsidR="00F62D5E">
              <w:rPr>
                <w:rFonts w:ascii="Times New Roman" w:hAnsi="Times New Roman" w:cs="Times New Roman"/>
                <w:color w:val="000000"/>
                <w:sz w:val="24"/>
                <w:szCs w:val="24"/>
                <w:lang w:val="en-US"/>
              </w:rPr>
              <w:t>_RTTR</w:t>
            </w:r>
          </w:p>
        </w:tc>
        <w:tc>
          <w:tcPr>
            <w:tcW w:w="868" w:type="dxa"/>
          </w:tcPr>
          <w:p w14:paraId="520A5BA6" w14:textId="369CFE26"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9.62</w:t>
            </w:r>
          </w:p>
        </w:tc>
        <w:tc>
          <w:tcPr>
            <w:tcW w:w="741" w:type="dxa"/>
          </w:tcPr>
          <w:p w14:paraId="726AC9D1" w14:textId="230591FC"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1.78</w:t>
            </w:r>
          </w:p>
        </w:tc>
        <w:tc>
          <w:tcPr>
            <w:tcW w:w="868" w:type="dxa"/>
          </w:tcPr>
          <w:p w14:paraId="05CD40F4" w14:textId="068EE00F"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9.02</w:t>
            </w:r>
          </w:p>
        </w:tc>
        <w:tc>
          <w:tcPr>
            <w:tcW w:w="741" w:type="dxa"/>
          </w:tcPr>
          <w:p w14:paraId="2E418504" w14:textId="149590AB"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1.59</w:t>
            </w:r>
          </w:p>
        </w:tc>
        <w:tc>
          <w:tcPr>
            <w:tcW w:w="868" w:type="dxa"/>
          </w:tcPr>
          <w:p w14:paraId="2298C305" w14:textId="10AE631E"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8.75</w:t>
            </w:r>
          </w:p>
        </w:tc>
        <w:tc>
          <w:tcPr>
            <w:tcW w:w="741" w:type="dxa"/>
          </w:tcPr>
          <w:p w14:paraId="597E651E" w14:textId="699858DA" w:rsidR="007C4786" w:rsidRPr="0008005B" w:rsidRDefault="007C4786"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1.51</w:t>
            </w:r>
          </w:p>
        </w:tc>
        <w:tc>
          <w:tcPr>
            <w:tcW w:w="2858" w:type="dxa"/>
          </w:tcPr>
          <w:p w14:paraId="60FA029E" w14:textId="576FFEB4" w:rsidR="007C4786" w:rsidRPr="0008005B" w:rsidRDefault="007C4786" w:rsidP="007C478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H(2,98)=1.61, p = 0.21</w:t>
            </w:r>
          </w:p>
        </w:tc>
      </w:tr>
    </w:tbl>
    <w:p w14:paraId="7D8FE701" w14:textId="2A2D521B" w:rsidR="008617B5" w:rsidRPr="00D71634" w:rsidRDefault="008617B5" w:rsidP="008617B5">
      <w:pPr>
        <w:spacing w:after="0" w:line="48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Alpha </w:t>
      </w:r>
      <w:r w:rsidRPr="00D71634">
        <w:rPr>
          <w:rFonts w:ascii="Times New Roman" w:hAnsi="Times New Roman" w:cs="Times New Roman"/>
          <w:sz w:val="20"/>
          <w:szCs w:val="20"/>
          <w:lang w:val="en-US"/>
        </w:rPr>
        <w:t>set at 0.05/</w:t>
      </w:r>
      <w:r>
        <w:rPr>
          <w:rFonts w:ascii="Times New Roman" w:hAnsi="Times New Roman" w:cs="Times New Roman"/>
          <w:sz w:val="20"/>
          <w:szCs w:val="20"/>
          <w:lang w:val="en-US"/>
        </w:rPr>
        <w:t>3</w:t>
      </w:r>
      <w:r w:rsidRPr="00D71634">
        <w:rPr>
          <w:rFonts w:ascii="Times New Roman" w:hAnsi="Times New Roman" w:cs="Times New Roman"/>
          <w:sz w:val="20"/>
          <w:szCs w:val="20"/>
          <w:lang w:val="en-US"/>
        </w:rPr>
        <w:t xml:space="preserve"> = 0.0</w:t>
      </w:r>
      <w:r w:rsidR="003835B7">
        <w:rPr>
          <w:rFonts w:ascii="Times New Roman" w:hAnsi="Times New Roman" w:cs="Times New Roman"/>
          <w:sz w:val="20"/>
          <w:szCs w:val="20"/>
          <w:lang w:val="en-US"/>
        </w:rPr>
        <w:t>17</w:t>
      </w:r>
    </w:p>
    <w:p w14:paraId="78F7E5B4" w14:textId="77777777" w:rsidR="00FD6C10" w:rsidRDefault="00FD6C10" w:rsidP="00E02542">
      <w:pPr>
        <w:spacing w:after="0" w:line="480" w:lineRule="auto"/>
        <w:rPr>
          <w:rFonts w:ascii="Times New Roman" w:hAnsi="Times New Roman" w:cs="Times New Roman"/>
          <w:i/>
          <w:color w:val="000000"/>
          <w:sz w:val="24"/>
          <w:szCs w:val="24"/>
          <w:lang w:val="en-US"/>
        </w:rPr>
      </w:pPr>
    </w:p>
    <w:p w14:paraId="0A110CCC" w14:textId="5678AB49" w:rsidR="008617B5" w:rsidRDefault="00F93D85" w:rsidP="00062007">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 xml:space="preserve">Measures of phraseological sophistication </w:t>
      </w:r>
      <w:r w:rsidR="009F0AB7">
        <w:rPr>
          <w:rFonts w:ascii="Times New Roman" w:hAnsi="Times New Roman" w:cs="Times New Roman"/>
          <w:sz w:val="24"/>
          <w:szCs w:val="24"/>
          <w:lang w:val="en-US"/>
        </w:rPr>
        <w:t xml:space="preserve">are of two types. The first set of measures </w:t>
      </w:r>
      <w:r w:rsidR="00E66345">
        <w:rPr>
          <w:rFonts w:ascii="Times New Roman" w:hAnsi="Times New Roman" w:cs="Times New Roman"/>
          <w:sz w:val="24"/>
          <w:szCs w:val="24"/>
          <w:lang w:val="en-US"/>
        </w:rPr>
        <w:t>is</w:t>
      </w:r>
      <w:r w:rsidR="009F0AB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based on the </w:t>
      </w:r>
      <w:r w:rsidRPr="004A5F44">
        <w:rPr>
          <w:rFonts w:ascii="Times New Roman" w:hAnsi="Times New Roman" w:cs="Times New Roman"/>
          <w:i/>
          <w:sz w:val="24"/>
          <w:szCs w:val="24"/>
          <w:lang w:val="en-US"/>
        </w:rPr>
        <w:t>Academic Collocation List</w:t>
      </w:r>
      <w:r w:rsidR="0047037B">
        <w:rPr>
          <w:rFonts w:ascii="Times New Roman" w:hAnsi="Times New Roman" w:cs="Times New Roman"/>
          <w:i/>
          <w:sz w:val="24"/>
          <w:szCs w:val="24"/>
          <w:lang w:val="en-US"/>
        </w:rPr>
        <w:t xml:space="preserve"> </w:t>
      </w:r>
      <w:r w:rsidR="00633749">
        <w:rPr>
          <w:rFonts w:ascii="Times New Roman" w:hAnsi="Times New Roman" w:cs="Times New Roman"/>
          <w:sz w:val="24"/>
          <w:szCs w:val="24"/>
          <w:lang w:val="en-US"/>
        </w:rPr>
        <w:t>(ACL)</w:t>
      </w:r>
      <w:r w:rsidR="009F0AB7">
        <w:rPr>
          <w:rFonts w:ascii="Times New Roman" w:hAnsi="Times New Roman" w:cs="Times New Roman"/>
          <w:sz w:val="24"/>
          <w:szCs w:val="24"/>
          <w:lang w:val="en-US"/>
        </w:rPr>
        <w:t>. Table 1</w:t>
      </w:r>
      <w:r w:rsidR="00DE68ED">
        <w:rPr>
          <w:rFonts w:ascii="Times New Roman" w:hAnsi="Times New Roman" w:cs="Times New Roman"/>
          <w:sz w:val="24"/>
          <w:szCs w:val="24"/>
          <w:lang w:val="en-US"/>
        </w:rPr>
        <w:t>0</w:t>
      </w:r>
      <w:r w:rsidR="009F0AB7">
        <w:rPr>
          <w:rFonts w:ascii="Times New Roman" w:hAnsi="Times New Roman" w:cs="Times New Roman"/>
          <w:sz w:val="24"/>
          <w:szCs w:val="24"/>
          <w:lang w:val="en-US"/>
        </w:rPr>
        <w:t xml:space="preserve"> </w:t>
      </w:r>
      <w:r w:rsidR="00633749">
        <w:rPr>
          <w:rFonts w:ascii="Times New Roman" w:hAnsi="Times New Roman" w:cs="Times New Roman"/>
          <w:sz w:val="24"/>
          <w:szCs w:val="24"/>
          <w:lang w:val="en-US"/>
        </w:rPr>
        <w:t xml:space="preserve">provides mean percentages of </w:t>
      </w:r>
      <w:r w:rsidR="00633749" w:rsidRPr="00727F01">
        <w:rPr>
          <w:rFonts w:ascii="Times New Roman" w:hAnsi="Times New Roman" w:cs="Times New Roman"/>
          <w:i/>
          <w:sz w:val="24"/>
          <w:szCs w:val="24"/>
          <w:lang w:val="en-US"/>
        </w:rPr>
        <w:t>amod</w:t>
      </w:r>
      <w:r w:rsidR="00633749">
        <w:rPr>
          <w:rFonts w:ascii="Times New Roman" w:hAnsi="Times New Roman" w:cs="Times New Roman"/>
          <w:sz w:val="24"/>
          <w:szCs w:val="24"/>
          <w:lang w:val="en-US"/>
        </w:rPr>
        <w:t xml:space="preserve">, </w:t>
      </w:r>
      <w:r w:rsidR="00633749" w:rsidRPr="00727F01">
        <w:rPr>
          <w:rFonts w:ascii="Times New Roman" w:hAnsi="Times New Roman" w:cs="Times New Roman"/>
          <w:i/>
          <w:sz w:val="24"/>
          <w:szCs w:val="24"/>
          <w:lang w:val="en-US"/>
        </w:rPr>
        <w:t>advmod</w:t>
      </w:r>
      <w:r w:rsidR="00633749">
        <w:rPr>
          <w:rFonts w:ascii="Times New Roman" w:hAnsi="Times New Roman" w:cs="Times New Roman"/>
          <w:sz w:val="24"/>
          <w:szCs w:val="24"/>
          <w:lang w:val="en-US"/>
        </w:rPr>
        <w:t xml:space="preserve"> and </w:t>
      </w:r>
      <w:r w:rsidR="00633749" w:rsidRPr="00727F01">
        <w:rPr>
          <w:rFonts w:ascii="Times New Roman" w:hAnsi="Times New Roman" w:cs="Times New Roman"/>
          <w:i/>
          <w:sz w:val="24"/>
          <w:szCs w:val="24"/>
          <w:lang w:val="en-US"/>
        </w:rPr>
        <w:t>dobj</w:t>
      </w:r>
      <w:r w:rsidR="00633749">
        <w:rPr>
          <w:rFonts w:ascii="Times New Roman" w:hAnsi="Times New Roman" w:cs="Times New Roman"/>
          <w:sz w:val="24"/>
          <w:szCs w:val="24"/>
          <w:lang w:val="en-US"/>
        </w:rPr>
        <w:t xml:space="preserve"> dependencies that belong to the ACL at the B2, C1 and C2 levels. LS1-measures are computed on the basis of types; LS2-measures are token-based.</w:t>
      </w:r>
      <w:r w:rsidR="00E66345">
        <w:rPr>
          <w:rFonts w:ascii="Times New Roman" w:hAnsi="Times New Roman" w:cs="Times New Roman"/>
          <w:sz w:val="24"/>
          <w:szCs w:val="24"/>
          <w:lang w:val="en-US"/>
        </w:rPr>
        <w:t xml:space="preserve"> </w:t>
      </w:r>
      <w:r w:rsidR="00727F01">
        <w:rPr>
          <w:rFonts w:ascii="Times New Roman" w:hAnsi="Times New Roman" w:cs="Times New Roman"/>
          <w:sz w:val="24"/>
          <w:szCs w:val="24"/>
          <w:lang w:val="en-US"/>
        </w:rPr>
        <w:t xml:space="preserve">Measures for </w:t>
      </w:r>
      <w:r w:rsidR="00727F01" w:rsidRPr="00727F01">
        <w:rPr>
          <w:rFonts w:ascii="Times New Roman" w:hAnsi="Times New Roman" w:cs="Times New Roman"/>
          <w:i/>
          <w:sz w:val="24"/>
          <w:szCs w:val="24"/>
          <w:lang w:val="en-US"/>
        </w:rPr>
        <w:t>amod</w:t>
      </w:r>
      <w:r w:rsidR="00727F01">
        <w:rPr>
          <w:rFonts w:ascii="Times New Roman" w:hAnsi="Times New Roman" w:cs="Times New Roman"/>
          <w:sz w:val="24"/>
          <w:szCs w:val="24"/>
          <w:lang w:val="en-US"/>
        </w:rPr>
        <w:t xml:space="preserve"> dependencies increase from B2/C1 to C2. The same pattern is observed for LS1dobj and a systematic increase from B2 to C1 and C2 is observed for the token-based version of the measure, i.e. LS2dobj. Measures of </w:t>
      </w:r>
      <w:r w:rsidR="00727F01" w:rsidRPr="00727F01">
        <w:rPr>
          <w:rFonts w:ascii="Times New Roman" w:hAnsi="Times New Roman" w:cs="Times New Roman"/>
          <w:i/>
          <w:sz w:val="24"/>
          <w:szCs w:val="24"/>
          <w:lang w:val="en-US"/>
        </w:rPr>
        <w:t>advmod</w:t>
      </w:r>
      <w:r w:rsidR="00727F01">
        <w:rPr>
          <w:rFonts w:ascii="Times New Roman" w:hAnsi="Times New Roman" w:cs="Times New Roman"/>
          <w:sz w:val="24"/>
          <w:szCs w:val="24"/>
          <w:lang w:val="en-US"/>
        </w:rPr>
        <w:t xml:space="preserve"> dependencies both increase systematically from one proficiency level to the next. No differences, however, are statistically significant.</w:t>
      </w:r>
    </w:p>
    <w:p w14:paraId="5FC50E82" w14:textId="77777777" w:rsidR="00727F01" w:rsidRPr="009F0AB7" w:rsidRDefault="00727F01" w:rsidP="00C649EC">
      <w:pPr>
        <w:spacing w:after="0" w:line="480" w:lineRule="auto"/>
        <w:rPr>
          <w:rFonts w:ascii="Times New Roman" w:hAnsi="Times New Roman" w:cs="Times New Roman"/>
          <w:sz w:val="24"/>
          <w:szCs w:val="24"/>
          <w:lang w:val="en-US"/>
        </w:rPr>
      </w:pPr>
    </w:p>
    <w:p w14:paraId="4A344CB5" w14:textId="6E4FF68B" w:rsidR="008617B5" w:rsidRDefault="008617B5" w:rsidP="008617B5">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Table 1</w:t>
      </w:r>
      <w:r w:rsidR="00DE68ED">
        <w:rPr>
          <w:rFonts w:ascii="Times New Roman" w:hAnsi="Times New Roman" w:cs="Times New Roman"/>
          <w:color w:val="000000"/>
          <w:sz w:val="24"/>
          <w:szCs w:val="24"/>
          <w:lang w:val="en-US"/>
        </w:rPr>
        <w:t>0</w:t>
      </w:r>
      <w:r>
        <w:rPr>
          <w:rFonts w:ascii="Times New Roman" w:hAnsi="Times New Roman" w:cs="Times New Roman"/>
          <w:color w:val="000000"/>
          <w:sz w:val="24"/>
          <w:szCs w:val="24"/>
          <w:lang w:val="en-US"/>
        </w:rPr>
        <w:t xml:space="preserve">: Measures of phraseological sophistication based on the </w:t>
      </w:r>
      <w:r w:rsidRPr="008617B5">
        <w:rPr>
          <w:rFonts w:ascii="Times New Roman" w:hAnsi="Times New Roman" w:cs="Times New Roman"/>
          <w:i/>
          <w:color w:val="000000"/>
          <w:sz w:val="24"/>
          <w:szCs w:val="24"/>
          <w:lang w:val="en-US"/>
        </w:rPr>
        <w:t>Academic Collocation List</w:t>
      </w:r>
    </w:p>
    <w:tbl>
      <w:tblPr>
        <w:tblStyle w:val="Tableauclassique"/>
        <w:tblW w:w="9994" w:type="dxa"/>
        <w:tblLook w:val="04A0" w:firstRow="1" w:lastRow="0" w:firstColumn="1" w:lastColumn="0" w:noHBand="0" w:noVBand="1"/>
      </w:tblPr>
      <w:tblGrid>
        <w:gridCol w:w="1600"/>
        <w:gridCol w:w="867"/>
        <w:gridCol w:w="756"/>
        <w:gridCol w:w="867"/>
        <w:gridCol w:w="756"/>
        <w:gridCol w:w="867"/>
        <w:gridCol w:w="740"/>
        <w:gridCol w:w="3541"/>
      </w:tblGrid>
      <w:tr w:rsidR="00E87E1A" w:rsidRPr="00602C32" w14:paraId="314B3EAA" w14:textId="77777777" w:rsidTr="00F171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3" w:type="dxa"/>
          </w:tcPr>
          <w:p w14:paraId="4480C793" w14:textId="77777777" w:rsidR="003835B7" w:rsidRPr="0008005B" w:rsidRDefault="003835B7" w:rsidP="00F93D85">
            <w:pPr>
              <w:rPr>
                <w:rFonts w:ascii="Times New Roman" w:hAnsi="Times New Roman" w:cs="Times New Roman"/>
                <w:sz w:val="24"/>
                <w:szCs w:val="24"/>
                <w:lang w:val="en-US"/>
              </w:rPr>
            </w:pPr>
          </w:p>
        </w:tc>
        <w:tc>
          <w:tcPr>
            <w:tcW w:w="1609" w:type="dxa"/>
            <w:gridSpan w:val="2"/>
          </w:tcPr>
          <w:p w14:paraId="1B752979" w14:textId="77777777" w:rsidR="003835B7" w:rsidRPr="0008005B" w:rsidRDefault="003835B7" w:rsidP="00F93D8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B2</w:t>
            </w:r>
          </w:p>
        </w:tc>
        <w:tc>
          <w:tcPr>
            <w:tcW w:w="1609" w:type="dxa"/>
            <w:gridSpan w:val="2"/>
          </w:tcPr>
          <w:p w14:paraId="78C4BCFA" w14:textId="77777777" w:rsidR="003835B7" w:rsidRPr="0008005B" w:rsidRDefault="003835B7" w:rsidP="00F93D8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C1</w:t>
            </w:r>
          </w:p>
        </w:tc>
        <w:tc>
          <w:tcPr>
            <w:tcW w:w="1609" w:type="dxa"/>
            <w:gridSpan w:val="2"/>
          </w:tcPr>
          <w:p w14:paraId="2E92C19A" w14:textId="77777777" w:rsidR="003835B7" w:rsidRPr="0008005B" w:rsidRDefault="003835B7" w:rsidP="00F93D8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C2</w:t>
            </w:r>
          </w:p>
        </w:tc>
        <w:tc>
          <w:tcPr>
            <w:tcW w:w="3564" w:type="dxa"/>
          </w:tcPr>
          <w:p w14:paraId="4F19F14F" w14:textId="77777777" w:rsidR="003835B7" w:rsidRPr="0008005B" w:rsidRDefault="003835B7" w:rsidP="00F93D8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Between-group comparisons</w:t>
            </w:r>
          </w:p>
        </w:tc>
      </w:tr>
      <w:tr w:rsidR="00E87E1A" w:rsidRPr="0008005B" w14:paraId="10009C65" w14:textId="77777777" w:rsidTr="00F17109">
        <w:tc>
          <w:tcPr>
            <w:cnfStyle w:val="001000000000" w:firstRow="0" w:lastRow="0" w:firstColumn="1" w:lastColumn="0" w:oddVBand="0" w:evenVBand="0" w:oddHBand="0" w:evenHBand="0" w:firstRowFirstColumn="0" w:firstRowLastColumn="0" w:lastRowFirstColumn="0" w:lastRowLastColumn="0"/>
            <w:tcW w:w="1603" w:type="dxa"/>
          </w:tcPr>
          <w:p w14:paraId="2EAFC6DE" w14:textId="77777777" w:rsidR="003835B7" w:rsidRPr="0008005B" w:rsidRDefault="003835B7" w:rsidP="00F93D85">
            <w:pPr>
              <w:rPr>
                <w:rFonts w:ascii="Times New Roman" w:hAnsi="Times New Roman" w:cs="Times New Roman"/>
                <w:sz w:val="24"/>
                <w:szCs w:val="24"/>
                <w:lang w:val="en-US"/>
              </w:rPr>
            </w:pPr>
          </w:p>
        </w:tc>
        <w:tc>
          <w:tcPr>
            <w:tcW w:w="868" w:type="dxa"/>
          </w:tcPr>
          <w:p w14:paraId="286CF496" w14:textId="77777777" w:rsidR="003835B7" w:rsidRPr="0008005B" w:rsidRDefault="003835B7"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41" w:type="dxa"/>
          </w:tcPr>
          <w:p w14:paraId="76EFF255" w14:textId="77777777" w:rsidR="003835B7" w:rsidRPr="0008005B" w:rsidRDefault="003835B7"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868" w:type="dxa"/>
          </w:tcPr>
          <w:p w14:paraId="6E30B0E5" w14:textId="77777777" w:rsidR="003835B7" w:rsidRPr="0008005B" w:rsidRDefault="003835B7"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41" w:type="dxa"/>
          </w:tcPr>
          <w:p w14:paraId="5CFF315C" w14:textId="77777777" w:rsidR="003835B7" w:rsidRPr="0008005B" w:rsidRDefault="003835B7"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868" w:type="dxa"/>
          </w:tcPr>
          <w:p w14:paraId="45156D1D" w14:textId="77777777" w:rsidR="003835B7" w:rsidRPr="0008005B" w:rsidRDefault="003835B7"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41" w:type="dxa"/>
          </w:tcPr>
          <w:p w14:paraId="6207D171" w14:textId="77777777" w:rsidR="003835B7" w:rsidRPr="0008005B" w:rsidRDefault="003835B7"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3564" w:type="dxa"/>
          </w:tcPr>
          <w:p w14:paraId="60FAC912" w14:textId="77777777" w:rsidR="003835B7" w:rsidRPr="0008005B" w:rsidRDefault="003835B7" w:rsidP="00F93D8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E87E1A" w:rsidRPr="00E308F0" w14:paraId="3F754334" w14:textId="77777777" w:rsidTr="00F17109">
        <w:tc>
          <w:tcPr>
            <w:cnfStyle w:val="001000000000" w:firstRow="0" w:lastRow="0" w:firstColumn="1" w:lastColumn="0" w:oddVBand="0" w:evenVBand="0" w:oddHBand="0" w:evenHBand="0" w:firstRowFirstColumn="0" w:firstRowLastColumn="0" w:lastRowFirstColumn="0" w:lastRowLastColumn="0"/>
            <w:tcW w:w="1603" w:type="dxa"/>
          </w:tcPr>
          <w:p w14:paraId="027C94E7" w14:textId="2D5CE415" w:rsidR="007A5F2A" w:rsidRPr="0008005B" w:rsidRDefault="007A5F2A" w:rsidP="00F93D85">
            <w:pPr>
              <w:rPr>
                <w:rFonts w:ascii="Times New Roman" w:hAnsi="Times New Roman" w:cs="Times New Roman"/>
                <w:sz w:val="24"/>
                <w:szCs w:val="24"/>
                <w:lang w:val="en-US"/>
              </w:rPr>
            </w:pPr>
            <w:r>
              <w:rPr>
                <w:rFonts w:ascii="Times New Roman" w:hAnsi="Times New Roman" w:cs="Times New Roman"/>
                <w:color w:val="000000"/>
                <w:sz w:val="24"/>
                <w:szCs w:val="24"/>
                <w:lang w:val="en-US"/>
              </w:rPr>
              <w:t>LS1amod</w:t>
            </w:r>
          </w:p>
        </w:tc>
        <w:tc>
          <w:tcPr>
            <w:tcW w:w="868" w:type="dxa"/>
          </w:tcPr>
          <w:p w14:paraId="00691CF7" w14:textId="79863441" w:rsidR="007A5F2A" w:rsidRPr="0008005B"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0.03</w:t>
            </w:r>
          </w:p>
        </w:tc>
        <w:tc>
          <w:tcPr>
            <w:tcW w:w="741" w:type="dxa"/>
          </w:tcPr>
          <w:p w14:paraId="5B88E84D" w14:textId="7872960C" w:rsidR="007A5F2A" w:rsidRPr="0008005B"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868" w:type="dxa"/>
          </w:tcPr>
          <w:p w14:paraId="2E44C821" w14:textId="2C8F89B1" w:rsidR="007A5F2A" w:rsidRPr="0008005B"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0.03</w:t>
            </w:r>
          </w:p>
        </w:tc>
        <w:tc>
          <w:tcPr>
            <w:tcW w:w="741" w:type="dxa"/>
          </w:tcPr>
          <w:p w14:paraId="1FBE74BB" w14:textId="5EF33548" w:rsidR="007A5F2A" w:rsidRPr="0008005B"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0.03</w:t>
            </w:r>
          </w:p>
        </w:tc>
        <w:tc>
          <w:tcPr>
            <w:tcW w:w="868" w:type="dxa"/>
          </w:tcPr>
          <w:p w14:paraId="6890DC22" w14:textId="19A20A51" w:rsidR="007A5F2A" w:rsidRPr="0008005B"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0.04</w:t>
            </w:r>
          </w:p>
        </w:tc>
        <w:tc>
          <w:tcPr>
            <w:tcW w:w="741" w:type="dxa"/>
          </w:tcPr>
          <w:p w14:paraId="1859F905" w14:textId="334FECCA" w:rsidR="007A5F2A" w:rsidRPr="0008005B"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3564" w:type="dxa"/>
          </w:tcPr>
          <w:p w14:paraId="4EB2E12C" w14:textId="41A07766" w:rsidR="007A5F2A" w:rsidRPr="0008005B" w:rsidRDefault="00E01B3A" w:rsidP="007A5F2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w:t>
            </w:r>
            <w:r w:rsidR="007A5F2A">
              <w:rPr>
                <w:rFonts w:ascii="Times New Roman" w:hAnsi="Times New Roman" w:cs="Times New Roman"/>
                <w:sz w:val="24"/>
                <w:szCs w:val="24"/>
                <w:lang w:val="en-US"/>
              </w:rPr>
              <w:t>(2,98)=4.25, p = 0.12</w:t>
            </w:r>
          </w:p>
        </w:tc>
      </w:tr>
      <w:tr w:rsidR="00E87E1A" w:rsidRPr="00E308F0" w14:paraId="624424E7" w14:textId="77777777" w:rsidTr="00F17109">
        <w:tc>
          <w:tcPr>
            <w:cnfStyle w:val="001000000000" w:firstRow="0" w:lastRow="0" w:firstColumn="1" w:lastColumn="0" w:oddVBand="0" w:evenVBand="0" w:oddHBand="0" w:evenHBand="0" w:firstRowFirstColumn="0" w:firstRowLastColumn="0" w:lastRowFirstColumn="0" w:lastRowLastColumn="0"/>
            <w:tcW w:w="1603" w:type="dxa"/>
          </w:tcPr>
          <w:p w14:paraId="10A00327" w14:textId="5FA6C3BB" w:rsidR="007A5F2A" w:rsidRPr="0008005B" w:rsidRDefault="007A5F2A" w:rsidP="00F93D85">
            <w:pPr>
              <w:rPr>
                <w:rFonts w:ascii="Times New Roman" w:hAnsi="Times New Roman" w:cs="Times New Roman"/>
                <w:sz w:val="24"/>
                <w:szCs w:val="24"/>
                <w:lang w:val="en-US"/>
              </w:rPr>
            </w:pPr>
            <w:r>
              <w:rPr>
                <w:rFonts w:ascii="Times New Roman" w:hAnsi="Times New Roman" w:cs="Times New Roman"/>
                <w:color w:val="000000"/>
                <w:sz w:val="24"/>
                <w:szCs w:val="24"/>
                <w:lang w:val="en-US"/>
              </w:rPr>
              <w:t>LS1advmod</w:t>
            </w:r>
          </w:p>
        </w:tc>
        <w:tc>
          <w:tcPr>
            <w:tcW w:w="868" w:type="dxa"/>
          </w:tcPr>
          <w:p w14:paraId="65A599CD" w14:textId="3C0A38AE"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0.003</w:t>
            </w:r>
          </w:p>
        </w:tc>
        <w:tc>
          <w:tcPr>
            <w:tcW w:w="741" w:type="dxa"/>
          </w:tcPr>
          <w:p w14:paraId="1D0A34E0" w14:textId="3D027359"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0.004</w:t>
            </w:r>
          </w:p>
        </w:tc>
        <w:tc>
          <w:tcPr>
            <w:tcW w:w="868" w:type="dxa"/>
          </w:tcPr>
          <w:p w14:paraId="2B9B4254" w14:textId="6F2D2C3F"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0.007</w:t>
            </w:r>
          </w:p>
        </w:tc>
        <w:tc>
          <w:tcPr>
            <w:tcW w:w="741" w:type="dxa"/>
          </w:tcPr>
          <w:p w14:paraId="7E4C58E5" w14:textId="220FE99C"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868" w:type="dxa"/>
          </w:tcPr>
          <w:p w14:paraId="51FB34DD" w14:textId="33076034"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741" w:type="dxa"/>
          </w:tcPr>
          <w:p w14:paraId="2D27DCE0" w14:textId="5781DC10"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3564" w:type="dxa"/>
          </w:tcPr>
          <w:p w14:paraId="6D514800" w14:textId="44116144" w:rsidR="007A5F2A" w:rsidRPr="0008005B" w:rsidRDefault="00E01B3A" w:rsidP="00E87E1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w:t>
            </w:r>
            <w:r w:rsidR="007A5F2A">
              <w:rPr>
                <w:rFonts w:ascii="Times New Roman" w:hAnsi="Times New Roman" w:cs="Times New Roman"/>
                <w:sz w:val="24"/>
                <w:szCs w:val="24"/>
                <w:lang w:val="en-US"/>
              </w:rPr>
              <w:t>(2,98)=</w:t>
            </w:r>
            <w:r w:rsidR="00E87E1A">
              <w:rPr>
                <w:rFonts w:ascii="Times New Roman" w:hAnsi="Times New Roman" w:cs="Times New Roman"/>
                <w:sz w:val="24"/>
                <w:szCs w:val="24"/>
                <w:lang w:val="en-US"/>
              </w:rPr>
              <w:t>4</w:t>
            </w:r>
            <w:r w:rsidR="007A5F2A">
              <w:rPr>
                <w:rFonts w:ascii="Times New Roman" w:hAnsi="Times New Roman" w:cs="Times New Roman"/>
                <w:sz w:val="24"/>
                <w:szCs w:val="24"/>
                <w:lang w:val="en-US"/>
              </w:rPr>
              <w:t>, p = 0.</w:t>
            </w:r>
            <w:r w:rsidR="00E87E1A">
              <w:rPr>
                <w:rFonts w:ascii="Times New Roman" w:hAnsi="Times New Roman" w:cs="Times New Roman"/>
                <w:sz w:val="24"/>
                <w:szCs w:val="24"/>
                <w:lang w:val="en-US"/>
              </w:rPr>
              <w:t>14</w:t>
            </w:r>
          </w:p>
        </w:tc>
      </w:tr>
      <w:tr w:rsidR="007A5F2A" w:rsidRPr="003144C8" w14:paraId="073DC618" w14:textId="77777777" w:rsidTr="00E87E1A">
        <w:tc>
          <w:tcPr>
            <w:cnfStyle w:val="001000000000" w:firstRow="0" w:lastRow="0" w:firstColumn="1" w:lastColumn="0" w:oddVBand="0" w:evenVBand="0" w:oddHBand="0" w:evenHBand="0" w:firstRowFirstColumn="0" w:firstRowLastColumn="0" w:lastRowFirstColumn="0" w:lastRowLastColumn="0"/>
            <w:tcW w:w="1603" w:type="dxa"/>
          </w:tcPr>
          <w:p w14:paraId="6B48AA53" w14:textId="1BAFCF6D" w:rsidR="007A5F2A" w:rsidRPr="0008005B" w:rsidRDefault="007A5F2A" w:rsidP="00F93D85">
            <w:pPr>
              <w:rPr>
                <w:rFonts w:ascii="Times New Roman" w:hAnsi="Times New Roman" w:cs="Times New Roman"/>
                <w:sz w:val="24"/>
                <w:szCs w:val="24"/>
                <w:lang w:val="en-US"/>
              </w:rPr>
            </w:pPr>
            <w:r>
              <w:rPr>
                <w:rFonts w:ascii="Times New Roman" w:hAnsi="Times New Roman" w:cs="Times New Roman"/>
                <w:color w:val="000000"/>
                <w:sz w:val="24"/>
                <w:szCs w:val="24"/>
                <w:lang w:val="en-US"/>
              </w:rPr>
              <w:t>LS1dobj</w:t>
            </w:r>
          </w:p>
        </w:tc>
        <w:tc>
          <w:tcPr>
            <w:tcW w:w="868" w:type="dxa"/>
          </w:tcPr>
          <w:p w14:paraId="5DBB2E62" w14:textId="2D612B87"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0.009</w:t>
            </w:r>
          </w:p>
        </w:tc>
        <w:tc>
          <w:tcPr>
            <w:tcW w:w="741" w:type="dxa"/>
          </w:tcPr>
          <w:p w14:paraId="70EF4595" w14:textId="1A530071"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868" w:type="dxa"/>
          </w:tcPr>
          <w:p w14:paraId="264D591F" w14:textId="03CFAAE5"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0.009</w:t>
            </w:r>
          </w:p>
        </w:tc>
        <w:tc>
          <w:tcPr>
            <w:tcW w:w="741" w:type="dxa"/>
          </w:tcPr>
          <w:p w14:paraId="0060B4A3" w14:textId="7D44B6AE"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868" w:type="dxa"/>
          </w:tcPr>
          <w:p w14:paraId="18FE7170" w14:textId="50DBC64B"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741" w:type="dxa"/>
          </w:tcPr>
          <w:p w14:paraId="74528D35" w14:textId="502123ED" w:rsidR="007A5F2A" w:rsidRPr="0008005B"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3564" w:type="dxa"/>
          </w:tcPr>
          <w:p w14:paraId="1E002951" w14:textId="69CD460B" w:rsidR="007A5F2A" w:rsidRPr="0008005B" w:rsidRDefault="00E01B3A" w:rsidP="00E87E1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w:t>
            </w:r>
            <w:r w:rsidR="007A5F2A">
              <w:rPr>
                <w:rFonts w:ascii="Times New Roman" w:hAnsi="Times New Roman" w:cs="Times New Roman"/>
                <w:sz w:val="24"/>
                <w:szCs w:val="24"/>
                <w:lang w:val="en-US"/>
              </w:rPr>
              <w:t>(2,98)=</w:t>
            </w:r>
            <w:r w:rsidR="00E87E1A">
              <w:rPr>
                <w:rFonts w:ascii="Times New Roman" w:hAnsi="Times New Roman" w:cs="Times New Roman"/>
                <w:sz w:val="24"/>
                <w:szCs w:val="24"/>
                <w:lang w:val="en-US"/>
              </w:rPr>
              <w:t>5.09</w:t>
            </w:r>
            <w:r w:rsidR="007A5F2A">
              <w:rPr>
                <w:rFonts w:ascii="Times New Roman" w:hAnsi="Times New Roman" w:cs="Times New Roman"/>
                <w:sz w:val="24"/>
                <w:szCs w:val="24"/>
                <w:lang w:val="en-US"/>
              </w:rPr>
              <w:t>, p = 0.</w:t>
            </w:r>
            <w:r w:rsidR="00E87E1A">
              <w:rPr>
                <w:rFonts w:ascii="Times New Roman" w:hAnsi="Times New Roman" w:cs="Times New Roman"/>
                <w:sz w:val="24"/>
                <w:szCs w:val="24"/>
                <w:lang w:val="en-US"/>
              </w:rPr>
              <w:t>08</w:t>
            </w:r>
          </w:p>
        </w:tc>
      </w:tr>
      <w:tr w:rsidR="007A5F2A" w:rsidRPr="003144C8" w14:paraId="578BFC52" w14:textId="77777777" w:rsidTr="00E87E1A">
        <w:tc>
          <w:tcPr>
            <w:cnfStyle w:val="001000000000" w:firstRow="0" w:lastRow="0" w:firstColumn="1" w:lastColumn="0" w:oddVBand="0" w:evenVBand="0" w:oddHBand="0" w:evenHBand="0" w:firstRowFirstColumn="0" w:firstRowLastColumn="0" w:lastRowFirstColumn="0" w:lastRowLastColumn="0"/>
            <w:tcW w:w="1603" w:type="dxa"/>
          </w:tcPr>
          <w:p w14:paraId="5AC5DD20" w14:textId="42B5510E" w:rsidR="007A5F2A" w:rsidRDefault="007A5F2A" w:rsidP="00F93D85">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LS2amod</w:t>
            </w:r>
          </w:p>
        </w:tc>
        <w:tc>
          <w:tcPr>
            <w:tcW w:w="868" w:type="dxa"/>
          </w:tcPr>
          <w:p w14:paraId="73C0EA6A" w14:textId="3DC6F8BF" w:rsidR="007A5F2A"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0.03</w:t>
            </w:r>
          </w:p>
        </w:tc>
        <w:tc>
          <w:tcPr>
            <w:tcW w:w="741" w:type="dxa"/>
          </w:tcPr>
          <w:p w14:paraId="4AEDE3E3" w14:textId="68E68159" w:rsidR="007A5F2A"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868" w:type="dxa"/>
          </w:tcPr>
          <w:p w14:paraId="234C4D37" w14:textId="15418E88" w:rsidR="007A5F2A"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0.03</w:t>
            </w:r>
          </w:p>
        </w:tc>
        <w:tc>
          <w:tcPr>
            <w:tcW w:w="741" w:type="dxa"/>
          </w:tcPr>
          <w:p w14:paraId="413AF0FA" w14:textId="6DFD1A6E" w:rsidR="007A5F2A"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868" w:type="dxa"/>
          </w:tcPr>
          <w:p w14:paraId="0D3B70EE" w14:textId="0F05B467" w:rsidR="007A5F2A"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0.04</w:t>
            </w:r>
          </w:p>
        </w:tc>
        <w:tc>
          <w:tcPr>
            <w:tcW w:w="741" w:type="dxa"/>
          </w:tcPr>
          <w:p w14:paraId="3C68003A" w14:textId="21EBEBC5" w:rsidR="007A5F2A" w:rsidRDefault="007A5F2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3564" w:type="dxa"/>
          </w:tcPr>
          <w:p w14:paraId="7CDD7986" w14:textId="0304F3C2" w:rsidR="007A5F2A" w:rsidRDefault="00E01B3A" w:rsidP="007A5F2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w:t>
            </w:r>
            <w:r w:rsidR="007A5F2A">
              <w:rPr>
                <w:rFonts w:ascii="Times New Roman" w:hAnsi="Times New Roman" w:cs="Times New Roman"/>
                <w:sz w:val="24"/>
                <w:szCs w:val="24"/>
                <w:lang w:val="en-US"/>
              </w:rPr>
              <w:t>(2,98)=3.06, p = 0.22</w:t>
            </w:r>
          </w:p>
        </w:tc>
      </w:tr>
      <w:tr w:rsidR="007A5F2A" w:rsidRPr="003144C8" w14:paraId="4C46C8FE" w14:textId="77777777" w:rsidTr="00E87E1A">
        <w:tc>
          <w:tcPr>
            <w:cnfStyle w:val="001000000000" w:firstRow="0" w:lastRow="0" w:firstColumn="1" w:lastColumn="0" w:oddVBand="0" w:evenVBand="0" w:oddHBand="0" w:evenHBand="0" w:firstRowFirstColumn="0" w:firstRowLastColumn="0" w:lastRowFirstColumn="0" w:lastRowLastColumn="0"/>
            <w:tcW w:w="1603" w:type="dxa"/>
          </w:tcPr>
          <w:p w14:paraId="612BC5FA" w14:textId="40F3525D" w:rsidR="007A5F2A" w:rsidRDefault="007A5F2A" w:rsidP="00F93D85">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LS2advmod</w:t>
            </w:r>
          </w:p>
        </w:tc>
        <w:tc>
          <w:tcPr>
            <w:tcW w:w="868" w:type="dxa"/>
          </w:tcPr>
          <w:p w14:paraId="6756F06B" w14:textId="001AF3B9"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0.004</w:t>
            </w:r>
          </w:p>
        </w:tc>
        <w:tc>
          <w:tcPr>
            <w:tcW w:w="741" w:type="dxa"/>
          </w:tcPr>
          <w:p w14:paraId="0D522898" w14:textId="07D401F1"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0.005</w:t>
            </w:r>
          </w:p>
        </w:tc>
        <w:tc>
          <w:tcPr>
            <w:tcW w:w="868" w:type="dxa"/>
          </w:tcPr>
          <w:p w14:paraId="23EBFC07" w14:textId="4253DC64"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0.006</w:t>
            </w:r>
          </w:p>
        </w:tc>
        <w:tc>
          <w:tcPr>
            <w:tcW w:w="741" w:type="dxa"/>
          </w:tcPr>
          <w:p w14:paraId="2F3063D9" w14:textId="6B5B2422"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0.007</w:t>
            </w:r>
          </w:p>
        </w:tc>
        <w:tc>
          <w:tcPr>
            <w:tcW w:w="868" w:type="dxa"/>
          </w:tcPr>
          <w:p w14:paraId="6E73445C" w14:textId="386B4F75"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741" w:type="dxa"/>
          </w:tcPr>
          <w:p w14:paraId="57127708" w14:textId="76BAA6B4"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3564" w:type="dxa"/>
          </w:tcPr>
          <w:p w14:paraId="7A6D4040" w14:textId="70081232" w:rsidR="007A5F2A" w:rsidRDefault="00E01B3A" w:rsidP="00E87E1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w:t>
            </w:r>
            <w:r w:rsidR="00E87E1A">
              <w:rPr>
                <w:rFonts w:ascii="Times New Roman" w:hAnsi="Times New Roman" w:cs="Times New Roman"/>
                <w:sz w:val="24"/>
                <w:szCs w:val="24"/>
                <w:lang w:val="en-US"/>
              </w:rPr>
              <w:t>(2,98)=3.55, p = 0.17</w:t>
            </w:r>
          </w:p>
        </w:tc>
      </w:tr>
      <w:tr w:rsidR="007A5F2A" w:rsidRPr="003144C8" w14:paraId="346CB8EC" w14:textId="77777777" w:rsidTr="00E87E1A">
        <w:tc>
          <w:tcPr>
            <w:cnfStyle w:val="001000000000" w:firstRow="0" w:lastRow="0" w:firstColumn="1" w:lastColumn="0" w:oddVBand="0" w:evenVBand="0" w:oddHBand="0" w:evenHBand="0" w:firstRowFirstColumn="0" w:firstRowLastColumn="0" w:lastRowFirstColumn="0" w:lastRowLastColumn="0"/>
            <w:tcW w:w="1603" w:type="dxa"/>
          </w:tcPr>
          <w:p w14:paraId="243590C4" w14:textId="51AB902D" w:rsidR="007A5F2A" w:rsidRDefault="007A5F2A" w:rsidP="00F93D85">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LS2dobj</w:t>
            </w:r>
          </w:p>
        </w:tc>
        <w:tc>
          <w:tcPr>
            <w:tcW w:w="868" w:type="dxa"/>
          </w:tcPr>
          <w:p w14:paraId="35FF8299" w14:textId="1627CC47"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0.007</w:t>
            </w:r>
          </w:p>
        </w:tc>
        <w:tc>
          <w:tcPr>
            <w:tcW w:w="741" w:type="dxa"/>
          </w:tcPr>
          <w:p w14:paraId="264207CB" w14:textId="4EB8D07D"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0.007</w:t>
            </w:r>
          </w:p>
        </w:tc>
        <w:tc>
          <w:tcPr>
            <w:tcW w:w="868" w:type="dxa"/>
          </w:tcPr>
          <w:p w14:paraId="4E31B2EA" w14:textId="0FD477C5"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0.009</w:t>
            </w:r>
          </w:p>
        </w:tc>
        <w:tc>
          <w:tcPr>
            <w:tcW w:w="741" w:type="dxa"/>
          </w:tcPr>
          <w:p w14:paraId="63A98F60" w14:textId="2323301E"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0.009</w:t>
            </w:r>
          </w:p>
        </w:tc>
        <w:tc>
          <w:tcPr>
            <w:tcW w:w="868" w:type="dxa"/>
          </w:tcPr>
          <w:p w14:paraId="7AEE43F1" w14:textId="650367FA"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741" w:type="dxa"/>
          </w:tcPr>
          <w:p w14:paraId="21B16E3D" w14:textId="17F9A72C" w:rsidR="007A5F2A" w:rsidRDefault="00E87E1A" w:rsidP="00F93D8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3564" w:type="dxa"/>
          </w:tcPr>
          <w:p w14:paraId="2EDECD0A" w14:textId="00AEF544" w:rsidR="007A5F2A" w:rsidRDefault="00E01B3A" w:rsidP="00E87E1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w:t>
            </w:r>
            <w:r w:rsidR="00E87E1A">
              <w:rPr>
                <w:rFonts w:ascii="Times New Roman" w:hAnsi="Times New Roman" w:cs="Times New Roman"/>
                <w:sz w:val="24"/>
                <w:szCs w:val="24"/>
                <w:lang w:val="en-US"/>
              </w:rPr>
              <w:t>(2,98)=4.95, p = 0.08</w:t>
            </w:r>
          </w:p>
        </w:tc>
      </w:tr>
    </w:tbl>
    <w:p w14:paraId="58251629" w14:textId="17642177" w:rsidR="003835B7" w:rsidRPr="00D71634" w:rsidRDefault="003835B7" w:rsidP="003835B7">
      <w:pPr>
        <w:spacing w:after="0" w:line="48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Alpha </w:t>
      </w:r>
      <w:r w:rsidRPr="00D71634">
        <w:rPr>
          <w:rFonts w:ascii="Times New Roman" w:hAnsi="Times New Roman" w:cs="Times New Roman"/>
          <w:sz w:val="20"/>
          <w:szCs w:val="20"/>
          <w:lang w:val="en-US"/>
        </w:rPr>
        <w:t>set at 0.05/</w:t>
      </w:r>
      <w:r>
        <w:rPr>
          <w:rFonts w:ascii="Times New Roman" w:hAnsi="Times New Roman" w:cs="Times New Roman"/>
          <w:sz w:val="20"/>
          <w:szCs w:val="20"/>
          <w:lang w:val="en-US"/>
        </w:rPr>
        <w:t>6</w:t>
      </w:r>
      <w:r w:rsidRPr="00D71634">
        <w:rPr>
          <w:rFonts w:ascii="Times New Roman" w:hAnsi="Times New Roman" w:cs="Times New Roman"/>
          <w:sz w:val="20"/>
          <w:szCs w:val="20"/>
          <w:lang w:val="en-US"/>
        </w:rPr>
        <w:t xml:space="preserve"> = 0.0</w:t>
      </w:r>
      <w:r>
        <w:rPr>
          <w:rFonts w:ascii="Times New Roman" w:hAnsi="Times New Roman" w:cs="Times New Roman"/>
          <w:sz w:val="20"/>
          <w:szCs w:val="20"/>
          <w:lang w:val="en-US"/>
        </w:rPr>
        <w:t>08</w:t>
      </w:r>
    </w:p>
    <w:p w14:paraId="0B7D78D5" w14:textId="77777777" w:rsidR="008617B5" w:rsidRDefault="008617B5" w:rsidP="00C649EC">
      <w:pPr>
        <w:spacing w:after="0" w:line="480" w:lineRule="auto"/>
        <w:rPr>
          <w:rFonts w:ascii="Times New Roman" w:hAnsi="Times New Roman" w:cs="Times New Roman"/>
          <w:sz w:val="24"/>
          <w:szCs w:val="24"/>
          <w:lang w:val="en-US"/>
        </w:rPr>
      </w:pPr>
    </w:p>
    <w:p w14:paraId="2A398509" w14:textId="0CB22956" w:rsidR="00B63B23" w:rsidRDefault="00E66345" w:rsidP="00062007">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 xml:space="preserve">The second set of measures of phraseological complexity </w:t>
      </w:r>
      <w:r w:rsidR="00941DC1">
        <w:rPr>
          <w:rFonts w:ascii="Times New Roman" w:hAnsi="Times New Roman" w:cs="Times New Roman"/>
          <w:sz w:val="24"/>
          <w:szCs w:val="24"/>
          <w:lang w:val="en-US"/>
        </w:rPr>
        <w:t xml:space="preserve">report on the strength of association between words. </w:t>
      </w:r>
      <w:r w:rsidR="00163EFD" w:rsidRPr="00163EFD">
        <w:rPr>
          <w:rFonts w:ascii="Times New Roman" w:hAnsi="Times New Roman" w:cs="Times New Roman"/>
          <w:sz w:val="24"/>
          <w:szCs w:val="24"/>
          <w:lang w:val="en-US"/>
        </w:rPr>
        <w:t xml:space="preserve">Table </w:t>
      </w:r>
      <w:r w:rsidR="00941DC1">
        <w:rPr>
          <w:rFonts w:ascii="Times New Roman" w:hAnsi="Times New Roman" w:cs="Times New Roman"/>
          <w:sz w:val="24"/>
          <w:szCs w:val="24"/>
          <w:lang w:val="en-US"/>
        </w:rPr>
        <w:t>1</w:t>
      </w:r>
      <w:r w:rsidR="00DE68ED">
        <w:rPr>
          <w:rFonts w:ascii="Times New Roman" w:hAnsi="Times New Roman" w:cs="Times New Roman"/>
          <w:sz w:val="24"/>
          <w:szCs w:val="24"/>
          <w:lang w:val="en-US"/>
        </w:rPr>
        <w:t>1</w:t>
      </w:r>
      <w:r w:rsidR="007F041F">
        <w:rPr>
          <w:rFonts w:ascii="Times New Roman" w:hAnsi="Times New Roman" w:cs="Times New Roman"/>
          <w:sz w:val="24"/>
          <w:szCs w:val="24"/>
          <w:lang w:val="en-US"/>
        </w:rPr>
        <w:t xml:space="preserve"> </w:t>
      </w:r>
      <w:r w:rsidR="00163EFD">
        <w:rPr>
          <w:rFonts w:ascii="Times New Roman" w:hAnsi="Times New Roman" w:cs="Times New Roman"/>
          <w:sz w:val="24"/>
          <w:szCs w:val="24"/>
          <w:lang w:val="en-US"/>
        </w:rPr>
        <w:t xml:space="preserve">provides mean </w:t>
      </w:r>
      <w:r w:rsidR="00C30078">
        <w:rPr>
          <w:rFonts w:ascii="Times New Roman" w:hAnsi="Times New Roman" w:cs="Times New Roman"/>
          <w:sz w:val="24"/>
          <w:szCs w:val="24"/>
          <w:lang w:val="en-US"/>
        </w:rPr>
        <w:t>MI</w:t>
      </w:r>
      <w:r w:rsidR="00163EFD">
        <w:rPr>
          <w:rFonts w:ascii="Times New Roman" w:hAnsi="Times New Roman" w:cs="Times New Roman"/>
          <w:sz w:val="24"/>
          <w:szCs w:val="24"/>
          <w:lang w:val="en-US"/>
        </w:rPr>
        <w:t xml:space="preserve"> values </w:t>
      </w:r>
      <w:r w:rsidR="002F6FDD">
        <w:rPr>
          <w:rFonts w:ascii="Times New Roman" w:hAnsi="Times New Roman" w:cs="Times New Roman"/>
          <w:sz w:val="24"/>
          <w:szCs w:val="24"/>
          <w:lang w:val="en-US"/>
        </w:rPr>
        <w:t xml:space="preserve">for </w:t>
      </w:r>
      <w:r w:rsidR="00163EFD" w:rsidRPr="007D0A30">
        <w:rPr>
          <w:rFonts w:ascii="Times New Roman" w:hAnsi="Times New Roman" w:cs="Times New Roman"/>
          <w:i/>
          <w:sz w:val="24"/>
          <w:szCs w:val="24"/>
          <w:lang w:val="en-US"/>
        </w:rPr>
        <w:t>amod</w:t>
      </w:r>
      <w:r w:rsidR="00163EFD">
        <w:rPr>
          <w:rFonts w:ascii="Times New Roman" w:hAnsi="Times New Roman" w:cs="Times New Roman"/>
          <w:sz w:val="24"/>
          <w:szCs w:val="24"/>
          <w:lang w:val="en-US"/>
        </w:rPr>
        <w:t xml:space="preserve">, </w:t>
      </w:r>
      <w:r w:rsidR="00163EFD" w:rsidRPr="007D0A30">
        <w:rPr>
          <w:rFonts w:ascii="Times New Roman" w:hAnsi="Times New Roman" w:cs="Times New Roman"/>
          <w:i/>
          <w:sz w:val="24"/>
          <w:szCs w:val="24"/>
          <w:lang w:val="en-US"/>
        </w:rPr>
        <w:t>advmod</w:t>
      </w:r>
      <w:r w:rsidR="00163EFD">
        <w:rPr>
          <w:rFonts w:ascii="Times New Roman" w:hAnsi="Times New Roman" w:cs="Times New Roman"/>
          <w:sz w:val="24"/>
          <w:szCs w:val="24"/>
          <w:lang w:val="en-US"/>
        </w:rPr>
        <w:t xml:space="preserve"> and </w:t>
      </w:r>
      <w:r w:rsidR="00163EFD" w:rsidRPr="007D0A30">
        <w:rPr>
          <w:rFonts w:ascii="Times New Roman" w:hAnsi="Times New Roman" w:cs="Times New Roman"/>
          <w:i/>
          <w:sz w:val="24"/>
          <w:szCs w:val="24"/>
          <w:lang w:val="en-US"/>
        </w:rPr>
        <w:t>dobj</w:t>
      </w:r>
      <w:r w:rsidR="00163EFD">
        <w:rPr>
          <w:rFonts w:ascii="Times New Roman" w:hAnsi="Times New Roman" w:cs="Times New Roman"/>
          <w:sz w:val="24"/>
          <w:szCs w:val="24"/>
          <w:lang w:val="en-US"/>
        </w:rPr>
        <w:t xml:space="preserve"> dependencies</w:t>
      </w:r>
      <w:r w:rsidR="002F6FDD">
        <w:rPr>
          <w:rFonts w:ascii="Times New Roman" w:hAnsi="Times New Roman" w:cs="Times New Roman"/>
          <w:sz w:val="24"/>
          <w:szCs w:val="24"/>
          <w:lang w:val="en-US"/>
        </w:rPr>
        <w:t xml:space="preserve"> across CEFR proficiency levels</w:t>
      </w:r>
      <w:r w:rsidR="00163EFD">
        <w:rPr>
          <w:rFonts w:ascii="Times New Roman" w:hAnsi="Times New Roman" w:cs="Times New Roman"/>
          <w:sz w:val="24"/>
          <w:szCs w:val="24"/>
          <w:lang w:val="en-US"/>
        </w:rPr>
        <w:t xml:space="preserve">. For each dependency relation, mean </w:t>
      </w:r>
      <w:r w:rsidR="00C30078">
        <w:rPr>
          <w:rFonts w:ascii="Times New Roman" w:hAnsi="Times New Roman" w:cs="Times New Roman"/>
          <w:sz w:val="24"/>
          <w:szCs w:val="24"/>
          <w:lang w:val="en-US"/>
        </w:rPr>
        <w:t>MI</w:t>
      </w:r>
      <w:r w:rsidR="00163EFD">
        <w:rPr>
          <w:rFonts w:ascii="Times New Roman" w:hAnsi="Times New Roman" w:cs="Times New Roman"/>
          <w:sz w:val="24"/>
          <w:szCs w:val="24"/>
          <w:lang w:val="en-US"/>
        </w:rPr>
        <w:t xml:space="preserve"> scores increase systematically from B2 to C1 and C2.</w:t>
      </w:r>
      <w:r w:rsidR="005F4E84">
        <w:rPr>
          <w:rFonts w:ascii="Times New Roman" w:hAnsi="Times New Roman" w:cs="Times New Roman"/>
          <w:sz w:val="24"/>
          <w:szCs w:val="24"/>
          <w:lang w:val="en-US"/>
        </w:rPr>
        <w:t xml:space="preserve"> This suggests that the more proficient learners are, the more dependencies with </w:t>
      </w:r>
      <w:r w:rsidR="001A686D">
        <w:rPr>
          <w:rFonts w:ascii="Times New Roman" w:hAnsi="Times New Roman" w:cs="Times New Roman"/>
          <w:sz w:val="24"/>
          <w:szCs w:val="24"/>
          <w:lang w:val="en-US"/>
        </w:rPr>
        <w:t>higher</w:t>
      </w:r>
      <w:r w:rsidR="005F4E84">
        <w:rPr>
          <w:rFonts w:ascii="Times New Roman" w:hAnsi="Times New Roman" w:cs="Times New Roman"/>
          <w:sz w:val="24"/>
          <w:szCs w:val="24"/>
          <w:lang w:val="en-US"/>
        </w:rPr>
        <w:t xml:space="preserve"> </w:t>
      </w:r>
      <w:r w:rsidR="00C30078">
        <w:rPr>
          <w:rFonts w:ascii="Times New Roman" w:hAnsi="Times New Roman" w:cs="Times New Roman"/>
          <w:sz w:val="24"/>
          <w:szCs w:val="24"/>
          <w:lang w:val="en-US"/>
        </w:rPr>
        <w:t>MI</w:t>
      </w:r>
      <w:r w:rsidR="005F4E84">
        <w:rPr>
          <w:rFonts w:ascii="Times New Roman" w:hAnsi="Times New Roman" w:cs="Times New Roman"/>
          <w:sz w:val="24"/>
          <w:szCs w:val="24"/>
          <w:lang w:val="en-US"/>
        </w:rPr>
        <w:t xml:space="preserve"> scores they use</w:t>
      </w:r>
      <w:r w:rsidR="008B0A65">
        <w:rPr>
          <w:rFonts w:ascii="Times New Roman" w:hAnsi="Times New Roman" w:cs="Times New Roman"/>
          <w:sz w:val="24"/>
          <w:szCs w:val="24"/>
          <w:lang w:val="en-US"/>
        </w:rPr>
        <w:t>,</w:t>
      </w:r>
      <w:r w:rsidR="005F4E84">
        <w:rPr>
          <w:rFonts w:ascii="Times New Roman" w:hAnsi="Times New Roman" w:cs="Times New Roman"/>
          <w:sz w:val="24"/>
          <w:szCs w:val="24"/>
          <w:lang w:val="en-US"/>
        </w:rPr>
        <w:t xml:space="preserve"> or to put it differently, the less they rely exclusively on dependencies with low </w:t>
      </w:r>
      <w:r w:rsidR="00C30078">
        <w:rPr>
          <w:rFonts w:ascii="Times New Roman" w:hAnsi="Times New Roman" w:cs="Times New Roman"/>
          <w:sz w:val="24"/>
          <w:szCs w:val="24"/>
          <w:lang w:val="en-US"/>
        </w:rPr>
        <w:t>MI</w:t>
      </w:r>
      <w:r w:rsidR="005F4E84">
        <w:rPr>
          <w:rFonts w:ascii="Times New Roman" w:hAnsi="Times New Roman" w:cs="Times New Roman"/>
          <w:sz w:val="24"/>
          <w:szCs w:val="24"/>
          <w:lang w:val="en-US"/>
        </w:rPr>
        <w:t xml:space="preserve"> scores</w:t>
      </w:r>
      <w:r w:rsidR="001A686D">
        <w:rPr>
          <w:rFonts w:ascii="Times New Roman" w:hAnsi="Times New Roman" w:cs="Times New Roman"/>
          <w:sz w:val="24"/>
          <w:szCs w:val="24"/>
          <w:lang w:val="en-US"/>
        </w:rPr>
        <w:t xml:space="preserve"> that are usually considered non-collocational</w:t>
      </w:r>
      <w:r w:rsidR="005F4E84">
        <w:rPr>
          <w:rFonts w:ascii="Times New Roman" w:hAnsi="Times New Roman" w:cs="Times New Roman"/>
          <w:sz w:val="24"/>
          <w:szCs w:val="24"/>
          <w:lang w:val="en-US"/>
        </w:rPr>
        <w:t xml:space="preserve">. </w:t>
      </w:r>
      <w:r w:rsidR="00FE538C">
        <w:rPr>
          <w:rFonts w:ascii="Times New Roman" w:hAnsi="Times New Roman" w:cs="Times New Roman"/>
          <w:sz w:val="24"/>
          <w:szCs w:val="24"/>
          <w:lang w:val="en-US"/>
        </w:rPr>
        <w:t xml:space="preserve">It is </w:t>
      </w:r>
      <w:r w:rsidR="001A686D">
        <w:rPr>
          <w:rFonts w:ascii="Times New Roman" w:hAnsi="Times New Roman" w:cs="Times New Roman"/>
          <w:sz w:val="24"/>
          <w:szCs w:val="24"/>
          <w:lang w:val="en-US"/>
        </w:rPr>
        <w:t xml:space="preserve">indeed </w:t>
      </w:r>
      <w:r w:rsidR="00FE538C">
        <w:rPr>
          <w:rFonts w:ascii="Times New Roman" w:hAnsi="Times New Roman" w:cs="Times New Roman"/>
          <w:sz w:val="24"/>
          <w:szCs w:val="24"/>
          <w:lang w:val="en-US"/>
        </w:rPr>
        <w:t xml:space="preserve">common practice in the literature to adopt MI = 3 as a minimum value for collocational status (e.g. Hunston, 2002; Durrant &amp; Schmitt, 2009; Granger &amp; Bestgen, 2014). </w:t>
      </w:r>
      <w:r w:rsidR="001A686D">
        <w:rPr>
          <w:rFonts w:ascii="Times New Roman" w:hAnsi="Times New Roman" w:cs="Times New Roman"/>
          <w:sz w:val="24"/>
          <w:szCs w:val="24"/>
          <w:lang w:val="en-US"/>
        </w:rPr>
        <w:t xml:space="preserve">To illustrate, </w:t>
      </w:r>
      <w:r w:rsidR="005F4E84">
        <w:rPr>
          <w:rFonts w:ascii="Times New Roman" w:hAnsi="Times New Roman" w:cs="Times New Roman"/>
          <w:sz w:val="24"/>
          <w:szCs w:val="24"/>
          <w:lang w:val="en-US"/>
        </w:rPr>
        <w:t xml:space="preserve">Examples 3, 4 and 5 </w:t>
      </w:r>
      <w:r w:rsidR="001A686D">
        <w:rPr>
          <w:rFonts w:ascii="Times New Roman" w:hAnsi="Times New Roman" w:cs="Times New Roman"/>
          <w:sz w:val="24"/>
          <w:szCs w:val="24"/>
          <w:lang w:val="en-US"/>
        </w:rPr>
        <w:t>are</w:t>
      </w:r>
      <w:r w:rsidR="005F4E84">
        <w:rPr>
          <w:rFonts w:ascii="Times New Roman" w:hAnsi="Times New Roman" w:cs="Times New Roman"/>
          <w:sz w:val="24"/>
          <w:szCs w:val="24"/>
          <w:lang w:val="en-US"/>
        </w:rPr>
        <w:t xml:space="preserve"> </w:t>
      </w:r>
      <w:r w:rsidR="005F4E84" w:rsidRPr="004523DF">
        <w:rPr>
          <w:rFonts w:ascii="Times New Roman" w:hAnsi="Times New Roman" w:cs="Times New Roman"/>
          <w:i/>
          <w:sz w:val="24"/>
          <w:szCs w:val="24"/>
          <w:lang w:val="en-US"/>
        </w:rPr>
        <w:t>amod</w:t>
      </w:r>
      <w:r w:rsidR="005F4E84">
        <w:rPr>
          <w:rFonts w:ascii="Times New Roman" w:hAnsi="Times New Roman" w:cs="Times New Roman"/>
          <w:sz w:val="24"/>
          <w:szCs w:val="24"/>
          <w:lang w:val="en-US"/>
        </w:rPr>
        <w:t xml:space="preserve">, </w:t>
      </w:r>
      <w:r w:rsidR="005F4E84" w:rsidRPr="004523DF">
        <w:rPr>
          <w:rFonts w:ascii="Times New Roman" w:hAnsi="Times New Roman" w:cs="Times New Roman"/>
          <w:i/>
          <w:sz w:val="24"/>
          <w:szCs w:val="24"/>
          <w:lang w:val="en-US"/>
        </w:rPr>
        <w:t>advmod</w:t>
      </w:r>
      <w:r w:rsidR="005F4E84">
        <w:rPr>
          <w:rFonts w:ascii="Times New Roman" w:hAnsi="Times New Roman" w:cs="Times New Roman"/>
          <w:sz w:val="24"/>
          <w:szCs w:val="24"/>
          <w:lang w:val="en-US"/>
        </w:rPr>
        <w:t xml:space="preserve"> and </w:t>
      </w:r>
      <w:r w:rsidR="005F4E84" w:rsidRPr="004523DF">
        <w:rPr>
          <w:rFonts w:ascii="Times New Roman" w:hAnsi="Times New Roman" w:cs="Times New Roman"/>
          <w:i/>
          <w:sz w:val="24"/>
          <w:szCs w:val="24"/>
          <w:lang w:val="en-US"/>
        </w:rPr>
        <w:t>dobj</w:t>
      </w:r>
      <w:r w:rsidR="005F4E84">
        <w:rPr>
          <w:rFonts w:ascii="Times New Roman" w:hAnsi="Times New Roman" w:cs="Times New Roman"/>
          <w:sz w:val="24"/>
          <w:szCs w:val="24"/>
          <w:lang w:val="en-US"/>
        </w:rPr>
        <w:t xml:space="preserve"> dependencies</w:t>
      </w:r>
      <w:r w:rsidR="00B931A6">
        <w:rPr>
          <w:rFonts w:ascii="Times New Roman" w:hAnsi="Times New Roman" w:cs="Times New Roman"/>
          <w:sz w:val="24"/>
          <w:szCs w:val="24"/>
          <w:lang w:val="en-US"/>
        </w:rPr>
        <w:t xml:space="preserve"> found in the VESPA learner texts</w:t>
      </w:r>
      <w:r w:rsidR="005F4E84">
        <w:rPr>
          <w:rFonts w:ascii="Times New Roman" w:hAnsi="Times New Roman" w:cs="Times New Roman"/>
          <w:sz w:val="24"/>
          <w:szCs w:val="24"/>
          <w:lang w:val="en-US"/>
        </w:rPr>
        <w:t xml:space="preserve"> that were assigned </w:t>
      </w:r>
      <w:r w:rsidR="00FE538C">
        <w:rPr>
          <w:rFonts w:ascii="Times New Roman" w:hAnsi="Times New Roman" w:cs="Times New Roman"/>
          <w:sz w:val="24"/>
          <w:szCs w:val="24"/>
          <w:lang w:val="en-US"/>
        </w:rPr>
        <w:t xml:space="preserve">(1) </w:t>
      </w:r>
      <w:r w:rsidR="005F4E84">
        <w:rPr>
          <w:rFonts w:ascii="Times New Roman" w:hAnsi="Times New Roman" w:cs="Times New Roman"/>
          <w:sz w:val="24"/>
          <w:szCs w:val="24"/>
          <w:lang w:val="en-US"/>
        </w:rPr>
        <w:t xml:space="preserve">a </w:t>
      </w:r>
      <w:r w:rsidR="00FE538C">
        <w:rPr>
          <w:rFonts w:ascii="Times New Roman" w:hAnsi="Times New Roman" w:cs="Times New Roman"/>
          <w:sz w:val="24"/>
          <w:szCs w:val="24"/>
          <w:lang w:val="en-US"/>
        </w:rPr>
        <w:t>MI score of 3 or above or (2) a low MI score of 1</w:t>
      </w:r>
      <w:r w:rsidR="005F4E84">
        <w:rPr>
          <w:rFonts w:ascii="Times New Roman" w:hAnsi="Times New Roman" w:cs="Times New Roman"/>
          <w:sz w:val="24"/>
          <w:szCs w:val="24"/>
          <w:lang w:val="en-US"/>
        </w:rPr>
        <w:t>.</w:t>
      </w:r>
      <w:r w:rsidR="00B63B23">
        <w:rPr>
          <w:rFonts w:ascii="Times New Roman" w:hAnsi="Times New Roman" w:cs="Times New Roman"/>
          <w:sz w:val="24"/>
          <w:szCs w:val="24"/>
          <w:lang w:val="en-US"/>
        </w:rPr>
        <w:t xml:space="preserve"> </w:t>
      </w:r>
    </w:p>
    <w:p w14:paraId="7BB17306" w14:textId="77777777" w:rsidR="001A686D" w:rsidRDefault="001A686D" w:rsidP="00C649EC">
      <w:pPr>
        <w:spacing w:after="0" w:line="480" w:lineRule="auto"/>
        <w:rPr>
          <w:rFonts w:ascii="Times New Roman" w:hAnsi="Times New Roman" w:cs="Times New Roman"/>
          <w:sz w:val="24"/>
          <w:szCs w:val="24"/>
          <w:lang w:val="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678"/>
      </w:tblGrid>
      <w:tr w:rsidR="005F4E84" w:rsidRPr="00C8573A" w14:paraId="5CD23A80" w14:textId="77777777" w:rsidTr="00CF4DDD">
        <w:tc>
          <w:tcPr>
            <w:tcW w:w="534" w:type="dxa"/>
          </w:tcPr>
          <w:p w14:paraId="61969554" w14:textId="77777777" w:rsidR="005F4E84" w:rsidRDefault="00CF4DDD" w:rsidP="00CF4DDD">
            <w:pP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8678" w:type="dxa"/>
          </w:tcPr>
          <w:p w14:paraId="68EBA3EF" w14:textId="77777777" w:rsidR="005F4E84" w:rsidRDefault="00CF4DDD" w:rsidP="00CF4DDD">
            <w:pPr>
              <w:rPr>
                <w:rFonts w:ascii="Times New Roman" w:hAnsi="Times New Roman" w:cs="Times New Roman"/>
                <w:i/>
                <w:sz w:val="24"/>
                <w:szCs w:val="24"/>
                <w:lang w:val="en-US"/>
              </w:rPr>
            </w:pPr>
            <w:r>
              <w:rPr>
                <w:rFonts w:ascii="Times New Roman" w:hAnsi="Times New Roman" w:cs="Times New Roman"/>
                <w:sz w:val="24"/>
                <w:szCs w:val="24"/>
                <w:lang w:val="en-US"/>
              </w:rPr>
              <w:t xml:space="preserve">amod dependencies with </w:t>
            </w:r>
            <w:r w:rsidR="00C30078">
              <w:rPr>
                <w:rFonts w:ascii="Times New Roman" w:hAnsi="Times New Roman" w:cs="Times New Roman"/>
                <w:sz w:val="24"/>
                <w:szCs w:val="24"/>
                <w:lang w:val="en-US"/>
              </w:rPr>
              <w:t>MI</w:t>
            </w:r>
            <w:r>
              <w:rPr>
                <w:rFonts w:ascii="Times New Roman" w:hAnsi="Times New Roman" w:cs="Times New Roman"/>
                <w:sz w:val="24"/>
                <w:szCs w:val="24"/>
                <w:lang w:val="en-US"/>
              </w:rPr>
              <w:t xml:space="preserve"> &gt; 3: </w:t>
            </w:r>
            <w:r w:rsidRPr="00CF4DDD">
              <w:rPr>
                <w:rFonts w:ascii="Times New Roman" w:hAnsi="Times New Roman" w:cs="Times New Roman"/>
                <w:i/>
                <w:sz w:val="24"/>
                <w:szCs w:val="24"/>
                <w:lang w:val="en-US"/>
              </w:rPr>
              <w:t>overwhelming majority, hasty conclusion, integral part, slight predominance, keen interest, exhaustive list, wide range, illustrative example, chronological order, wide variety, spontaneous speech, next section, possible explanation, large majority, significant difference, clear preference</w:t>
            </w:r>
          </w:p>
          <w:p w14:paraId="32FD01A9" w14:textId="77777777" w:rsidR="00CF4DDD" w:rsidRDefault="00CF4DDD" w:rsidP="00CF4DDD">
            <w:pPr>
              <w:rPr>
                <w:rFonts w:ascii="Times New Roman" w:hAnsi="Times New Roman" w:cs="Times New Roman"/>
                <w:sz w:val="24"/>
                <w:szCs w:val="24"/>
                <w:lang w:val="en-US"/>
              </w:rPr>
            </w:pPr>
          </w:p>
          <w:p w14:paraId="2F357135" w14:textId="77777777" w:rsidR="00CF4DDD" w:rsidRDefault="00CF4DDD" w:rsidP="00CF4DDD">
            <w:pPr>
              <w:rPr>
                <w:rFonts w:ascii="Times New Roman" w:hAnsi="Times New Roman" w:cs="Times New Roman"/>
                <w:i/>
                <w:iCs/>
                <w:sz w:val="24"/>
                <w:szCs w:val="24"/>
                <w:lang w:val="en-US"/>
              </w:rPr>
            </w:pPr>
            <w:r>
              <w:rPr>
                <w:rFonts w:ascii="Times New Roman" w:hAnsi="Times New Roman" w:cs="Times New Roman"/>
                <w:sz w:val="24"/>
                <w:szCs w:val="24"/>
                <w:lang w:val="en-US"/>
              </w:rPr>
              <w:t xml:space="preserve">amod dependencies with </w:t>
            </w:r>
            <w:r w:rsidR="00C30078">
              <w:rPr>
                <w:rFonts w:ascii="Times New Roman" w:hAnsi="Times New Roman" w:cs="Times New Roman"/>
                <w:sz w:val="24"/>
                <w:szCs w:val="24"/>
                <w:lang w:val="en-US"/>
              </w:rPr>
              <w:t>MI</w:t>
            </w:r>
            <w:r>
              <w:rPr>
                <w:rFonts w:ascii="Times New Roman" w:hAnsi="Times New Roman" w:cs="Times New Roman"/>
                <w:sz w:val="24"/>
                <w:szCs w:val="24"/>
                <w:lang w:val="en-US"/>
              </w:rPr>
              <w:t xml:space="preserve"> = 1: </w:t>
            </w:r>
            <w:r w:rsidRPr="009747F6">
              <w:rPr>
                <w:rFonts w:ascii="Times New Roman" w:hAnsi="Times New Roman" w:cs="Times New Roman"/>
                <w:i/>
                <w:iCs/>
                <w:sz w:val="24"/>
                <w:szCs w:val="24"/>
                <w:lang w:val="en-US"/>
              </w:rPr>
              <w:t>main function, only conclusion, final part, common history, different field, same number, enough material, theoretical definition, common word, long word, real power, specific form, common method, certain way, different function, general definition, simple form</w:t>
            </w:r>
          </w:p>
          <w:p w14:paraId="3044DCAA" w14:textId="77777777" w:rsidR="00CF4DDD" w:rsidRDefault="00CF4DDD" w:rsidP="00CF4DDD">
            <w:pPr>
              <w:rPr>
                <w:rFonts w:ascii="Times New Roman" w:hAnsi="Times New Roman" w:cs="Times New Roman"/>
                <w:sz w:val="24"/>
                <w:szCs w:val="24"/>
                <w:lang w:val="en-US"/>
              </w:rPr>
            </w:pPr>
          </w:p>
        </w:tc>
      </w:tr>
      <w:tr w:rsidR="005F4E84" w:rsidRPr="00C8573A" w14:paraId="550183AF" w14:textId="77777777" w:rsidTr="00CF4DDD">
        <w:tc>
          <w:tcPr>
            <w:tcW w:w="534" w:type="dxa"/>
          </w:tcPr>
          <w:p w14:paraId="081B2B0D" w14:textId="77777777" w:rsidR="005F4E84" w:rsidRDefault="00CF4DDD" w:rsidP="00CF4DDD">
            <w:pPr>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8678" w:type="dxa"/>
          </w:tcPr>
          <w:p w14:paraId="154F5071" w14:textId="77777777" w:rsidR="005F4E84" w:rsidRPr="00B931A6" w:rsidRDefault="00CF4DDD" w:rsidP="00CF4DDD">
            <w:pPr>
              <w:rPr>
                <w:rFonts w:ascii="Times New Roman" w:hAnsi="Times New Roman" w:cs="Times New Roman"/>
                <w:i/>
                <w:sz w:val="24"/>
                <w:szCs w:val="24"/>
                <w:lang w:val="en-US"/>
              </w:rPr>
            </w:pPr>
            <w:r>
              <w:rPr>
                <w:rFonts w:ascii="Times New Roman" w:hAnsi="Times New Roman" w:cs="Times New Roman"/>
                <w:sz w:val="24"/>
                <w:szCs w:val="24"/>
                <w:lang w:val="en-US"/>
              </w:rPr>
              <w:t xml:space="preserve">advmod dependencies with </w:t>
            </w:r>
            <w:r w:rsidR="00C30078">
              <w:rPr>
                <w:rFonts w:ascii="Times New Roman" w:hAnsi="Times New Roman" w:cs="Times New Roman"/>
                <w:sz w:val="24"/>
                <w:szCs w:val="24"/>
                <w:lang w:val="en-US"/>
              </w:rPr>
              <w:t>MI</w:t>
            </w:r>
            <w:r>
              <w:rPr>
                <w:rFonts w:ascii="Times New Roman" w:hAnsi="Times New Roman" w:cs="Times New Roman"/>
                <w:sz w:val="24"/>
                <w:szCs w:val="24"/>
                <w:lang w:val="en-US"/>
              </w:rPr>
              <w:t xml:space="preserve"> &gt; 3: </w:t>
            </w:r>
            <w:r w:rsidR="00B931A6" w:rsidRPr="00B931A6">
              <w:rPr>
                <w:rFonts w:ascii="Times New Roman" w:hAnsi="Times New Roman" w:cs="Times New Roman"/>
                <w:i/>
                <w:sz w:val="24"/>
                <w:szCs w:val="24"/>
                <w:lang w:val="en-US"/>
              </w:rPr>
              <w:t xml:space="preserve">grammatically incorrect, statistically significant, quite rightly, perfectly understandable, evenly + distribute, constantly + evolve </w:t>
            </w:r>
          </w:p>
          <w:p w14:paraId="1ECDB3CD" w14:textId="77777777" w:rsidR="00CF4DDD" w:rsidRPr="00B931A6" w:rsidRDefault="00CF4DDD" w:rsidP="00CF4DDD">
            <w:pPr>
              <w:rPr>
                <w:rFonts w:ascii="Times New Roman" w:hAnsi="Times New Roman" w:cs="Times New Roman"/>
                <w:i/>
                <w:sz w:val="24"/>
                <w:szCs w:val="24"/>
                <w:lang w:val="en-US"/>
              </w:rPr>
            </w:pPr>
          </w:p>
          <w:p w14:paraId="54779484" w14:textId="77777777" w:rsidR="00CF4DDD" w:rsidRPr="00B931A6" w:rsidRDefault="00CF4DDD" w:rsidP="00CF4DDD">
            <w:pPr>
              <w:rPr>
                <w:rFonts w:ascii="Times New Roman" w:hAnsi="Times New Roman" w:cs="Times New Roman"/>
                <w:i/>
                <w:sz w:val="24"/>
                <w:szCs w:val="24"/>
                <w:lang w:val="en-US"/>
              </w:rPr>
            </w:pPr>
            <w:r>
              <w:rPr>
                <w:rFonts w:ascii="Times New Roman" w:hAnsi="Times New Roman" w:cs="Times New Roman"/>
                <w:sz w:val="24"/>
                <w:szCs w:val="24"/>
                <w:lang w:val="en-US"/>
              </w:rPr>
              <w:t xml:space="preserve">advmod dependencies with </w:t>
            </w:r>
            <w:r w:rsidR="00C30078">
              <w:rPr>
                <w:rFonts w:ascii="Times New Roman" w:hAnsi="Times New Roman" w:cs="Times New Roman"/>
                <w:sz w:val="24"/>
                <w:szCs w:val="24"/>
                <w:lang w:val="en-US"/>
              </w:rPr>
              <w:t>MI</w:t>
            </w:r>
            <w:r>
              <w:rPr>
                <w:rFonts w:ascii="Times New Roman" w:hAnsi="Times New Roman" w:cs="Times New Roman"/>
                <w:sz w:val="24"/>
                <w:szCs w:val="24"/>
                <w:lang w:val="en-US"/>
              </w:rPr>
              <w:t xml:space="preserve"> = 1: </w:t>
            </w:r>
            <w:r w:rsidR="00B931A6" w:rsidRPr="00B931A6">
              <w:rPr>
                <w:rFonts w:ascii="Times New Roman" w:hAnsi="Times New Roman" w:cs="Times New Roman"/>
                <w:i/>
                <w:sz w:val="24"/>
                <w:szCs w:val="24"/>
                <w:lang w:val="en-US"/>
              </w:rPr>
              <w:t xml:space="preserve">quite interesting, also possible, more puzzling </w:t>
            </w:r>
          </w:p>
          <w:p w14:paraId="0A896C04" w14:textId="77777777" w:rsidR="00CF4DDD" w:rsidRDefault="00CF4DDD" w:rsidP="00CF4DDD">
            <w:pPr>
              <w:rPr>
                <w:rFonts w:ascii="Times New Roman" w:hAnsi="Times New Roman" w:cs="Times New Roman"/>
                <w:sz w:val="24"/>
                <w:szCs w:val="24"/>
                <w:lang w:val="en-US"/>
              </w:rPr>
            </w:pPr>
          </w:p>
        </w:tc>
      </w:tr>
      <w:tr w:rsidR="005F4E84" w:rsidRPr="00C8573A" w14:paraId="642435E3" w14:textId="77777777" w:rsidTr="00CF4DDD">
        <w:tc>
          <w:tcPr>
            <w:tcW w:w="534" w:type="dxa"/>
          </w:tcPr>
          <w:p w14:paraId="3625AD30" w14:textId="77777777" w:rsidR="005F4E84" w:rsidRDefault="00CF4DDD" w:rsidP="00CF4DDD">
            <w:pPr>
              <w:rPr>
                <w:rFonts w:ascii="Times New Roman" w:hAnsi="Times New Roman" w:cs="Times New Roman"/>
                <w:sz w:val="24"/>
                <w:szCs w:val="24"/>
                <w:lang w:val="en-US"/>
              </w:rPr>
            </w:pPr>
            <w:r>
              <w:rPr>
                <w:rFonts w:ascii="Times New Roman" w:hAnsi="Times New Roman" w:cs="Times New Roman"/>
                <w:sz w:val="24"/>
                <w:szCs w:val="24"/>
                <w:lang w:val="en-US"/>
              </w:rPr>
              <w:lastRenderedPageBreak/>
              <w:t>5)</w:t>
            </w:r>
          </w:p>
        </w:tc>
        <w:tc>
          <w:tcPr>
            <w:tcW w:w="8678" w:type="dxa"/>
          </w:tcPr>
          <w:p w14:paraId="5E71D165" w14:textId="77777777" w:rsidR="00CF4DDD" w:rsidRDefault="00CF4DDD" w:rsidP="00CF4DDD">
            <w:pPr>
              <w:rPr>
                <w:rFonts w:ascii="Times New Roman" w:hAnsi="Times New Roman" w:cs="Times New Roman"/>
                <w:sz w:val="24"/>
                <w:szCs w:val="24"/>
                <w:lang w:val="en-US"/>
              </w:rPr>
            </w:pPr>
            <w:r>
              <w:rPr>
                <w:rFonts w:ascii="Times New Roman" w:hAnsi="Times New Roman" w:cs="Times New Roman"/>
                <w:sz w:val="24"/>
                <w:szCs w:val="24"/>
                <w:lang w:val="en-US"/>
              </w:rPr>
              <w:t xml:space="preserve">dobj dependencies with </w:t>
            </w:r>
            <w:r w:rsidR="00C30078">
              <w:rPr>
                <w:rFonts w:ascii="Times New Roman" w:hAnsi="Times New Roman" w:cs="Times New Roman"/>
                <w:sz w:val="24"/>
                <w:szCs w:val="24"/>
                <w:lang w:val="en-US"/>
              </w:rPr>
              <w:t>MI</w:t>
            </w:r>
            <w:r>
              <w:rPr>
                <w:rFonts w:ascii="Times New Roman" w:hAnsi="Times New Roman" w:cs="Times New Roman"/>
                <w:sz w:val="24"/>
                <w:szCs w:val="24"/>
                <w:lang w:val="en-US"/>
              </w:rPr>
              <w:t xml:space="preserve"> &gt; 3: </w:t>
            </w:r>
            <w:r w:rsidRPr="00CF4DDD">
              <w:rPr>
                <w:rFonts w:ascii="Times New Roman" w:hAnsi="Times New Roman" w:cs="Times New Roman"/>
                <w:i/>
                <w:sz w:val="24"/>
                <w:szCs w:val="24"/>
                <w:lang w:val="en-US"/>
              </w:rPr>
              <w:t>arouse</w:t>
            </w:r>
            <w:r w:rsidR="00B931A6">
              <w:rPr>
                <w:rFonts w:ascii="Times New Roman" w:hAnsi="Times New Roman" w:cs="Times New Roman"/>
                <w:i/>
                <w:sz w:val="24"/>
                <w:szCs w:val="24"/>
                <w:lang w:val="en-US"/>
              </w:rPr>
              <w:t xml:space="preserve"> </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curiosity</w:t>
            </w:r>
            <w:r w:rsidRPr="00CF4DDD">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fill</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gap</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serve</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purpose</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pay</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attention</w:t>
            </w:r>
            <w:r w:rsidRPr="00CF4DDD">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play</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role</w:t>
            </w:r>
            <w:r w:rsidRPr="00CF4DDD">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divert</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attention</w:t>
            </w:r>
            <w:r w:rsidRPr="00CF4DDD">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corroborate</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finding</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avoid</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misunderstand</w:t>
            </w:r>
          </w:p>
          <w:p w14:paraId="4F7AEA0E" w14:textId="77777777" w:rsidR="00CF4DDD" w:rsidRDefault="00CF4DDD" w:rsidP="00CF4DDD">
            <w:pPr>
              <w:rPr>
                <w:rFonts w:ascii="Times New Roman" w:hAnsi="Times New Roman" w:cs="Times New Roman"/>
                <w:sz w:val="24"/>
                <w:szCs w:val="24"/>
                <w:lang w:val="en-US"/>
              </w:rPr>
            </w:pPr>
          </w:p>
          <w:p w14:paraId="3971F72C" w14:textId="77777777" w:rsidR="005F4E84" w:rsidRDefault="00CF4DDD" w:rsidP="00B931A6">
            <w:pPr>
              <w:rPr>
                <w:rFonts w:ascii="Times New Roman" w:hAnsi="Times New Roman" w:cs="Times New Roman"/>
                <w:sz w:val="24"/>
                <w:szCs w:val="24"/>
                <w:lang w:val="en-US"/>
              </w:rPr>
            </w:pPr>
            <w:r>
              <w:rPr>
                <w:rFonts w:ascii="Times New Roman" w:hAnsi="Times New Roman" w:cs="Times New Roman"/>
                <w:sz w:val="24"/>
                <w:szCs w:val="24"/>
                <w:lang w:val="en-US"/>
              </w:rPr>
              <w:t xml:space="preserve">dobj dependencies with </w:t>
            </w:r>
            <w:r w:rsidR="00C30078">
              <w:rPr>
                <w:rFonts w:ascii="Times New Roman" w:hAnsi="Times New Roman" w:cs="Times New Roman"/>
                <w:sz w:val="24"/>
                <w:szCs w:val="24"/>
                <w:lang w:val="en-US"/>
              </w:rPr>
              <w:t>MI</w:t>
            </w:r>
            <w:r>
              <w:rPr>
                <w:rFonts w:ascii="Times New Roman" w:hAnsi="Times New Roman" w:cs="Times New Roman"/>
                <w:sz w:val="24"/>
                <w:szCs w:val="24"/>
                <w:lang w:val="en-US"/>
              </w:rPr>
              <w:t xml:space="preserve"> = 1: </w:t>
            </w:r>
            <w:r w:rsidRPr="00CF4DDD">
              <w:rPr>
                <w:rFonts w:ascii="Times New Roman" w:hAnsi="Times New Roman" w:cs="Times New Roman"/>
                <w:i/>
                <w:sz w:val="24"/>
                <w:szCs w:val="24"/>
                <w:lang w:val="en-US"/>
              </w:rPr>
              <w:t>have</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function</w:t>
            </w:r>
            <w:r w:rsidRPr="00CF4DDD">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consider</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characteristic</w:t>
            </w:r>
            <w:r w:rsidRPr="00CF4DDD">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have</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characteristic</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classify</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adjective</w:t>
            </w:r>
            <w:r w:rsidRPr="00CF4DDD">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mention</w:t>
            </w:r>
            <w:r w:rsidR="00B931A6">
              <w:rPr>
                <w:rFonts w:ascii="Times New Roman" w:hAnsi="Times New Roman" w:cs="Times New Roman"/>
                <w:i/>
                <w:sz w:val="24"/>
                <w:szCs w:val="24"/>
                <w:lang w:val="en-US"/>
              </w:rPr>
              <w:t xml:space="preserve"> </w:t>
            </w:r>
            <w:r w:rsidRPr="00CF4DDD">
              <w:rPr>
                <w:rFonts w:ascii="Times New Roman" w:hAnsi="Times New Roman" w:cs="Times New Roman"/>
                <w:sz w:val="24"/>
                <w:szCs w:val="24"/>
                <w:lang w:val="en-US"/>
              </w:rPr>
              <w:t>+</w:t>
            </w:r>
            <w:r w:rsidR="00B931A6">
              <w:rPr>
                <w:rFonts w:ascii="Times New Roman" w:hAnsi="Times New Roman" w:cs="Times New Roman"/>
                <w:sz w:val="24"/>
                <w:szCs w:val="24"/>
                <w:lang w:val="en-US"/>
              </w:rPr>
              <w:t xml:space="preserve"> </w:t>
            </w:r>
            <w:r w:rsidRPr="00CF4DDD">
              <w:rPr>
                <w:rFonts w:ascii="Times New Roman" w:hAnsi="Times New Roman" w:cs="Times New Roman"/>
                <w:i/>
                <w:sz w:val="24"/>
                <w:szCs w:val="24"/>
                <w:lang w:val="en-US"/>
              </w:rPr>
              <w:t>agent</w:t>
            </w:r>
          </w:p>
        </w:tc>
      </w:tr>
    </w:tbl>
    <w:p w14:paraId="5C343CAD" w14:textId="77777777" w:rsidR="00CF4DDD" w:rsidRDefault="00CF4DDD" w:rsidP="00C649EC">
      <w:pPr>
        <w:spacing w:after="0" w:line="480" w:lineRule="auto"/>
        <w:rPr>
          <w:rFonts w:ascii="Times New Roman" w:hAnsi="Times New Roman" w:cs="Times New Roman"/>
          <w:sz w:val="24"/>
          <w:szCs w:val="24"/>
          <w:lang w:val="en-US"/>
        </w:rPr>
      </w:pPr>
    </w:p>
    <w:p w14:paraId="21A53AFF" w14:textId="236EEEC3" w:rsidR="004F0771" w:rsidRPr="00B27C72" w:rsidRDefault="004F0771" w:rsidP="004F0771">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D</w:t>
      </w:r>
      <w:r w:rsidRPr="00B27C72">
        <w:rPr>
          <w:rFonts w:ascii="Times New Roman" w:hAnsi="Times New Roman" w:cs="Times New Roman"/>
          <w:color w:val="000000"/>
          <w:sz w:val="24"/>
          <w:szCs w:val="24"/>
          <w:lang w:val="en-US"/>
        </w:rPr>
        <w:t xml:space="preserve">ependencies with MI &gt; 3 include strongly associated combinations of medium to low frequency words that tend to be rich in </w:t>
      </w:r>
      <w:r w:rsidR="000E5DAD">
        <w:rPr>
          <w:rFonts w:ascii="Times New Roman" w:hAnsi="Times New Roman" w:cs="Times New Roman"/>
          <w:color w:val="000000"/>
          <w:sz w:val="24"/>
          <w:szCs w:val="24"/>
          <w:lang w:val="en-US"/>
        </w:rPr>
        <w:t xml:space="preserve">semantic </w:t>
      </w:r>
      <w:r w:rsidRPr="00B27C72">
        <w:rPr>
          <w:rFonts w:ascii="Times New Roman" w:hAnsi="Times New Roman" w:cs="Times New Roman"/>
          <w:color w:val="000000"/>
          <w:sz w:val="24"/>
          <w:szCs w:val="24"/>
          <w:lang w:val="en-US"/>
        </w:rPr>
        <w:t xml:space="preserve">content and </w:t>
      </w:r>
      <w:r>
        <w:rPr>
          <w:rFonts w:ascii="Times New Roman" w:hAnsi="Times New Roman" w:cs="Times New Roman"/>
          <w:color w:val="000000"/>
          <w:sz w:val="24"/>
          <w:szCs w:val="24"/>
          <w:lang w:val="en-US"/>
        </w:rPr>
        <w:t xml:space="preserve">are </w:t>
      </w:r>
      <w:r w:rsidRPr="00B27C72">
        <w:rPr>
          <w:rFonts w:ascii="Times New Roman" w:hAnsi="Times New Roman" w:cs="Times New Roman"/>
          <w:color w:val="000000"/>
          <w:sz w:val="24"/>
          <w:szCs w:val="24"/>
          <w:lang w:val="en-US"/>
        </w:rPr>
        <w:t xml:space="preserve">also more characteristic of the genre of academic writing (e.g. </w:t>
      </w:r>
      <w:r w:rsidRPr="00B27C72">
        <w:rPr>
          <w:rFonts w:ascii="Times New Roman" w:hAnsi="Times New Roman" w:cs="Times New Roman"/>
          <w:i/>
          <w:color w:val="000000"/>
          <w:sz w:val="24"/>
          <w:szCs w:val="24"/>
          <w:lang w:val="en-US"/>
        </w:rPr>
        <w:t>overwhelming</w:t>
      </w:r>
      <w:r w:rsidRPr="00B27C72">
        <w:rPr>
          <w:rFonts w:ascii="Times New Roman" w:hAnsi="Times New Roman" w:cs="Times New Roman"/>
          <w:color w:val="000000"/>
          <w:sz w:val="24"/>
          <w:szCs w:val="24"/>
          <w:lang w:val="en-US"/>
        </w:rPr>
        <w:t xml:space="preserve"> + </w:t>
      </w:r>
      <w:r w:rsidRPr="00B27C72">
        <w:rPr>
          <w:rFonts w:ascii="Times New Roman" w:hAnsi="Times New Roman" w:cs="Times New Roman"/>
          <w:i/>
          <w:color w:val="000000"/>
          <w:sz w:val="24"/>
          <w:szCs w:val="24"/>
          <w:lang w:val="en-US"/>
        </w:rPr>
        <w:t>majority</w:t>
      </w:r>
      <w:r w:rsidRPr="00B27C72">
        <w:rPr>
          <w:rFonts w:ascii="Times New Roman" w:hAnsi="Times New Roman" w:cs="Times New Roman"/>
          <w:color w:val="000000"/>
          <w:sz w:val="24"/>
          <w:szCs w:val="24"/>
          <w:lang w:val="en-US"/>
        </w:rPr>
        <w:t xml:space="preserve">, </w:t>
      </w:r>
      <w:r w:rsidRPr="00B27C72">
        <w:rPr>
          <w:rFonts w:ascii="Times New Roman" w:hAnsi="Times New Roman" w:cs="Times New Roman"/>
          <w:i/>
          <w:color w:val="000000"/>
          <w:sz w:val="24"/>
          <w:szCs w:val="24"/>
          <w:lang w:val="en-US"/>
        </w:rPr>
        <w:t>statistically</w:t>
      </w:r>
      <w:r w:rsidRPr="00B27C72">
        <w:rPr>
          <w:rFonts w:ascii="Times New Roman" w:hAnsi="Times New Roman" w:cs="Times New Roman"/>
          <w:color w:val="000000"/>
          <w:sz w:val="24"/>
          <w:szCs w:val="24"/>
          <w:lang w:val="en-US"/>
        </w:rPr>
        <w:t xml:space="preserve"> + </w:t>
      </w:r>
      <w:r w:rsidRPr="00B27C72">
        <w:rPr>
          <w:rFonts w:ascii="Times New Roman" w:hAnsi="Times New Roman" w:cs="Times New Roman"/>
          <w:i/>
          <w:color w:val="000000"/>
          <w:sz w:val="24"/>
          <w:szCs w:val="24"/>
          <w:lang w:val="en-US"/>
        </w:rPr>
        <w:t>significant</w:t>
      </w:r>
      <w:r w:rsidRPr="00B27C72">
        <w:rPr>
          <w:rFonts w:ascii="Times New Roman" w:hAnsi="Times New Roman" w:cs="Times New Roman"/>
          <w:color w:val="000000"/>
          <w:sz w:val="24"/>
          <w:szCs w:val="24"/>
          <w:lang w:val="en-US"/>
        </w:rPr>
        <w:t xml:space="preserve">, </w:t>
      </w:r>
      <w:r w:rsidRPr="00B27C72">
        <w:rPr>
          <w:rFonts w:ascii="Times New Roman" w:hAnsi="Times New Roman" w:cs="Times New Roman"/>
          <w:i/>
          <w:color w:val="000000"/>
          <w:sz w:val="24"/>
          <w:szCs w:val="24"/>
          <w:lang w:val="en-US"/>
        </w:rPr>
        <w:t>perfectly</w:t>
      </w:r>
      <w:r w:rsidRPr="00B27C72">
        <w:rPr>
          <w:rFonts w:ascii="Times New Roman" w:hAnsi="Times New Roman" w:cs="Times New Roman"/>
          <w:color w:val="000000"/>
          <w:sz w:val="24"/>
          <w:szCs w:val="24"/>
          <w:lang w:val="en-US"/>
        </w:rPr>
        <w:t xml:space="preserve"> + </w:t>
      </w:r>
      <w:r w:rsidRPr="00B27C72">
        <w:rPr>
          <w:rFonts w:ascii="Times New Roman" w:hAnsi="Times New Roman" w:cs="Times New Roman"/>
          <w:i/>
          <w:color w:val="000000"/>
          <w:sz w:val="24"/>
          <w:szCs w:val="24"/>
          <w:lang w:val="en-US"/>
        </w:rPr>
        <w:t>understandable</w:t>
      </w:r>
      <w:r w:rsidRPr="00B27C72">
        <w:rPr>
          <w:rFonts w:ascii="Times New Roman" w:hAnsi="Times New Roman" w:cs="Times New Roman"/>
          <w:color w:val="000000"/>
          <w:sz w:val="24"/>
          <w:szCs w:val="24"/>
          <w:lang w:val="en-US"/>
        </w:rPr>
        <w:t xml:space="preserve">, </w:t>
      </w:r>
      <w:r w:rsidRPr="00B27C72">
        <w:rPr>
          <w:rFonts w:ascii="Times New Roman" w:hAnsi="Times New Roman" w:cs="Times New Roman"/>
          <w:i/>
          <w:color w:val="000000"/>
          <w:sz w:val="24"/>
          <w:szCs w:val="24"/>
          <w:lang w:val="en-US"/>
        </w:rPr>
        <w:t>serve</w:t>
      </w:r>
      <w:r w:rsidRPr="00B27C72">
        <w:rPr>
          <w:rFonts w:ascii="Times New Roman" w:hAnsi="Times New Roman" w:cs="Times New Roman"/>
          <w:color w:val="000000"/>
          <w:sz w:val="24"/>
          <w:szCs w:val="24"/>
          <w:lang w:val="en-US"/>
        </w:rPr>
        <w:t xml:space="preserve"> + </w:t>
      </w:r>
      <w:r w:rsidRPr="00B27C72">
        <w:rPr>
          <w:rFonts w:ascii="Times New Roman" w:hAnsi="Times New Roman" w:cs="Times New Roman"/>
          <w:i/>
          <w:color w:val="000000"/>
          <w:sz w:val="24"/>
          <w:szCs w:val="24"/>
          <w:lang w:val="en-US"/>
        </w:rPr>
        <w:t>purpose</w:t>
      </w:r>
      <w:r w:rsidRPr="00B27C72">
        <w:rPr>
          <w:rFonts w:ascii="Times New Roman" w:hAnsi="Times New Roman" w:cs="Times New Roman"/>
          <w:color w:val="000000"/>
          <w:sz w:val="24"/>
          <w:szCs w:val="24"/>
          <w:lang w:val="en-US"/>
        </w:rPr>
        <w:t xml:space="preserve">, </w:t>
      </w:r>
      <w:r w:rsidRPr="00B27C72">
        <w:rPr>
          <w:rFonts w:ascii="Times New Roman" w:hAnsi="Times New Roman" w:cs="Times New Roman"/>
          <w:i/>
          <w:color w:val="000000"/>
          <w:sz w:val="24"/>
          <w:szCs w:val="24"/>
          <w:lang w:val="en-US"/>
        </w:rPr>
        <w:t>corroborate</w:t>
      </w:r>
      <w:r w:rsidRPr="00B27C72">
        <w:rPr>
          <w:rFonts w:ascii="Times New Roman" w:hAnsi="Times New Roman" w:cs="Times New Roman"/>
          <w:color w:val="000000"/>
          <w:sz w:val="24"/>
          <w:szCs w:val="24"/>
          <w:lang w:val="en-US"/>
        </w:rPr>
        <w:t xml:space="preserve"> + </w:t>
      </w:r>
      <w:r w:rsidRPr="00B27C72">
        <w:rPr>
          <w:rFonts w:ascii="Times New Roman" w:hAnsi="Times New Roman" w:cs="Times New Roman"/>
          <w:i/>
          <w:color w:val="000000"/>
          <w:sz w:val="24"/>
          <w:szCs w:val="24"/>
          <w:lang w:val="en-US"/>
        </w:rPr>
        <w:t>finding</w:t>
      </w:r>
      <w:r w:rsidRPr="00B27C72">
        <w:rPr>
          <w:rFonts w:ascii="Times New Roman" w:hAnsi="Times New Roman" w:cs="Times New Roman"/>
          <w:color w:val="000000"/>
          <w:sz w:val="24"/>
          <w:szCs w:val="24"/>
          <w:lang w:val="en-US"/>
        </w:rPr>
        <w:t xml:space="preserve">). They also include some extremely frequent combinations of relatively common words </w:t>
      </w:r>
      <w:r w:rsidR="00A606B6">
        <w:rPr>
          <w:rFonts w:ascii="Times New Roman" w:hAnsi="Times New Roman" w:cs="Times New Roman"/>
          <w:color w:val="000000"/>
          <w:sz w:val="24"/>
          <w:szCs w:val="24"/>
          <w:lang w:val="en-US"/>
        </w:rPr>
        <w:t xml:space="preserve">that are conventionalized or preferred ways of saying things </w:t>
      </w:r>
      <w:r w:rsidRPr="00B27C72">
        <w:rPr>
          <w:rFonts w:ascii="Times New Roman" w:hAnsi="Times New Roman" w:cs="Times New Roman"/>
          <w:color w:val="000000"/>
          <w:sz w:val="24"/>
          <w:szCs w:val="24"/>
          <w:lang w:val="en-US"/>
        </w:rPr>
        <w:t xml:space="preserve">(e.g. </w:t>
      </w:r>
      <w:r w:rsidRPr="00B27C72">
        <w:rPr>
          <w:rFonts w:ascii="Times New Roman" w:hAnsi="Times New Roman" w:cs="Times New Roman"/>
          <w:i/>
          <w:color w:val="000000"/>
          <w:sz w:val="24"/>
          <w:szCs w:val="24"/>
          <w:lang w:val="en-US"/>
        </w:rPr>
        <w:t>wide variety, quite rightly</w:t>
      </w:r>
      <w:r w:rsidRPr="00B27C72">
        <w:rPr>
          <w:rFonts w:ascii="Times New Roman" w:hAnsi="Times New Roman" w:cs="Times New Roman"/>
          <w:color w:val="000000"/>
          <w:sz w:val="24"/>
          <w:szCs w:val="24"/>
          <w:lang w:val="en-US"/>
        </w:rPr>
        <w:t xml:space="preserve">). By contrast, dependencies with MI = 1 feature two main types of </w:t>
      </w:r>
      <w:r w:rsidR="000E5DAD">
        <w:rPr>
          <w:rFonts w:ascii="Times New Roman" w:hAnsi="Times New Roman" w:cs="Times New Roman"/>
          <w:color w:val="000000"/>
          <w:sz w:val="24"/>
          <w:szCs w:val="24"/>
          <w:lang w:val="en-US"/>
        </w:rPr>
        <w:t xml:space="preserve">less sophisticated </w:t>
      </w:r>
      <w:r w:rsidRPr="00B27C72">
        <w:rPr>
          <w:rFonts w:ascii="Times New Roman" w:hAnsi="Times New Roman" w:cs="Times New Roman"/>
          <w:color w:val="000000"/>
          <w:sz w:val="24"/>
          <w:szCs w:val="24"/>
          <w:lang w:val="en-US"/>
        </w:rPr>
        <w:t xml:space="preserve">combinations: </w:t>
      </w:r>
    </w:p>
    <w:p w14:paraId="5AD51A4F" w14:textId="77777777" w:rsidR="004F0771" w:rsidRPr="00B27C72" w:rsidRDefault="004F0771" w:rsidP="004F0771">
      <w:pPr>
        <w:numPr>
          <w:ilvl w:val="0"/>
          <w:numId w:val="15"/>
        </w:numPr>
        <w:spacing w:after="0" w:line="480" w:lineRule="auto"/>
        <w:rPr>
          <w:rFonts w:ascii="Times New Roman" w:hAnsi="Times New Roman" w:cs="Times New Roman"/>
          <w:color w:val="000000"/>
          <w:sz w:val="24"/>
          <w:szCs w:val="24"/>
          <w:lang w:val="en-US"/>
        </w:rPr>
      </w:pPr>
      <w:r w:rsidRPr="00B27C72">
        <w:rPr>
          <w:rFonts w:ascii="Times New Roman" w:hAnsi="Times New Roman" w:cs="Times New Roman"/>
          <w:color w:val="000000"/>
          <w:sz w:val="24"/>
          <w:szCs w:val="24"/>
          <w:lang w:val="en-US"/>
        </w:rPr>
        <w:t xml:space="preserve">Word combinations with basic or nuclear vocabulary (e.g. </w:t>
      </w:r>
      <w:r w:rsidRPr="00B27C72">
        <w:rPr>
          <w:rFonts w:ascii="Times New Roman" w:hAnsi="Times New Roman" w:cs="Times New Roman"/>
          <w:i/>
          <w:color w:val="000000"/>
          <w:sz w:val="24"/>
          <w:szCs w:val="24"/>
          <w:lang w:val="en-US"/>
        </w:rPr>
        <w:t>have, main, only, more, different</w:t>
      </w:r>
      <w:r w:rsidRPr="00B27C72">
        <w:rPr>
          <w:rFonts w:ascii="Times New Roman" w:hAnsi="Times New Roman" w:cs="Times New Roman"/>
          <w:color w:val="000000"/>
          <w:sz w:val="24"/>
          <w:szCs w:val="24"/>
          <w:lang w:val="en-US"/>
        </w:rPr>
        <w:t>). Nuclear words are of high frequency in most uses of the language: they give no indication of the field of discourse from which a text is taken, i.e. its domain of experience or social settings, and are also neutral with respect to tenor and mode of discourse (Stubbs, 1986: 104-106).</w:t>
      </w:r>
    </w:p>
    <w:p w14:paraId="3C5F2217" w14:textId="77777777" w:rsidR="004F0771" w:rsidRPr="00B27C72" w:rsidRDefault="004F0771" w:rsidP="004F0771">
      <w:pPr>
        <w:numPr>
          <w:ilvl w:val="0"/>
          <w:numId w:val="15"/>
        </w:numPr>
        <w:spacing w:after="0" w:line="480" w:lineRule="auto"/>
        <w:rPr>
          <w:rFonts w:ascii="Times New Roman" w:hAnsi="Times New Roman" w:cs="Times New Roman"/>
          <w:color w:val="000000"/>
          <w:sz w:val="24"/>
          <w:szCs w:val="24"/>
          <w:lang w:val="en-US"/>
        </w:rPr>
      </w:pPr>
      <w:r w:rsidRPr="00B27C72">
        <w:rPr>
          <w:rFonts w:ascii="Times New Roman" w:hAnsi="Times New Roman" w:cs="Times New Roman"/>
          <w:color w:val="000000"/>
          <w:sz w:val="24"/>
          <w:szCs w:val="24"/>
          <w:lang w:val="en-US"/>
        </w:rPr>
        <w:t xml:space="preserve">Pairs of medium frequency words that are sometimes found together but are not strongly associated (e.g. </w:t>
      </w:r>
      <w:r w:rsidRPr="00B27C72">
        <w:rPr>
          <w:rFonts w:ascii="Times New Roman" w:hAnsi="Times New Roman" w:cs="Times New Roman"/>
          <w:i/>
          <w:color w:val="000000"/>
          <w:sz w:val="24"/>
          <w:szCs w:val="24"/>
          <w:lang w:val="en-US"/>
        </w:rPr>
        <w:t>mention</w:t>
      </w:r>
      <w:r w:rsidRPr="00B27C72">
        <w:rPr>
          <w:rFonts w:ascii="Times New Roman" w:hAnsi="Times New Roman" w:cs="Times New Roman"/>
          <w:color w:val="000000"/>
          <w:sz w:val="24"/>
          <w:szCs w:val="24"/>
          <w:lang w:val="en-US"/>
        </w:rPr>
        <w:t xml:space="preserve"> + </w:t>
      </w:r>
      <w:r w:rsidRPr="00B27C72">
        <w:rPr>
          <w:rFonts w:ascii="Times New Roman" w:hAnsi="Times New Roman" w:cs="Times New Roman"/>
          <w:i/>
          <w:color w:val="000000"/>
          <w:sz w:val="24"/>
          <w:szCs w:val="24"/>
          <w:lang w:val="en-US"/>
        </w:rPr>
        <w:t>agent</w:t>
      </w:r>
      <w:r w:rsidRPr="00B27C72">
        <w:rPr>
          <w:rFonts w:ascii="Times New Roman" w:hAnsi="Times New Roman" w:cs="Times New Roman"/>
          <w:color w:val="000000"/>
          <w:sz w:val="24"/>
          <w:szCs w:val="24"/>
          <w:lang w:val="en-US"/>
        </w:rPr>
        <w:t xml:space="preserve">). </w:t>
      </w:r>
    </w:p>
    <w:p w14:paraId="417E37D5" w14:textId="77777777" w:rsidR="00062007" w:rsidRPr="00163EFD" w:rsidRDefault="00062007" w:rsidP="00C649EC">
      <w:pPr>
        <w:spacing w:after="0" w:line="480" w:lineRule="auto"/>
        <w:rPr>
          <w:rFonts w:ascii="Times New Roman" w:hAnsi="Times New Roman" w:cs="Times New Roman"/>
          <w:sz w:val="24"/>
          <w:szCs w:val="24"/>
          <w:lang w:val="en-US"/>
        </w:rPr>
      </w:pPr>
    </w:p>
    <w:p w14:paraId="5B089250" w14:textId="29E87EDE" w:rsidR="00BF30BB" w:rsidRPr="0002341E" w:rsidRDefault="00BF30BB" w:rsidP="00BF30BB">
      <w:pPr>
        <w:pStyle w:val="Lgende"/>
        <w:keepNext/>
        <w:rPr>
          <w:rFonts w:ascii="Times New Roman" w:hAnsi="Times New Roman" w:cs="Times New Roman"/>
          <w:b w:val="0"/>
          <w:color w:val="auto"/>
          <w:sz w:val="24"/>
          <w:szCs w:val="20"/>
          <w:lang w:val="en-US"/>
        </w:rPr>
      </w:pPr>
      <w:r w:rsidRPr="0002341E">
        <w:rPr>
          <w:rFonts w:ascii="Times New Roman" w:hAnsi="Times New Roman" w:cs="Times New Roman"/>
          <w:b w:val="0"/>
          <w:color w:val="auto"/>
          <w:sz w:val="24"/>
          <w:szCs w:val="20"/>
          <w:lang w:val="en-US"/>
        </w:rPr>
        <w:t xml:space="preserve">Table </w:t>
      </w:r>
      <w:r w:rsidR="008617B5">
        <w:rPr>
          <w:rFonts w:ascii="Times New Roman" w:hAnsi="Times New Roman" w:cs="Times New Roman"/>
          <w:b w:val="0"/>
          <w:color w:val="auto"/>
          <w:sz w:val="24"/>
          <w:szCs w:val="20"/>
          <w:lang w:val="en-US"/>
        </w:rPr>
        <w:t>1</w:t>
      </w:r>
      <w:r w:rsidR="00DE68ED">
        <w:rPr>
          <w:rFonts w:ascii="Times New Roman" w:hAnsi="Times New Roman" w:cs="Times New Roman"/>
          <w:b w:val="0"/>
          <w:color w:val="auto"/>
          <w:sz w:val="24"/>
          <w:szCs w:val="20"/>
          <w:lang w:val="en-US"/>
        </w:rPr>
        <w:t>1</w:t>
      </w:r>
      <w:r w:rsidRPr="0002341E">
        <w:rPr>
          <w:rFonts w:ascii="Times New Roman" w:hAnsi="Times New Roman" w:cs="Times New Roman"/>
          <w:b w:val="0"/>
          <w:color w:val="auto"/>
          <w:sz w:val="24"/>
          <w:szCs w:val="20"/>
          <w:lang w:val="en-US"/>
        </w:rPr>
        <w:t xml:space="preserve">: </w:t>
      </w:r>
      <w:r w:rsidR="00707F13">
        <w:rPr>
          <w:rFonts w:ascii="Times New Roman" w:hAnsi="Times New Roman" w:cs="Times New Roman"/>
          <w:b w:val="0"/>
          <w:color w:val="auto"/>
          <w:sz w:val="24"/>
          <w:szCs w:val="20"/>
          <w:lang w:val="en-US"/>
        </w:rPr>
        <w:t xml:space="preserve">mean </w:t>
      </w:r>
      <w:r w:rsidR="00C30078">
        <w:rPr>
          <w:rFonts w:ascii="Times New Roman" w:hAnsi="Times New Roman" w:cs="Times New Roman"/>
          <w:b w:val="0"/>
          <w:color w:val="auto"/>
          <w:sz w:val="24"/>
          <w:szCs w:val="20"/>
          <w:lang w:val="en-US"/>
        </w:rPr>
        <w:t>MI</w:t>
      </w:r>
      <w:r w:rsidR="00707F13">
        <w:rPr>
          <w:rFonts w:ascii="Times New Roman" w:hAnsi="Times New Roman" w:cs="Times New Roman"/>
          <w:b w:val="0"/>
          <w:color w:val="auto"/>
          <w:sz w:val="24"/>
          <w:szCs w:val="20"/>
          <w:lang w:val="en-US"/>
        </w:rPr>
        <w:t xml:space="preserve"> scores per proficiency level</w:t>
      </w:r>
    </w:p>
    <w:tbl>
      <w:tblPr>
        <w:tblStyle w:val="Tableauclassique"/>
        <w:tblW w:w="0" w:type="auto"/>
        <w:tblLook w:val="04A0" w:firstRow="1" w:lastRow="0" w:firstColumn="1" w:lastColumn="0" w:noHBand="0" w:noVBand="1"/>
      </w:tblPr>
      <w:tblGrid>
        <w:gridCol w:w="1151"/>
        <w:gridCol w:w="1151"/>
        <w:gridCol w:w="1151"/>
        <w:gridCol w:w="1151"/>
        <w:gridCol w:w="1152"/>
        <w:gridCol w:w="1152"/>
        <w:gridCol w:w="1152"/>
      </w:tblGrid>
      <w:tr w:rsidR="004E216B" w:rsidRPr="0008005B" w14:paraId="69A5B368" w14:textId="77777777" w:rsidTr="00707F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1" w:type="dxa"/>
            <w:tcBorders>
              <w:bottom w:val="single" w:sz="4" w:space="0" w:color="auto"/>
            </w:tcBorders>
          </w:tcPr>
          <w:p w14:paraId="72E1DC41" w14:textId="77777777" w:rsidR="004E216B" w:rsidRPr="0008005B" w:rsidRDefault="004E216B" w:rsidP="004E216B">
            <w:pPr>
              <w:jc w:val="center"/>
              <w:rPr>
                <w:rFonts w:ascii="Times New Roman" w:hAnsi="Times New Roman" w:cs="Times New Roman"/>
                <w:sz w:val="24"/>
                <w:szCs w:val="24"/>
                <w:lang w:val="en-US"/>
              </w:rPr>
            </w:pPr>
          </w:p>
        </w:tc>
        <w:tc>
          <w:tcPr>
            <w:tcW w:w="2302" w:type="dxa"/>
            <w:gridSpan w:val="2"/>
            <w:tcBorders>
              <w:bottom w:val="single" w:sz="4" w:space="0" w:color="auto"/>
              <w:right w:val="single" w:sz="4" w:space="0" w:color="auto"/>
            </w:tcBorders>
          </w:tcPr>
          <w:p w14:paraId="5DCB979B" w14:textId="77777777" w:rsidR="004E216B" w:rsidRPr="0008005B" w:rsidRDefault="004E216B" w:rsidP="004E216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amod</w:t>
            </w:r>
          </w:p>
        </w:tc>
        <w:tc>
          <w:tcPr>
            <w:tcW w:w="2303" w:type="dxa"/>
            <w:gridSpan w:val="2"/>
            <w:tcBorders>
              <w:left w:val="single" w:sz="4" w:space="0" w:color="auto"/>
              <w:bottom w:val="single" w:sz="4" w:space="0" w:color="auto"/>
              <w:right w:val="single" w:sz="4" w:space="0" w:color="auto"/>
            </w:tcBorders>
          </w:tcPr>
          <w:p w14:paraId="66840806" w14:textId="77777777" w:rsidR="004E216B" w:rsidRPr="0008005B" w:rsidRDefault="004E216B" w:rsidP="004E216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advmod</w:t>
            </w:r>
          </w:p>
        </w:tc>
        <w:tc>
          <w:tcPr>
            <w:tcW w:w="2304" w:type="dxa"/>
            <w:gridSpan w:val="2"/>
            <w:tcBorders>
              <w:left w:val="single" w:sz="4" w:space="0" w:color="auto"/>
              <w:bottom w:val="single" w:sz="4" w:space="0" w:color="auto"/>
            </w:tcBorders>
          </w:tcPr>
          <w:p w14:paraId="7234AB8A" w14:textId="77777777" w:rsidR="004E216B" w:rsidRPr="0008005B" w:rsidRDefault="004E216B" w:rsidP="004E216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dobj</w:t>
            </w:r>
          </w:p>
        </w:tc>
      </w:tr>
      <w:tr w:rsidR="004E216B" w:rsidRPr="0008005B" w14:paraId="6EF899D9" w14:textId="77777777" w:rsidTr="00707F13">
        <w:tc>
          <w:tcPr>
            <w:cnfStyle w:val="001000000000" w:firstRow="0" w:lastRow="0" w:firstColumn="1" w:lastColumn="0" w:oddVBand="0" w:evenVBand="0" w:oddHBand="0" w:evenHBand="0" w:firstRowFirstColumn="0" w:firstRowLastColumn="0" w:lastRowFirstColumn="0" w:lastRowLastColumn="0"/>
            <w:tcW w:w="1151" w:type="dxa"/>
            <w:tcBorders>
              <w:top w:val="single" w:sz="4" w:space="0" w:color="auto"/>
              <w:bottom w:val="single" w:sz="4" w:space="0" w:color="auto"/>
            </w:tcBorders>
          </w:tcPr>
          <w:p w14:paraId="14E09ABD" w14:textId="77777777" w:rsidR="004E216B" w:rsidRPr="0008005B" w:rsidRDefault="004E216B" w:rsidP="004E216B">
            <w:pPr>
              <w:rPr>
                <w:rFonts w:ascii="Times New Roman" w:hAnsi="Times New Roman" w:cs="Times New Roman"/>
                <w:sz w:val="24"/>
                <w:szCs w:val="24"/>
                <w:lang w:val="en-US"/>
              </w:rPr>
            </w:pPr>
          </w:p>
        </w:tc>
        <w:tc>
          <w:tcPr>
            <w:tcW w:w="1151" w:type="dxa"/>
            <w:tcBorders>
              <w:top w:val="single" w:sz="4" w:space="0" w:color="auto"/>
              <w:bottom w:val="single" w:sz="4" w:space="0" w:color="auto"/>
            </w:tcBorders>
          </w:tcPr>
          <w:p w14:paraId="079D051A"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 xml:space="preserve">Mean </w:t>
            </w:r>
            <w:r w:rsidR="00C30078">
              <w:rPr>
                <w:rFonts w:ascii="Times New Roman" w:hAnsi="Times New Roman" w:cs="Times New Roman"/>
                <w:sz w:val="24"/>
                <w:szCs w:val="24"/>
                <w:lang w:val="en-US"/>
              </w:rPr>
              <w:t>MI</w:t>
            </w:r>
          </w:p>
        </w:tc>
        <w:tc>
          <w:tcPr>
            <w:tcW w:w="1151" w:type="dxa"/>
            <w:tcBorders>
              <w:top w:val="single" w:sz="4" w:space="0" w:color="auto"/>
              <w:bottom w:val="single" w:sz="4" w:space="0" w:color="auto"/>
              <w:right w:val="single" w:sz="4" w:space="0" w:color="auto"/>
            </w:tcBorders>
          </w:tcPr>
          <w:p w14:paraId="2DD97204"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1151" w:type="dxa"/>
            <w:tcBorders>
              <w:top w:val="single" w:sz="4" w:space="0" w:color="auto"/>
              <w:left w:val="single" w:sz="4" w:space="0" w:color="auto"/>
              <w:bottom w:val="single" w:sz="4" w:space="0" w:color="auto"/>
            </w:tcBorders>
          </w:tcPr>
          <w:p w14:paraId="09F7C671"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 xml:space="preserve">Mean </w:t>
            </w:r>
            <w:r w:rsidR="00C30078">
              <w:rPr>
                <w:rFonts w:ascii="Times New Roman" w:hAnsi="Times New Roman" w:cs="Times New Roman"/>
                <w:sz w:val="24"/>
                <w:szCs w:val="24"/>
                <w:lang w:val="en-US"/>
              </w:rPr>
              <w:t>MI</w:t>
            </w:r>
          </w:p>
        </w:tc>
        <w:tc>
          <w:tcPr>
            <w:tcW w:w="1152" w:type="dxa"/>
            <w:tcBorders>
              <w:top w:val="single" w:sz="4" w:space="0" w:color="auto"/>
              <w:bottom w:val="single" w:sz="4" w:space="0" w:color="auto"/>
              <w:right w:val="single" w:sz="4" w:space="0" w:color="auto"/>
            </w:tcBorders>
          </w:tcPr>
          <w:p w14:paraId="01849F5E"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1152" w:type="dxa"/>
            <w:tcBorders>
              <w:top w:val="single" w:sz="4" w:space="0" w:color="auto"/>
              <w:left w:val="single" w:sz="4" w:space="0" w:color="auto"/>
              <w:bottom w:val="single" w:sz="4" w:space="0" w:color="auto"/>
            </w:tcBorders>
          </w:tcPr>
          <w:p w14:paraId="57E2831B"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 xml:space="preserve">Mean </w:t>
            </w:r>
            <w:r w:rsidR="00C30078">
              <w:rPr>
                <w:rFonts w:ascii="Times New Roman" w:hAnsi="Times New Roman" w:cs="Times New Roman"/>
                <w:sz w:val="24"/>
                <w:szCs w:val="24"/>
                <w:lang w:val="en-US"/>
              </w:rPr>
              <w:t>MI</w:t>
            </w:r>
          </w:p>
        </w:tc>
        <w:tc>
          <w:tcPr>
            <w:tcW w:w="1152" w:type="dxa"/>
            <w:tcBorders>
              <w:top w:val="single" w:sz="4" w:space="0" w:color="auto"/>
              <w:bottom w:val="single" w:sz="4" w:space="0" w:color="auto"/>
            </w:tcBorders>
          </w:tcPr>
          <w:p w14:paraId="27CC9839"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r>
      <w:tr w:rsidR="004E216B" w:rsidRPr="0008005B" w14:paraId="664367ED" w14:textId="77777777" w:rsidTr="00707F13">
        <w:tc>
          <w:tcPr>
            <w:cnfStyle w:val="001000000000" w:firstRow="0" w:lastRow="0" w:firstColumn="1" w:lastColumn="0" w:oddVBand="0" w:evenVBand="0" w:oddHBand="0" w:evenHBand="0" w:firstRowFirstColumn="0" w:firstRowLastColumn="0" w:lastRowFirstColumn="0" w:lastRowLastColumn="0"/>
            <w:tcW w:w="1151" w:type="dxa"/>
            <w:tcBorders>
              <w:top w:val="single" w:sz="4" w:space="0" w:color="auto"/>
            </w:tcBorders>
          </w:tcPr>
          <w:p w14:paraId="5232FD30" w14:textId="77777777" w:rsidR="004E216B" w:rsidRPr="0008005B" w:rsidRDefault="004E216B" w:rsidP="004E216B">
            <w:pPr>
              <w:rPr>
                <w:rFonts w:ascii="Times New Roman" w:hAnsi="Times New Roman" w:cs="Times New Roman"/>
                <w:sz w:val="24"/>
                <w:szCs w:val="24"/>
                <w:lang w:val="en-US"/>
              </w:rPr>
            </w:pPr>
            <w:r w:rsidRPr="0008005B">
              <w:rPr>
                <w:rFonts w:ascii="Times New Roman" w:hAnsi="Times New Roman" w:cs="Times New Roman"/>
                <w:sz w:val="24"/>
                <w:szCs w:val="24"/>
                <w:lang w:val="en-US"/>
              </w:rPr>
              <w:t>B2</w:t>
            </w:r>
          </w:p>
        </w:tc>
        <w:tc>
          <w:tcPr>
            <w:tcW w:w="1151" w:type="dxa"/>
            <w:tcBorders>
              <w:top w:val="single" w:sz="4" w:space="0" w:color="auto"/>
            </w:tcBorders>
          </w:tcPr>
          <w:p w14:paraId="0927EEE3"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2.42</w:t>
            </w:r>
          </w:p>
        </w:tc>
        <w:tc>
          <w:tcPr>
            <w:tcW w:w="1151" w:type="dxa"/>
            <w:tcBorders>
              <w:top w:val="single" w:sz="4" w:space="0" w:color="auto"/>
              <w:right w:val="single" w:sz="4" w:space="0" w:color="auto"/>
            </w:tcBorders>
          </w:tcPr>
          <w:p w14:paraId="5C0422C6"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0.33</w:t>
            </w:r>
          </w:p>
        </w:tc>
        <w:tc>
          <w:tcPr>
            <w:tcW w:w="1151" w:type="dxa"/>
            <w:tcBorders>
              <w:top w:val="single" w:sz="4" w:space="0" w:color="auto"/>
              <w:left w:val="single" w:sz="4" w:space="0" w:color="auto"/>
            </w:tcBorders>
          </w:tcPr>
          <w:p w14:paraId="25B6FB7E"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1.18</w:t>
            </w:r>
          </w:p>
        </w:tc>
        <w:tc>
          <w:tcPr>
            <w:tcW w:w="1152" w:type="dxa"/>
            <w:tcBorders>
              <w:top w:val="single" w:sz="4" w:space="0" w:color="auto"/>
              <w:right w:val="single" w:sz="4" w:space="0" w:color="auto"/>
            </w:tcBorders>
          </w:tcPr>
          <w:p w14:paraId="77DAEA62"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0.30</w:t>
            </w:r>
          </w:p>
        </w:tc>
        <w:tc>
          <w:tcPr>
            <w:tcW w:w="1152" w:type="dxa"/>
            <w:tcBorders>
              <w:top w:val="single" w:sz="4" w:space="0" w:color="auto"/>
              <w:left w:val="single" w:sz="4" w:space="0" w:color="auto"/>
            </w:tcBorders>
          </w:tcPr>
          <w:p w14:paraId="245EBB19"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1.79</w:t>
            </w:r>
          </w:p>
        </w:tc>
        <w:tc>
          <w:tcPr>
            <w:tcW w:w="1152" w:type="dxa"/>
            <w:tcBorders>
              <w:top w:val="single" w:sz="4" w:space="0" w:color="auto"/>
            </w:tcBorders>
          </w:tcPr>
          <w:p w14:paraId="613C6D8B"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0.39</w:t>
            </w:r>
          </w:p>
        </w:tc>
      </w:tr>
      <w:tr w:rsidR="004E216B" w:rsidRPr="0008005B" w14:paraId="1F4BAB91" w14:textId="77777777" w:rsidTr="00707F13">
        <w:tc>
          <w:tcPr>
            <w:cnfStyle w:val="001000000000" w:firstRow="0" w:lastRow="0" w:firstColumn="1" w:lastColumn="0" w:oddVBand="0" w:evenVBand="0" w:oddHBand="0" w:evenHBand="0" w:firstRowFirstColumn="0" w:firstRowLastColumn="0" w:lastRowFirstColumn="0" w:lastRowLastColumn="0"/>
            <w:tcW w:w="1151" w:type="dxa"/>
          </w:tcPr>
          <w:p w14:paraId="42F6E7A8" w14:textId="77777777" w:rsidR="004E216B" w:rsidRPr="0008005B" w:rsidRDefault="004E216B" w:rsidP="004E216B">
            <w:pPr>
              <w:rPr>
                <w:rFonts w:ascii="Times New Roman" w:hAnsi="Times New Roman" w:cs="Times New Roman"/>
                <w:sz w:val="24"/>
                <w:szCs w:val="24"/>
                <w:lang w:val="en-US"/>
              </w:rPr>
            </w:pPr>
            <w:r w:rsidRPr="0008005B">
              <w:rPr>
                <w:rFonts w:ascii="Times New Roman" w:hAnsi="Times New Roman" w:cs="Times New Roman"/>
                <w:sz w:val="24"/>
                <w:szCs w:val="24"/>
                <w:lang w:val="en-US"/>
              </w:rPr>
              <w:t>C1</w:t>
            </w:r>
          </w:p>
        </w:tc>
        <w:tc>
          <w:tcPr>
            <w:tcW w:w="1151" w:type="dxa"/>
          </w:tcPr>
          <w:p w14:paraId="1521FBD7"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2.62</w:t>
            </w:r>
          </w:p>
        </w:tc>
        <w:tc>
          <w:tcPr>
            <w:tcW w:w="1151" w:type="dxa"/>
            <w:tcBorders>
              <w:right w:val="single" w:sz="4" w:space="0" w:color="auto"/>
            </w:tcBorders>
          </w:tcPr>
          <w:p w14:paraId="53C7187B"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0.42</w:t>
            </w:r>
          </w:p>
        </w:tc>
        <w:tc>
          <w:tcPr>
            <w:tcW w:w="1151" w:type="dxa"/>
            <w:tcBorders>
              <w:left w:val="single" w:sz="4" w:space="0" w:color="auto"/>
            </w:tcBorders>
          </w:tcPr>
          <w:p w14:paraId="18031B6D"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1.39</w:t>
            </w:r>
          </w:p>
        </w:tc>
        <w:tc>
          <w:tcPr>
            <w:tcW w:w="1152" w:type="dxa"/>
            <w:tcBorders>
              <w:right w:val="single" w:sz="4" w:space="0" w:color="auto"/>
            </w:tcBorders>
          </w:tcPr>
          <w:p w14:paraId="4A3FD7EC"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0.28</w:t>
            </w:r>
          </w:p>
        </w:tc>
        <w:tc>
          <w:tcPr>
            <w:tcW w:w="1152" w:type="dxa"/>
            <w:tcBorders>
              <w:left w:val="single" w:sz="4" w:space="0" w:color="auto"/>
            </w:tcBorders>
          </w:tcPr>
          <w:p w14:paraId="0E4B62D6"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1.97</w:t>
            </w:r>
          </w:p>
        </w:tc>
        <w:tc>
          <w:tcPr>
            <w:tcW w:w="1152" w:type="dxa"/>
          </w:tcPr>
          <w:p w14:paraId="7D1B6702"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0.40</w:t>
            </w:r>
          </w:p>
        </w:tc>
      </w:tr>
      <w:tr w:rsidR="004E216B" w:rsidRPr="0008005B" w14:paraId="25D77E4F" w14:textId="77777777" w:rsidTr="00707F13">
        <w:tc>
          <w:tcPr>
            <w:cnfStyle w:val="001000000000" w:firstRow="0" w:lastRow="0" w:firstColumn="1" w:lastColumn="0" w:oddVBand="0" w:evenVBand="0" w:oddHBand="0" w:evenHBand="0" w:firstRowFirstColumn="0" w:firstRowLastColumn="0" w:lastRowFirstColumn="0" w:lastRowLastColumn="0"/>
            <w:tcW w:w="1151" w:type="dxa"/>
          </w:tcPr>
          <w:p w14:paraId="3501AC9F" w14:textId="77777777" w:rsidR="004E216B" w:rsidRPr="0008005B" w:rsidRDefault="004E216B" w:rsidP="004E216B">
            <w:pPr>
              <w:rPr>
                <w:rFonts w:ascii="Times New Roman" w:hAnsi="Times New Roman" w:cs="Times New Roman"/>
                <w:sz w:val="24"/>
                <w:szCs w:val="24"/>
                <w:lang w:val="en-US"/>
              </w:rPr>
            </w:pPr>
            <w:r w:rsidRPr="0008005B">
              <w:rPr>
                <w:rFonts w:ascii="Times New Roman" w:hAnsi="Times New Roman" w:cs="Times New Roman"/>
                <w:sz w:val="24"/>
                <w:szCs w:val="24"/>
                <w:lang w:val="en-US"/>
              </w:rPr>
              <w:t>C2</w:t>
            </w:r>
          </w:p>
        </w:tc>
        <w:tc>
          <w:tcPr>
            <w:tcW w:w="1151" w:type="dxa"/>
          </w:tcPr>
          <w:p w14:paraId="1C482C87"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2.9</w:t>
            </w:r>
          </w:p>
        </w:tc>
        <w:tc>
          <w:tcPr>
            <w:tcW w:w="1151" w:type="dxa"/>
            <w:tcBorders>
              <w:right w:val="single" w:sz="4" w:space="0" w:color="auto"/>
            </w:tcBorders>
          </w:tcPr>
          <w:p w14:paraId="17E0E594"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0.44</w:t>
            </w:r>
          </w:p>
        </w:tc>
        <w:tc>
          <w:tcPr>
            <w:tcW w:w="1151" w:type="dxa"/>
            <w:tcBorders>
              <w:left w:val="single" w:sz="4" w:space="0" w:color="auto"/>
            </w:tcBorders>
          </w:tcPr>
          <w:p w14:paraId="29D40A87"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1.48</w:t>
            </w:r>
          </w:p>
        </w:tc>
        <w:tc>
          <w:tcPr>
            <w:tcW w:w="1152" w:type="dxa"/>
            <w:tcBorders>
              <w:right w:val="single" w:sz="4" w:space="0" w:color="auto"/>
            </w:tcBorders>
          </w:tcPr>
          <w:p w14:paraId="46A49384"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0.20</w:t>
            </w:r>
          </w:p>
        </w:tc>
        <w:tc>
          <w:tcPr>
            <w:tcW w:w="1152" w:type="dxa"/>
            <w:tcBorders>
              <w:left w:val="single" w:sz="4" w:space="0" w:color="auto"/>
            </w:tcBorders>
          </w:tcPr>
          <w:p w14:paraId="32BC0AD1"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2.38</w:t>
            </w:r>
          </w:p>
        </w:tc>
        <w:tc>
          <w:tcPr>
            <w:tcW w:w="1152" w:type="dxa"/>
          </w:tcPr>
          <w:p w14:paraId="72F7C1EC" w14:textId="77777777" w:rsidR="004E216B" w:rsidRPr="0008005B" w:rsidRDefault="004E216B" w:rsidP="004E216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0.36</w:t>
            </w:r>
          </w:p>
        </w:tc>
      </w:tr>
    </w:tbl>
    <w:p w14:paraId="5715750A" w14:textId="77777777" w:rsidR="004E216B" w:rsidRDefault="004E216B" w:rsidP="00C649EC">
      <w:pPr>
        <w:spacing w:after="0" w:line="480" w:lineRule="auto"/>
        <w:rPr>
          <w:lang w:val="en-US"/>
        </w:rPr>
      </w:pPr>
    </w:p>
    <w:p w14:paraId="6D37E064" w14:textId="5757CE15" w:rsidR="00163EFD" w:rsidRDefault="00BD5B5D" w:rsidP="00A333E2">
      <w:pPr>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 xml:space="preserve">There is a statistically significant difference between groups for mean </w:t>
      </w:r>
      <w:r w:rsidR="00C30078">
        <w:rPr>
          <w:rFonts w:ascii="Times New Roman" w:hAnsi="Times New Roman" w:cs="Times New Roman"/>
          <w:sz w:val="24"/>
          <w:szCs w:val="24"/>
          <w:lang w:val="en-US"/>
        </w:rPr>
        <w:t>MI</w:t>
      </w:r>
      <w:r>
        <w:rPr>
          <w:rFonts w:ascii="Times New Roman" w:hAnsi="Times New Roman" w:cs="Times New Roman"/>
          <w:sz w:val="24"/>
          <w:szCs w:val="24"/>
          <w:lang w:val="en-US"/>
        </w:rPr>
        <w:t xml:space="preserve"> scores </w:t>
      </w:r>
      <w:r w:rsidR="006F1B25">
        <w:rPr>
          <w:rFonts w:ascii="Times New Roman" w:hAnsi="Times New Roman" w:cs="Times New Roman"/>
          <w:sz w:val="24"/>
          <w:szCs w:val="24"/>
          <w:lang w:val="en-US"/>
        </w:rPr>
        <w:t xml:space="preserve">based </w:t>
      </w:r>
      <w:r>
        <w:rPr>
          <w:rFonts w:ascii="Times New Roman" w:hAnsi="Times New Roman" w:cs="Times New Roman"/>
          <w:sz w:val="24"/>
          <w:szCs w:val="24"/>
          <w:lang w:val="en-US"/>
        </w:rPr>
        <w:t xml:space="preserve">on </w:t>
      </w:r>
      <w:r w:rsidRPr="001A1300">
        <w:rPr>
          <w:rFonts w:ascii="Times New Roman" w:hAnsi="Times New Roman" w:cs="Times New Roman"/>
          <w:i/>
          <w:sz w:val="24"/>
          <w:szCs w:val="24"/>
          <w:lang w:val="en-US"/>
        </w:rPr>
        <w:t>amod</w:t>
      </w:r>
      <w:r>
        <w:rPr>
          <w:rFonts w:ascii="Times New Roman" w:hAnsi="Times New Roman" w:cs="Times New Roman"/>
          <w:sz w:val="24"/>
          <w:szCs w:val="24"/>
          <w:lang w:val="en-US"/>
        </w:rPr>
        <w:t xml:space="preserve"> dependencies (</w:t>
      </w:r>
      <w:r w:rsidR="00163EFD" w:rsidRPr="00BD5B5D">
        <w:rPr>
          <w:rFonts w:ascii="Times New Roman" w:hAnsi="Times New Roman" w:cs="Times New Roman"/>
          <w:sz w:val="24"/>
          <w:szCs w:val="24"/>
          <w:lang w:val="en-US"/>
        </w:rPr>
        <w:t>F(2,98)=5.642, p = 0.</w:t>
      </w:r>
      <w:r w:rsidR="00B95513">
        <w:rPr>
          <w:rFonts w:ascii="Times New Roman" w:hAnsi="Times New Roman" w:cs="Times New Roman"/>
          <w:sz w:val="24"/>
          <w:szCs w:val="24"/>
          <w:lang w:val="en-US"/>
        </w:rPr>
        <w:t>00484, eta squared (ŋ²) = 0.1062</w:t>
      </w:r>
      <w:r>
        <w:rPr>
          <w:rFonts w:ascii="Times New Roman" w:hAnsi="Times New Roman" w:cs="Times New Roman"/>
          <w:sz w:val="24"/>
          <w:szCs w:val="24"/>
          <w:lang w:val="en-US"/>
        </w:rPr>
        <w:t>).</w:t>
      </w:r>
      <w:r w:rsidR="006F1B25">
        <w:rPr>
          <w:rFonts w:ascii="Times New Roman" w:hAnsi="Times New Roman" w:cs="Times New Roman"/>
          <w:sz w:val="24"/>
          <w:szCs w:val="24"/>
          <w:lang w:val="en-US"/>
        </w:rPr>
        <w:t xml:space="preserve"> Tukey </w:t>
      </w:r>
      <w:r w:rsidR="006F1B25">
        <w:rPr>
          <w:rFonts w:ascii="Times New Roman" w:hAnsi="Times New Roman" w:cs="Times New Roman"/>
          <w:sz w:val="24"/>
          <w:szCs w:val="24"/>
          <w:lang w:val="en-US"/>
        </w:rPr>
        <w:lastRenderedPageBreak/>
        <w:t xml:space="preserve">contrasts </w:t>
      </w:r>
      <w:r w:rsidR="00500F4B">
        <w:rPr>
          <w:rFonts w:ascii="Times New Roman" w:hAnsi="Times New Roman" w:cs="Times New Roman"/>
          <w:sz w:val="24"/>
          <w:szCs w:val="24"/>
          <w:lang w:val="en-US"/>
        </w:rPr>
        <w:t xml:space="preserve">however </w:t>
      </w:r>
      <w:r w:rsidR="006F1B25">
        <w:rPr>
          <w:rFonts w:ascii="Times New Roman" w:hAnsi="Times New Roman" w:cs="Times New Roman"/>
          <w:sz w:val="24"/>
          <w:szCs w:val="24"/>
          <w:lang w:val="en-US"/>
        </w:rPr>
        <w:t>reveal non-significant differences between adjacent proficiency levels (</w:t>
      </w:r>
      <w:r w:rsidR="00500F4B">
        <w:rPr>
          <w:rFonts w:ascii="Times New Roman" w:hAnsi="Times New Roman" w:cs="Times New Roman"/>
          <w:sz w:val="24"/>
          <w:szCs w:val="24"/>
          <w:lang w:val="en-US"/>
        </w:rPr>
        <w:t xml:space="preserve">i.e. </w:t>
      </w:r>
      <w:r w:rsidR="006F1B25">
        <w:rPr>
          <w:rFonts w:ascii="Times New Roman" w:hAnsi="Times New Roman" w:cs="Times New Roman"/>
          <w:sz w:val="24"/>
          <w:szCs w:val="24"/>
          <w:lang w:val="en-US"/>
        </w:rPr>
        <w:t>B2 vs</w:t>
      </w:r>
      <w:r w:rsidR="00500F4B">
        <w:rPr>
          <w:rFonts w:ascii="Times New Roman" w:hAnsi="Times New Roman" w:cs="Times New Roman"/>
          <w:sz w:val="24"/>
          <w:szCs w:val="24"/>
          <w:lang w:val="en-US"/>
        </w:rPr>
        <w:t xml:space="preserve">. C1, C1 vs. C2). The increase in mean </w:t>
      </w:r>
      <w:r w:rsidR="00C30078">
        <w:rPr>
          <w:rFonts w:ascii="Times New Roman" w:hAnsi="Times New Roman" w:cs="Times New Roman"/>
          <w:sz w:val="24"/>
          <w:szCs w:val="24"/>
          <w:lang w:val="en-US"/>
        </w:rPr>
        <w:t>MI</w:t>
      </w:r>
      <w:r w:rsidR="00500F4B">
        <w:rPr>
          <w:rFonts w:ascii="Times New Roman" w:hAnsi="Times New Roman" w:cs="Times New Roman"/>
          <w:sz w:val="24"/>
          <w:szCs w:val="24"/>
          <w:lang w:val="en-US"/>
        </w:rPr>
        <w:t xml:space="preserve"> scores is only significant from B2 to C2 </w:t>
      </w:r>
      <w:r w:rsidR="006F1B25">
        <w:rPr>
          <w:rFonts w:ascii="Times New Roman" w:hAnsi="Times New Roman" w:cs="Times New Roman"/>
          <w:sz w:val="24"/>
          <w:szCs w:val="24"/>
          <w:lang w:val="en-US"/>
        </w:rPr>
        <w:t xml:space="preserve">(Table </w:t>
      </w:r>
      <w:r w:rsidR="00941DC1">
        <w:rPr>
          <w:rFonts w:ascii="Times New Roman" w:hAnsi="Times New Roman" w:cs="Times New Roman"/>
          <w:sz w:val="24"/>
          <w:szCs w:val="24"/>
          <w:lang w:val="en-US"/>
        </w:rPr>
        <w:t>1</w:t>
      </w:r>
      <w:r w:rsidR="00DE68ED">
        <w:rPr>
          <w:rFonts w:ascii="Times New Roman" w:hAnsi="Times New Roman" w:cs="Times New Roman"/>
          <w:sz w:val="24"/>
          <w:szCs w:val="24"/>
          <w:lang w:val="en-US"/>
        </w:rPr>
        <w:t>2</w:t>
      </w:r>
      <w:r w:rsidR="006F1B25">
        <w:rPr>
          <w:rFonts w:ascii="Times New Roman" w:hAnsi="Times New Roman" w:cs="Times New Roman"/>
          <w:sz w:val="24"/>
          <w:szCs w:val="24"/>
          <w:lang w:val="en-US"/>
        </w:rPr>
        <w:t>).</w:t>
      </w:r>
    </w:p>
    <w:p w14:paraId="4DE9CF25" w14:textId="77777777" w:rsidR="00FD6C10" w:rsidRDefault="00FD6C10" w:rsidP="00A333E2">
      <w:pPr>
        <w:spacing w:after="0" w:line="480" w:lineRule="auto"/>
        <w:ind w:firstLine="708"/>
        <w:rPr>
          <w:rFonts w:ascii="Times New Roman" w:hAnsi="Times New Roman" w:cs="Times New Roman"/>
          <w:sz w:val="24"/>
          <w:szCs w:val="24"/>
          <w:lang w:val="en-US"/>
        </w:rPr>
      </w:pPr>
    </w:p>
    <w:p w14:paraId="13A83B6A" w14:textId="5E89E7C0" w:rsidR="00707F13" w:rsidRPr="0002341E" w:rsidRDefault="00707F13" w:rsidP="00707F13">
      <w:pPr>
        <w:pStyle w:val="Lgende"/>
        <w:keepNext/>
        <w:rPr>
          <w:rFonts w:ascii="Times New Roman" w:hAnsi="Times New Roman" w:cs="Times New Roman"/>
          <w:b w:val="0"/>
          <w:color w:val="auto"/>
          <w:sz w:val="24"/>
          <w:szCs w:val="20"/>
          <w:lang w:val="en-US"/>
        </w:rPr>
      </w:pPr>
      <w:r w:rsidRPr="0002341E">
        <w:rPr>
          <w:rFonts w:ascii="Times New Roman" w:hAnsi="Times New Roman" w:cs="Times New Roman"/>
          <w:b w:val="0"/>
          <w:color w:val="auto"/>
          <w:sz w:val="24"/>
          <w:szCs w:val="20"/>
          <w:lang w:val="en-US"/>
        </w:rPr>
        <w:t xml:space="preserve">Table </w:t>
      </w:r>
      <w:r w:rsidR="00941DC1">
        <w:rPr>
          <w:rFonts w:ascii="Times New Roman" w:hAnsi="Times New Roman" w:cs="Times New Roman"/>
          <w:b w:val="0"/>
          <w:color w:val="auto"/>
          <w:sz w:val="24"/>
          <w:szCs w:val="20"/>
          <w:lang w:val="en-US"/>
        </w:rPr>
        <w:t>1</w:t>
      </w:r>
      <w:r w:rsidR="00DE68ED">
        <w:rPr>
          <w:rFonts w:ascii="Times New Roman" w:hAnsi="Times New Roman" w:cs="Times New Roman"/>
          <w:b w:val="0"/>
          <w:color w:val="auto"/>
          <w:sz w:val="24"/>
          <w:szCs w:val="20"/>
          <w:lang w:val="en-US"/>
        </w:rPr>
        <w:t>2</w:t>
      </w:r>
      <w:r w:rsidRPr="0002341E">
        <w:rPr>
          <w:rFonts w:ascii="Times New Roman" w:hAnsi="Times New Roman" w:cs="Times New Roman"/>
          <w:b w:val="0"/>
          <w:color w:val="auto"/>
          <w:sz w:val="24"/>
          <w:szCs w:val="20"/>
          <w:lang w:val="en-US"/>
        </w:rPr>
        <w:t xml:space="preserve">: </w:t>
      </w:r>
      <w:r w:rsidRPr="0043246B">
        <w:rPr>
          <w:rFonts w:ascii="Times New Roman" w:hAnsi="Times New Roman" w:cs="Times New Roman"/>
          <w:b w:val="0"/>
          <w:i/>
          <w:color w:val="auto"/>
          <w:sz w:val="24"/>
          <w:szCs w:val="20"/>
          <w:lang w:val="en-US"/>
        </w:rPr>
        <w:t>amod</w:t>
      </w:r>
      <w:r>
        <w:rPr>
          <w:rFonts w:ascii="Times New Roman" w:hAnsi="Times New Roman" w:cs="Times New Roman"/>
          <w:b w:val="0"/>
          <w:color w:val="auto"/>
          <w:sz w:val="24"/>
          <w:szCs w:val="20"/>
          <w:lang w:val="en-US"/>
        </w:rPr>
        <w:t xml:space="preserve"> dependencies: Tukey contrasts between proficiency levels</w:t>
      </w:r>
    </w:p>
    <w:tbl>
      <w:tblPr>
        <w:tblStyle w:val="Tableauclassique"/>
        <w:tblW w:w="0" w:type="auto"/>
        <w:tblLook w:val="04A0" w:firstRow="1" w:lastRow="0" w:firstColumn="1" w:lastColumn="0" w:noHBand="0" w:noVBand="1"/>
      </w:tblPr>
      <w:tblGrid>
        <w:gridCol w:w="1842"/>
        <w:gridCol w:w="1842"/>
        <w:gridCol w:w="1842"/>
        <w:gridCol w:w="1843"/>
        <w:gridCol w:w="1843"/>
      </w:tblGrid>
      <w:tr w:rsidR="00707F13" w:rsidRPr="0008005B" w14:paraId="1BAD102A" w14:textId="77777777" w:rsidTr="00707F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14:paraId="37FC1851" w14:textId="77777777" w:rsidR="00707F13" w:rsidRPr="0008005B" w:rsidRDefault="00707F13" w:rsidP="00707F13">
            <w:pPr>
              <w:rPr>
                <w:rFonts w:ascii="Times New Roman" w:hAnsi="Times New Roman" w:cs="Times New Roman"/>
                <w:sz w:val="24"/>
                <w:szCs w:val="24"/>
                <w:lang w:val="en-US"/>
              </w:rPr>
            </w:pPr>
          </w:p>
        </w:tc>
        <w:tc>
          <w:tcPr>
            <w:tcW w:w="1842" w:type="dxa"/>
          </w:tcPr>
          <w:p w14:paraId="5D3DA7DA" w14:textId="77777777" w:rsidR="00707F13" w:rsidRPr="0008005B" w:rsidRDefault="00707F13" w:rsidP="00707F1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Estimate</w:t>
            </w:r>
          </w:p>
        </w:tc>
        <w:tc>
          <w:tcPr>
            <w:tcW w:w="1842" w:type="dxa"/>
          </w:tcPr>
          <w:p w14:paraId="215D3A87" w14:textId="77777777" w:rsidR="00707F13" w:rsidRPr="0008005B" w:rsidRDefault="00707F13" w:rsidP="00707F1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Std. Error</w:t>
            </w:r>
          </w:p>
        </w:tc>
        <w:tc>
          <w:tcPr>
            <w:tcW w:w="1843" w:type="dxa"/>
          </w:tcPr>
          <w:p w14:paraId="109B08D7" w14:textId="77777777" w:rsidR="00707F13" w:rsidRPr="0008005B" w:rsidRDefault="00707F13" w:rsidP="00707F1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t value</w:t>
            </w:r>
          </w:p>
        </w:tc>
        <w:tc>
          <w:tcPr>
            <w:tcW w:w="1843" w:type="dxa"/>
          </w:tcPr>
          <w:p w14:paraId="26AED1A3" w14:textId="77777777" w:rsidR="00707F13" w:rsidRPr="0008005B" w:rsidRDefault="00707F13" w:rsidP="00707F1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Pr(&gt;|t|)</w:t>
            </w:r>
          </w:p>
        </w:tc>
      </w:tr>
      <w:tr w:rsidR="00707F13" w:rsidRPr="0008005B" w14:paraId="017AF3A2" w14:textId="77777777" w:rsidTr="00707F13">
        <w:tc>
          <w:tcPr>
            <w:cnfStyle w:val="001000000000" w:firstRow="0" w:lastRow="0" w:firstColumn="1" w:lastColumn="0" w:oddVBand="0" w:evenVBand="0" w:oddHBand="0" w:evenHBand="0" w:firstRowFirstColumn="0" w:firstRowLastColumn="0" w:lastRowFirstColumn="0" w:lastRowLastColumn="0"/>
            <w:tcW w:w="1842" w:type="dxa"/>
          </w:tcPr>
          <w:p w14:paraId="5951ECB4" w14:textId="77777777" w:rsidR="00707F13" w:rsidRPr="0008005B" w:rsidRDefault="00707F13" w:rsidP="00707F13">
            <w:pPr>
              <w:rPr>
                <w:rFonts w:ascii="Times New Roman" w:hAnsi="Times New Roman" w:cs="Times New Roman"/>
                <w:sz w:val="24"/>
                <w:szCs w:val="24"/>
                <w:lang w:val="en-US"/>
              </w:rPr>
            </w:pPr>
            <w:r w:rsidRPr="0008005B">
              <w:rPr>
                <w:rFonts w:ascii="Times New Roman" w:hAnsi="Times New Roman" w:cs="Times New Roman"/>
                <w:sz w:val="24"/>
                <w:szCs w:val="24"/>
                <w:lang w:val="en-US"/>
              </w:rPr>
              <w:t>C1 – B2</w:t>
            </w:r>
          </w:p>
        </w:tc>
        <w:tc>
          <w:tcPr>
            <w:tcW w:w="1842" w:type="dxa"/>
          </w:tcPr>
          <w:p w14:paraId="36F2A03D"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0.20</w:t>
            </w:r>
          </w:p>
        </w:tc>
        <w:tc>
          <w:tcPr>
            <w:tcW w:w="1842" w:type="dxa"/>
          </w:tcPr>
          <w:p w14:paraId="14FA1EC0"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0.10</w:t>
            </w:r>
          </w:p>
        </w:tc>
        <w:tc>
          <w:tcPr>
            <w:tcW w:w="1843" w:type="dxa"/>
          </w:tcPr>
          <w:p w14:paraId="5A7A7661"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2.059</w:t>
            </w:r>
          </w:p>
        </w:tc>
        <w:tc>
          <w:tcPr>
            <w:tcW w:w="1843" w:type="dxa"/>
          </w:tcPr>
          <w:p w14:paraId="271C3DC8"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 xml:space="preserve">0.10067   </w:t>
            </w:r>
          </w:p>
        </w:tc>
      </w:tr>
      <w:tr w:rsidR="00707F13" w:rsidRPr="0008005B" w14:paraId="1740E675" w14:textId="77777777" w:rsidTr="00707F13">
        <w:tc>
          <w:tcPr>
            <w:cnfStyle w:val="001000000000" w:firstRow="0" w:lastRow="0" w:firstColumn="1" w:lastColumn="0" w:oddVBand="0" w:evenVBand="0" w:oddHBand="0" w:evenHBand="0" w:firstRowFirstColumn="0" w:firstRowLastColumn="0" w:lastRowFirstColumn="0" w:lastRowLastColumn="0"/>
            <w:tcW w:w="1842" w:type="dxa"/>
          </w:tcPr>
          <w:p w14:paraId="64E13663" w14:textId="77777777" w:rsidR="00707F13" w:rsidRPr="0008005B" w:rsidRDefault="00707F13" w:rsidP="00707F13">
            <w:pPr>
              <w:rPr>
                <w:rFonts w:ascii="Times New Roman" w:hAnsi="Times New Roman" w:cs="Times New Roman"/>
                <w:sz w:val="24"/>
                <w:szCs w:val="24"/>
                <w:lang w:val="en-US"/>
              </w:rPr>
            </w:pPr>
            <w:r w:rsidRPr="0008005B">
              <w:rPr>
                <w:rFonts w:ascii="Times New Roman" w:hAnsi="Times New Roman" w:cs="Times New Roman"/>
                <w:sz w:val="24"/>
                <w:szCs w:val="24"/>
                <w:lang w:val="en-US"/>
              </w:rPr>
              <w:t>C2 –  B2</w:t>
            </w:r>
          </w:p>
        </w:tc>
        <w:tc>
          <w:tcPr>
            <w:tcW w:w="1842" w:type="dxa"/>
          </w:tcPr>
          <w:p w14:paraId="2EF05812"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0.48</w:t>
            </w:r>
          </w:p>
        </w:tc>
        <w:tc>
          <w:tcPr>
            <w:tcW w:w="1842" w:type="dxa"/>
          </w:tcPr>
          <w:p w14:paraId="556F8341"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0.15</w:t>
            </w:r>
          </w:p>
        </w:tc>
        <w:tc>
          <w:tcPr>
            <w:tcW w:w="1843" w:type="dxa"/>
          </w:tcPr>
          <w:p w14:paraId="320B30DA"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3.308</w:t>
            </w:r>
          </w:p>
        </w:tc>
        <w:tc>
          <w:tcPr>
            <w:tcW w:w="1843" w:type="dxa"/>
          </w:tcPr>
          <w:p w14:paraId="725DE5AC"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0.00372 **</w:t>
            </w:r>
          </w:p>
        </w:tc>
      </w:tr>
      <w:tr w:rsidR="00707F13" w:rsidRPr="0008005B" w14:paraId="5C9BD7D0" w14:textId="77777777" w:rsidTr="00707F13">
        <w:tc>
          <w:tcPr>
            <w:cnfStyle w:val="001000000000" w:firstRow="0" w:lastRow="0" w:firstColumn="1" w:lastColumn="0" w:oddVBand="0" w:evenVBand="0" w:oddHBand="0" w:evenHBand="0" w:firstRowFirstColumn="0" w:firstRowLastColumn="0" w:lastRowFirstColumn="0" w:lastRowLastColumn="0"/>
            <w:tcW w:w="1842" w:type="dxa"/>
          </w:tcPr>
          <w:p w14:paraId="2FD5CA6E" w14:textId="77777777" w:rsidR="00707F13" w:rsidRPr="0008005B" w:rsidRDefault="00707F13" w:rsidP="00500F4B">
            <w:pPr>
              <w:rPr>
                <w:rFonts w:ascii="Times New Roman" w:hAnsi="Times New Roman" w:cs="Times New Roman"/>
                <w:sz w:val="24"/>
                <w:szCs w:val="24"/>
                <w:lang w:val="en-US"/>
              </w:rPr>
            </w:pPr>
            <w:r w:rsidRPr="0008005B">
              <w:rPr>
                <w:rFonts w:ascii="Times New Roman" w:hAnsi="Times New Roman" w:cs="Times New Roman"/>
                <w:sz w:val="24"/>
                <w:szCs w:val="24"/>
                <w:lang w:val="en-US"/>
              </w:rPr>
              <w:t xml:space="preserve">C2 – </w:t>
            </w:r>
            <w:r w:rsidR="00500F4B">
              <w:rPr>
                <w:rFonts w:ascii="Times New Roman" w:hAnsi="Times New Roman" w:cs="Times New Roman"/>
                <w:sz w:val="24"/>
                <w:szCs w:val="24"/>
                <w:lang w:val="en-US"/>
              </w:rPr>
              <w:t>C</w:t>
            </w:r>
            <w:r w:rsidRPr="0008005B">
              <w:rPr>
                <w:rFonts w:ascii="Times New Roman" w:hAnsi="Times New Roman" w:cs="Times New Roman"/>
                <w:sz w:val="24"/>
                <w:szCs w:val="24"/>
                <w:lang w:val="en-US"/>
              </w:rPr>
              <w:t>1</w:t>
            </w:r>
          </w:p>
        </w:tc>
        <w:tc>
          <w:tcPr>
            <w:tcW w:w="1842" w:type="dxa"/>
          </w:tcPr>
          <w:p w14:paraId="37C3B315"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0.28</w:t>
            </w:r>
          </w:p>
        </w:tc>
        <w:tc>
          <w:tcPr>
            <w:tcW w:w="1842" w:type="dxa"/>
          </w:tcPr>
          <w:p w14:paraId="69B9ED4A"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0.13</w:t>
            </w:r>
          </w:p>
        </w:tc>
        <w:tc>
          <w:tcPr>
            <w:tcW w:w="1843" w:type="dxa"/>
          </w:tcPr>
          <w:p w14:paraId="1CD126B9"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2.168</w:t>
            </w:r>
          </w:p>
        </w:tc>
        <w:tc>
          <w:tcPr>
            <w:tcW w:w="1843" w:type="dxa"/>
          </w:tcPr>
          <w:p w14:paraId="1EC73DD5" w14:textId="77777777" w:rsidR="00707F13" w:rsidRPr="0008005B" w:rsidRDefault="00707F13" w:rsidP="00707F1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rPr>
              <w:t>0.07914</w:t>
            </w:r>
          </w:p>
        </w:tc>
      </w:tr>
    </w:tbl>
    <w:p w14:paraId="61B332AF" w14:textId="77777777" w:rsidR="004E216B" w:rsidRPr="0008005B" w:rsidRDefault="004E216B" w:rsidP="00707F13">
      <w:pPr>
        <w:spacing w:after="0" w:line="240" w:lineRule="auto"/>
        <w:rPr>
          <w:sz w:val="20"/>
          <w:szCs w:val="20"/>
        </w:rPr>
      </w:pPr>
      <w:r w:rsidRPr="0008005B">
        <w:rPr>
          <w:sz w:val="20"/>
          <w:szCs w:val="20"/>
        </w:rPr>
        <w:t>Signif. codes:  0 '**</w:t>
      </w:r>
      <w:r w:rsidR="00707F13" w:rsidRPr="0008005B">
        <w:rPr>
          <w:sz w:val="20"/>
          <w:szCs w:val="20"/>
        </w:rPr>
        <w:t>*' 0.001 '**' 0.01 '*' 0.05</w:t>
      </w:r>
    </w:p>
    <w:p w14:paraId="32AC4189" w14:textId="77777777" w:rsidR="00E02542" w:rsidRPr="0008005B" w:rsidRDefault="004E216B" w:rsidP="00707F13">
      <w:pPr>
        <w:spacing w:after="0" w:line="240" w:lineRule="auto"/>
        <w:rPr>
          <w:sz w:val="20"/>
          <w:szCs w:val="20"/>
          <w:lang w:val="en-US"/>
        </w:rPr>
      </w:pPr>
      <w:r w:rsidRPr="0008005B">
        <w:rPr>
          <w:sz w:val="20"/>
          <w:szCs w:val="20"/>
          <w:lang w:val="en-US"/>
        </w:rPr>
        <w:t>(Adjusted p values reported -- single-step method)</w:t>
      </w:r>
    </w:p>
    <w:p w14:paraId="155AF612" w14:textId="77777777" w:rsidR="004E216B" w:rsidRDefault="004E216B" w:rsidP="004E216B">
      <w:pPr>
        <w:spacing w:after="0" w:line="480" w:lineRule="auto"/>
        <w:rPr>
          <w:lang w:val="en-US"/>
        </w:rPr>
      </w:pPr>
    </w:p>
    <w:p w14:paraId="5D9EC716" w14:textId="6B8C8EB5" w:rsidR="00FA7E85" w:rsidRPr="00500F4B" w:rsidRDefault="00500F4B" w:rsidP="00500F4B">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Mean </w:t>
      </w:r>
      <w:r w:rsidR="00C30078">
        <w:rPr>
          <w:rFonts w:ascii="Times New Roman" w:hAnsi="Times New Roman" w:cs="Times New Roman"/>
          <w:sz w:val="24"/>
          <w:szCs w:val="24"/>
          <w:lang w:val="en-US"/>
        </w:rPr>
        <w:t>MI</w:t>
      </w:r>
      <w:r>
        <w:rPr>
          <w:rFonts w:ascii="Times New Roman" w:hAnsi="Times New Roman" w:cs="Times New Roman"/>
          <w:sz w:val="24"/>
          <w:szCs w:val="24"/>
          <w:lang w:val="en-US"/>
        </w:rPr>
        <w:t xml:space="preserve"> scores also </w:t>
      </w:r>
      <w:r w:rsidR="00A93607">
        <w:rPr>
          <w:rFonts w:ascii="Times New Roman" w:hAnsi="Times New Roman" w:cs="Times New Roman"/>
          <w:sz w:val="24"/>
          <w:szCs w:val="24"/>
          <w:lang w:val="en-US"/>
        </w:rPr>
        <w:t>indicate</w:t>
      </w:r>
      <w:r>
        <w:rPr>
          <w:rFonts w:ascii="Times New Roman" w:hAnsi="Times New Roman" w:cs="Times New Roman"/>
          <w:sz w:val="24"/>
          <w:szCs w:val="24"/>
          <w:lang w:val="en-US"/>
        </w:rPr>
        <w:t xml:space="preserve"> </w:t>
      </w:r>
      <w:r w:rsidR="00A93607">
        <w:rPr>
          <w:rFonts w:ascii="Times New Roman" w:hAnsi="Times New Roman" w:cs="Times New Roman"/>
          <w:sz w:val="24"/>
          <w:szCs w:val="24"/>
          <w:lang w:val="en-US"/>
        </w:rPr>
        <w:t xml:space="preserve">a </w:t>
      </w:r>
      <w:r>
        <w:rPr>
          <w:rFonts w:ascii="Times New Roman" w:hAnsi="Times New Roman" w:cs="Times New Roman"/>
          <w:sz w:val="24"/>
          <w:szCs w:val="24"/>
          <w:lang w:val="en-US"/>
        </w:rPr>
        <w:t>significant difference in the way EFL learners use adverb modifiers across proficiency levels (</w:t>
      </w:r>
      <w:r w:rsidR="00FA7E85" w:rsidRPr="00500F4B">
        <w:rPr>
          <w:rFonts w:ascii="Times New Roman" w:hAnsi="Times New Roman" w:cs="Times New Roman"/>
          <w:sz w:val="24"/>
          <w:szCs w:val="24"/>
          <w:lang w:val="en-US"/>
        </w:rPr>
        <w:t>F(2,98)=6.382, p = 0.00251, eta squared (ŋ²) = 0.1184</w:t>
      </w:r>
      <w:r>
        <w:rPr>
          <w:rFonts w:ascii="Times New Roman" w:hAnsi="Times New Roman" w:cs="Times New Roman"/>
          <w:sz w:val="24"/>
          <w:szCs w:val="24"/>
          <w:lang w:val="en-US"/>
        </w:rPr>
        <w:t xml:space="preserve">). </w:t>
      </w:r>
      <w:r w:rsidR="00E93184">
        <w:rPr>
          <w:rFonts w:ascii="Times New Roman" w:hAnsi="Times New Roman" w:cs="Times New Roman"/>
          <w:sz w:val="24"/>
          <w:szCs w:val="24"/>
          <w:lang w:val="en-US"/>
        </w:rPr>
        <w:t xml:space="preserve">The difference in mean </w:t>
      </w:r>
      <w:r w:rsidR="00C30078">
        <w:rPr>
          <w:rFonts w:ascii="Times New Roman" w:hAnsi="Times New Roman" w:cs="Times New Roman"/>
          <w:sz w:val="24"/>
          <w:szCs w:val="24"/>
          <w:lang w:val="en-US"/>
        </w:rPr>
        <w:t>MI</w:t>
      </w:r>
      <w:r w:rsidR="00E93184">
        <w:rPr>
          <w:rFonts w:ascii="Times New Roman" w:hAnsi="Times New Roman" w:cs="Times New Roman"/>
          <w:sz w:val="24"/>
          <w:szCs w:val="24"/>
          <w:lang w:val="en-US"/>
        </w:rPr>
        <w:t xml:space="preserve"> scores is significant between </w:t>
      </w:r>
      <w:r w:rsidR="00BD4530">
        <w:rPr>
          <w:rFonts w:ascii="Times New Roman" w:hAnsi="Times New Roman" w:cs="Times New Roman"/>
          <w:sz w:val="24"/>
          <w:szCs w:val="24"/>
          <w:lang w:val="en-US"/>
        </w:rPr>
        <w:t>upper intermediate learners</w:t>
      </w:r>
      <w:r w:rsidR="00E93184">
        <w:rPr>
          <w:rFonts w:ascii="Times New Roman" w:hAnsi="Times New Roman" w:cs="Times New Roman"/>
          <w:sz w:val="24"/>
          <w:szCs w:val="24"/>
          <w:lang w:val="en-US"/>
        </w:rPr>
        <w:t xml:space="preserve"> (i.e. B2) and </w:t>
      </w:r>
      <w:r w:rsidR="00BD4530">
        <w:rPr>
          <w:rFonts w:ascii="Times New Roman" w:hAnsi="Times New Roman" w:cs="Times New Roman"/>
          <w:sz w:val="24"/>
          <w:szCs w:val="24"/>
          <w:lang w:val="en-US"/>
        </w:rPr>
        <w:t>advanced learners</w:t>
      </w:r>
      <w:r w:rsidR="00E93184">
        <w:rPr>
          <w:rFonts w:ascii="Times New Roman" w:hAnsi="Times New Roman" w:cs="Times New Roman"/>
          <w:sz w:val="24"/>
          <w:szCs w:val="24"/>
          <w:lang w:val="en-US"/>
        </w:rPr>
        <w:t xml:space="preserve"> (C1 and C2)</w:t>
      </w:r>
      <w:r w:rsidR="00A93607">
        <w:rPr>
          <w:rFonts w:ascii="Times New Roman" w:hAnsi="Times New Roman" w:cs="Times New Roman"/>
          <w:sz w:val="24"/>
          <w:szCs w:val="24"/>
          <w:lang w:val="en-US"/>
        </w:rPr>
        <w:t xml:space="preserve"> but it is non-significant between C1 and C2 (Table </w:t>
      </w:r>
      <w:r w:rsidR="00941DC1">
        <w:rPr>
          <w:rFonts w:ascii="Times New Roman" w:hAnsi="Times New Roman" w:cs="Times New Roman"/>
          <w:sz w:val="24"/>
          <w:szCs w:val="24"/>
          <w:lang w:val="en-US"/>
        </w:rPr>
        <w:t>1</w:t>
      </w:r>
      <w:r w:rsidR="00DE68ED">
        <w:rPr>
          <w:rFonts w:ascii="Times New Roman" w:hAnsi="Times New Roman" w:cs="Times New Roman"/>
          <w:sz w:val="24"/>
          <w:szCs w:val="24"/>
          <w:lang w:val="en-US"/>
        </w:rPr>
        <w:t>3</w:t>
      </w:r>
      <w:r w:rsidR="00A93607">
        <w:rPr>
          <w:rFonts w:ascii="Times New Roman" w:hAnsi="Times New Roman" w:cs="Times New Roman"/>
          <w:sz w:val="24"/>
          <w:szCs w:val="24"/>
          <w:lang w:val="en-US"/>
        </w:rPr>
        <w:t>)</w:t>
      </w:r>
      <w:r w:rsidR="00E93184">
        <w:rPr>
          <w:rFonts w:ascii="Times New Roman" w:hAnsi="Times New Roman" w:cs="Times New Roman"/>
          <w:sz w:val="24"/>
          <w:szCs w:val="24"/>
          <w:lang w:val="en-US"/>
        </w:rPr>
        <w:t xml:space="preserve">. </w:t>
      </w:r>
    </w:p>
    <w:p w14:paraId="2F4879D3" w14:textId="77777777" w:rsidR="009747F6" w:rsidRDefault="009747F6" w:rsidP="00E02542">
      <w:pPr>
        <w:spacing w:after="0" w:line="480" w:lineRule="auto"/>
        <w:rPr>
          <w:rFonts w:ascii="Times New Roman" w:hAnsi="Times New Roman" w:cs="Times New Roman"/>
          <w:i/>
          <w:color w:val="000000"/>
          <w:sz w:val="24"/>
          <w:szCs w:val="24"/>
          <w:lang w:val="en-US"/>
        </w:rPr>
      </w:pPr>
    </w:p>
    <w:p w14:paraId="0A765D89" w14:textId="0A4BAD6B" w:rsidR="004D35DB" w:rsidRPr="0002341E" w:rsidRDefault="004D35DB" w:rsidP="004D35DB">
      <w:pPr>
        <w:pStyle w:val="Lgende"/>
        <w:keepNext/>
        <w:rPr>
          <w:rFonts w:ascii="Times New Roman" w:hAnsi="Times New Roman" w:cs="Times New Roman"/>
          <w:b w:val="0"/>
          <w:color w:val="auto"/>
          <w:sz w:val="24"/>
          <w:szCs w:val="20"/>
          <w:lang w:val="en-US"/>
        </w:rPr>
      </w:pPr>
      <w:r w:rsidRPr="0002341E">
        <w:rPr>
          <w:rFonts w:ascii="Times New Roman" w:hAnsi="Times New Roman" w:cs="Times New Roman"/>
          <w:b w:val="0"/>
          <w:color w:val="auto"/>
          <w:sz w:val="24"/>
          <w:szCs w:val="20"/>
          <w:lang w:val="en-US"/>
        </w:rPr>
        <w:t xml:space="preserve">Table </w:t>
      </w:r>
      <w:r w:rsidR="00941DC1">
        <w:rPr>
          <w:rFonts w:ascii="Times New Roman" w:hAnsi="Times New Roman" w:cs="Times New Roman"/>
          <w:b w:val="0"/>
          <w:color w:val="auto"/>
          <w:sz w:val="24"/>
          <w:szCs w:val="20"/>
          <w:lang w:val="en-US"/>
        </w:rPr>
        <w:t>1</w:t>
      </w:r>
      <w:r w:rsidR="00DE68ED">
        <w:rPr>
          <w:rFonts w:ascii="Times New Roman" w:hAnsi="Times New Roman" w:cs="Times New Roman"/>
          <w:b w:val="0"/>
          <w:color w:val="auto"/>
          <w:sz w:val="24"/>
          <w:szCs w:val="20"/>
          <w:lang w:val="en-US"/>
        </w:rPr>
        <w:t>3</w:t>
      </w:r>
      <w:r w:rsidRPr="0002341E">
        <w:rPr>
          <w:rFonts w:ascii="Times New Roman" w:hAnsi="Times New Roman" w:cs="Times New Roman"/>
          <w:b w:val="0"/>
          <w:color w:val="auto"/>
          <w:sz w:val="24"/>
          <w:szCs w:val="20"/>
          <w:lang w:val="en-US"/>
        </w:rPr>
        <w:t xml:space="preserve">: </w:t>
      </w:r>
      <w:r w:rsidRPr="0043246B">
        <w:rPr>
          <w:rFonts w:ascii="Times New Roman" w:hAnsi="Times New Roman" w:cs="Times New Roman"/>
          <w:b w:val="0"/>
          <w:i/>
          <w:color w:val="auto"/>
          <w:sz w:val="24"/>
          <w:szCs w:val="20"/>
          <w:lang w:val="en-US"/>
        </w:rPr>
        <w:t>advmod</w:t>
      </w:r>
      <w:r>
        <w:rPr>
          <w:rFonts w:ascii="Times New Roman" w:hAnsi="Times New Roman" w:cs="Times New Roman"/>
          <w:b w:val="0"/>
          <w:color w:val="auto"/>
          <w:sz w:val="24"/>
          <w:szCs w:val="20"/>
          <w:lang w:val="en-US"/>
        </w:rPr>
        <w:t xml:space="preserve"> dependencies: Tukey contrasts between proficiency levels</w:t>
      </w:r>
    </w:p>
    <w:tbl>
      <w:tblPr>
        <w:tblStyle w:val="Tableauclassique"/>
        <w:tblW w:w="0" w:type="auto"/>
        <w:tblLook w:val="04A0" w:firstRow="1" w:lastRow="0" w:firstColumn="1" w:lastColumn="0" w:noHBand="0" w:noVBand="1"/>
      </w:tblPr>
      <w:tblGrid>
        <w:gridCol w:w="1842"/>
        <w:gridCol w:w="1842"/>
        <w:gridCol w:w="1842"/>
        <w:gridCol w:w="1843"/>
        <w:gridCol w:w="1843"/>
      </w:tblGrid>
      <w:tr w:rsidR="004D35DB" w:rsidRPr="0008005B" w14:paraId="4C91F864" w14:textId="77777777" w:rsidTr="00A205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14:paraId="79EF07FD" w14:textId="77777777" w:rsidR="004D35DB" w:rsidRPr="0008005B" w:rsidRDefault="004D35DB" w:rsidP="00A20510">
            <w:pPr>
              <w:rPr>
                <w:rFonts w:ascii="Times New Roman" w:hAnsi="Times New Roman" w:cs="Times New Roman"/>
                <w:sz w:val="24"/>
                <w:szCs w:val="24"/>
                <w:lang w:val="en-US"/>
              </w:rPr>
            </w:pPr>
          </w:p>
        </w:tc>
        <w:tc>
          <w:tcPr>
            <w:tcW w:w="1842" w:type="dxa"/>
          </w:tcPr>
          <w:p w14:paraId="62127017" w14:textId="77777777" w:rsidR="004D35DB" w:rsidRPr="0008005B" w:rsidRDefault="004D35DB" w:rsidP="00A2051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Estimate</w:t>
            </w:r>
          </w:p>
        </w:tc>
        <w:tc>
          <w:tcPr>
            <w:tcW w:w="1842" w:type="dxa"/>
          </w:tcPr>
          <w:p w14:paraId="786313DE" w14:textId="77777777" w:rsidR="004D35DB" w:rsidRPr="0008005B" w:rsidRDefault="004D35DB" w:rsidP="00A2051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Std. Error</w:t>
            </w:r>
          </w:p>
        </w:tc>
        <w:tc>
          <w:tcPr>
            <w:tcW w:w="1843" w:type="dxa"/>
          </w:tcPr>
          <w:p w14:paraId="0BFE32F9" w14:textId="77777777" w:rsidR="004D35DB" w:rsidRPr="0008005B" w:rsidRDefault="004D35DB" w:rsidP="00A2051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t value</w:t>
            </w:r>
          </w:p>
        </w:tc>
        <w:tc>
          <w:tcPr>
            <w:tcW w:w="1843" w:type="dxa"/>
          </w:tcPr>
          <w:p w14:paraId="31F62FBB" w14:textId="77777777" w:rsidR="004D35DB" w:rsidRPr="0008005B" w:rsidRDefault="004D35DB" w:rsidP="00A2051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Pr(&gt;|t|)</w:t>
            </w:r>
          </w:p>
        </w:tc>
      </w:tr>
      <w:tr w:rsidR="004D35DB" w:rsidRPr="0008005B" w14:paraId="36B96177" w14:textId="77777777" w:rsidTr="00A20510">
        <w:tc>
          <w:tcPr>
            <w:cnfStyle w:val="001000000000" w:firstRow="0" w:lastRow="0" w:firstColumn="1" w:lastColumn="0" w:oddVBand="0" w:evenVBand="0" w:oddHBand="0" w:evenHBand="0" w:firstRowFirstColumn="0" w:firstRowLastColumn="0" w:lastRowFirstColumn="0" w:lastRowLastColumn="0"/>
            <w:tcW w:w="1842" w:type="dxa"/>
          </w:tcPr>
          <w:p w14:paraId="16F2FDE8" w14:textId="77777777" w:rsidR="004D35DB" w:rsidRPr="0008005B" w:rsidRDefault="004D35DB" w:rsidP="00A20510">
            <w:pPr>
              <w:rPr>
                <w:rFonts w:ascii="Times New Roman" w:hAnsi="Times New Roman" w:cs="Times New Roman"/>
                <w:sz w:val="24"/>
                <w:szCs w:val="24"/>
                <w:lang w:val="en-US"/>
              </w:rPr>
            </w:pPr>
            <w:r w:rsidRPr="0008005B">
              <w:rPr>
                <w:rFonts w:ascii="Times New Roman" w:hAnsi="Times New Roman" w:cs="Times New Roman"/>
                <w:sz w:val="24"/>
                <w:szCs w:val="24"/>
                <w:lang w:val="en-US"/>
              </w:rPr>
              <w:t>C1 – B2</w:t>
            </w:r>
          </w:p>
        </w:tc>
        <w:tc>
          <w:tcPr>
            <w:tcW w:w="1842" w:type="dxa"/>
          </w:tcPr>
          <w:p w14:paraId="03035E23"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0.21</w:t>
            </w:r>
          </w:p>
        </w:tc>
        <w:tc>
          <w:tcPr>
            <w:tcW w:w="1842" w:type="dxa"/>
          </w:tcPr>
          <w:p w14:paraId="333F28AD"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0.07</w:t>
            </w:r>
          </w:p>
        </w:tc>
        <w:tc>
          <w:tcPr>
            <w:tcW w:w="1843" w:type="dxa"/>
          </w:tcPr>
          <w:p w14:paraId="19084507"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3.126</w:t>
            </w:r>
          </w:p>
        </w:tc>
        <w:tc>
          <w:tcPr>
            <w:tcW w:w="1843" w:type="dxa"/>
          </w:tcPr>
          <w:p w14:paraId="6D4CCF4B" w14:textId="77777777" w:rsidR="004D35DB" w:rsidRPr="0008005B" w:rsidRDefault="004D35DB" w:rsidP="004D35D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 xml:space="preserve">0.00641 **   </w:t>
            </w:r>
          </w:p>
        </w:tc>
      </w:tr>
      <w:tr w:rsidR="004D35DB" w:rsidRPr="0008005B" w14:paraId="7E7415BE" w14:textId="77777777" w:rsidTr="00A20510">
        <w:tc>
          <w:tcPr>
            <w:cnfStyle w:val="001000000000" w:firstRow="0" w:lastRow="0" w:firstColumn="1" w:lastColumn="0" w:oddVBand="0" w:evenVBand="0" w:oddHBand="0" w:evenHBand="0" w:firstRowFirstColumn="0" w:firstRowLastColumn="0" w:lastRowFirstColumn="0" w:lastRowLastColumn="0"/>
            <w:tcW w:w="1842" w:type="dxa"/>
          </w:tcPr>
          <w:p w14:paraId="00DCD765" w14:textId="77777777" w:rsidR="004D35DB" w:rsidRPr="0008005B" w:rsidRDefault="004D35DB" w:rsidP="00A20510">
            <w:pPr>
              <w:rPr>
                <w:rFonts w:ascii="Times New Roman" w:hAnsi="Times New Roman" w:cs="Times New Roman"/>
                <w:sz w:val="24"/>
                <w:szCs w:val="24"/>
                <w:lang w:val="en-US"/>
              </w:rPr>
            </w:pPr>
            <w:r w:rsidRPr="0008005B">
              <w:rPr>
                <w:rFonts w:ascii="Times New Roman" w:hAnsi="Times New Roman" w:cs="Times New Roman"/>
                <w:sz w:val="24"/>
                <w:szCs w:val="24"/>
                <w:lang w:val="en-US"/>
              </w:rPr>
              <w:t>C2 –  B2</w:t>
            </w:r>
          </w:p>
        </w:tc>
        <w:tc>
          <w:tcPr>
            <w:tcW w:w="1842" w:type="dxa"/>
          </w:tcPr>
          <w:p w14:paraId="333FE3E8"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0.30</w:t>
            </w:r>
          </w:p>
        </w:tc>
        <w:tc>
          <w:tcPr>
            <w:tcW w:w="1842" w:type="dxa"/>
          </w:tcPr>
          <w:p w14:paraId="35170730"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0.10</w:t>
            </w:r>
          </w:p>
        </w:tc>
        <w:tc>
          <w:tcPr>
            <w:tcW w:w="1843" w:type="dxa"/>
          </w:tcPr>
          <w:p w14:paraId="4F7B7B7D"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2.989</w:t>
            </w:r>
          </w:p>
        </w:tc>
        <w:tc>
          <w:tcPr>
            <w:tcW w:w="1843" w:type="dxa"/>
          </w:tcPr>
          <w:p w14:paraId="4F3D51B3"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0.00946 **</w:t>
            </w:r>
          </w:p>
        </w:tc>
      </w:tr>
      <w:tr w:rsidR="004D35DB" w:rsidRPr="0008005B" w14:paraId="47AF7DCD" w14:textId="77777777" w:rsidTr="00A20510">
        <w:tc>
          <w:tcPr>
            <w:cnfStyle w:val="001000000000" w:firstRow="0" w:lastRow="0" w:firstColumn="1" w:lastColumn="0" w:oddVBand="0" w:evenVBand="0" w:oddHBand="0" w:evenHBand="0" w:firstRowFirstColumn="0" w:firstRowLastColumn="0" w:lastRowFirstColumn="0" w:lastRowLastColumn="0"/>
            <w:tcW w:w="1842" w:type="dxa"/>
          </w:tcPr>
          <w:p w14:paraId="4673126F" w14:textId="77777777" w:rsidR="004D35DB" w:rsidRPr="0008005B" w:rsidRDefault="00500F4B" w:rsidP="00A20510">
            <w:pPr>
              <w:rPr>
                <w:rFonts w:ascii="Times New Roman" w:hAnsi="Times New Roman" w:cs="Times New Roman"/>
                <w:sz w:val="24"/>
                <w:szCs w:val="24"/>
                <w:lang w:val="en-US"/>
              </w:rPr>
            </w:pPr>
            <w:r>
              <w:rPr>
                <w:rFonts w:ascii="Times New Roman" w:hAnsi="Times New Roman" w:cs="Times New Roman"/>
                <w:sz w:val="24"/>
                <w:szCs w:val="24"/>
                <w:lang w:val="en-US"/>
              </w:rPr>
              <w:t>C2 – C</w:t>
            </w:r>
            <w:r w:rsidR="004D35DB" w:rsidRPr="0008005B">
              <w:rPr>
                <w:rFonts w:ascii="Times New Roman" w:hAnsi="Times New Roman" w:cs="Times New Roman"/>
                <w:sz w:val="24"/>
                <w:szCs w:val="24"/>
                <w:lang w:val="en-US"/>
              </w:rPr>
              <w:t>1</w:t>
            </w:r>
          </w:p>
        </w:tc>
        <w:tc>
          <w:tcPr>
            <w:tcW w:w="1842" w:type="dxa"/>
          </w:tcPr>
          <w:p w14:paraId="47970244"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0.10</w:t>
            </w:r>
          </w:p>
        </w:tc>
        <w:tc>
          <w:tcPr>
            <w:tcW w:w="1842" w:type="dxa"/>
          </w:tcPr>
          <w:p w14:paraId="073ED1A9"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0.09</w:t>
            </w:r>
          </w:p>
        </w:tc>
        <w:tc>
          <w:tcPr>
            <w:tcW w:w="1843" w:type="dxa"/>
          </w:tcPr>
          <w:p w14:paraId="0FFDE38A"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1.042</w:t>
            </w:r>
          </w:p>
        </w:tc>
        <w:tc>
          <w:tcPr>
            <w:tcW w:w="1843" w:type="dxa"/>
          </w:tcPr>
          <w:p w14:paraId="1A0EDFE1" w14:textId="77777777" w:rsidR="004D35DB" w:rsidRPr="0008005B" w:rsidRDefault="004D35DB"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rPr>
              <w:t xml:space="preserve">0.54530   </w:t>
            </w:r>
          </w:p>
        </w:tc>
      </w:tr>
    </w:tbl>
    <w:p w14:paraId="3279EAC1" w14:textId="77777777" w:rsidR="004D35DB" w:rsidRPr="0008005B" w:rsidRDefault="004D35DB" w:rsidP="004D35DB">
      <w:pPr>
        <w:spacing w:after="0" w:line="240" w:lineRule="auto"/>
        <w:rPr>
          <w:rFonts w:ascii="Times New Roman" w:hAnsi="Times New Roman" w:cs="Times New Roman"/>
          <w:sz w:val="20"/>
          <w:szCs w:val="20"/>
        </w:rPr>
      </w:pPr>
      <w:r w:rsidRPr="0008005B">
        <w:rPr>
          <w:rFonts w:ascii="Times New Roman" w:hAnsi="Times New Roman" w:cs="Times New Roman"/>
          <w:sz w:val="20"/>
          <w:szCs w:val="20"/>
        </w:rPr>
        <w:t>Signif. codes:  0 '***' 0.001 '**' 0.01 '*' 0.05</w:t>
      </w:r>
    </w:p>
    <w:p w14:paraId="0A2FBA52" w14:textId="77777777" w:rsidR="004D35DB" w:rsidRPr="0008005B" w:rsidRDefault="004D35DB" w:rsidP="004D35DB">
      <w:pPr>
        <w:spacing w:after="0" w:line="240" w:lineRule="auto"/>
        <w:rPr>
          <w:rFonts w:ascii="Times New Roman" w:hAnsi="Times New Roman" w:cs="Times New Roman"/>
          <w:sz w:val="20"/>
          <w:szCs w:val="20"/>
          <w:lang w:val="en-US"/>
        </w:rPr>
      </w:pPr>
      <w:r w:rsidRPr="0008005B">
        <w:rPr>
          <w:rFonts w:ascii="Times New Roman" w:hAnsi="Times New Roman" w:cs="Times New Roman"/>
          <w:sz w:val="20"/>
          <w:szCs w:val="20"/>
          <w:lang w:val="en-US"/>
        </w:rPr>
        <w:t>(Adjusted p values reported -- single-step method)</w:t>
      </w:r>
    </w:p>
    <w:p w14:paraId="640B84D9" w14:textId="77777777" w:rsidR="004D35DB" w:rsidRDefault="004D35DB" w:rsidP="004D35DB">
      <w:pPr>
        <w:spacing w:after="0" w:line="480" w:lineRule="auto"/>
        <w:rPr>
          <w:lang w:val="en-US"/>
        </w:rPr>
      </w:pPr>
    </w:p>
    <w:p w14:paraId="28F4675A" w14:textId="1448987F" w:rsidR="009747F6" w:rsidRPr="009747F6" w:rsidRDefault="00237D9A" w:rsidP="000151D4">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There is also a statistically significant difference between groups for mean </w:t>
      </w:r>
      <w:r w:rsidR="00C30078">
        <w:rPr>
          <w:rFonts w:ascii="Times New Roman" w:hAnsi="Times New Roman" w:cs="Times New Roman"/>
          <w:sz w:val="24"/>
          <w:szCs w:val="24"/>
          <w:lang w:val="en-US"/>
        </w:rPr>
        <w:t>MI</w:t>
      </w:r>
      <w:r>
        <w:rPr>
          <w:rFonts w:ascii="Times New Roman" w:hAnsi="Times New Roman" w:cs="Times New Roman"/>
          <w:sz w:val="24"/>
          <w:szCs w:val="24"/>
          <w:lang w:val="en-US"/>
        </w:rPr>
        <w:t xml:space="preserve"> scores based on </w:t>
      </w:r>
      <w:r w:rsidRPr="001A1300">
        <w:rPr>
          <w:rFonts w:ascii="Times New Roman" w:hAnsi="Times New Roman" w:cs="Times New Roman"/>
          <w:i/>
          <w:sz w:val="24"/>
          <w:szCs w:val="24"/>
          <w:lang w:val="en-US"/>
        </w:rPr>
        <w:t>dobj</w:t>
      </w:r>
      <w:r>
        <w:rPr>
          <w:rFonts w:ascii="Times New Roman" w:hAnsi="Times New Roman" w:cs="Times New Roman"/>
          <w:sz w:val="24"/>
          <w:szCs w:val="24"/>
          <w:lang w:val="en-US"/>
        </w:rPr>
        <w:t xml:space="preserve"> dependencies (</w:t>
      </w:r>
      <w:r w:rsidR="00FA7E85" w:rsidRPr="00030706">
        <w:rPr>
          <w:rFonts w:ascii="Times New Roman" w:hAnsi="Times New Roman" w:cs="Times New Roman"/>
          <w:sz w:val="24"/>
          <w:szCs w:val="24"/>
          <w:lang w:val="en-US"/>
        </w:rPr>
        <w:t>F(2,98)=8.636, p = 0.000358, eta squared (ŋ²) = 0.1538</w:t>
      </w:r>
      <w:r>
        <w:rPr>
          <w:rFonts w:ascii="Times New Roman" w:hAnsi="Times New Roman" w:cs="Times New Roman"/>
          <w:sz w:val="24"/>
          <w:szCs w:val="24"/>
          <w:lang w:val="en-US"/>
        </w:rPr>
        <w:t xml:space="preserve">). </w:t>
      </w:r>
      <w:r w:rsidR="00A93607">
        <w:rPr>
          <w:rFonts w:ascii="Times New Roman" w:hAnsi="Times New Roman" w:cs="Times New Roman"/>
          <w:sz w:val="24"/>
          <w:szCs w:val="24"/>
          <w:lang w:val="en-US"/>
        </w:rPr>
        <w:t xml:space="preserve">Despite a medium effect size, </w:t>
      </w:r>
      <w:r w:rsidR="008008E8">
        <w:rPr>
          <w:rFonts w:ascii="Times New Roman" w:hAnsi="Times New Roman" w:cs="Times New Roman"/>
          <w:sz w:val="24"/>
          <w:szCs w:val="24"/>
          <w:lang w:val="en-US"/>
        </w:rPr>
        <w:t>Tukey contrasts re</w:t>
      </w:r>
      <w:r w:rsidR="00A93607">
        <w:rPr>
          <w:rFonts w:ascii="Times New Roman" w:hAnsi="Times New Roman" w:cs="Times New Roman"/>
          <w:sz w:val="24"/>
          <w:szCs w:val="24"/>
          <w:lang w:val="en-US"/>
        </w:rPr>
        <w:t>veal</w:t>
      </w:r>
      <w:r w:rsidR="008008E8">
        <w:rPr>
          <w:rFonts w:ascii="Times New Roman" w:hAnsi="Times New Roman" w:cs="Times New Roman"/>
          <w:sz w:val="24"/>
          <w:szCs w:val="24"/>
          <w:lang w:val="en-US"/>
        </w:rPr>
        <w:t xml:space="preserve"> a non-significant difference between the B2 and C1 levels. However, mean </w:t>
      </w:r>
      <w:r w:rsidR="00C30078">
        <w:rPr>
          <w:rFonts w:ascii="Times New Roman" w:hAnsi="Times New Roman" w:cs="Times New Roman"/>
          <w:sz w:val="24"/>
          <w:szCs w:val="24"/>
          <w:lang w:val="en-US"/>
        </w:rPr>
        <w:t>MI</w:t>
      </w:r>
      <w:r w:rsidR="008008E8">
        <w:rPr>
          <w:rFonts w:ascii="Times New Roman" w:hAnsi="Times New Roman" w:cs="Times New Roman"/>
          <w:sz w:val="24"/>
          <w:szCs w:val="24"/>
          <w:lang w:val="en-US"/>
        </w:rPr>
        <w:t xml:space="preserve"> scores at the C2 level are significantly different from scores at the B2 and C</w:t>
      </w:r>
      <w:r w:rsidR="00AB7845">
        <w:rPr>
          <w:rFonts w:ascii="Times New Roman" w:hAnsi="Times New Roman" w:cs="Times New Roman"/>
          <w:sz w:val="24"/>
          <w:szCs w:val="24"/>
          <w:lang w:val="en-US"/>
        </w:rPr>
        <w:t>1</w:t>
      </w:r>
      <w:r w:rsidR="008008E8">
        <w:rPr>
          <w:rFonts w:ascii="Times New Roman" w:hAnsi="Times New Roman" w:cs="Times New Roman"/>
          <w:sz w:val="24"/>
          <w:szCs w:val="24"/>
          <w:lang w:val="en-US"/>
        </w:rPr>
        <w:t xml:space="preserve"> levels (Table </w:t>
      </w:r>
      <w:r w:rsidR="00941DC1">
        <w:rPr>
          <w:rFonts w:ascii="Times New Roman" w:hAnsi="Times New Roman" w:cs="Times New Roman"/>
          <w:sz w:val="24"/>
          <w:szCs w:val="24"/>
          <w:lang w:val="en-US"/>
        </w:rPr>
        <w:t>1</w:t>
      </w:r>
      <w:r w:rsidR="00DE68ED">
        <w:rPr>
          <w:rFonts w:ascii="Times New Roman" w:hAnsi="Times New Roman" w:cs="Times New Roman"/>
          <w:sz w:val="24"/>
          <w:szCs w:val="24"/>
          <w:lang w:val="en-US"/>
        </w:rPr>
        <w:t>4</w:t>
      </w:r>
      <w:r w:rsidR="008008E8">
        <w:rPr>
          <w:rFonts w:ascii="Times New Roman" w:hAnsi="Times New Roman" w:cs="Times New Roman"/>
          <w:sz w:val="24"/>
          <w:szCs w:val="24"/>
          <w:lang w:val="en-US"/>
        </w:rPr>
        <w:t>).</w:t>
      </w:r>
    </w:p>
    <w:p w14:paraId="432DBE76" w14:textId="77777777" w:rsidR="009747F6" w:rsidRPr="00A93607" w:rsidRDefault="009747F6" w:rsidP="000151D4">
      <w:pPr>
        <w:spacing w:after="0" w:line="480" w:lineRule="auto"/>
        <w:rPr>
          <w:rFonts w:ascii="Times New Roman" w:hAnsi="Times New Roman" w:cs="Times New Roman"/>
          <w:color w:val="000000"/>
          <w:sz w:val="24"/>
          <w:szCs w:val="24"/>
          <w:u w:val="single"/>
          <w:lang w:val="en-US"/>
        </w:rPr>
      </w:pPr>
    </w:p>
    <w:p w14:paraId="4CF09BBE" w14:textId="400F0393" w:rsidR="000151D4" w:rsidRPr="0002341E" w:rsidRDefault="000151D4" w:rsidP="000151D4">
      <w:pPr>
        <w:pStyle w:val="Lgende"/>
        <w:keepNext/>
        <w:rPr>
          <w:rFonts w:ascii="Times New Roman" w:hAnsi="Times New Roman" w:cs="Times New Roman"/>
          <w:b w:val="0"/>
          <w:color w:val="auto"/>
          <w:sz w:val="24"/>
          <w:szCs w:val="20"/>
          <w:lang w:val="en-US"/>
        </w:rPr>
      </w:pPr>
      <w:r w:rsidRPr="0002341E">
        <w:rPr>
          <w:rFonts w:ascii="Times New Roman" w:hAnsi="Times New Roman" w:cs="Times New Roman"/>
          <w:b w:val="0"/>
          <w:color w:val="auto"/>
          <w:sz w:val="24"/>
          <w:szCs w:val="20"/>
          <w:lang w:val="en-US"/>
        </w:rPr>
        <w:lastRenderedPageBreak/>
        <w:t xml:space="preserve">Table </w:t>
      </w:r>
      <w:r w:rsidR="00941DC1">
        <w:rPr>
          <w:rFonts w:ascii="Times New Roman" w:hAnsi="Times New Roman" w:cs="Times New Roman"/>
          <w:b w:val="0"/>
          <w:color w:val="auto"/>
          <w:sz w:val="24"/>
          <w:szCs w:val="20"/>
          <w:lang w:val="en-US"/>
        </w:rPr>
        <w:t>1</w:t>
      </w:r>
      <w:r w:rsidR="00DE68ED">
        <w:rPr>
          <w:rFonts w:ascii="Times New Roman" w:hAnsi="Times New Roman" w:cs="Times New Roman"/>
          <w:b w:val="0"/>
          <w:color w:val="auto"/>
          <w:sz w:val="24"/>
          <w:szCs w:val="20"/>
          <w:lang w:val="en-US"/>
        </w:rPr>
        <w:t>4</w:t>
      </w:r>
      <w:r w:rsidRPr="0002341E">
        <w:rPr>
          <w:rFonts w:ascii="Times New Roman" w:hAnsi="Times New Roman" w:cs="Times New Roman"/>
          <w:b w:val="0"/>
          <w:color w:val="auto"/>
          <w:sz w:val="24"/>
          <w:szCs w:val="20"/>
          <w:lang w:val="en-US"/>
        </w:rPr>
        <w:t xml:space="preserve">: </w:t>
      </w:r>
      <w:r>
        <w:rPr>
          <w:rFonts w:ascii="Times New Roman" w:hAnsi="Times New Roman" w:cs="Times New Roman"/>
          <w:b w:val="0"/>
          <w:i/>
          <w:color w:val="auto"/>
          <w:sz w:val="24"/>
          <w:szCs w:val="20"/>
          <w:lang w:val="en-US"/>
        </w:rPr>
        <w:t>dobj</w:t>
      </w:r>
      <w:r>
        <w:rPr>
          <w:rFonts w:ascii="Times New Roman" w:hAnsi="Times New Roman" w:cs="Times New Roman"/>
          <w:b w:val="0"/>
          <w:color w:val="auto"/>
          <w:sz w:val="24"/>
          <w:szCs w:val="20"/>
          <w:lang w:val="en-US"/>
        </w:rPr>
        <w:t xml:space="preserve"> dependencies: Tukey contrasts between proficiency levels</w:t>
      </w:r>
    </w:p>
    <w:tbl>
      <w:tblPr>
        <w:tblStyle w:val="Tableauclassique"/>
        <w:tblW w:w="0" w:type="auto"/>
        <w:tblLook w:val="04A0" w:firstRow="1" w:lastRow="0" w:firstColumn="1" w:lastColumn="0" w:noHBand="0" w:noVBand="1"/>
      </w:tblPr>
      <w:tblGrid>
        <w:gridCol w:w="1842"/>
        <w:gridCol w:w="1842"/>
        <w:gridCol w:w="1842"/>
        <w:gridCol w:w="1843"/>
        <w:gridCol w:w="1843"/>
      </w:tblGrid>
      <w:tr w:rsidR="000151D4" w:rsidRPr="0008005B" w14:paraId="2B67A2CC" w14:textId="77777777" w:rsidTr="00A205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14:paraId="4593B0EC" w14:textId="77777777" w:rsidR="000151D4" w:rsidRPr="0008005B" w:rsidRDefault="000151D4" w:rsidP="00A20510">
            <w:pPr>
              <w:rPr>
                <w:rFonts w:ascii="Times New Roman" w:hAnsi="Times New Roman" w:cs="Times New Roman"/>
                <w:sz w:val="24"/>
                <w:szCs w:val="24"/>
                <w:lang w:val="en-US"/>
              </w:rPr>
            </w:pPr>
          </w:p>
        </w:tc>
        <w:tc>
          <w:tcPr>
            <w:tcW w:w="1842" w:type="dxa"/>
          </w:tcPr>
          <w:p w14:paraId="4DF732F6" w14:textId="77777777" w:rsidR="000151D4" w:rsidRPr="0008005B" w:rsidRDefault="000151D4" w:rsidP="00A2051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Estimate</w:t>
            </w:r>
          </w:p>
        </w:tc>
        <w:tc>
          <w:tcPr>
            <w:tcW w:w="1842" w:type="dxa"/>
          </w:tcPr>
          <w:p w14:paraId="1F6AF06B" w14:textId="77777777" w:rsidR="000151D4" w:rsidRPr="0008005B" w:rsidRDefault="000151D4" w:rsidP="00A2051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Std. Error</w:t>
            </w:r>
          </w:p>
        </w:tc>
        <w:tc>
          <w:tcPr>
            <w:tcW w:w="1843" w:type="dxa"/>
          </w:tcPr>
          <w:p w14:paraId="649605AC" w14:textId="77777777" w:rsidR="000151D4" w:rsidRPr="0008005B" w:rsidRDefault="000151D4" w:rsidP="00A2051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t value</w:t>
            </w:r>
          </w:p>
        </w:tc>
        <w:tc>
          <w:tcPr>
            <w:tcW w:w="1843" w:type="dxa"/>
          </w:tcPr>
          <w:p w14:paraId="6A64784A" w14:textId="77777777" w:rsidR="000151D4" w:rsidRPr="0008005B" w:rsidRDefault="000151D4" w:rsidP="00A2051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Pr(&gt;|t|)</w:t>
            </w:r>
          </w:p>
        </w:tc>
      </w:tr>
      <w:tr w:rsidR="000151D4" w:rsidRPr="0008005B" w14:paraId="4C57E810" w14:textId="77777777" w:rsidTr="00A20510">
        <w:tc>
          <w:tcPr>
            <w:cnfStyle w:val="001000000000" w:firstRow="0" w:lastRow="0" w:firstColumn="1" w:lastColumn="0" w:oddVBand="0" w:evenVBand="0" w:oddHBand="0" w:evenHBand="0" w:firstRowFirstColumn="0" w:firstRowLastColumn="0" w:lastRowFirstColumn="0" w:lastRowLastColumn="0"/>
            <w:tcW w:w="1842" w:type="dxa"/>
          </w:tcPr>
          <w:p w14:paraId="41DD45E0" w14:textId="77777777" w:rsidR="000151D4" w:rsidRPr="0008005B" w:rsidRDefault="000151D4" w:rsidP="00A20510">
            <w:pPr>
              <w:rPr>
                <w:rFonts w:ascii="Times New Roman" w:hAnsi="Times New Roman" w:cs="Times New Roman"/>
                <w:sz w:val="24"/>
                <w:szCs w:val="24"/>
                <w:lang w:val="en-US"/>
              </w:rPr>
            </w:pPr>
            <w:r w:rsidRPr="0008005B">
              <w:rPr>
                <w:rFonts w:ascii="Times New Roman" w:hAnsi="Times New Roman" w:cs="Times New Roman"/>
                <w:sz w:val="24"/>
                <w:szCs w:val="24"/>
                <w:lang w:val="en-US"/>
              </w:rPr>
              <w:t>C1 – B2</w:t>
            </w:r>
          </w:p>
        </w:tc>
        <w:tc>
          <w:tcPr>
            <w:tcW w:w="1842" w:type="dxa"/>
          </w:tcPr>
          <w:p w14:paraId="60CE6D14"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0.18</w:t>
            </w:r>
          </w:p>
        </w:tc>
        <w:tc>
          <w:tcPr>
            <w:tcW w:w="1842" w:type="dxa"/>
          </w:tcPr>
          <w:p w14:paraId="6A3B75C6"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0.09</w:t>
            </w:r>
          </w:p>
        </w:tc>
        <w:tc>
          <w:tcPr>
            <w:tcW w:w="1843" w:type="dxa"/>
          </w:tcPr>
          <w:p w14:paraId="06222126"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1.962</w:t>
            </w:r>
          </w:p>
        </w:tc>
        <w:tc>
          <w:tcPr>
            <w:tcW w:w="1843" w:type="dxa"/>
          </w:tcPr>
          <w:p w14:paraId="665E57B7"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 xml:space="preserve">0.12338    </w:t>
            </w:r>
          </w:p>
        </w:tc>
      </w:tr>
      <w:tr w:rsidR="000151D4" w:rsidRPr="0008005B" w14:paraId="34603728" w14:textId="77777777" w:rsidTr="00A20510">
        <w:tc>
          <w:tcPr>
            <w:cnfStyle w:val="001000000000" w:firstRow="0" w:lastRow="0" w:firstColumn="1" w:lastColumn="0" w:oddVBand="0" w:evenVBand="0" w:oddHBand="0" w:evenHBand="0" w:firstRowFirstColumn="0" w:firstRowLastColumn="0" w:lastRowFirstColumn="0" w:lastRowLastColumn="0"/>
            <w:tcW w:w="1842" w:type="dxa"/>
          </w:tcPr>
          <w:p w14:paraId="636E8CD2" w14:textId="77777777" w:rsidR="000151D4" w:rsidRPr="0008005B" w:rsidRDefault="000151D4" w:rsidP="00A20510">
            <w:pPr>
              <w:rPr>
                <w:rFonts w:ascii="Times New Roman" w:hAnsi="Times New Roman" w:cs="Times New Roman"/>
                <w:sz w:val="24"/>
                <w:szCs w:val="24"/>
                <w:lang w:val="en-US"/>
              </w:rPr>
            </w:pPr>
            <w:r w:rsidRPr="0008005B">
              <w:rPr>
                <w:rFonts w:ascii="Times New Roman" w:hAnsi="Times New Roman" w:cs="Times New Roman"/>
                <w:sz w:val="24"/>
                <w:szCs w:val="24"/>
                <w:lang w:val="en-US"/>
              </w:rPr>
              <w:t>C2 –  B2</w:t>
            </w:r>
          </w:p>
        </w:tc>
        <w:tc>
          <w:tcPr>
            <w:tcW w:w="1842" w:type="dxa"/>
          </w:tcPr>
          <w:p w14:paraId="231D3A6B"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0.59</w:t>
            </w:r>
          </w:p>
        </w:tc>
        <w:tc>
          <w:tcPr>
            <w:tcW w:w="1842" w:type="dxa"/>
          </w:tcPr>
          <w:p w14:paraId="3356E474"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0.14</w:t>
            </w:r>
          </w:p>
        </w:tc>
        <w:tc>
          <w:tcPr>
            <w:tcW w:w="1843" w:type="dxa"/>
          </w:tcPr>
          <w:p w14:paraId="2786F7DB"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4.156</w:t>
            </w:r>
          </w:p>
        </w:tc>
        <w:tc>
          <w:tcPr>
            <w:tcW w:w="1843" w:type="dxa"/>
          </w:tcPr>
          <w:p w14:paraId="7FDF4B7F"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&lt; 0.001 ***</w:t>
            </w:r>
          </w:p>
        </w:tc>
      </w:tr>
      <w:tr w:rsidR="000151D4" w:rsidRPr="0008005B" w14:paraId="448E3B2D" w14:textId="77777777" w:rsidTr="00A20510">
        <w:tc>
          <w:tcPr>
            <w:cnfStyle w:val="001000000000" w:firstRow="0" w:lastRow="0" w:firstColumn="1" w:lastColumn="0" w:oddVBand="0" w:evenVBand="0" w:oddHBand="0" w:evenHBand="0" w:firstRowFirstColumn="0" w:firstRowLastColumn="0" w:lastRowFirstColumn="0" w:lastRowLastColumn="0"/>
            <w:tcW w:w="1842" w:type="dxa"/>
          </w:tcPr>
          <w:p w14:paraId="6A30C249" w14:textId="77777777" w:rsidR="000151D4" w:rsidRPr="0008005B" w:rsidRDefault="000151D4" w:rsidP="00500F4B">
            <w:pPr>
              <w:rPr>
                <w:rFonts w:ascii="Times New Roman" w:hAnsi="Times New Roman" w:cs="Times New Roman"/>
                <w:sz w:val="24"/>
                <w:szCs w:val="24"/>
                <w:lang w:val="en-US"/>
              </w:rPr>
            </w:pPr>
            <w:r w:rsidRPr="0008005B">
              <w:rPr>
                <w:rFonts w:ascii="Times New Roman" w:hAnsi="Times New Roman" w:cs="Times New Roman"/>
                <w:sz w:val="24"/>
                <w:szCs w:val="24"/>
                <w:lang w:val="en-US"/>
              </w:rPr>
              <w:t xml:space="preserve">C2 – </w:t>
            </w:r>
            <w:r w:rsidR="00500F4B">
              <w:rPr>
                <w:rFonts w:ascii="Times New Roman" w:hAnsi="Times New Roman" w:cs="Times New Roman"/>
                <w:sz w:val="24"/>
                <w:szCs w:val="24"/>
                <w:lang w:val="en-US"/>
              </w:rPr>
              <w:t>C</w:t>
            </w:r>
            <w:r w:rsidRPr="0008005B">
              <w:rPr>
                <w:rFonts w:ascii="Times New Roman" w:hAnsi="Times New Roman" w:cs="Times New Roman"/>
                <w:sz w:val="24"/>
                <w:szCs w:val="24"/>
                <w:lang w:val="en-US"/>
              </w:rPr>
              <w:t>1</w:t>
            </w:r>
          </w:p>
        </w:tc>
        <w:tc>
          <w:tcPr>
            <w:tcW w:w="1842" w:type="dxa"/>
          </w:tcPr>
          <w:p w14:paraId="6B9A52AB"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0.40</w:t>
            </w:r>
          </w:p>
        </w:tc>
        <w:tc>
          <w:tcPr>
            <w:tcW w:w="1842" w:type="dxa"/>
          </w:tcPr>
          <w:p w14:paraId="1A625665"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0.13</w:t>
            </w:r>
          </w:p>
        </w:tc>
        <w:tc>
          <w:tcPr>
            <w:tcW w:w="1843" w:type="dxa"/>
          </w:tcPr>
          <w:p w14:paraId="4999264D"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3.175</w:t>
            </w:r>
          </w:p>
        </w:tc>
        <w:tc>
          <w:tcPr>
            <w:tcW w:w="1843" w:type="dxa"/>
          </w:tcPr>
          <w:p w14:paraId="135F2800" w14:textId="77777777" w:rsidR="000151D4" w:rsidRPr="0008005B" w:rsidRDefault="000151D4" w:rsidP="00A2051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0.00541 **</w:t>
            </w:r>
          </w:p>
        </w:tc>
      </w:tr>
    </w:tbl>
    <w:p w14:paraId="1F810983" w14:textId="77777777" w:rsidR="000151D4" w:rsidRPr="0008005B" w:rsidRDefault="000151D4" w:rsidP="000151D4">
      <w:pPr>
        <w:spacing w:after="0" w:line="240" w:lineRule="auto"/>
        <w:rPr>
          <w:rFonts w:ascii="Times New Roman" w:hAnsi="Times New Roman" w:cs="Times New Roman"/>
          <w:sz w:val="20"/>
          <w:szCs w:val="20"/>
        </w:rPr>
      </w:pPr>
      <w:r w:rsidRPr="0008005B">
        <w:rPr>
          <w:rFonts w:ascii="Times New Roman" w:hAnsi="Times New Roman" w:cs="Times New Roman"/>
          <w:sz w:val="20"/>
          <w:szCs w:val="20"/>
        </w:rPr>
        <w:t>Signif. codes:  0 '***' 0.001 '**' 0.01 '*' 0.05</w:t>
      </w:r>
    </w:p>
    <w:p w14:paraId="3456AA1A" w14:textId="77777777" w:rsidR="000151D4" w:rsidRPr="0008005B" w:rsidRDefault="000151D4" w:rsidP="000151D4">
      <w:pPr>
        <w:spacing w:after="0" w:line="240" w:lineRule="auto"/>
        <w:rPr>
          <w:rFonts w:ascii="Times New Roman" w:hAnsi="Times New Roman" w:cs="Times New Roman"/>
          <w:sz w:val="20"/>
          <w:szCs w:val="20"/>
          <w:lang w:val="en-US"/>
        </w:rPr>
      </w:pPr>
      <w:r w:rsidRPr="0008005B">
        <w:rPr>
          <w:rFonts w:ascii="Times New Roman" w:hAnsi="Times New Roman" w:cs="Times New Roman"/>
          <w:sz w:val="20"/>
          <w:szCs w:val="20"/>
          <w:lang w:val="en-US"/>
        </w:rPr>
        <w:t>(Adjusted p values reported -- single-step method)</w:t>
      </w:r>
    </w:p>
    <w:p w14:paraId="7BC8742B" w14:textId="77777777" w:rsidR="0043246B" w:rsidRDefault="0043246B" w:rsidP="00E02542">
      <w:pPr>
        <w:spacing w:after="0" w:line="480" w:lineRule="auto"/>
        <w:rPr>
          <w:lang w:val="en-US"/>
        </w:rPr>
      </w:pPr>
    </w:p>
    <w:p w14:paraId="2F33C168" w14:textId="77777777" w:rsidR="00DE68ED" w:rsidRDefault="00DE68ED" w:rsidP="00E02542">
      <w:pPr>
        <w:spacing w:after="0" w:line="480" w:lineRule="auto"/>
        <w:rPr>
          <w:lang w:val="en-US"/>
        </w:rPr>
      </w:pPr>
    </w:p>
    <w:p w14:paraId="0036C8E6" w14:textId="7506AEFB" w:rsidR="00DE68ED" w:rsidRPr="00103E76" w:rsidRDefault="00DE68ED" w:rsidP="00DE68ED">
      <w:pPr>
        <w:spacing w:after="0" w:line="480" w:lineRule="auto"/>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Syntactic and lexical complexity</w:t>
      </w:r>
    </w:p>
    <w:p w14:paraId="50C5D92D" w14:textId="1C73DBC8" w:rsidR="00DE68ED" w:rsidRDefault="00DE68ED" w:rsidP="00DE68ED">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Tables </w:t>
      </w:r>
      <w:r w:rsidR="00C21137">
        <w:rPr>
          <w:rFonts w:ascii="Times New Roman" w:hAnsi="Times New Roman" w:cs="Times New Roman"/>
          <w:sz w:val="24"/>
          <w:szCs w:val="24"/>
          <w:lang w:val="en-US"/>
        </w:rPr>
        <w:t xml:space="preserve">15, 16 and 17 </w:t>
      </w:r>
      <w:r>
        <w:rPr>
          <w:rFonts w:ascii="Times New Roman" w:hAnsi="Times New Roman" w:cs="Times New Roman"/>
          <w:sz w:val="24"/>
          <w:szCs w:val="24"/>
          <w:lang w:val="en-US"/>
        </w:rPr>
        <w:t xml:space="preserve">show the mean scores per CEFR level for the </w:t>
      </w:r>
      <w:r w:rsidR="00C21137">
        <w:rPr>
          <w:rFonts w:ascii="Times New Roman" w:hAnsi="Times New Roman" w:cs="Times New Roman"/>
          <w:sz w:val="24"/>
          <w:szCs w:val="24"/>
          <w:lang w:val="en-US"/>
        </w:rPr>
        <w:t xml:space="preserve">five measures of syntactic complexity, </w:t>
      </w:r>
      <w:r>
        <w:rPr>
          <w:rFonts w:ascii="Times New Roman" w:hAnsi="Times New Roman" w:cs="Times New Roman"/>
          <w:sz w:val="24"/>
          <w:szCs w:val="24"/>
          <w:lang w:val="en-US"/>
        </w:rPr>
        <w:t xml:space="preserve">seven measures of lexical diversity and five measures of lexical sophistication analyzed in this study. Mean scores for measures of </w:t>
      </w:r>
      <w:r w:rsidR="00C21137">
        <w:rPr>
          <w:rFonts w:ascii="Times New Roman" w:hAnsi="Times New Roman" w:cs="Times New Roman"/>
          <w:sz w:val="24"/>
          <w:szCs w:val="24"/>
          <w:lang w:val="en-US"/>
        </w:rPr>
        <w:t>syntactic and lexical complexity</w:t>
      </w:r>
      <w:r>
        <w:rPr>
          <w:rFonts w:ascii="Times New Roman" w:hAnsi="Times New Roman" w:cs="Times New Roman"/>
          <w:sz w:val="24"/>
          <w:szCs w:val="24"/>
          <w:lang w:val="en-US"/>
        </w:rPr>
        <w:t xml:space="preserve"> do not show a systematic increase (or decrease) across proficiency levels except for the </w:t>
      </w:r>
      <w:r w:rsidR="00C21137" w:rsidRPr="00C21137">
        <w:rPr>
          <w:rFonts w:ascii="Times New Roman" w:hAnsi="Times New Roman" w:cs="Times New Roman"/>
          <w:sz w:val="24"/>
          <w:szCs w:val="24"/>
          <w:lang w:val="en-US"/>
        </w:rPr>
        <w:t>two syntactic complexity measures of mean length of clause (MLC) and complex nominals per clause (CN/C)</w:t>
      </w:r>
      <w:r w:rsidR="00C21137">
        <w:rPr>
          <w:rFonts w:ascii="Times New Roman" w:hAnsi="Times New Roman" w:cs="Times New Roman"/>
          <w:sz w:val="24"/>
          <w:szCs w:val="24"/>
          <w:lang w:val="en-US"/>
        </w:rPr>
        <w:t xml:space="preserve"> and the </w:t>
      </w:r>
      <w:r>
        <w:rPr>
          <w:rFonts w:ascii="Times New Roman" w:hAnsi="Times New Roman" w:cs="Times New Roman"/>
          <w:sz w:val="24"/>
          <w:szCs w:val="24"/>
          <w:lang w:val="en-US"/>
        </w:rPr>
        <w:t>two lexical diversity measures of RTTR and CVV1</w:t>
      </w:r>
      <w:r w:rsidR="00C21137">
        <w:rPr>
          <w:rFonts w:ascii="Times New Roman" w:hAnsi="Times New Roman" w:cs="Times New Roman"/>
          <w:sz w:val="24"/>
          <w:szCs w:val="24"/>
          <w:lang w:val="en-US"/>
        </w:rPr>
        <w:t xml:space="preserve"> (highlighted in bold in Tables 15 and 16)</w:t>
      </w:r>
      <w:r>
        <w:rPr>
          <w:rFonts w:ascii="Times New Roman" w:hAnsi="Times New Roman" w:cs="Times New Roman"/>
          <w:sz w:val="24"/>
          <w:szCs w:val="24"/>
          <w:lang w:val="en-US"/>
        </w:rPr>
        <w:t>. Three additional measures of lexical diversity, i.e. LV, VV2 and AdjV, show an increase from B2/C1 to C2. The same pattern is also observed for one measure of lexical sophistication, i.e. VS1. However, none of the differences was found to be statistically significant.</w:t>
      </w:r>
    </w:p>
    <w:p w14:paraId="7FAB37D1" w14:textId="77777777" w:rsidR="00C21137" w:rsidRPr="00C21137" w:rsidRDefault="00C21137" w:rsidP="00C21137">
      <w:pPr>
        <w:keepNext/>
        <w:spacing w:line="240" w:lineRule="auto"/>
        <w:rPr>
          <w:rFonts w:ascii="Times New Roman" w:hAnsi="Times New Roman" w:cs="Times New Roman"/>
          <w:bCs/>
          <w:sz w:val="24"/>
          <w:szCs w:val="20"/>
          <w:lang w:val="en-US"/>
        </w:rPr>
      </w:pPr>
    </w:p>
    <w:p w14:paraId="66895644" w14:textId="6CC8E22C" w:rsidR="00C21137" w:rsidRPr="00C21137" w:rsidRDefault="00C21137" w:rsidP="00C21137">
      <w:pPr>
        <w:keepNext/>
        <w:spacing w:line="240" w:lineRule="auto"/>
        <w:rPr>
          <w:rFonts w:ascii="Times New Roman" w:hAnsi="Times New Roman" w:cs="Times New Roman"/>
          <w:bCs/>
          <w:sz w:val="24"/>
          <w:szCs w:val="20"/>
          <w:lang w:val="en-US"/>
        </w:rPr>
      </w:pPr>
      <w:r w:rsidRPr="00C21137">
        <w:rPr>
          <w:rFonts w:ascii="Times New Roman" w:hAnsi="Times New Roman" w:cs="Times New Roman"/>
          <w:bCs/>
          <w:sz w:val="24"/>
          <w:szCs w:val="20"/>
          <w:lang w:val="en-US"/>
        </w:rPr>
        <w:t>Table 1</w:t>
      </w:r>
      <w:r>
        <w:rPr>
          <w:rFonts w:ascii="Times New Roman" w:hAnsi="Times New Roman" w:cs="Times New Roman"/>
          <w:bCs/>
          <w:sz w:val="24"/>
          <w:szCs w:val="20"/>
          <w:lang w:val="en-US"/>
        </w:rPr>
        <w:t>5</w:t>
      </w:r>
      <w:r w:rsidRPr="00C21137">
        <w:rPr>
          <w:rFonts w:ascii="Times New Roman" w:hAnsi="Times New Roman" w:cs="Times New Roman"/>
          <w:bCs/>
          <w:sz w:val="24"/>
          <w:szCs w:val="20"/>
          <w:lang w:val="en-US"/>
        </w:rPr>
        <w:t>: Syntactic complexity measures</w:t>
      </w:r>
    </w:p>
    <w:tbl>
      <w:tblPr>
        <w:tblStyle w:val="Tableauclassique2"/>
        <w:tblW w:w="0" w:type="auto"/>
        <w:tblLook w:val="04A0" w:firstRow="1" w:lastRow="0" w:firstColumn="1" w:lastColumn="0" w:noHBand="0" w:noVBand="1"/>
      </w:tblPr>
      <w:tblGrid>
        <w:gridCol w:w="897"/>
        <w:gridCol w:w="883"/>
        <w:gridCol w:w="756"/>
        <w:gridCol w:w="883"/>
        <w:gridCol w:w="756"/>
        <w:gridCol w:w="883"/>
        <w:gridCol w:w="756"/>
        <w:gridCol w:w="2980"/>
      </w:tblGrid>
      <w:tr w:rsidR="00C21137" w:rsidRPr="00C21137" w14:paraId="7A9BA01B" w14:textId="77777777" w:rsidTr="008A7B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tcPr>
          <w:p w14:paraId="3DBF6CF5" w14:textId="77777777" w:rsidR="00C21137" w:rsidRPr="00C21137" w:rsidRDefault="00C21137" w:rsidP="00C21137">
            <w:pPr>
              <w:rPr>
                <w:rFonts w:ascii="Times New Roman" w:hAnsi="Times New Roman" w:cs="Times New Roman"/>
                <w:sz w:val="24"/>
                <w:szCs w:val="24"/>
                <w:lang w:val="en-US"/>
              </w:rPr>
            </w:pPr>
          </w:p>
        </w:tc>
        <w:tc>
          <w:tcPr>
            <w:tcW w:w="1639" w:type="dxa"/>
            <w:gridSpan w:val="2"/>
          </w:tcPr>
          <w:p w14:paraId="73C3CF50" w14:textId="77777777" w:rsidR="00C21137" w:rsidRPr="00C21137" w:rsidRDefault="00C21137" w:rsidP="00C2113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B2</w:t>
            </w:r>
          </w:p>
        </w:tc>
        <w:tc>
          <w:tcPr>
            <w:tcW w:w="1639" w:type="dxa"/>
            <w:gridSpan w:val="2"/>
          </w:tcPr>
          <w:p w14:paraId="39F527E0" w14:textId="77777777" w:rsidR="00C21137" w:rsidRPr="00C21137" w:rsidRDefault="00C21137" w:rsidP="00C2113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C1</w:t>
            </w:r>
          </w:p>
        </w:tc>
        <w:tc>
          <w:tcPr>
            <w:tcW w:w="1639" w:type="dxa"/>
            <w:gridSpan w:val="2"/>
          </w:tcPr>
          <w:p w14:paraId="0D0780F0" w14:textId="77777777" w:rsidR="00C21137" w:rsidRPr="00C21137" w:rsidRDefault="00C21137" w:rsidP="00C2113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C2</w:t>
            </w:r>
          </w:p>
        </w:tc>
        <w:tc>
          <w:tcPr>
            <w:tcW w:w="2980" w:type="dxa"/>
          </w:tcPr>
          <w:p w14:paraId="73EA3261" w14:textId="77777777" w:rsidR="00C21137" w:rsidRPr="00C21137" w:rsidRDefault="00C21137" w:rsidP="00C2113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Between-group comparisons</w:t>
            </w:r>
          </w:p>
        </w:tc>
      </w:tr>
      <w:tr w:rsidR="00C21137" w:rsidRPr="00C21137" w14:paraId="5B91400C" w14:textId="77777777" w:rsidTr="008A7B08">
        <w:tc>
          <w:tcPr>
            <w:cnfStyle w:val="001000000000" w:firstRow="0" w:lastRow="0" w:firstColumn="1" w:lastColumn="0" w:oddVBand="0" w:evenVBand="0" w:oddHBand="0" w:evenHBand="0" w:firstRowFirstColumn="0" w:firstRowLastColumn="0" w:lastRowFirstColumn="0" w:lastRowLastColumn="0"/>
            <w:tcW w:w="897" w:type="dxa"/>
          </w:tcPr>
          <w:p w14:paraId="3F5A292A" w14:textId="77777777" w:rsidR="00C21137" w:rsidRPr="00C21137" w:rsidRDefault="00C21137" w:rsidP="00C21137">
            <w:pPr>
              <w:rPr>
                <w:rFonts w:ascii="Times New Roman" w:hAnsi="Times New Roman" w:cs="Times New Roman"/>
                <w:sz w:val="24"/>
                <w:szCs w:val="24"/>
                <w:lang w:val="en-US"/>
              </w:rPr>
            </w:pPr>
          </w:p>
        </w:tc>
        <w:tc>
          <w:tcPr>
            <w:tcW w:w="883" w:type="dxa"/>
          </w:tcPr>
          <w:p w14:paraId="00EA05C1"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Mean</w:t>
            </w:r>
          </w:p>
        </w:tc>
        <w:tc>
          <w:tcPr>
            <w:tcW w:w="756" w:type="dxa"/>
          </w:tcPr>
          <w:p w14:paraId="2CEB7A42"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SD</w:t>
            </w:r>
          </w:p>
        </w:tc>
        <w:tc>
          <w:tcPr>
            <w:tcW w:w="883" w:type="dxa"/>
          </w:tcPr>
          <w:p w14:paraId="60BDF1D8"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Mean</w:t>
            </w:r>
          </w:p>
        </w:tc>
        <w:tc>
          <w:tcPr>
            <w:tcW w:w="756" w:type="dxa"/>
          </w:tcPr>
          <w:p w14:paraId="71F3D5D4"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SD</w:t>
            </w:r>
          </w:p>
        </w:tc>
        <w:tc>
          <w:tcPr>
            <w:tcW w:w="883" w:type="dxa"/>
          </w:tcPr>
          <w:p w14:paraId="325F0CE5"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Mean</w:t>
            </w:r>
          </w:p>
        </w:tc>
        <w:tc>
          <w:tcPr>
            <w:tcW w:w="756" w:type="dxa"/>
          </w:tcPr>
          <w:p w14:paraId="037E6FCF"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SD</w:t>
            </w:r>
          </w:p>
        </w:tc>
        <w:tc>
          <w:tcPr>
            <w:tcW w:w="2980" w:type="dxa"/>
          </w:tcPr>
          <w:p w14:paraId="2493F7AC" w14:textId="77777777" w:rsidR="00C21137" w:rsidRPr="00C21137" w:rsidRDefault="00C21137" w:rsidP="00C211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C21137" w:rsidRPr="00C21137" w14:paraId="51C7828D" w14:textId="77777777" w:rsidTr="008A7B08">
        <w:tc>
          <w:tcPr>
            <w:cnfStyle w:val="001000000000" w:firstRow="0" w:lastRow="0" w:firstColumn="1" w:lastColumn="0" w:oddVBand="0" w:evenVBand="0" w:oddHBand="0" w:evenHBand="0" w:firstRowFirstColumn="0" w:firstRowLastColumn="0" w:lastRowFirstColumn="0" w:lastRowLastColumn="0"/>
            <w:tcW w:w="897" w:type="dxa"/>
          </w:tcPr>
          <w:p w14:paraId="6E52FFE5" w14:textId="77777777" w:rsidR="00C21137" w:rsidRPr="00C21137" w:rsidRDefault="00C21137" w:rsidP="00C21137">
            <w:pPr>
              <w:rPr>
                <w:rFonts w:ascii="Times New Roman" w:hAnsi="Times New Roman" w:cs="Times New Roman"/>
                <w:color w:val="000000"/>
                <w:sz w:val="24"/>
                <w:szCs w:val="24"/>
                <w:lang w:val="en-US"/>
              </w:rPr>
            </w:pPr>
            <w:r w:rsidRPr="00C21137">
              <w:rPr>
                <w:rFonts w:ascii="Times New Roman" w:hAnsi="Times New Roman" w:cs="Times New Roman"/>
                <w:color w:val="000000"/>
                <w:sz w:val="24"/>
                <w:szCs w:val="24"/>
                <w:lang w:val="en-US"/>
              </w:rPr>
              <w:t>C/T</w:t>
            </w:r>
          </w:p>
        </w:tc>
        <w:tc>
          <w:tcPr>
            <w:tcW w:w="883" w:type="dxa"/>
          </w:tcPr>
          <w:p w14:paraId="012FF7D8"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1.73</w:t>
            </w:r>
          </w:p>
        </w:tc>
        <w:tc>
          <w:tcPr>
            <w:tcW w:w="756" w:type="dxa"/>
          </w:tcPr>
          <w:p w14:paraId="2843D27E"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0.21</w:t>
            </w:r>
          </w:p>
        </w:tc>
        <w:tc>
          <w:tcPr>
            <w:tcW w:w="883" w:type="dxa"/>
          </w:tcPr>
          <w:p w14:paraId="4CEEE804"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1.77</w:t>
            </w:r>
          </w:p>
        </w:tc>
        <w:tc>
          <w:tcPr>
            <w:tcW w:w="756" w:type="dxa"/>
          </w:tcPr>
          <w:p w14:paraId="0447C84C"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0.21</w:t>
            </w:r>
          </w:p>
        </w:tc>
        <w:tc>
          <w:tcPr>
            <w:tcW w:w="883" w:type="dxa"/>
          </w:tcPr>
          <w:p w14:paraId="50DBB784"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1.66</w:t>
            </w:r>
          </w:p>
        </w:tc>
        <w:tc>
          <w:tcPr>
            <w:tcW w:w="756" w:type="dxa"/>
          </w:tcPr>
          <w:p w14:paraId="181C2DBB"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0.19</w:t>
            </w:r>
          </w:p>
        </w:tc>
        <w:tc>
          <w:tcPr>
            <w:tcW w:w="2980" w:type="dxa"/>
          </w:tcPr>
          <w:p w14:paraId="0C130C32" w14:textId="77777777" w:rsidR="00C21137" w:rsidRPr="00C21137" w:rsidRDefault="00C21137" w:rsidP="00C211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F(2,98)=1.606, p= 0.206</w:t>
            </w:r>
          </w:p>
        </w:tc>
      </w:tr>
      <w:tr w:rsidR="00C21137" w:rsidRPr="00C21137" w14:paraId="761CAA73" w14:textId="77777777" w:rsidTr="008A7B08">
        <w:tc>
          <w:tcPr>
            <w:cnfStyle w:val="001000000000" w:firstRow="0" w:lastRow="0" w:firstColumn="1" w:lastColumn="0" w:oddVBand="0" w:evenVBand="0" w:oddHBand="0" w:evenHBand="0" w:firstRowFirstColumn="0" w:firstRowLastColumn="0" w:lastRowFirstColumn="0" w:lastRowLastColumn="0"/>
            <w:tcW w:w="897" w:type="dxa"/>
          </w:tcPr>
          <w:p w14:paraId="6DE83163" w14:textId="77777777" w:rsidR="00C21137" w:rsidRPr="00C21137" w:rsidRDefault="00C21137" w:rsidP="00C21137">
            <w:pPr>
              <w:rPr>
                <w:rFonts w:ascii="Times New Roman" w:hAnsi="Times New Roman" w:cs="Times New Roman"/>
                <w:color w:val="000000"/>
                <w:sz w:val="24"/>
                <w:szCs w:val="24"/>
                <w:lang w:val="en-US"/>
              </w:rPr>
            </w:pPr>
            <w:r w:rsidRPr="00C21137">
              <w:rPr>
                <w:rFonts w:ascii="Times New Roman" w:hAnsi="Times New Roman" w:cs="Times New Roman"/>
                <w:color w:val="000000"/>
                <w:sz w:val="24"/>
                <w:szCs w:val="24"/>
                <w:lang w:val="en-US"/>
              </w:rPr>
              <w:t>DC/T</w:t>
            </w:r>
          </w:p>
        </w:tc>
        <w:tc>
          <w:tcPr>
            <w:tcW w:w="883" w:type="dxa"/>
          </w:tcPr>
          <w:p w14:paraId="7FBB9ED1"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0.63</w:t>
            </w:r>
          </w:p>
        </w:tc>
        <w:tc>
          <w:tcPr>
            <w:tcW w:w="756" w:type="dxa"/>
          </w:tcPr>
          <w:p w14:paraId="5BC8C1DE"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0.19</w:t>
            </w:r>
          </w:p>
        </w:tc>
        <w:tc>
          <w:tcPr>
            <w:tcW w:w="883" w:type="dxa"/>
          </w:tcPr>
          <w:p w14:paraId="3FC24AEC"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0.69</w:t>
            </w:r>
          </w:p>
        </w:tc>
        <w:tc>
          <w:tcPr>
            <w:tcW w:w="756" w:type="dxa"/>
          </w:tcPr>
          <w:p w14:paraId="1BC12172"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0.17</w:t>
            </w:r>
          </w:p>
        </w:tc>
        <w:tc>
          <w:tcPr>
            <w:tcW w:w="883" w:type="dxa"/>
          </w:tcPr>
          <w:p w14:paraId="5B2CC07E"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0.60</w:t>
            </w:r>
          </w:p>
        </w:tc>
        <w:tc>
          <w:tcPr>
            <w:tcW w:w="756" w:type="dxa"/>
          </w:tcPr>
          <w:p w14:paraId="5EE196CF"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0.13</w:t>
            </w:r>
          </w:p>
        </w:tc>
        <w:tc>
          <w:tcPr>
            <w:tcW w:w="2980" w:type="dxa"/>
          </w:tcPr>
          <w:p w14:paraId="0F6378C4" w14:textId="77777777" w:rsidR="00C21137" w:rsidRPr="00C21137" w:rsidRDefault="00C21137" w:rsidP="00C211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H(2,98)=1.607, p= 0.206</w:t>
            </w:r>
          </w:p>
        </w:tc>
      </w:tr>
      <w:tr w:rsidR="00C21137" w:rsidRPr="00C21137" w14:paraId="54EB4335" w14:textId="77777777" w:rsidTr="008A7B08">
        <w:tc>
          <w:tcPr>
            <w:cnfStyle w:val="001000000000" w:firstRow="0" w:lastRow="0" w:firstColumn="1" w:lastColumn="0" w:oddVBand="0" w:evenVBand="0" w:oddHBand="0" w:evenHBand="0" w:firstRowFirstColumn="0" w:firstRowLastColumn="0" w:lastRowFirstColumn="0" w:lastRowLastColumn="0"/>
            <w:tcW w:w="897" w:type="dxa"/>
          </w:tcPr>
          <w:p w14:paraId="44C40745" w14:textId="77777777" w:rsidR="00C21137" w:rsidRPr="00C21137" w:rsidRDefault="00C21137" w:rsidP="00C21137">
            <w:pPr>
              <w:rPr>
                <w:rFonts w:ascii="Times New Roman" w:hAnsi="Times New Roman" w:cs="Times New Roman"/>
                <w:color w:val="000000"/>
                <w:sz w:val="24"/>
                <w:szCs w:val="24"/>
                <w:lang w:val="en-US"/>
              </w:rPr>
            </w:pPr>
            <w:r w:rsidRPr="00C21137">
              <w:rPr>
                <w:rFonts w:ascii="Times New Roman" w:hAnsi="Times New Roman" w:cs="Times New Roman"/>
                <w:color w:val="000000"/>
                <w:sz w:val="24"/>
                <w:szCs w:val="24"/>
                <w:lang w:val="en-US"/>
              </w:rPr>
              <w:t>DC/C</w:t>
            </w:r>
          </w:p>
        </w:tc>
        <w:tc>
          <w:tcPr>
            <w:tcW w:w="883" w:type="dxa"/>
          </w:tcPr>
          <w:p w14:paraId="2F57C7E5"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0.36</w:t>
            </w:r>
          </w:p>
        </w:tc>
        <w:tc>
          <w:tcPr>
            <w:tcW w:w="756" w:type="dxa"/>
          </w:tcPr>
          <w:p w14:paraId="559C7043"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0.07</w:t>
            </w:r>
          </w:p>
        </w:tc>
        <w:tc>
          <w:tcPr>
            <w:tcW w:w="883" w:type="dxa"/>
          </w:tcPr>
          <w:p w14:paraId="6D8B8C89"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0.38</w:t>
            </w:r>
          </w:p>
        </w:tc>
        <w:tc>
          <w:tcPr>
            <w:tcW w:w="756" w:type="dxa"/>
          </w:tcPr>
          <w:p w14:paraId="1D9B4794"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0.06</w:t>
            </w:r>
          </w:p>
        </w:tc>
        <w:tc>
          <w:tcPr>
            <w:tcW w:w="883" w:type="dxa"/>
          </w:tcPr>
          <w:p w14:paraId="6915AA24"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0.36</w:t>
            </w:r>
          </w:p>
        </w:tc>
        <w:tc>
          <w:tcPr>
            <w:tcW w:w="756" w:type="dxa"/>
          </w:tcPr>
          <w:p w14:paraId="7F2D1BD0"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0.05</w:t>
            </w:r>
          </w:p>
        </w:tc>
        <w:tc>
          <w:tcPr>
            <w:tcW w:w="2980" w:type="dxa"/>
          </w:tcPr>
          <w:p w14:paraId="0090FA9F" w14:textId="77777777" w:rsidR="00C21137" w:rsidRPr="00C21137" w:rsidRDefault="00C21137" w:rsidP="00C211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F(2,98)=1.74, p= 0.181</w:t>
            </w:r>
          </w:p>
        </w:tc>
      </w:tr>
      <w:tr w:rsidR="00C21137" w:rsidRPr="00C21137" w14:paraId="6BA1F520" w14:textId="77777777" w:rsidTr="008A7B08">
        <w:tc>
          <w:tcPr>
            <w:cnfStyle w:val="001000000000" w:firstRow="0" w:lastRow="0" w:firstColumn="1" w:lastColumn="0" w:oddVBand="0" w:evenVBand="0" w:oddHBand="0" w:evenHBand="0" w:firstRowFirstColumn="0" w:firstRowLastColumn="0" w:lastRowFirstColumn="0" w:lastRowLastColumn="0"/>
            <w:tcW w:w="897" w:type="dxa"/>
          </w:tcPr>
          <w:p w14:paraId="607E30DA" w14:textId="77777777" w:rsidR="00C21137" w:rsidRPr="00C21137" w:rsidRDefault="00C21137" w:rsidP="00C21137">
            <w:pPr>
              <w:rPr>
                <w:rFonts w:ascii="Times New Roman" w:hAnsi="Times New Roman" w:cs="Times New Roman"/>
                <w:b/>
                <w:i/>
                <w:color w:val="000000"/>
                <w:sz w:val="24"/>
                <w:szCs w:val="24"/>
                <w:lang w:val="en-US"/>
              </w:rPr>
            </w:pPr>
            <w:r w:rsidRPr="00C21137">
              <w:rPr>
                <w:rFonts w:ascii="Times New Roman" w:hAnsi="Times New Roman" w:cs="Times New Roman"/>
                <w:b/>
                <w:i/>
                <w:color w:val="000000"/>
                <w:sz w:val="24"/>
                <w:szCs w:val="24"/>
                <w:lang w:val="en-US"/>
              </w:rPr>
              <w:t>MLC</w:t>
            </w:r>
          </w:p>
        </w:tc>
        <w:tc>
          <w:tcPr>
            <w:tcW w:w="883" w:type="dxa"/>
          </w:tcPr>
          <w:p w14:paraId="64251660"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10.67</w:t>
            </w:r>
          </w:p>
        </w:tc>
        <w:tc>
          <w:tcPr>
            <w:tcW w:w="756" w:type="dxa"/>
          </w:tcPr>
          <w:p w14:paraId="7DD85263"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1.22</w:t>
            </w:r>
          </w:p>
        </w:tc>
        <w:tc>
          <w:tcPr>
            <w:tcW w:w="883" w:type="dxa"/>
          </w:tcPr>
          <w:p w14:paraId="6EDDA748"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11.16</w:t>
            </w:r>
          </w:p>
        </w:tc>
        <w:tc>
          <w:tcPr>
            <w:tcW w:w="756" w:type="dxa"/>
          </w:tcPr>
          <w:p w14:paraId="48677702"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1.66</w:t>
            </w:r>
          </w:p>
        </w:tc>
        <w:tc>
          <w:tcPr>
            <w:tcW w:w="883" w:type="dxa"/>
          </w:tcPr>
          <w:p w14:paraId="444D5953"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11.50</w:t>
            </w:r>
          </w:p>
        </w:tc>
        <w:tc>
          <w:tcPr>
            <w:tcW w:w="756" w:type="dxa"/>
          </w:tcPr>
          <w:p w14:paraId="66689792"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1.12</w:t>
            </w:r>
          </w:p>
        </w:tc>
        <w:tc>
          <w:tcPr>
            <w:tcW w:w="2980" w:type="dxa"/>
          </w:tcPr>
          <w:p w14:paraId="558BB4BF" w14:textId="77777777" w:rsidR="00C21137" w:rsidRPr="00C21137" w:rsidRDefault="00C21137" w:rsidP="00C211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F(2,98)=1.436, p=0.243</w:t>
            </w:r>
          </w:p>
        </w:tc>
      </w:tr>
      <w:tr w:rsidR="00C21137" w:rsidRPr="00C21137" w14:paraId="28734294" w14:textId="77777777" w:rsidTr="008A7B08">
        <w:tc>
          <w:tcPr>
            <w:cnfStyle w:val="001000000000" w:firstRow="0" w:lastRow="0" w:firstColumn="1" w:lastColumn="0" w:oddVBand="0" w:evenVBand="0" w:oddHBand="0" w:evenHBand="0" w:firstRowFirstColumn="0" w:firstRowLastColumn="0" w:lastRowFirstColumn="0" w:lastRowLastColumn="0"/>
            <w:tcW w:w="897" w:type="dxa"/>
          </w:tcPr>
          <w:p w14:paraId="3F45C27D" w14:textId="77777777" w:rsidR="00C21137" w:rsidRPr="00C21137" w:rsidRDefault="00C21137" w:rsidP="00C21137">
            <w:pPr>
              <w:rPr>
                <w:rFonts w:ascii="Times New Roman" w:hAnsi="Times New Roman" w:cs="Times New Roman"/>
                <w:color w:val="000000"/>
                <w:sz w:val="24"/>
                <w:szCs w:val="24"/>
                <w:lang w:val="en-US"/>
              </w:rPr>
            </w:pPr>
            <w:r w:rsidRPr="00C21137">
              <w:rPr>
                <w:rFonts w:ascii="Times New Roman" w:hAnsi="Times New Roman" w:cs="Times New Roman"/>
                <w:color w:val="000000"/>
                <w:sz w:val="24"/>
                <w:szCs w:val="24"/>
                <w:lang w:val="en-US"/>
              </w:rPr>
              <w:t>VP/T</w:t>
            </w:r>
          </w:p>
        </w:tc>
        <w:tc>
          <w:tcPr>
            <w:tcW w:w="883" w:type="dxa"/>
          </w:tcPr>
          <w:p w14:paraId="7243049B"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2.07</w:t>
            </w:r>
          </w:p>
        </w:tc>
        <w:tc>
          <w:tcPr>
            <w:tcW w:w="756" w:type="dxa"/>
          </w:tcPr>
          <w:p w14:paraId="1014AE4A"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0.29</w:t>
            </w:r>
          </w:p>
        </w:tc>
        <w:tc>
          <w:tcPr>
            <w:tcW w:w="883" w:type="dxa"/>
          </w:tcPr>
          <w:p w14:paraId="046F09A7"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2.11</w:t>
            </w:r>
          </w:p>
        </w:tc>
        <w:tc>
          <w:tcPr>
            <w:tcW w:w="756" w:type="dxa"/>
          </w:tcPr>
          <w:p w14:paraId="32D20B0F"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0.32</w:t>
            </w:r>
          </w:p>
        </w:tc>
        <w:tc>
          <w:tcPr>
            <w:tcW w:w="883" w:type="dxa"/>
          </w:tcPr>
          <w:p w14:paraId="3EFF0B8D"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2.01</w:t>
            </w:r>
          </w:p>
        </w:tc>
        <w:tc>
          <w:tcPr>
            <w:tcW w:w="756" w:type="dxa"/>
          </w:tcPr>
          <w:p w14:paraId="596AF68A"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0.25</w:t>
            </w:r>
          </w:p>
        </w:tc>
        <w:tc>
          <w:tcPr>
            <w:tcW w:w="2980" w:type="dxa"/>
          </w:tcPr>
          <w:p w14:paraId="7780EF8F" w14:textId="77777777" w:rsidR="00C21137" w:rsidRPr="00C21137" w:rsidRDefault="00C21137" w:rsidP="00C211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H(2,98)=0.74799, p= 0.688</w:t>
            </w:r>
          </w:p>
        </w:tc>
      </w:tr>
      <w:tr w:rsidR="00C21137" w:rsidRPr="00C21137" w14:paraId="62C3F20C" w14:textId="77777777" w:rsidTr="008A7B08">
        <w:tc>
          <w:tcPr>
            <w:cnfStyle w:val="001000000000" w:firstRow="0" w:lastRow="0" w:firstColumn="1" w:lastColumn="0" w:oddVBand="0" w:evenVBand="0" w:oddHBand="0" w:evenHBand="0" w:firstRowFirstColumn="0" w:firstRowLastColumn="0" w:lastRowFirstColumn="0" w:lastRowLastColumn="0"/>
            <w:tcW w:w="897" w:type="dxa"/>
          </w:tcPr>
          <w:p w14:paraId="68CDE461" w14:textId="77777777" w:rsidR="00C21137" w:rsidRPr="00C21137" w:rsidRDefault="00C21137" w:rsidP="00C21137">
            <w:pPr>
              <w:rPr>
                <w:rFonts w:ascii="Times New Roman" w:hAnsi="Times New Roman" w:cs="Times New Roman"/>
                <w:color w:val="000000"/>
                <w:sz w:val="24"/>
                <w:szCs w:val="24"/>
                <w:lang w:val="en-US"/>
              </w:rPr>
            </w:pPr>
            <w:r w:rsidRPr="00C21137">
              <w:rPr>
                <w:rFonts w:ascii="Times New Roman" w:hAnsi="Times New Roman" w:cs="Times New Roman"/>
                <w:color w:val="000000"/>
                <w:sz w:val="24"/>
                <w:szCs w:val="24"/>
                <w:lang w:val="en-US"/>
              </w:rPr>
              <w:t>CN/T</w:t>
            </w:r>
          </w:p>
        </w:tc>
        <w:tc>
          <w:tcPr>
            <w:tcW w:w="883" w:type="dxa"/>
          </w:tcPr>
          <w:p w14:paraId="3DBF5B6B"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2.55</w:t>
            </w:r>
          </w:p>
        </w:tc>
        <w:tc>
          <w:tcPr>
            <w:tcW w:w="756" w:type="dxa"/>
          </w:tcPr>
          <w:p w14:paraId="7122ED36"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0.64</w:t>
            </w:r>
          </w:p>
        </w:tc>
        <w:tc>
          <w:tcPr>
            <w:tcW w:w="883" w:type="dxa"/>
          </w:tcPr>
          <w:p w14:paraId="63F32C8C"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2.73</w:t>
            </w:r>
          </w:p>
        </w:tc>
        <w:tc>
          <w:tcPr>
            <w:tcW w:w="756" w:type="dxa"/>
          </w:tcPr>
          <w:p w14:paraId="0300E156"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0.61</w:t>
            </w:r>
          </w:p>
        </w:tc>
        <w:tc>
          <w:tcPr>
            <w:tcW w:w="883" w:type="dxa"/>
          </w:tcPr>
          <w:p w14:paraId="53D157FD"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2.70</w:t>
            </w:r>
          </w:p>
        </w:tc>
        <w:tc>
          <w:tcPr>
            <w:tcW w:w="756" w:type="dxa"/>
          </w:tcPr>
          <w:p w14:paraId="21296426"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lang w:val="en-US"/>
              </w:rPr>
              <w:t>0.50</w:t>
            </w:r>
          </w:p>
        </w:tc>
        <w:tc>
          <w:tcPr>
            <w:tcW w:w="2980" w:type="dxa"/>
          </w:tcPr>
          <w:p w14:paraId="4BF3CB1D" w14:textId="77777777" w:rsidR="00C21137" w:rsidRPr="00C21137" w:rsidRDefault="00C21137" w:rsidP="00C211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21137">
              <w:rPr>
                <w:rFonts w:ascii="Times New Roman" w:hAnsi="Times New Roman" w:cs="Times New Roman"/>
                <w:sz w:val="24"/>
                <w:szCs w:val="24"/>
              </w:rPr>
              <w:t>H(2,98)=2.2303, p= 0.3279</w:t>
            </w:r>
          </w:p>
        </w:tc>
      </w:tr>
      <w:tr w:rsidR="00C21137" w:rsidRPr="00C21137" w14:paraId="48F660D4" w14:textId="77777777" w:rsidTr="008A7B08">
        <w:tc>
          <w:tcPr>
            <w:cnfStyle w:val="001000000000" w:firstRow="0" w:lastRow="0" w:firstColumn="1" w:lastColumn="0" w:oddVBand="0" w:evenVBand="0" w:oddHBand="0" w:evenHBand="0" w:firstRowFirstColumn="0" w:firstRowLastColumn="0" w:lastRowFirstColumn="0" w:lastRowLastColumn="0"/>
            <w:tcW w:w="897" w:type="dxa"/>
          </w:tcPr>
          <w:p w14:paraId="1229A063" w14:textId="77777777" w:rsidR="00C21137" w:rsidRPr="00C21137" w:rsidRDefault="00C21137" w:rsidP="00C21137">
            <w:pPr>
              <w:rPr>
                <w:rFonts w:ascii="Times New Roman" w:hAnsi="Times New Roman" w:cs="Times New Roman"/>
                <w:b/>
                <w:i/>
                <w:color w:val="000000"/>
                <w:sz w:val="24"/>
                <w:szCs w:val="24"/>
                <w:lang w:val="en-US"/>
              </w:rPr>
            </w:pPr>
            <w:r w:rsidRPr="00C21137">
              <w:rPr>
                <w:rFonts w:ascii="Times New Roman" w:hAnsi="Times New Roman" w:cs="Times New Roman"/>
                <w:b/>
                <w:i/>
                <w:color w:val="000000"/>
                <w:sz w:val="24"/>
                <w:szCs w:val="24"/>
                <w:lang w:val="en-US"/>
              </w:rPr>
              <w:t>CN/C</w:t>
            </w:r>
          </w:p>
        </w:tc>
        <w:tc>
          <w:tcPr>
            <w:tcW w:w="883" w:type="dxa"/>
          </w:tcPr>
          <w:p w14:paraId="61FAAA43"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1.47</w:t>
            </w:r>
          </w:p>
        </w:tc>
        <w:tc>
          <w:tcPr>
            <w:tcW w:w="756" w:type="dxa"/>
          </w:tcPr>
          <w:p w14:paraId="6862C44C"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0.26</w:t>
            </w:r>
          </w:p>
        </w:tc>
        <w:tc>
          <w:tcPr>
            <w:tcW w:w="883" w:type="dxa"/>
          </w:tcPr>
          <w:p w14:paraId="30119065"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1.54</w:t>
            </w:r>
          </w:p>
        </w:tc>
        <w:tc>
          <w:tcPr>
            <w:tcW w:w="756" w:type="dxa"/>
          </w:tcPr>
          <w:p w14:paraId="2CDD450A"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0.31</w:t>
            </w:r>
          </w:p>
        </w:tc>
        <w:tc>
          <w:tcPr>
            <w:tcW w:w="883" w:type="dxa"/>
          </w:tcPr>
          <w:p w14:paraId="3FAE5C03"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1.63</w:t>
            </w:r>
          </w:p>
        </w:tc>
        <w:tc>
          <w:tcPr>
            <w:tcW w:w="756" w:type="dxa"/>
          </w:tcPr>
          <w:p w14:paraId="1F0CAE97" w14:textId="77777777" w:rsidR="00C21137" w:rsidRPr="00C21137" w:rsidRDefault="00C21137" w:rsidP="00C211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lang w:val="en-US"/>
              </w:rPr>
            </w:pPr>
            <w:r w:rsidRPr="00C21137">
              <w:rPr>
                <w:rFonts w:ascii="Times New Roman" w:hAnsi="Times New Roman" w:cs="Times New Roman"/>
                <w:b/>
                <w:i/>
                <w:sz w:val="24"/>
                <w:szCs w:val="24"/>
                <w:lang w:val="en-US"/>
              </w:rPr>
              <w:t>0.25</w:t>
            </w:r>
          </w:p>
        </w:tc>
        <w:tc>
          <w:tcPr>
            <w:tcW w:w="2980" w:type="dxa"/>
          </w:tcPr>
          <w:p w14:paraId="4492A5FB" w14:textId="77777777" w:rsidR="00C21137" w:rsidRPr="00C21137" w:rsidRDefault="00C21137" w:rsidP="00C2113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C21137">
              <w:rPr>
                <w:rFonts w:ascii="Times New Roman" w:hAnsi="Times New Roman" w:cs="Times New Roman"/>
                <w:sz w:val="24"/>
                <w:szCs w:val="24"/>
              </w:rPr>
              <w:t>H(2,98)=3.1148, p=0.2107</w:t>
            </w:r>
          </w:p>
        </w:tc>
      </w:tr>
    </w:tbl>
    <w:p w14:paraId="2EED8C45" w14:textId="77777777" w:rsidR="00C21137" w:rsidRPr="00C21137" w:rsidRDefault="00C21137" w:rsidP="00C21137">
      <w:pPr>
        <w:spacing w:after="0" w:line="480" w:lineRule="auto"/>
        <w:rPr>
          <w:lang w:val="en-US"/>
        </w:rPr>
      </w:pPr>
    </w:p>
    <w:p w14:paraId="3B7A1F94" w14:textId="3BABBD16" w:rsidR="00DE68ED" w:rsidRDefault="00DE68ED" w:rsidP="00DE68ED">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sidR="00C21137">
        <w:rPr>
          <w:rFonts w:ascii="Times New Roman" w:hAnsi="Times New Roman" w:cs="Times New Roman"/>
          <w:sz w:val="24"/>
          <w:szCs w:val="24"/>
          <w:lang w:val="en-US"/>
        </w:rPr>
        <w:t>16</w:t>
      </w:r>
      <w:r>
        <w:rPr>
          <w:rFonts w:ascii="Times New Roman" w:hAnsi="Times New Roman" w:cs="Times New Roman"/>
          <w:sz w:val="24"/>
          <w:szCs w:val="24"/>
          <w:lang w:val="en-US"/>
        </w:rPr>
        <w:t>: Measures of lexical diversity</w:t>
      </w:r>
    </w:p>
    <w:tbl>
      <w:tblPr>
        <w:tblStyle w:val="Tableauclassique"/>
        <w:tblW w:w="0" w:type="auto"/>
        <w:tblLook w:val="04A0" w:firstRow="1" w:lastRow="0" w:firstColumn="1" w:lastColumn="0" w:noHBand="0" w:noVBand="1"/>
      </w:tblPr>
      <w:tblGrid>
        <w:gridCol w:w="923"/>
        <w:gridCol w:w="883"/>
        <w:gridCol w:w="756"/>
        <w:gridCol w:w="883"/>
        <w:gridCol w:w="756"/>
        <w:gridCol w:w="883"/>
        <w:gridCol w:w="756"/>
        <w:gridCol w:w="3332"/>
      </w:tblGrid>
      <w:tr w:rsidR="00DE68ED" w:rsidRPr="0008005B" w14:paraId="179CF589" w14:textId="77777777" w:rsidTr="008A7B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3" w:type="dxa"/>
          </w:tcPr>
          <w:p w14:paraId="571A328D" w14:textId="77777777" w:rsidR="00DE68ED" w:rsidRPr="0008005B" w:rsidRDefault="00DE68ED" w:rsidP="008A7B08">
            <w:pPr>
              <w:rPr>
                <w:rFonts w:ascii="Times New Roman" w:hAnsi="Times New Roman" w:cs="Times New Roman"/>
                <w:sz w:val="24"/>
                <w:szCs w:val="24"/>
                <w:lang w:val="en-US"/>
              </w:rPr>
            </w:pPr>
          </w:p>
        </w:tc>
        <w:tc>
          <w:tcPr>
            <w:tcW w:w="1639" w:type="dxa"/>
            <w:gridSpan w:val="2"/>
          </w:tcPr>
          <w:p w14:paraId="2312377F" w14:textId="77777777" w:rsidR="00DE68ED" w:rsidRPr="0008005B" w:rsidRDefault="00DE68ED" w:rsidP="008A7B0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B2</w:t>
            </w:r>
          </w:p>
        </w:tc>
        <w:tc>
          <w:tcPr>
            <w:tcW w:w="1639" w:type="dxa"/>
            <w:gridSpan w:val="2"/>
          </w:tcPr>
          <w:p w14:paraId="0CE7C8AC" w14:textId="77777777" w:rsidR="00DE68ED" w:rsidRPr="0008005B" w:rsidRDefault="00DE68ED" w:rsidP="008A7B0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C1</w:t>
            </w:r>
          </w:p>
        </w:tc>
        <w:tc>
          <w:tcPr>
            <w:tcW w:w="1639" w:type="dxa"/>
            <w:gridSpan w:val="2"/>
          </w:tcPr>
          <w:p w14:paraId="330A378A" w14:textId="77777777" w:rsidR="00DE68ED" w:rsidRPr="0008005B" w:rsidRDefault="00DE68ED" w:rsidP="008A7B0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C2</w:t>
            </w:r>
          </w:p>
        </w:tc>
        <w:tc>
          <w:tcPr>
            <w:tcW w:w="3332" w:type="dxa"/>
          </w:tcPr>
          <w:p w14:paraId="2A0186CB" w14:textId="77777777" w:rsidR="00DE68ED" w:rsidRPr="0008005B" w:rsidRDefault="00DE68ED" w:rsidP="008A7B0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Between-group comparisons</w:t>
            </w:r>
          </w:p>
        </w:tc>
      </w:tr>
      <w:tr w:rsidR="00DE68ED" w:rsidRPr="0008005B" w14:paraId="13BBD970"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7B844FCC" w14:textId="77777777" w:rsidR="00DE68ED" w:rsidRPr="0008005B" w:rsidRDefault="00DE68ED" w:rsidP="008A7B08">
            <w:pPr>
              <w:rPr>
                <w:rFonts w:ascii="Times New Roman" w:hAnsi="Times New Roman" w:cs="Times New Roman"/>
                <w:sz w:val="24"/>
                <w:szCs w:val="24"/>
                <w:lang w:val="en-US"/>
              </w:rPr>
            </w:pPr>
          </w:p>
        </w:tc>
        <w:tc>
          <w:tcPr>
            <w:tcW w:w="883" w:type="dxa"/>
          </w:tcPr>
          <w:p w14:paraId="1DF64CCF"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56" w:type="dxa"/>
          </w:tcPr>
          <w:p w14:paraId="0CED52E1"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883" w:type="dxa"/>
          </w:tcPr>
          <w:p w14:paraId="079145A1"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56" w:type="dxa"/>
          </w:tcPr>
          <w:p w14:paraId="6B28D454"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883" w:type="dxa"/>
          </w:tcPr>
          <w:p w14:paraId="1866861E"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56" w:type="dxa"/>
          </w:tcPr>
          <w:p w14:paraId="3033DA15"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3332" w:type="dxa"/>
          </w:tcPr>
          <w:p w14:paraId="50421F69" w14:textId="77777777" w:rsidR="00DE68ED" w:rsidRPr="0008005B"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DE68ED" w:rsidRPr="00C21137" w14:paraId="5CA7B293"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28914C72" w14:textId="77777777" w:rsidR="00DE68ED" w:rsidRPr="00C21137" w:rsidRDefault="00DE68ED" w:rsidP="008A7B08">
            <w:pPr>
              <w:rPr>
                <w:rFonts w:ascii="Times New Roman" w:hAnsi="Times New Roman" w:cs="Times New Roman"/>
                <w:b/>
                <w:sz w:val="24"/>
                <w:szCs w:val="24"/>
                <w:lang w:val="en-US"/>
              </w:rPr>
            </w:pPr>
            <w:r w:rsidRPr="00C21137">
              <w:rPr>
                <w:rFonts w:ascii="Times New Roman" w:hAnsi="Times New Roman" w:cs="Times New Roman"/>
                <w:b/>
                <w:color w:val="000000"/>
                <w:sz w:val="24"/>
                <w:szCs w:val="24"/>
                <w:lang w:val="en-US"/>
              </w:rPr>
              <w:t>RTTR</w:t>
            </w:r>
          </w:p>
        </w:tc>
        <w:tc>
          <w:tcPr>
            <w:tcW w:w="883" w:type="dxa"/>
          </w:tcPr>
          <w:p w14:paraId="692E7213"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11.41</w:t>
            </w:r>
          </w:p>
        </w:tc>
        <w:tc>
          <w:tcPr>
            <w:tcW w:w="756" w:type="dxa"/>
          </w:tcPr>
          <w:p w14:paraId="35DB39BD"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1.72</w:t>
            </w:r>
          </w:p>
        </w:tc>
        <w:tc>
          <w:tcPr>
            <w:tcW w:w="883" w:type="dxa"/>
          </w:tcPr>
          <w:p w14:paraId="3642E4A6"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11.46</w:t>
            </w:r>
          </w:p>
        </w:tc>
        <w:tc>
          <w:tcPr>
            <w:tcW w:w="756" w:type="dxa"/>
          </w:tcPr>
          <w:p w14:paraId="3F4A77BE"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1.68</w:t>
            </w:r>
          </w:p>
        </w:tc>
        <w:tc>
          <w:tcPr>
            <w:tcW w:w="883" w:type="dxa"/>
          </w:tcPr>
          <w:p w14:paraId="26E079C9"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12.72</w:t>
            </w:r>
          </w:p>
        </w:tc>
        <w:tc>
          <w:tcPr>
            <w:tcW w:w="756" w:type="dxa"/>
          </w:tcPr>
          <w:p w14:paraId="0CACCB9F"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1.38</w:t>
            </w:r>
          </w:p>
        </w:tc>
        <w:tc>
          <w:tcPr>
            <w:tcW w:w="3332" w:type="dxa"/>
          </w:tcPr>
          <w:p w14:paraId="5C0C3DB2" w14:textId="77777777" w:rsidR="00DE68ED" w:rsidRPr="00C21137"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F(2,98)=2.98, p = 0.09</w:t>
            </w:r>
          </w:p>
        </w:tc>
      </w:tr>
      <w:tr w:rsidR="00DE68ED" w:rsidRPr="00E308F0" w14:paraId="03197F82"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287A943C" w14:textId="77777777" w:rsidR="00DE68ED" w:rsidRPr="0008005B" w:rsidRDefault="00DE68ED" w:rsidP="008A7B08">
            <w:pPr>
              <w:rPr>
                <w:rFonts w:ascii="Times New Roman" w:hAnsi="Times New Roman" w:cs="Times New Roman"/>
                <w:sz w:val="24"/>
                <w:szCs w:val="24"/>
                <w:lang w:val="en-US"/>
              </w:rPr>
            </w:pPr>
            <w:r>
              <w:rPr>
                <w:rFonts w:ascii="Times New Roman" w:hAnsi="Times New Roman" w:cs="Times New Roman"/>
                <w:color w:val="000000"/>
                <w:sz w:val="24"/>
                <w:szCs w:val="24"/>
                <w:lang w:val="en-US"/>
              </w:rPr>
              <w:t>LV</w:t>
            </w:r>
          </w:p>
        </w:tc>
        <w:tc>
          <w:tcPr>
            <w:tcW w:w="883" w:type="dxa"/>
          </w:tcPr>
          <w:p w14:paraId="01958BAE"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w:t>
            </w:r>
            <w:r>
              <w:rPr>
                <w:rFonts w:ascii="Times New Roman" w:hAnsi="Times New Roman" w:cs="Times New Roman"/>
                <w:sz w:val="24"/>
                <w:szCs w:val="24"/>
                <w:lang w:val="en-US"/>
              </w:rPr>
              <w:t>0</w:t>
            </w:r>
          </w:p>
        </w:tc>
        <w:tc>
          <w:tcPr>
            <w:tcW w:w="756" w:type="dxa"/>
          </w:tcPr>
          <w:p w14:paraId="611C496E"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w:t>
            </w:r>
            <w:r>
              <w:rPr>
                <w:rFonts w:ascii="Times New Roman" w:hAnsi="Times New Roman" w:cs="Times New Roman"/>
                <w:sz w:val="24"/>
                <w:szCs w:val="24"/>
                <w:lang w:val="en-US"/>
              </w:rPr>
              <w:t>6</w:t>
            </w:r>
          </w:p>
        </w:tc>
        <w:tc>
          <w:tcPr>
            <w:tcW w:w="883" w:type="dxa"/>
          </w:tcPr>
          <w:p w14:paraId="1539FC26"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w:t>
            </w:r>
            <w:r>
              <w:rPr>
                <w:rFonts w:ascii="Times New Roman" w:hAnsi="Times New Roman" w:cs="Times New Roman"/>
                <w:sz w:val="24"/>
                <w:szCs w:val="24"/>
                <w:lang w:val="en-US"/>
              </w:rPr>
              <w:t>0</w:t>
            </w:r>
          </w:p>
        </w:tc>
        <w:tc>
          <w:tcPr>
            <w:tcW w:w="756" w:type="dxa"/>
          </w:tcPr>
          <w:p w14:paraId="6C8AEE0E"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w:t>
            </w:r>
            <w:r>
              <w:rPr>
                <w:rFonts w:ascii="Times New Roman" w:hAnsi="Times New Roman" w:cs="Times New Roman"/>
                <w:sz w:val="24"/>
                <w:szCs w:val="24"/>
                <w:lang w:val="en-US"/>
              </w:rPr>
              <w:t>6</w:t>
            </w:r>
          </w:p>
        </w:tc>
        <w:tc>
          <w:tcPr>
            <w:tcW w:w="883" w:type="dxa"/>
          </w:tcPr>
          <w:p w14:paraId="28DB8E64"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w:t>
            </w:r>
            <w:r>
              <w:rPr>
                <w:rFonts w:ascii="Times New Roman" w:hAnsi="Times New Roman" w:cs="Times New Roman"/>
                <w:sz w:val="24"/>
                <w:szCs w:val="24"/>
                <w:lang w:val="en-US"/>
              </w:rPr>
              <w:t>5</w:t>
            </w:r>
          </w:p>
        </w:tc>
        <w:tc>
          <w:tcPr>
            <w:tcW w:w="756" w:type="dxa"/>
          </w:tcPr>
          <w:p w14:paraId="09F25D2F"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w:t>
            </w:r>
            <w:r>
              <w:rPr>
                <w:rFonts w:ascii="Times New Roman" w:hAnsi="Times New Roman" w:cs="Times New Roman"/>
                <w:sz w:val="24"/>
                <w:szCs w:val="24"/>
                <w:lang w:val="en-US"/>
              </w:rPr>
              <w:t>8</w:t>
            </w:r>
          </w:p>
        </w:tc>
        <w:tc>
          <w:tcPr>
            <w:tcW w:w="3332" w:type="dxa"/>
          </w:tcPr>
          <w:p w14:paraId="31ED9929" w14:textId="77777777" w:rsidR="00DE68ED" w:rsidRPr="0008005B"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H(2,98)=5.29, p = 0.07</w:t>
            </w:r>
          </w:p>
        </w:tc>
      </w:tr>
      <w:tr w:rsidR="00DE68ED" w:rsidRPr="00C21137" w14:paraId="097FB62F"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043D47E4" w14:textId="77777777" w:rsidR="00DE68ED" w:rsidRPr="00C21137" w:rsidRDefault="00DE68ED" w:rsidP="008A7B08">
            <w:pPr>
              <w:rPr>
                <w:rFonts w:ascii="Times New Roman" w:hAnsi="Times New Roman" w:cs="Times New Roman"/>
                <w:b/>
                <w:sz w:val="24"/>
                <w:szCs w:val="24"/>
                <w:lang w:val="en-US"/>
              </w:rPr>
            </w:pPr>
            <w:r w:rsidRPr="00C21137">
              <w:rPr>
                <w:rFonts w:ascii="Times New Roman" w:hAnsi="Times New Roman" w:cs="Times New Roman"/>
                <w:b/>
                <w:color w:val="000000"/>
                <w:sz w:val="24"/>
                <w:szCs w:val="24"/>
                <w:lang w:val="en-US"/>
              </w:rPr>
              <w:t>CVV1</w:t>
            </w:r>
          </w:p>
        </w:tc>
        <w:tc>
          <w:tcPr>
            <w:tcW w:w="883" w:type="dxa"/>
          </w:tcPr>
          <w:p w14:paraId="3DFBA902"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4.75</w:t>
            </w:r>
          </w:p>
        </w:tc>
        <w:tc>
          <w:tcPr>
            <w:tcW w:w="756" w:type="dxa"/>
          </w:tcPr>
          <w:p w14:paraId="7A8F7E85"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0.97</w:t>
            </w:r>
          </w:p>
        </w:tc>
        <w:tc>
          <w:tcPr>
            <w:tcW w:w="883" w:type="dxa"/>
          </w:tcPr>
          <w:p w14:paraId="6DF5B3D8"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4.80</w:t>
            </w:r>
          </w:p>
        </w:tc>
        <w:tc>
          <w:tcPr>
            <w:tcW w:w="756" w:type="dxa"/>
          </w:tcPr>
          <w:p w14:paraId="06014528"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0.82</w:t>
            </w:r>
          </w:p>
        </w:tc>
        <w:tc>
          <w:tcPr>
            <w:tcW w:w="883" w:type="dxa"/>
          </w:tcPr>
          <w:p w14:paraId="79C6C15B"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5.27</w:t>
            </w:r>
          </w:p>
        </w:tc>
        <w:tc>
          <w:tcPr>
            <w:tcW w:w="756" w:type="dxa"/>
          </w:tcPr>
          <w:p w14:paraId="58F4B83E" w14:textId="77777777" w:rsidR="00DE68ED" w:rsidRPr="00C2113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0.66</w:t>
            </w:r>
          </w:p>
        </w:tc>
        <w:tc>
          <w:tcPr>
            <w:tcW w:w="3332" w:type="dxa"/>
          </w:tcPr>
          <w:p w14:paraId="3F4D09DA" w14:textId="77777777" w:rsidR="00DE68ED" w:rsidRPr="00C21137"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US"/>
              </w:rPr>
            </w:pPr>
            <w:r w:rsidRPr="00C21137">
              <w:rPr>
                <w:rFonts w:ascii="Times New Roman" w:hAnsi="Times New Roman" w:cs="Times New Roman"/>
                <w:b/>
                <w:sz w:val="24"/>
                <w:szCs w:val="24"/>
                <w:lang w:val="en-US"/>
              </w:rPr>
              <w:t>F(2,98)=1.98, p = 0.16</w:t>
            </w:r>
          </w:p>
        </w:tc>
      </w:tr>
      <w:tr w:rsidR="00DE68ED" w:rsidRPr="00E308F0" w14:paraId="4915A916"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037CCF37" w14:textId="77777777" w:rsidR="00DE68ED" w:rsidRPr="001A6E57" w:rsidRDefault="00DE68ED" w:rsidP="008A7B08">
            <w:pPr>
              <w:rPr>
                <w:rFonts w:ascii="Times New Roman" w:hAnsi="Times New Roman" w:cs="Times New Roman"/>
                <w:sz w:val="24"/>
                <w:szCs w:val="24"/>
                <w:lang w:val="en-US"/>
              </w:rPr>
            </w:pPr>
            <w:r>
              <w:rPr>
                <w:rFonts w:ascii="Times New Roman" w:hAnsi="Times New Roman" w:cs="Times New Roman"/>
                <w:color w:val="000000"/>
                <w:sz w:val="24"/>
                <w:szCs w:val="24"/>
                <w:lang w:val="en-US"/>
              </w:rPr>
              <w:t>VV2</w:t>
            </w:r>
          </w:p>
        </w:tc>
        <w:tc>
          <w:tcPr>
            <w:tcW w:w="883" w:type="dxa"/>
          </w:tcPr>
          <w:p w14:paraId="662635EA"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0.08</w:t>
            </w:r>
          </w:p>
        </w:tc>
        <w:tc>
          <w:tcPr>
            <w:tcW w:w="756" w:type="dxa"/>
          </w:tcPr>
          <w:p w14:paraId="62EF300A"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0.</w:t>
            </w:r>
            <w:r>
              <w:rPr>
                <w:rFonts w:ascii="Times New Roman" w:hAnsi="Times New Roman" w:cs="Times New Roman"/>
                <w:sz w:val="24"/>
                <w:szCs w:val="24"/>
                <w:lang w:val="en-US"/>
              </w:rPr>
              <w:t>01</w:t>
            </w:r>
          </w:p>
        </w:tc>
        <w:tc>
          <w:tcPr>
            <w:tcW w:w="883" w:type="dxa"/>
          </w:tcPr>
          <w:p w14:paraId="0D12EE44"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0.08</w:t>
            </w:r>
          </w:p>
        </w:tc>
        <w:tc>
          <w:tcPr>
            <w:tcW w:w="756" w:type="dxa"/>
          </w:tcPr>
          <w:p w14:paraId="2A4B5922"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0.</w:t>
            </w:r>
            <w:r>
              <w:rPr>
                <w:rFonts w:ascii="Times New Roman" w:hAnsi="Times New Roman" w:cs="Times New Roman"/>
                <w:sz w:val="24"/>
                <w:szCs w:val="24"/>
                <w:lang w:val="en-US"/>
              </w:rPr>
              <w:t>02</w:t>
            </w:r>
          </w:p>
        </w:tc>
        <w:tc>
          <w:tcPr>
            <w:tcW w:w="883" w:type="dxa"/>
          </w:tcPr>
          <w:p w14:paraId="27A72A32"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0.09</w:t>
            </w:r>
          </w:p>
        </w:tc>
        <w:tc>
          <w:tcPr>
            <w:tcW w:w="756" w:type="dxa"/>
          </w:tcPr>
          <w:p w14:paraId="530A8685"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0.</w:t>
            </w:r>
            <w:r>
              <w:rPr>
                <w:rFonts w:ascii="Times New Roman" w:hAnsi="Times New Roman" w:cs="Times New Roman"/>
                <w:sz w:val="24"/>
                <w:szCs w:val="24"/>
                <w:lang w:val="en-US"/>
              </w:rPr>
              <w:t>02</w:t>
            </w:r>
          </w:p>
        </w:tc>
        <w:tc>
          <w:tcPr>
            <w:tcW w:w="3332" w:type="dxa"/>
          </w:tcPr>
          <w:p w14:paraId="55D78BA9" w14:textId="77777777" w:rsidR="00DE68ED" w:rsidRPr="001A6E57"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H(2,98)=2.37, p = 0.31</w:t>
            </w:r>
          </w:p>
        </w:tc>
      </w:tr>
      <w:tr w:rsidR="00DE68ED" w:rsidRPr="00E308F0" w14:paraId="501C5960"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5F0490E6" w14:textId="77777777" w:rsidR="00DE68ED" w:rsidRPr="001A6E57" w:rsidRDefault="00DE68ED" w:rsidP="008A7B08">
            <w:pPr>
              <w:rPr>
                <w:rFonts w:ascii="Times New Roman" w:hAnsi="Times New Roman" w:cs="Times New Roman"/>
                <w:sz w:val="24"/>
                <w:szCs w:val="24"/>
                <w:lang w:val="en-US"/>
              </w:rPr>
            </w:pPr>
            <w:r>
              <w:rPr>
                <w:rFonts w:ascii="Times New Roman" w:hAnsi="Times New Roman" w:cs="Times New Roman"/>
                <w:color w:val="000000"/>
                <w:sz w:val="24"/>
                <w:szCs w:val="24"/>
                <w:lang w:val="en-US"/>
              </w:rPr>
              <w:t>NV</w:t>
            </w:r>
          </w:p>
        </w:tc>
        <w:tc>
          <w:tcPr>
            <w:tcW w:w="883" w:type="dxa"/>
          </w:tcPr>
          <w:p w14:paraId="4D37B493"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0.27</w:t>
            </w:r>
          </w:p>
        </w:tc>
        <w:tc>
          <w:tcPr>
            <w:tcW w:w="756" w:type="dxa"/>
          </w:tcPr>
          <w:p w14:paraId="6D175041"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0.06</w:t>
            </w:r>
          </w:p>
        </w:tc>
        <w:tc>
          <w:tcPr>
            <w:tcW w:w="883" w:type="dxa"/>
          </w:tcPr>
          <w:p w14:paraId="326EBA2F"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0.26</w:t>
            </w:r>
          </w:p>
        </w:tc>
        <w:tc>
          <w:tcPr>
            <w:tcW w:w="756" w:type="dxa"/>
          </w:tcPr>
          <w:p w14:paraId="5CE97E8E"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0.06</w:t>
            </w:r>
          </w:p>
        </w:tc>
        <w:tc>
          <w:tcPr>
            <w:tcW w:w="883" w:type="dxa"/>
          </w:tcPr>
          <w:p w14:paraId="04A8F37E"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0.32</w:t>
            </w:r>
          </w:p>
        </w:tc>
        <w:tc>
          <w:tcPr>
            <w:tcW w:w="756" w:type="dxa"/>
          </w:tcPr>
          <w:p w14:paraId="6091DD72"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0.08</w:t>
            </w:r>
          </w:p>
        </w:tc>
        <w:tc>
          <w:tcPr>
            <w:tcW w:w="3332" w:type="dxa"/>
          </w:tcPr>
          <w:p w14:paraId="56E952DA" w14:textId="77777777" w:rsidR="00DE68ED" w:rsidRPr="001A6E57"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H(2,98)=6.21, p = 0.04</w:t>
            </w:r>
          </w:p>
        </w:tc>
      </w:tr>
      <w:tr w:rsidR="00DE68ED" w:rsidRPr="00E308F0" w14:paraId="1C7D7DAE"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6A9D8C18" w14:textId="77777777" w:rsidR="00DE68ED" w:rsidRPr="001A6E57" w:rsidRDefault="00DE68ED" w:rsidP="008A7B08">
            <w:pPr>
              <w:rPr>
                <w:rFonts w:ascii="Times New Roman" w:hAnsi="Times New Roman" w:cs="Times New Roman"/>
                <w:sz w:val="24"/>
                <w:szCs w:val="24"/>
                <w:lang w:val="en-US"/>
              </w:rPr>
            </w:pPr>
            <w:r>
              <w:rPr>
                <w:rFonts w:ascii="Times New Roman" w:hAnsi="Times New Roman" w:cs="Times New Roman"/>
                <w:color w:val="000000"/>
                <w:sz w:val="24"/>
                <w:szCs w:val="24"/>
                <w:lang w:val="en-US"/>
              </w:rPr>
              <w:t>AdjV</w:t>
            </w:r>
          </w:p>
        </w:tc>
        <w:tc>
          <w:tcPr>
            <w:tcW w:w="883" w:type="dxa"/>
          </w:tcPr>
          <w:p w14:paraId="391454DA"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0.07</w:t>
            </w:r>
          </w:p>
        </w:tc>
        <w:tc>
          <w:tcPr>
            <w:tcW w:w="756" w:type="dxa"/>
          </w:tcPr>
          <w:p w14:paraId="5C080AC2"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883" w:type="dxa"/>
          </w:tcPr>
          <w:p w14:paraId="3B918CF8"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0.07</w:t>
            </w:r>
          </w:p>
        </w:tc>
        <w:tc>
          <w:tcPr>
            <w:tcW w:w="756" w:type="dxa"/>
          </w:tcPr>
          <w:p w14:paraId="59D9CD6D"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883" w:type="dxa"/>
          </w:tcPr>
          <w:p w14:paraId="13AAA571"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0.09</w:t>
            </w:r>
          </w:p>
        </w:tc>
        <w:tc>
          <w:tcPr>
            <w:tcW w:w="756" w:type="dxa"/>
          </w:tcPr>
          <w:p w14:paraId="1499A789"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3332" w:type="dxa"/>
          </w:tcPr>
          <w:p w14:paraId="65BCF12F" w14:textId="77777777" w:rsidR="00DE68ED"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H(2,98)=5.16, p = 0.08</w:t>
            </w:r>
          </w:p>
        </w:tc>
      </w:tr>
      <w:tr w:rsidR="00DE68ED" w:rsidRPr="00E308F0" w14:paraId="723E90DA"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154B3B61" w14:textId="77777777" w:rsidR="00DE68ED" w:rsidRPr="001A6E57" w:rsidRDefault="00DE68ED" w:rsidP="008A7B08">
            <w:pPr>
              <w:rPr>
                <w:rFonts w:ascii="Times New Roman" w:hAnsi="Times New Roman" w:cs="Times New Roman"/>
                <w:sz w:val="24"/>
                <w:szCs w:val="24"/>
                <w:lang w:val="en-US"/>
              </w:rPr>
            </w:pPr>
            <w:r>
              <w:rPr>
                <w:rFonts w:ascii="Times New Roman" w:hAnsi="Times New Roman" w:cs="Times New Roman"/>
                <w:color w:val="000000"/>
                <w:sz w:val="24"/>
                <w:szCs w:val="24"/>
                <w:lang w:val="en-US"/>
              </w:rPr>
              <w:t>AdvV</w:t>
            </w:r>
          </w:p>
        </w:tc>
        <w:tc>
          <w:tcPr>
            <w:tcW w:w="883" w:type="dxa"/>
          </w:tcPr>
          <w:p w14:paraId="0231B070"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756" w:type="dxa"/>
          </w:tcPr>
          <w:p w14:paraId="474A7501"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883" w:type="dxa"/>
          </w:tcPr>
          <w:p w14:paraId="0E7789AD"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756" w:type="dxa"/>
          </w:tcPr>
          <w:p w14:paraId="1AE961F4"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883" w:type="dxa"/>
          </w:tcPr>
          <w:p w14:paraId="065F98A6"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0.02</w:t>
            </w:r>
          </w:p>
        </w:tc>
        <w:tc>
          <w:tcPr>
            <w:tcW w:w="756" w:type="dxa"/>
          </w:tcPr>
          <w:p w14:paraId="1C6FC4F7"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0.01</w:t>
            </w:r>
          </w:p>
        </w:tc>
        <w:tc>
          <w:tcPr>
            <w:tcW w:w="3332" w:type="dxa"/>
          </w:tcPr>
          <w:p w14:paraId="06E3F51A" w14:textId="77777777" w:rsidR="00DE68ED"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H(2,98)=4.48, p = 0.11</w:t>
            </w:r>
          </w:p>
        </w:tc>
      </w:tr>
    </w:tbl>
    <w:p w14:paraId="6547F40D" w14:textId="77777777" w:rsidR="00DE68ED" w:rsidRPr="00D71634" w:rsidRDefault="00DE68ED" w:rsidP="00DE68ED">
      <w:pPr>
        <w:spacing w:after="0" w:line="48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Alpha </w:t>
      </w:r>
      <w:r w:rsidRPr="00D71634">
        <w:rPr>
          <w:rFonts w:ascii="Times New Roman" w:hAnsi="Times New Roman" w:cs="Times New Roman"/>
          <w:sz w:val="20"/>
          <w:szCs w:val="20"/>
          <w:lang w:val="en-US"/>
        </w:rPr>
        <w:t>set at 0.05/7 = 0.007</w:t>
      </w:r>
    </w:p>
    <w:p w14:paraId="146A967A" w14:textId="77777777" w:rsidR="00DE68ED" w:rsidRDefault="00DE68ED" w:rsidP="00DE68ED">
      <w:pPr>
        <w:spacing w:after="0" w:line="480" w:lineRule="auto"/>
        <w:rPr>
          <w:rFonts w:ascii="Times New Roman" w:hAnsi="Times New Roman" w:cs="Times New Roman"/>
          <w:sz w:val="24"/>
          <w:szCs w:val="24"/>
          <w:lang w:val="en-US"/>
        </w:rPr>
      </w:pPr>
    </w:p>
    <w:p w14:paraId="581B948B" w14:textId="4476C36C" w:rsidR="00DE68ED" w:rsidRPr="00AB7845" w:rsidRDefault="00DE68ED" w:rsidP="00DE68ED">
      <w:pPr>
        <w:pStyle w:val="Lgende"/>
        <w:keepNext/>
        <w:rPr>
          <w:rFonts w:ascii="Times New Roman" w:hAnsi="Times New Roman" w:cs="Times New Roman"/>
          <w:b w:val="0"/>
          <w:color w:val="auto"/>
          <w:sz w:val="24"/>
          <w:szCs w:val="20"/>
          <w:lang w:val="en-US"/>
        </w:rPr>
      </w:pPr>
      <w:r w:rsidRPr="00AB7845">
        <w:rPr>
          <w:rFonts w:ascii="Times New Roman" w:hAnsi="Times New Roman" w:cs="Times New Roman"/>
          <w:b w:val="0"/>
          <w:color w:val="auto"/>
          <w:sz w:val="24"/>
          <w:szCs w:val="20"/>
          <w:lang w:val="en-US"/>
        </w:rPr>
        <w:t xml:space="preserve">Table </w:t>
      </w:r>
      <w:r w:rsidR="00C21137">
        <w:rPr>
          <w:rFonts w:ascii="Times New Roman" w:hAnsi="Times New Roman" w:cs="Times New Roman"/>
          <w:b w:val="0"/>
          <w:color w:val="auto"/>
          <w:sz w:val="24"/>
          <w:szCs w:val="20"/>
          <w:lang w:val="en-US"/>
        </w:rPr>
        <w:t>17</w:t>
      </w:r>
      <w:r w:rsidRPr="00AB7845">
        <w:rPr>
          <w:rFonts w:ascii="Times New Roman" w:hAnsi="Times New Roman" w:cs="Times New Roman"/>
          <w:b w:val="0"/>
          <w:color w:val="auto"/>
          <w:sz w:val="24"/>
          <w:szCs w:val="20"/>
          <w:lang w:val="en-US"/>
        </w:rPr>
        <w:t xml:space="preserve">: </w:t>
      </w:r>
      <w:r>
        <w:rPr>
          <w:rFonts w:ascii="Times New Roman" w:hAnsi="Times New Roman" w:cs="Times New Roman"/>
          <w:b w:val="0"/>
          <w:color w:val="auto"/>
          <w:sz w:val="24"/>
          <w:szCs w:val="20"/>
          <w:lang w:val="en-US"/>
        </w:rPr>
        <w:t>Measures of lexical sophistication</w:t>
      </w:r>
    </w:p>
    <w:tbl>
      <w:tblPr>
        <w:tblStyle w:val="Tableauclassique"/>
        <w:tblW w:w="0" w:type="auto"/>
        <w:tblLook w:val="04A0" w:firstRow="1" w:lastRow="0" w:firstColumn="1" w:lastColumn="0" w:noHBand="0" w:noVBand="1"/>
      </w:tblPr>
      <w:tblGrid>
        <w:gridCol w:w="923"/>
        <w:gridCol w:w="883"/>
        <w:gridCol w:w="756"/>
        <w:gridCol w:w="883"/>
        <w:gridCol w:w="756"/>
        <w:gridCol w:w="883"/>
        <w:gridCol w:w="756"/>
        <w:gridCol w:w="3040"/>
      </w:tblGrid>
      <w:tr w:rsidR="00DE68ED" w:rsidRPr="00602C32" w14:paraId="02AA0E34" w14:textId="77777777" w:rsidTr="008A7B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3" w:type="dxa"/>
          </w:tcPr>
          <w:p w14:paraId="351E8A9D" w14:textId="77777777" w:rsidR="00DE68ED" w:rsidRPr="0008005B" w:rsidRDefault="00DE68ED" w:rsidP="008A7B08">
            <w:pPr>
              <w:rPr>
                <w:rFonts w:ascii="Times New Roman" w:hAnsi="Times New Roman" w:cs="Times New Roman"/>
                <w:sz w:val="24"/>
                <w:szCs w:val="24"/>
                <w:lang w:val="en-US"/>
              </w:rPr>
            </w:pPr>
          </w:p>
        </w:tc>
        <w:tc>
          <w:tcPr>
            <w:tcW w:w="1639" w:type="dxa"/>
            <w:gridSpan w:val="2"/>
          </w:tcPr>
          <w:p w14:paraId="6FB87503" w14:textId="77777777" w:rsidR="00DE68ED" w:rsidRPr="0008005B" w:rsidRDefault="00DE68ED" w:rsidP="008A7B0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B2</w:t>
            </w:r>
          </w:p>
        </w:tc>
        <w:tc>
          <w:tcPr>
            <w:tcW w:w="1639" w:type="dxa"/>
            <w:gridSpan w:val="2"/>
          </w:tcPr>
          <w:p w14:paraId="126DD4FA" w14:textId="77777777" w:rsidR="00DE68ED" w:rsidRPr="0008005B" w:rsidRDefault="00DE68ED" w:rsidP="008A7B0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C1</w:t>
            </w:r>
          </w:p>
        </w:tc>
        <w:tc>
          <w:tcPr>
            <w:tcW w:w="1639" w:type="dxa"/>
            <w:gridSpan w:val="2"/>
          </w:tcPr>
          <w:p w14:paraId="1A90290E" w14:textId="77777777" w:rsidR="00DE68ED" w:rsidRPr="0008005B" w:rsidRDefault="00DE68ED" w:rsidP="008A7B0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C2</w:t>
            </w:r>
          </w:p>
        </w:tc>
        <w:tc>
          <w:tcPr>
            <w:tcW w:w="3040" w:type="dxa"/>
          </w:tcPr>
          <w:p w14:paraId="2783B456" w14:textId="77777777" w:rsidR="00DE68ED" w:rsidRPr="0008005B" w:rsidRDefault="00DE68ED" w:rsidP="008A7B0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Between-group comparisons</w:t>
            </w:r>
          </w:p>
        </w:tc>
      </w:tr>
      <w:tr w:rsidR="00DE68ED" w:rsidRPr="0008005B" w14:paraId="35011B8C"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50EF94E4" w14:textId="77777777" w:rsidR="00DE68ED" w:rsidRPr="0008005B" w:rsidRDefault="00DE68ED" w:rsidP="008A7B08">
            <w:pPr>
              <w:rPr>
                <w:rFonts w:ascii="Times New Roman" w:hAnsi="Times New Roman" w:cs="Times New Roman"/>
                <w:sz w:val="24"/>
                <w:szCs w:val="24"/>
                <w:lang w:val="en-US"/>
              </w:rPr>
            </w:pPr>
          </w:p>
        </w:tc>
        <w:tc>
          <w:tcPr>
            <w:tcW w:w="883" w:type="dxa"/>
          </w:tcPr>
          <w:p w14:paraId="122FCAEC"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56" w:type="dxa"/>
          </w:tcPr>
          <w:p w14:paraId="4E886CEA"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883" w:type="dxa"/>
          </w:tcPr>
          <w:p w14:paraId="62C73B27"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56" w:type="dxa"/>
          </w:tcPr>
          <w:p w14:paraId="10352176"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883" w:type="dxa"/>
          </w:tcPr>
          <w:p w14:paraId="61515A9F"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Mean</w:t>
            </w:r>
          </w:p>
        </w:tc>
        <w:tc>
          <w:tcPr>
            <w:tcW w:w="756" w:type="dxa"/>
          </w:tcPr>
          <w:p w14:paraId="090E6CCB"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SD</w:t>
            </w:r>
          </w:p>
        </w:tc>
        <w:tc>
          <w:tcPr>
            <w:tcW w:w="3040" w:type="dxa"/>
          </w:tcPr>
          <w:p w14:paraId="097051DC" w14:textId="77777777" w:rsidR="00DE68ED" w:rsidRPr="0008005B"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tc>
      </w:tr>
      <w:tr w:rsidR="00DE68ED" w:rsidRPr="00E308F0" w14:paraId="27155A73"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068A8D4C" w14:textId="77777777" w:rsidR="00DE68ED" w:rsidRPr="0008005B" w:rsidRDefault="00DE68ED" w:rsidP="008A7B08">
            <w:pPr>
              <w:rPr>
                <w:rFonts w:ascii="Times New Roman" w:hAnsi="Times New Roman" w:cs="Times New Roman"/>
                <w:sz w:val="24"/>
                <w:szCs w:val="24"/>
                <w:lang w:val="en-US"/>
              </w:rPr>
            </w:pPr>
            <w:r w:rsidRPr="0008005B">
              <w:rPr>
                <w:rFonts w:ascii="Times New Roman" w:hAnsi="Times New Roman" w:cs="Times New Roman"/>
                <w:sz w:val="24"/>
                <w:szCs w:val="24"/>
                <w:lang w:val="en-US"/>
              </w:rPr>
              <w:t>LS1</w:t>
            </w:r>
          </w:p>
        </w:tc>
        <w:tc>
          <w:tcPr>
            <w:tcW w:w="883" w:type="dxa"/>
          </w:tcPr>
          <w:p w14:paraId="0C5B625F"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0.43</w:t>
            </w:r>
          </w:p>
        </w:tc>
        <w:tc>
          <w:tcPr>
            <w:tcW w:w="756" w:type="dxa"/>
          </w:tcPr>
          <w:p w14:paraId="28D98E1C"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0.04</w:t>
            </w:r>
          </w:p>
        </w:tc>
        <w:tc>
          <w:tcPr>
            <w:tcW w:w="883" w:type="dxa"/>
          </w:tcPr>
          <w:p w14:paraId="3D2D9978"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0.42</w:t>
            </w:r>
          </w:p>
        </w:tc>
        <w:tc>
          <w:tcPr>
            <w:tcW w:w="756" w:type="dxa"/>
          </w:tcPr>
          <w:p w14:paraId="19656D82"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0.05</w:t>
            </w:r>
          </w:p>
        </w:tc>
        <w:tc>
          <w:tcPr>
            <w:tcW w:w="883" w:type="dxa"/>
          </w:tcPr>
          <w:p w14:paraId="6326D0B1"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0.43</w:t>
            </w:r>
          </w:p>
        </w:tc>
        <w:tc>
          <w:tcPr>
            <w:tcW w:w="756" w:type="dxa"/>
          </w:tcPr>
          <w:p w14:paraId="6321068B"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0.05</w:t>
            </w:r>
          </w:p>
        </w:tc>
        <w:tc>
          <w:tcPr>
            <w:tcW w:w="3040" w:type="dxa"/>
          </w:tcPr>
          <w:p w14:paraId="0504E016" w14:textId="77777777" w:rsidR="00DE68ED" w:rsidRPr="0008005B"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F(2,98)=0.10, p = 0.91</w:t>
            </w:r>
          </w:p>
        </w:tc>
      </w:tr>
      <w:tr w:rsidR="00DE68ED" w:rsidRPr="00E308F0" w14:paraId="70C0F4B2"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793BB8ED" w14:textId="77777777" w:rsidR="00DE68ED" w:rsidRPr="0008005B" w:rsidRDefault="00DE68ED" w:rsidP="008A7B08">
            <w:pPr>
              <w:rPr>
                <w:rFonts w:ascii="Times New Roman" w:hAnsi="Times New Roman" w:cs="Times New Roman"/>
                <w:sz w:val="24"/>
                <w:szCs w:val="24"/>
                <w:lang w:val="en-US"/>
              </w:rPr>
            </w:pPr>
            <w:r w:rsidRPr="0008005B">
              <w:rPr>
                <w:rFonts w:ascii="Times New Roman" w:hAnsi="Times New Roman" w:cs="Times New Roman"/>
                <w:sz w:val="24"/>
                <w:szCs w:val="24"/>
                <w:lang w:val="en-US"/>
              </w:rPr>
              <w:t>LS2</w:t>
            </w:r>
          </w:p>
        </w:tc>
        <w:tc>
          <w:tcPr>
            <w:tcW w:w="883" w:type="dxa"/>
          </w:tcPr>
          <w:p w14:paraId="0332636C"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0.35</w:t>
            </w:r>
          </w:p>
        </w:tc>
        <w:tc>
          <w:tcPr>
            <w:tcW w:w="756" w:type="dxa"/>
          </w:tcPr>
          <w:p w14:paraId="3F1CDB5C"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0.04</w:t>
            </w:r>
          </w:p>
        </w:tc>
        <w:tc>
          <w:tcPr>
            <w:tcW w:w="883" w:type="dxa"/>
          </w:tcPr>
          <w:p w14:paraId="511829F2"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0.34</w:t>
            </w:r>
          </w:p>
        </w:tc>
        <w:tc>
          <w:tcPr>
            <w:tcW w:w="756" w:type="dxa"/>
          </w:tcPr>
          <w:p w14:paraId="270E0B5F"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0.05</w:t>
            </w:r>
          </w:p>
        </w:tc>
        <w:tc>
          <w:tcPr>
            <w:tcW w:w="883" w:type="dxa"/>
          </w:tcPr>
          <w:p w14:paraId="60D708E9"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0.37</w:t>
            </w:r>
          </w:p>
        </w:tc>
        <w:tc>
          <w:tcPr>
            <w:tcW w:w="756" w:type="dxa"/>
          </w:tcPr>
          <w:p w14:paraId="347DC4D6"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0.02</w:t>
            </w:r>
          </w:p>
        </w:tc>
        <w:tc>
          <w:tcPr>
            <w:tcW w:w="3040" w:type="dxa"/>
          </w:tcPr>
          <w:p w14:paraId="57F518B0" w14:textId="77777777" w:rsidR="00DE68ED" w:rsidRPr="0008005B"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F(2,98)=1.98, p = 0.14</w:t>
            </w:r>
          </w:p>
        </w:tc>
      </w:tr>
      <w:tr w:rsidR="00DE68ED" w:rsidRPr="0008005B" w14:paraId="153B5E50"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35784BEC" w14:textId="77777777" w:rsidR="00DE68ED" w:rsidRPr="0008005B" w:rsidRDefault="00DE68ED" w:rsidP="008A7B08">
            <w:pPr>
              <w:rPr>
                <w:rFonts w:ascii="Times New Roman" w:hAnsi="Times New Roman" w:cs="Times New Roman"/>
                <w:sz w:val="24"/>
                <w:szCs w:val="24"/>
                <w:lang w:val="en-US"/>
              </w:rPr>
            </w:pPr>
            <w:r w:rsidRPr="0008005B">
              <w:rPr>
                <w:rFonts w:ascii="Times New Roman" w:hAnsi="Times New Roman" w:cs="Times New Roman"/>
                <w:sz w:val="24"/>
                <w:szCs w:val="24"/>
                <w:lang w:val="en-US"/>
              </w:rPr>
              <w:t>VS1</w:t>
            </w:r>
          </w:p>
        </w:tc>
        <w:tc>
          <w:tcPr>
            <w:tcW w:w="883" w:type="dxa"/>
          </w:tcPr>
          <w:p w14:paraId="63056EEE"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0.09</w:t>
            </w:r>
          </w:p>
        </w:tc>
        <w:tc>
          <w:tcPr>
            <w:tcW w:w="756" w:type="dxa"/>
          </w:tcPr>
          <w:p w14:paraId="627D8443"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0.02</w:t>
            </w:r>
          </w:p>
        </w:tc>
        <w:tc>
          <w:tcPr>
            <w:tcW w:w="883" w:type="dxa"/>
          </w:tcPr>
          <w:p w14:paraId="0447FC73"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0.09</w:t>
            </w:r>
          </w:p>
        </w:tc>
        <w:tc>
          <w:tcPr>
            <w:tcW w:w="756" w:type="dxa"/>
          </w:tcPr>
          <w:p w14:paraId="58AC6FCA"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0.03</w:t>
            </w:r>
          </w:p>
        </w:tc>
        <w:tc>
          <w:tcPr>
            <w:tcW w:w="883" w:type="dxa"/>
          </w:tcPr>
          <w:p w14:paraId="6A497212"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0.11</w:t>
            </w:r>
          </w:p>
        </w:tc>
        <w:tc>
          <w:tcPr>
            <w:tcW w:w="756" w:type="dxa"/>
          </w:tcPr>
          <w:p w14:paraId="1EAA06A4"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8005B">
              <w:rPr>
                <w:rFonts w:ascii="Times New Roman" w:hAnsi="Times New Roman" w:cs="Times New Roman"/>
                <w:sz w:val="24"/>
                <w:szCs w:val="24"/>
                <w:lang w:val="en-US"/>
              </w:rPr>
              <w:t>0.03</w:t>
            </w:r>
          </w:p>
        </w:tc>
        <w:tc>
          <w:tcPr>
            <w:tcW w:w="3040" w:type="dxa"/>
          </w:tcPr>
          <w:p w14:paraId="7BCD7CD8" w14:textId="77777777" w:rsidR="00DE68ED" w:rsidRPr="0008005B"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H(2,98)=5.64, p = 0.06</w:t>
            </w:r>
          </w:p>
        </w:tc>
      </w:tr>
      <w:tr w:rsidR="00DE68ED" w:rsidRPr="001A6E57" w14:paraId="1930C038"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219DCF7F" w14:textId="77777777" w:rsidR="00DE68ED" w:rsidRPr="001A6E57" w:rsidRDefault="00DE68ED" w:rsidP="008A7B08">
            <w:pPr>
              <w:rPr>
                <w:rFonts w:ascii="Times New Roman" w:hAnsi="Times New Roman" w:cs="Times New Roman"/>
                <w:sz w:val="24"/>
                <w:szCs w:val="24"/>
                <w:lang w:val="en-US"/>
              </w:rPr>
            </w:pPr>
            <w:r w:rsidRPr="001A6E57">
              <w:rPr>
                <w:rFonts w:ascii="Times New Roman" w:hAnsi="Times New Roman" w:cs="Times New Roman"/>
                <w:sz w:val="24"/>
                <w:szCs w:val="24"/>
                <w:lang w:val="en-US"/>
              </w:rPr>
              <w:t>CVS1</w:t>
            </w:r>
          </w:p>
        </w:tc>
        <w:tc>
          <w:tcPr>
            <w:tcW w:w="883" w:type="dxa"/>
          </w:tcPr>
          <w:p w14:paraId="3E2E09F6"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1.27</w:t>
            </w:r>
          </w:p>
        </w:tc>
        <w:tc>
          <w:tcPr>
            <w:tcW w:w="756" w:type="dxa"/>
          </w:tcPr>
          <w:p w14:paraId="0740FF82"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0.33</w:t>
            </w:r>
          </w:p>
        </w:tc>
        <w:tc>
          <w:tcPr>
            <w:tcW w:w="883" w:type="dxa"/>
          </w:tcPr>
          <w:p w14:paraId="6396C93C"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1.26</w:t>
            </w:r>
          </w:p>
        </w:tc>
        <w:tc>
          <w:tcPr>
            <w:tcW w:w="756" w:type="dxa"/>
          </w:tcPr>
          <w:p w14:paraId="2AB2E6AE"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0.36</w:t>
            </w:r>
          </w:p>
        </w:tc>
        <w:tc>
          <w:tcPr>
            <w:tcW w:w="883" w:type="dxa"/>
          </w:tcPr>
          <w:p w14:paraId="2C48598F"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1.43</w:t>
            </w:r>
          </w:p>
        </w:tc>
        <w:tc>
          <w:tcPr>
            <w:tcW w:w="756" w:type="dxa"/>
          </w:tcPr>
          <w:p w14:paraId="6EA08D33"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0.30</w:t>
            </w:r>
          </w:p>
        </w:tc>
        <w:tc>
          <w:tcPr>
            <w:tcW w:w="3040" w:type="dxa"/>
          </w:tcPr>
          <w:p w14:paraId="2055DDF5" w14:textId="77777777" w:rsidR="00DE68ED" w:rsidRPr="001A6E57"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F(2,98)=1.21, p = 0.30</w:t>
            </w:r>
          </w:p>
        </w:tc>
      </w:tr>
      <w:tr w:rsidR="00DE68ED" w:rsidRPr="0008005B" w14:paraId="660A88B5" w14:textId="77777777" w:rsidTr="008A7B08">
        <w:tc>
          <w:tcPr>
            <w:cnfStyle w:val="001000000000" w:firstRow="0" w:lastRow="0" w:firstColumn="1" w:lastColumn="0" w:oddVBand="0" w:evenVBand="0" w:oddHBand="0" w:evenHBand="0" w:firstRowFirstColumn="0" w:firstRowLastColumn="0" w:lastRowFirstColumn="0" w:lastRowLastColumn="0"/>
            <w:tcW w:w="923" w:type="dxa"/>
          </w:tcPr>
          <w:p w14:paraId="7E4AF15E" w14:textId="77777777" w:rsidR="00DE68ED" w:rsidRPr="001A6E57" w:rsidRDefault="00DE68ED" w:rsidP="008A7B08">
            <w:pPr>
              <w:rPr>
                <w:rFonts w:ascii="Times New Roman" w:hAnsi="Times New Roman" w:cs="Times New Roman"/>
                <w:sz w:val="24"/>
                <w:szCs w:val="24"/>
                <w:lang w:val="en-US"/>
              </w:rPr>
            </w:pPr>
            <w:r w:rsidRPr="001A6E57">
              <w:rPr>
                <w:rFonts w:ascii="Times New Roman" w:hAnsi="Times New Roman" w:cs="Times New Roman"/>
                <w:sz w:val="24"/>
                <w:szCs w:val="24"/>
                <w:lang w:val="en-US"/>
              </w:rPr>
              <w:t>VS2</w:t>
            </w:r>
          </w:p>
        </w:tc>
        <w:tc>
          <w:tcPr>
            <w:tcW w:w="883" w:type="dxa"/>
          </w:tcPr>
          <w:p w14:paraId="1C1A98DD"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3.43</w:t>
            </w:r>
          </w:p>
        </w:tc>
        <w:tc>
          <w:tcPr>
            <w:tcW w:w="756" w:type="dxa"/>
          </w:tcPr>
          <w:p w14:paraId="4367178C"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1.84</w:t>
            </w:r>
          </w:p>
        </w:tc>
        <w:tc>
          <w:tcPr>
            <w:tcW w:w="883" w:type="dxa"/>
          </w:tcPr>
          <w:p w14:paraId="64FF37B7"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3.41</w:t>
            </w:r>
          </w:p>
        </w:tc>
        <w:tc>
          <w:tcPr>
            <w:tcW w:w="756" w:type="dxa"/>
          </w:tcPr>
          <w:p w14:paraId="2E0949DD"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1.98</w:t>
            </w:r>
          </w:p>
        </w:tc>
        <w:tc>
          <w:tcPr>
            <w:tcW w:w="883" w:type="dxa"/>
          </w:tcPr>
          <w:p w14:paraId="356369B8" w14:textId="77777777" w:rsidR="00DE68ED" w:rsidRPr="001A6E57"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4.28</w:t>
            </w:r>
          </w:p>
        </w:tc>
        <w:tc>
          <w:tcPr>
            <w:tcW w:w="756" w:type="dxa"/>
          </w:tcPr>
          <w:p w14:paraId="41DB87CB" w14:textId="77777777" w:rsidR="00DE68ED" w:rsidRPr="0008005B" w:rsidRDefault="00DE68ED" w:rsidP="008A7B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1A6E57">
              <w:rPr>
                <w:rFonts w:ascii="Times New Roman" w:hAnsi="Times New Roman" w:cs="Times New Roman"/>
                <w:sz w:val="24"/>
                <w:szCs w:val="24"/>
                <w:lang w:val="en-US"/>
              </w:rPr>
              <w:t>1.67</w:t>
            </w:r>
          </w:p>
        </w:tc>
        <w:tc>
          <w:tcPr>
            <w:tcW w:w="3040" w:type="dxa"/>
          </w:tcPr>
          <w:p w14:paraId="1DF54952" w14:textId="77777777" w:rsidR="00DE68ED" w:rsidRPr="001A6E57" w:rsidRDefault="00DE68ED" w:rsidP="008A7B0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H(2,98)=3.24, p = 0.20</w:t>
            </w:r>
          </w:p>
        </w:tc>
      </w:tr>
    </w:tbl>
    <w:p w14:paraId="3D2B7141" w14:textId="77777777" w:rsidR="00DE68ED" w:rsidRPr="00D71634" w:rsidRDefault="00DE68ED" w:rsidP="00DE68ED">
      <w:pPr>
        <w:spacing w:after="0" w:line="48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Alpha </w:t>
      </w:r>
      <w:r w:rsidRPr="00D71634">
        <w:rPr>
          <w:rFonts w:ascii="Times New Roman" w:hAnsi="Times New Roman" w:cs="Times New Roman"/>
          <w:sz w:val="20"/>
          <w:szCs w:val="20"/>
          <w:lang w:val="en-US"/>
        </w:rPr>
        <w:t>set at 0.05/</w:t>
      </w:r>
      <w:r>
        <w:rPr>
          <w:rFonts w:ascii="Times New Roman" w:hAnsi="Times New Roman" w:cs="Times New Roman"/>
          <w:sz w:val="20"/>
          <w:szCs w:val="20"/>
          <w:lang w:val="en-US"/>
        </w:rPr>
        <w:t>5</w:t>
      </w:r>
      <w:r w:rsidRPr="00D71634">
        <w:rPr>
          <w:rFonts w:ascii="Times New Roman" w:hAnsi="Times New Roman" w:cs="Times New Roman"/>
          <w:sz w:val="20"/>
          <w:szCs w:val="20"/>
          <w:lang w:val="en-US"/>
        </w:rPr>
        <w:t xml:space="preserve"> = 0.0</w:t>
      </w:r>
      <w:r>
        <w:rPr>
          <w:rFonts w:ascii="Times New Roman" w:hAnsi="Times New Roman" w:cs="Times New Roman"/>
          <w:sz w:val="20"/>
          <w:szCs w:val="20"/>
          <w:lang w:val="en-US"/>
        </w:rPr>
        <w:t>1</w:t>
      </w:r>
    </w:p>
    <w:p w14:paraId="46A49ADD" w14:textId="77777777" w:rsidR="00DE68ED" w:rsidRDefault="00DE68ED" w:rsidP="00C649EC">
      <w:pPr>
        <w:spacing w:after="0" w:line="480" w:lineRule="auto"/>
        <w:rPr>
          <w:rFonts w:ascii="Times New Roman" w:hAnsi="Times New Roman" w:cs="Times New Roman"/>
          <w:i/>
          <w:color w:val="000000"/>
          <w:sz w:val="24"/>
          <w:szCs w:val="24"/>
          <w:lang w:val="en-US"/>
        </w:rPr>
      </w:pPr>
    </w:p>
    <w:p w14:paraId="4A8D9D67" w14:textId="77777777" w:rsidR="007F041F" w:rsidRPr="00FE2D48" w:rsidRDefault="007F041F" w:rsidP="00427068">
      <w:pPr>
        <w:spacing w:after="0" w:line="480" w:lineRule="auto"/>
        <w:rPr>
          <w:rFonts w:ascii="Times New Roman" w:eastAsia="NewBaskervilleStd-Roman" w:hAnsi="Times New Roman" w:cs="Times New Roman"/>
          <w:sz w:val="24"/>
          <w:szCs w:val="24"/>
          <w:lang w:val="en-US"/>
        </w:rPr>
      </w:pPr>
    </w:p>
    <w:p w14:paraId="553BDEA2" w14:textId="77777777" w:rsidR="00230ABB" w:rsidRPr="00230ABB" w:rsidRDefault="00230ABB" w:rsidP="00C649EC">
      <w:pPr>
        <w:spacing w:after="0" w:line="480" w:lineRule="auto"/>
        <w:rPr>
          <w:rFonts w:ascii="Times New Roman" w:hAnsi="Times New Roman" w:cs="Times New Roman"/>
          <w:b/>
          <w:color w:val="000000"/>
          <w:sz w:val="24"/>
          <w:szCs w:val="24"/>
          <w:lang w:val="en-US"/>
        </w:rPr>
      </w:pPr>
      <w:r w:rsidRPr="00230ABB">
        <w:rPr>
          <w:rFonts w:ascii="Times New Roman" w:hAnsi="Times New Roman" w:cs="Times New Roman"/>
          <w:b/>
          <w:color w:val="000000"/>
          <w:sz w:val="24"/>
          <w:szCs w:val="24"/>
          <w:lang w:val="en-US"/>
        </w:rPr>
        <w:t>Discussion</w:t>
      </w:r>
    </w:p>
    <w:p w14:paraId="1FFC4B70" w14:textId="6B206227" w:rsidR="00B27C72" w:rsidRPr="00B27C72" w:rsidRDefault="00446D0B" w:rsidP="00B27C72">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 </w:t>
      </w:r>
      <w:r w:rsidR="00945E7B">
        <w:rPr>
          <w:rFonts w:ascii="Times New Roman" w:hAnsi="Times New Roman" w:cs="Times New Roman"/>
          <w:color w:val="000000"/>
          <w:sz w:val="24"/>
          <w:szCs w:val="24"/>
          <w:lang w:val="en-US"/>
        </w:rPr>
        <w:t>The two most fundamental properties of p</w:t>
      </w:r>
      <w:r>
        <w:rPr>
          <w:rFonts w:ascii="Times New Roman" w:hAnsi="Times New Roman" w:cs="Times New Roman"/>
          <w:color w:val="000000"/>
          <w:sz w:val="24"/>
          <w:szCs w:val="24"/>
          <w:lang w:val="en-US"/>
        </w:rPr>
        <w:t>hraseological complexity</w:t>
      </w:r>
      <w:r w:rsidR="00945E7B">
        <w:rPr>
          <w:rFonts w:ascii="Times New Roman" w:hAnsi="Times New Roman" w:cs="Times New Roman"/>
          <w:color w:val="000000"/>
          <w:sz w:val="24"/>
          <w:szCs w:val="24"/>
          <w:lang w:val="en-US"/>
        </w:rPr>
        <w:t xml:space="preserve">, i.e. diversity and sophistication, were investigated in this study. </w:t>
      </w:r>
      <w:r w:rsidR="00B27C72" w:rsidRPr="00B27C72">
        <w:rPr>
          <w:rFonts w:ascii="Times New Roman" w:hAnsi="Times New Roman" w:cs="Times New Roman"/>
          <w:color w:val="000000"/>
          <w:sz w:val="24"/>
          <w:szCs w:val="24"/>
          <w:lang w:val="en-US"/>
        </w:rPr>
        <w:t xml:space="preserve">Phraseological diversity was operationalized as root type-token ratios (RTTRs) based on </w:t>
      </w:r>
      <w:r w:rsidR="00B27C72" w:rsidRPr="00B27C72">
        <w:rPr>
          <w:rFonts w:ascii="Times New Roman" w:hAnsi="Times New Roman" w:cs="Times New Roman"/>
          <w:i/>
          <w:color w:val="000000"/>
          <w:sz w:val="24"/>
          <w:szCs w:val="24"/>
          <w:lang w:val="en-US"/>
        </w:rPr>
        <w:t>amod</w:t>
      </w:r>
      <w:r w:rsidR="00B27C72" w:rsidRPr="00B27C72">
        <w:rPr>
          <w:rFonts w:ascii="Times New Roman" w:hAnsi="Times New Roman" w:cs="Times New Roman"/>
          <w:color w:val="000000"/>
          <w:sz w:val="24"/>
          <w:szCs w:val="24"/>
          <w:lang w:val="en-US"/>
        </w:rPr>
        <w:t xml:space="preserve">, </w:t>
      </w:r>
      <w:r w:rsidR="00B27C72" w:rsidRPr="00B27C72">
        <w:rPr>
          <w:rFonts w:ascii="Times New Roman" w:hAnsi="Times New Roman" w:cs="Times New Roman"/>
          <w:i/>
          <w:color w:val="000000"/>
          <w:sz w:val="24"/>
          <w:szCs w:val="24"/>
          <w:lang w:val="en-US"/>
        </w:rPr>
        <w:t>advmod</w:t>
      </w:r>
      <w:r w:rsidR="00B27C72" w:rsidRPr="00B27C72">
        <w:rPr>
          <w:rFonts w:ascii="Times New Roman" w:hAnsi="Times New Roman" w:cs="Times New Roman"/>
          <w:color w:val="000000"/>
          <w:sz w:val="24"/>
          <w:szCs w:val="24"/>
          <w:lang w:val="en-US"/>
        </w:rPr>
        <w:t xml:space="preserve"> and </w:t>
      </w:r>
      <w:r w:rsidR="00B27C72" w:rsidRPr="00B27C72">
        <w:rPr>
          <w:rFonts w:ascii="Times New Roman" w:hAnsi="Times New Roman" w:cs="Times New Roman"/>
          <w:i/>
          <w:color w:val="000000"/>
          <w:sz w:val="24"/>
          <w:szCs w:val="24"/>
          <w:lang w:val="en-US"/>
        </w:rPr>
        <w:t>dobj</w:t>
      </w:r>
      <w:r w:rsidR="00B27C72" w:rsidRPr="00B27C72">
        <w:rPr>
          <w:rFonts w:ascii="Times New Roman" w:hAnsi="Times New Roman" w:cs="Times New Roman"/>
          <w:color w:val="000000"/>
          <w:sz w:val="24"/>
          <w:szCs w:val="24"/>
          <w:lang w:val="en-US"/>
        </w:rPr>
        <w:t xml:space="preserve"> dependencies. The three measures proved not useful to describe L2 performance at different proficiency levels: like for measures of lexical diversity, no difference between groups was found to be statistically significant but, unlike for measures of lexical diversity such as RTTR and CVV1, no systematic increase in mean scores was observed from one proficiency level to the next one. However, this does not mean that the construct of phraseological diversity cannot be used to characterize learner language. The study only used one measure and other indices should be tested in future research. More particularly, recent development in lexical diversity research has provided the field with more sophisticated measures that are not transformations of type-</w:t>
      </w:r>
      <w:r w:rsidR="00B27C72" w:rsidRPr="00B27C72">
        <w:rPr>
          <w:rFonts w:ascii="Times New Roman" w:hAnsi="Times New Roman" w:cs="Times New Roman"/>
          <w:color w:val="000000"/>
          <w:sz w:val="24"/>
          <w:szCs w:val="24"/>
          <w:lang w:val="en-US"/>
        </w:rPr>
        <w:lastRenderedPageBreak/>
        <w:t>token ratios and could be twisted to take into account the properties of word combinations and compute their diversity in a learner text (e.g. Jarvis &amp; Daller, 2013).</w:t>
      </w:r>
    </w:p>
    <w:p w14:paraId="2CE6D9BC" w14:textId="6FCCCA6F" w:rsidR="00B27C72" w:rsidRPr="00B27C72" w:rsidRDefault="00B27C72" w:rsidP="00B27C72">
      <w:pPr>
        <w:spacing w:after="0" w:line="480" w:lineRule="auto"/>
        <w:rPr>
          <w:rFonts w:ascii="Times New Roman" w:hAnsi="Times New Roman" w:cs="Times New Roman"/>
          <w:color w:val="000000"/>
          <w:sz w:val="24"/>
          <w:szCs w:val="24"/>
          <w:lang w:val="en-US"/>
        </w:rPr>
      </w:pPr>
      <w:r w:rsidRPr="00B27C72">
        <w:rPr>
          <w:rFonts w:ascii="Times New Roman" w:hAnsi="Times New Roman" w:cs="Times New Roman"/>
          <w:color w:val="000000"/>
          <w:sz w:val="24"/>
          <w:szCs w:val="24"/>
          <w:lang w:val="en-US"/>
        </w:rPr>
        <w:tab/>
        <w:t xml:space="preserve">Measures of phraseological sophistication based on the </w:t>
      </w:r>
      <w:r w:rsidRPr="00B27C72">
        <w:rPr>
          <w:rFonts w:ascii="Times New Roman" w:hAnsi="Times New Roman" w:cs="Times New Roman"/>
          <w:i/>
          <w:color w:val="000000"/>
          <w:sz w:val="24"/>
          <w:szCs w:val="24"/>
          <w:lang w:val="en-US"/>
        </w:rPr>
        <w:t>Academic Collocation List</w:t>
      </w:r>
      <w:r w:rsidRPr="00B27C72">
        <w:rPr>
          <w:rFonts w:ascii="Times New Roman" w:hAnsi="Times New Roman" w:cs="Times New Roman"/>
          <w:color w:val="000000"/>
          <w:sz w:val="24"/>
          <w:szCs w:val="24"/>
          <w:lang w:val="en-US"/>
        </w:rPr>
        <w:t xml:space="preserve"> proved more useful than measures of lexical sophistication to describe and compare VESPA texts at the B2, C1 and C2 levels. Increases in mean scores were either found between adjacent levels or between B2 and C2. However, differences were not statistically significant. The ACL was primarily compiled to help EFL learners increase their collocational competence and support English for Academic Purposes (EAP) teachers in their lesson planning. As such, it consists in a manually filtered list of 2,468 frequent collocations that were evaluated as the most pedagogically relevant word combinations by a panel of experts. Ackermann &amp; Chen (2013) report an overall coverage of the ACL in the source corpus of 1.4%. This is not much compared to the coverage of word frequency lists that are commonly used to assess lexical sophistication in learner texts. The </w:t>
      </w:r>
      <w:r w:rsidRPr="00B27C72">
        <w:rPr>
          <w:rFonts w:ascii="Times New Roman" w:hAnsi="Times New Roman" w:cs="Times New Roman"/>
          <w:i/>
          <w:color w:val="000000"/>
          <w:sz w:val="24"/>
          <w:szCs w:val="24"/>
          <w:lang w:val="en-US"/>
        </w:rPr>
        <w:t>Academic Word List</w:t>
      </w:r>
      <w:r w:rsidRPr="00B27C72">
        <w:rPr>
          <w:rFonts w:ascii="Times New Roman" w:hAnsi="Times New Roman" w:cs="Times New Roman"/>
          <w:color w:val="000000"/>
          <w:sz w:val="24"/>
          <w:szCs w:val="24"/>
          <w:lang w:val="en-US"/>
        </w:rPr>
        <w:t xml:space="preserve"> (Coxhead, 2000), for example, has been shown to cover c. 10% of academic texts. While the ACL already shows research value, it is desirable that</w:t>
      </w:r>
      <w:r>
        <w:rPr>
          <w:rFonts w:ascii="Times New Roman" w:hAnsi="Times New Roman" w:cs="Times New Roman"/>
          <w:color w:val="000000"/>
          <w:sz w:val="24"/>
          <w:szCs w:val="24"/>
          <w:lang w:val="en-US"/>
        </w:rPr>
        <w:t>, in the future,</w:t>
      </w:r>
      <w:r w:rsidRPr="00B27C72">
        <w:rPr>
          <w:rFonts w:ascii="Times New Roman" w:hAnsi="Times New Roman" w:cs="Times New Roman"/>
          <w:color w:val="000000"/>
          <w:sz w:val="24"/>
          <w:szCs w:val="24"/>
          <w:lang w:val="en-US"/>
        </w:rPr>
        <w:t xml:space="preserve"> a larger list be designed as a research tool for investigating phraseological sophistication and academic language development.</w:t>
      </w:r>
      <w:r w:rsidR="006E19C9">
        <w:rPr>
          <w:rFonts w:ascii="Times New Roman" w:hAnsi="Times New Roman" w:cs="Times New Roman"/>
          <w:color w:val="000000"/>
          <w:position w:val="6"/>
          <w:sz w:val="24"/>
          <w:szCs w:val="24"/>
          <w:lang w:val="en-US"/>
        </w:rPr>
        <w:t>5</w:t>
      </w:r>
    </w:p>
    <w:p w14:paraId="64548E3C" w14:textId="28AF0DCF" w:rsidR="00B27C72" w:rsidRPr="00B27C72" w:rsidRDefault="00B27C72" w:rsidP="00945E7B">
      <w:pPr>
        <w:spacing w:after="0" w:line="480" w:lineRule="auto"/>
        <w:ind w:firstLine="360"/>
        <w:rPr>
          <w:rFonts w:ascii="Times New Roman" w:hAnsi="Times New Roman" w:cs="Times New Roman"/>
          <w:color w:val="000000"/>
          <w:sz w:val="24"/>
          <w:szCs w:val="24"/>
          <w:lang w:val="en-US"/>
        </w:rPr>
      </w:pPr>
      <w:r w:rsidRPr="00B27C72">
        <w:rPr>
          <w:rFonts w:ascii="Times New Roman" w:hAnsi="Times New Roman" w:cs="Times New Roman"/>
          <w:color w:val="000000"/>
          <w:sz w:val="24"/>
          <w:szCs w:val="24"/>
          <w:lang w:val="en-US"/>
        </w:rPr>
        <w:t>Results also indicate that the proposed MI</w:t>
      </w:r>
      <w:r w:rsidR="000E5B77">
        <w:rPr>
          <w:rFonts w:ascii="Times New Roman" w:hAnsi="Times New Roman" w:cs="Times New Roman"/>
          <w:color w:val="000000"/>
          <w:sz w:val="24"/>
          <w:szCs w:val="24"/>
          <w:lang w:val="en-US"/>
        </w:rPr>
        <w:t>-based</w:t>
      </w:r>
      <w:r w:rsidRPr="00B27C72">
        <w:rPr>
          <w:rFonts w:ascii="Times New Roman" w:hAnsi="Times New Roman" w:cs="Times New Roman"/>
          <w:color w:val="000000"/>
          <w:sz w:val="24"/>
          <w:szCs w:val="24"/>
          <w:lang w:val="en-US"/>
        </w:rPr>
        <w:t xml:space="preserve"> measures of phraseological sophistication proved useful to describe the development of L2 performance across proficiency levels. A systematic increase in mean MI scores from one proficiency level to the next is found for the three dependencies under study, i.e. </w:t>
      </w:r>
      <w:r w:rsidRPr="00B27C72">
        <w:rPr>
          <w:rFonts w:ascii="Times New Roman" w:hAnsi="Times New Roman" w:cs="Times New Roman"/>
          <w:i/>
          <w:color w:val="000000"/>
          <w:sz w:val="24"/>
          <w:szCs w:val="24"/>
          <w:lang w:val="en-US"/>
        </w:rPr>
        <w:t>amod</w:t>
      </w:r>
      <w:r w:rsidRPr="00B27C72">
        <w:rPr>
          <w:rFonts w:ascii="Times New Roman" w:hAnsi="Times New Roman" w:cs="Times New Roman"/>
          <w:color w:val="000000"/>
          <w:sz w:val="24"/>
          <w:szCs w:val="24"/>
          <w:lang w:val="en-US"/>
        </w:rPr>
        <w:t xml:space="preserve">, </w:t>
      </w:r>
      <w:r w:rsidRPr="00B27C72">
        <w:rPr>
          <w:rFonts w:ascii="Times New Roman" w:hAnsi="Times New Roman" w:cs="Times New Roman"/>
          <w:i/>
          <w:color w:val="000000"/>
          <w:sz w:val="24"/>
          <w:szCs w:val="24"/>
          <w:lang w:val="en-US"/>
        </w:rPr>
        <w:t>advmod</w:t>
      </w:r>
      <w:r w:rsidRPr="00B27C72">
        <w:rPr>
          <w:rFonts w:ascii="Times New Roman" w:hAnsi="Times New Roman" w:cs="Times New Roman"/>
          <w:color w:val="000000"/>
          <w:sz w:val="24"/>
          <w:szCs w:val="24"/>
          <w:lang w:val="en-US"/>
        </w:rPr>
        <w:t xml:space="preserve"> and </w:t>
      </w:r>
      <w:r w:rsidRPr="00B27C72">
        <w:rPr>
          <w:rFonts w:ascii="Times New Roman" w:hAnsi="Times New Roman" w:cs="Times New Roman"/>
          <w:i/>
          <w:color w:val="000000"/>
          <w:sz w:val="24"/>
          <w:szCs w:val="24"/>
          <w:lang w:val="en-US"/>
        </w:rPr>
        <w:t>dobj</w:t>
      </w:r>
      <w:r w:rsidRPr="00B27C72">
        <w:rPr>
          <w:rFonts w:ascii="Times New Roman" w:hAnsi="Times New Roman" w:cs="Times New Roman"/>
          <w:color w:val="000000"/>
          <w:sz w:val="24"/>
          <w:szCs w:val="24"/>
          <w:lang w:val="en-US"/>
        </w:rPr>
        <w:t xml:space="preserve">. All in all, there is a significant effect of proficiency on mean MI scores and this independent variable explains 11%, 14% and 15% of the variance in mean MI scores for </w:t>
      </w:r>
      <w:r w:rsidRPr="00B27C72">
        <w:rPr>
          <w:rFonts w:ascii="Times New Roman" w:hAnsi="Times New Roman" w:cs="Times New Roman"/>
          <w:i/>
          <w:color w:val="000000"/>
          <w:sz w:val="24"/>
          <w:szCs w:val="24"/>
          <w:lang w:val="en-US"/>
        </w:rPr>
        <w:t>amod</w:t>
      </w:r>
      <w:r w:rsidRPr="00B27C72">
        <w:rPr>
          <w:rFonts w:ascii="Times New Roman" w:hAnsi="Times New Roman" w:cs="Times New Roman"/>
          <w:color w:val="000000"/>
          <w:sz w:val="24"/>
          <w:szCs w:val="24"/>
          <w:lang w:val="en-US"/>
        </w:rPr>
        <w:t xml:space="preserve">, </w:t>
      </w:r>
      <w:r w:rsidRPr="00B27C72">
        <w:rPr>
          <w:rFonts w:ascii="Times New Roman" w:hAnsi="Times New Roman" w:cs="Times New Roman"/>
          <w:i/>
          <w:color w:val="000000"/>
          <w:sz w:val="24"/>
          <w:szCs w:val="24"/>
          <w:lang w:val="en-US"/>
        </w:rPr>
        <w:t>advmod</w:t>
      </w:r>
      <w:r w:rsidRPr="00B27C72">
        <w:rPr>
          <w:rFonts w:ascii="Times New Roman" w:hAnsi="Times New Roman" w:cs="Times New Roman"/>
          <w:color w:val="000000"/>
          <w:sz w:val="24"/>
          <w:szCs w:val="24"/>
          <w:lang w:val="en-US"/>
        </w:rPr>
        <w:t xml:space="preserve"> and </w:t>
      </w:r>
      <w:r w:rsidRPr="00B27C72">
        <w:rPr>
          <w:rFonts w:ascii="Times New Roman" w:hAnsi="Times New Roman" w:cs="Times New Roman"/>
          <w:i/>
          <w:color w:val="000000"/>
          <w:sz w:val="24"/>
          <w:szCs w:val="24"/>
          <w:lang w:val="en-US"/>
        </w:rPr>
        <w:t>dobj</w:t>
      </w:r>
      <w:r w:rsidRPr="00B27C72">
        <w:rPr>
          <w:rFonts w:ascii="Times New Roman" w:hAnsi="Times New Roman" w:cs="Times New Roman"/>
          <w:color w:val="000000"/>
          <w:sz w:val="24"/>
          <w:szCs w:val="24"/>
          <w:lang w:val="en-US"/>
        </w:rPr>
        <w:t xml:space="preserve"> dependencies respectively. These results are encouraging: Ellis &amp; Larsen-Freeman (2006: </w:t>
      </w:r>
      <w:r w:rsidRPr="00B27C72">
        <w:rPr>
          <w:rFonts w:ascii="Times New Roman" w:hAnsi="Times New Roman" w:cs="Times New Roman"/>
          <w:color w:val="000000"/>
          <w:sz w:val="24"/>
          <w:szCs w:val="24"/>
          <w:lang w:val="en-US"/>
        </w:rPr>
        <w:lastRenderedPageBreak/>
        <w:t>559) commented that single factors rarely account for more than 16% of the variance (</w:t>
      </w:r>
      <w:r w:rsidRPr="00B27C72">
        <w:rPr>
          <w:rFonts w:ascii="Times New Roman" w:hAnsi="Times New Roman" w:cs="Times New Roman"/>
          <w:i/>
          <w:color w:val="000000"/>
          <w:sz w:val="24"/>
          <w:szCs w:val="24"/>
          <w:lang w:val="en-US"/>
        </w:rPr>
        <w:t>r</w:t>
      </w:r>
      <w:r w:rsidRPr="00B27C72">
        <w:rPr>
          <w:rFonts w:ascii="Times New Roman" w:hAnsi="Times New Roman" w:cs="Times New Roman"/>
          <w:color w:val="000000"/>
          <w:sz w:val="24"/>
          <w:szCs w:val="24"/>
          <w:lang w:val="en-US"/>
        </w:rPr>
        <w:t xml:space="preserve"> = 0.4) in a given language phenomenon.</w:t>
      </w:r>
    </w:p>
    <w:p w14:paraId="01E5D8BD" w14:textId="77777777" w:rsidR="005D5310" w:rsidRDefault="00B27C72" w:rsidP="00266AA3">
      <w:pPr>
        <w:spacing w:after="0" w:line="480" w:lineRule="auto"/>
        <w:rPr>
          <w:rFonts w:ascii="Times New Roman" w:hAnsi="Times New Roman" w:cs="Times New Roman"/>
          <w:color w:val="000000"/>
          <w:sz w:val="24"/>
          <w:szCs w:val="24"/>
          <w:lang w:val="en-US"/>
        </w:rPr>
      </w:pPr>
      <w:r w:rsidRPr="00B27C72">
        <w:rPr>
          <w:rFonts w:ascii="Times New Roman" w:hAnsi="Times New Roman" w:cs="Times New Roman"/>
          <w:color w:val="000000"/>
          <w:sz w:val="24"/>
          <w:szCs w:val="24"/>
          <w:lang w:val="en-US"/>
        </w:rPr>
        <w:tab/>
        <w:t>Mean MI scores, however, paint a different picture of the development of phraseological complexity from one proficiency level to the next depending on the grammatical structure investigated. Adjective + noun dependencies show a significant difference in mean MI scores between the B2 and C2 levels but differences are not large enough to distinguish between adjacent levels such as B2-C1 and C1-C2. As adjective + noun sequences are the most easily extracted type of grammatical relations, their use in learner writing has already been analyzed with the help of association scores</w:t>
      </w:r>
      <w:r w:rsidR="005D5310">
        <w:rPr>
          <w:rFonts w:ascii="Times New Roman" w:hAnsi="Times New Roman" w:cs="Times New Roman"/>
          <w:color w:val="000000"/>
          <w:sz w:val="24"/>
          <w:szCs w:val="24"/>
          <w:lang w:val="en-US"/>
        </w:rPr>
        <w:t xml:space="preserve"> (e.g. Durrant &amp; Schmitt, 2009)</w:t>
      </w:r>
      <w:r w:rsidRPr="00B27C72">
        <w:rPr>
          <w:rFonts w:ascii="Times New Roman" w:hAnsi="Times New Roman" w:cs="Times New Roman"/>
          <w:color w:val="000000"/>
          <w:sz w:val="24"/>
          <w:szCs w:val="24"/>
          <w:lang w:val="en-US"/>
        </w:rPr>
        <w:t xml:space="preserve">. Results seem to indicate however that this category is the least powerful to distinguish between different proficiency levels and that it may prove extremely useful to focus on other grammatical relations. </w:t>
      </w:r>
    </w:p>
    <w:p w14:paraId="7491EABA" w14:textId="2ACE9721" w:rsidR="00261CBB" w:rsidRDefault="00B27C72" w:rsidP="005D5310">
      <w:pPr>
        <w:spacing w:after="0" w:line="480" w:lineRule="auto"/>
        <w:ind w:firstLine="708"/>
        <w:rPr>
          <w:rFonts w:ascii="Times New Roman" w:hAnsi="Times New Roman" w:cs="Times New Roman"/>
          <w:color w:val="000000"/>
          <w:sz w:val="24"/>
          <w:szCs w:val="24"/>
          <w:lang w:val="en-US"/>
        </w:rPr>
      </w:pPr>
      <w:r w:rsidRPr="00B27C72">
        <w:rPr>
          <w:rFonts w:ascii="Times New Roman" w:hAnsi="Times New Roman" w:cs="Times New Roman"/>
          <w:color w:val="000000"/>
          <w:sz w:val="24"/>
          <w:szCs w:val="24"/>
          <w:lang w:val="en-US"/>
        </w:rPr>
        <w:t xml:space="preserve">Adverbial modifiers (i.e. adverb + adverb, adverb + adjective, adverb + verb) separate out upper intermediate (i.e. B2) learner writing from the more advanced (i.e. C1 and C2) learner productions. </w:t>
      </w:r>
      <w:r w:rsidR="005D5310">
        <w:rPr>
          <w:rFonts w:ascii="Times New Roman" w:hAnsi="Times New Roman" w:cs="Times New Roman"/>
          <w:color w:val="000000"/>
          <w:sz w:val="24"/>
          <w:szCs w:val="24"/>
          <w:lang w:val="en-US"/>
        </w:rPr>
        <w:t xml:space="preserve">The </w:t>
      </w:r>
      <w:r w:rsidR="005D5310" w:rsidRPr="005D5310">
        <w:rPr>
          <w:rFonts w:ascii="Times New Roman" w:hAnsi="Times New Roman" w:cs="Times New Roman"/>
          <w:i/>
          <w:color w:val="000000"/>
          <w:sz w:val="24"/>
          <w:szCs w:val="24"/>
          <w:lang w:val="en-US"/>
        </w:rPr>
        <w:t>advmod</w:t>
      </w:r>
      <w:r w:rsidR="005D5310">
        <w:rPr>
          <w:rFonts w:ascii="Times New Roman" w:hAnsi="Times New Roman" w:cs="Times New Roman"/>
          <w:color w:val="000000"/>
          <w:sz w:val="24"/>
          <w:szCs w:val="24"/>
          <w:lang w:val="en-US"/>
        </w:rPr>
        <w:t xml:space="preserve"> dependencies listed under 6) are examples of word combinations with high MI score &gt; 6. Such phraseological units are </w:t>
      </w:r>
      <w:r w:rsidR="003070A2">
        <w:rPr>
          <w:rFonts w:ascii="Times New Roman" w:hAnsi="Times New Roman" w:cs="Times New Roman"/>
          <w:color w:val="000000"/>
          <w:sz w:val="24"/>
          <w:szCs w:val="24"/>
          <w:lang w:val="en-US"/>
        </w:rPr>
        <w:t xml:space="preserve">rich in content, precise and </w:t>
      </w:r>
      <w:r w:rsidR="003070A2" w:rsidRPr="003070A2">
        <w:rPr>
          <w:rFonts w:ascii="Times New Roman" w:hAnsi="Times New Roman" w:cs="Times New Roman"/>
          <w:color w:val="000000"/>
          <w:sz w:val="24"/>
          <w:szCs w:val="24"/>
          <w:lang w:val="en-US"/>
        </w:rPr>
        <w:t xml:space="preserve">“appropriate to the topic and style of </w:t>
      </w:r>
      <w:r w:rsidR="003070A2">
        <w:rPr>
          <w:rFonts w:ascii="Times New Roman" w:hAnsi="Times New Roman" w:cs="Times New Roman"/>
          <w:color w:val="000000"/>
          <w:sz w:val="24"/>
          <w:szCs w:val="24"/>
          <w:lang w:val="en-US"/>
        </w:rPr>
        <w:t xml:space="preserve">[academic] </w:t>
      </w:r>
      <w:r w:rsidR="003070A2" w:rsidRPr="003070A2">
        <w:rPr>
          <w:rFonts w:ascii="Times New Roman" w:hAnsi="Times New Roman" w:cs="Times New Roman"/>
          <w:color w:val="000000"/>
          <w:sz w:val="24"/>
          <w:szCs w:val="24"/>
          <w:lang w:val="en-US"/>
        </w:rPr>
        <w:t>writing” (Read, 2000: 200)</w:t>
      </w:r>
      <w:r w:rsidR="003070A2">
        <w:rPr>
          <w:rFonts w:ascii="Times New Roman" w:hAnsi="Times New Roman" w:cs="Times New Roman"/>
          <w:color w:val="000000"/>
          <w:sz w:val="24"/>
          <w:szCs w:val="24"/>
          <w:lang w:val="en-US"/>
        </w:rPr>
        <w:t>.</w:t>
      </w:r>
    </w:p>
    <w:p w14:paraId="6719FB6B" w14:textId="11517580" w:rsidR="00835D70" w:rsidRPr="00835D70" w:rsidRDefault="00835D70" w:rsidP="00835D70">
      <w:pPr>
        <w:spacing w:after="0" w:line="240" w:lineRule="auto"/>
        <w:ind w:left="708"/>
        <w:rPr>
          <w:rFonts w:ascii="Times New Roman" w:hAnsi="Times New Roman" w:cs="Times New Roman"/>
          <w:i/>
          <w:color w:val="000000"/>
          <w:sz w:val="24"/>
          <w:szCs w:val="24"/>
          <w:lang w:val="en-US"/>
        </w:rPr>
      </w:pPr>
      <w:r>
        <w:rPr>
          <w:rFonts w:ascii="Times New Roman" w:hAnsi="Times New Roman" w:cs="Times New Roman"/>
          <w:color w:val="000000"/>
          <w:sz w:val="24"/>
          <w:szCs w:val="24"/>
          <w:lang w:val="en-US"/>
        </w:rPr>
        <w:t xml:space="preserve">6) Examples of </w:t>
      </w:r>
      <w:r w:rsidRPr="00835D70">
        <w:rPr>
          <w:rFonts w:ascii="Times New Roman" w:hAnsi="Times New Roman" w:cs="Times New Roman"/>
          <w:i/>
          <w:color w:val="000000"/>
          <w:sz w:val="24"/>
          <w:szCs w:val="24"/>
          <w:lang w:val="en-US"/>
        </w:rPr>
        <w:t>advmod</w:t>
      </w:r>
      <w:r>
        <w:rPr>
          <w:rFonts w:ascii="Times New Roman" w:hAnsi="Times New Roman" w:cs="Times New Roman"/>
          <w:color w:val="000000"/>
          <w:sz w:val="24"/>
          <w:szCs w:val="24"/>
          <w:lang w:val="en-US"/>
        </w:rPr>
        <w:t xml:space="preserve"> dependencies with MI score &gt; 6: </w:t>
      </w:r>
      <w:r w:rsidRPr="00835D70">
        <w:rPr>
          <w:rFonts w:ascii="Times New Roman" w:hAnsi="Times New Roman" w:cs="Times New Roman"/>
          <w:i/>
          <w:color w:val="000000"/>
          <w:sz w:val="24"/>
          <w:szCs w:val="24"/>
          <w:lang w:val="en-US"/>
        </w:rPr>
        <w:t>mutually exclusive, fiercely debated, scarcely tenable, evenly distributed, firmly rooted, deeply rooted, stylistically heavy, regret profoundly, intimately intertwined, defined unclearly, disproportionately large, strangely enough, totally unprecedented, seriously endangered, officially approved, roughly equivalent, almost exclusively, rely heavily, vary enormously, statistically significant, linguistically diverse, randomly selected, resemble closely, vaguely defined, politically incorrect, point + rightly, perfectly understandable, represent + graphically, behave + differently, interestingly enough, comment + briefly, summarize + briefly, hardly surprising, widely known, evolve + constantly, closely intertwined, truly representative, overlap + partially, test + empirically, extremely rare, still perfectible, closely related</w:t>
      </w:r>
    </w:p>
    <w:p w14:paraId="5084B79B" w14:textId="77777777" w:rsidR="00835D70" w:rsidRDefault="00835D70" w:rsidP="00835D70">
      <w:pPr>
        <w:spacing w:after="0" w:line="240" w:lineRule="auto"/>
        <w:rPr>
          <w:rFonts w:ascii="Times New Roman" w:hAnsi="Times New Roman" w:cs="Times New Roman"/>
          <w:color w:val="000000"/>
          <w:sz w:val="24"/>
          <w:szCs w:val="24"/>
          <w:lang w:val="en-US"/>
        </w:rPr>
      </w:pPr>
    </w:p>
    <w:p w14:paraId="6632C59C" w14:textId="6918571E" w:rsidR="00A0475D" w:rsidRDefault="00A0475D" w:rsidP="00A0475D">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Examples </w:t>
      </w:r>
      <w:r w:rsidR="006C692F">
        <w:rPr>
          <w:rFonts w:ascii="Times New Roman" w:hAnsi="Times New Roman" w:cs="Times New Roman"/>
          <w:color w:val="000000"/>
          <w:sz w:val="24"/>
          <w:szCs w:val="24"/>
          <w:lang w:val="en-US"/>
        </w:rPr>
        <w:t xml:space="preserve">of </w:t>
      </w:r>
      <w:r w:rsidR="006C692F" w:rsidRPr="006C692F">
        <w:rPr>
          <w:rFonts w:ascii="Times New Roman" w:hAnsi="Times New Roman" w:cs="Times New Roman"/>
          <w:i/>
          <w:color w:val="000000"/>
          <w:sz w:val="24"/>
          <w:szCs w:val="24"/>
          <w:lang w:val="en-US"/>
        </w:rPr>
        <w:t>advmod</w:t>
      </w:r>
      <w:r w:rsidR="006C692F">
        <w:rPr>
          <w:rFonts w:ascii="Times New Roman" w:hAnsi="Times New Roman" w:cs="Times New Roman"/>
          <w:color w:val="000000"/>
          <w:sz w:val="24"/>
          <w:szCs w:val="24"/>
          <w:lang w:val="en-US"/>
        </w:rPr>
        <w:t xml:space="preserve"> dependencies comprised between 0 and 1 </w:t>
      </w:r>
      <w:r>
        <w:rPr>
          <w:rFonts w:ascii="Times New Roman" w:hAnsi="Times New Roman" w:cs="Times New Roman"/>
          <w:color w:val="000000"/>
          <w:sz w:val="24"/>
          <w:szCs w:val="24"/>
          <w:lang w:val="en-US"/>
        </w:rPr>
        <w:t xml:space="preserve">under 7) are mostly correct collocations in English but they are less specialized: they are often made up of relatively basic </w:t>
      </w:r>
      <w:r>
        <w:rPr>
          <w:rFonts w:ascii="Times New Roman" w:hAnsi="Times New Roman" w:cs="Times New Roman"/>
          <w:color w:val="000000"/>
          <w:sz w:val="24"/>
          <w:szCs w:val="24"/>
          <w:lang w:val="en-US"/>
        </w:rPr>
        <w:lastRenderedPageBreak/>
        <w:t>or ‘nuclear’ vocabulary, i.e. high-frequency words that give no indication of the domain of experience or social settings from which a text is taken (cf. Stubbs, 1986). In that sense, they can be described as less sophisticated.</w:t>
      </w:r>
    </w:p>
    <w:p w14:paraId="44D3E968" w14:textId="77777777" w:rsidR="00A0475D" w:rsidRDefault="00A0475D" w:rsidP="00835D70">
      <w:pPr>
        <w:spacing w:after="0" w:line="240" w:lineRule="auto"/>
        <w:rPr>
          <w:rFonts w:ascii="Times New Roman" w:hAnsi="Times New Roman" w:cs="Times New Roman"/>
          <w:color w:val="000000"/>
          <w:sz w:val="24"/>
          <w:szCs w:val="24"/>
          <w:lang w:val="en-US"/>
        </w:rPr>
      </w:pPr>
    </w:p>
    <w:p w14:paraId="03FE391A" w14:textId="7D1579D3" w:rsidR="00835D70" w:rsidRPr="00835D70" w:rsidRDefault="00835D70" w:rsidP="00835D70">
      <w:pPr>
        <w:spacing w:after="0" w:line="240" w:lineRule="auto"/>
        <w:ind w:left="708"/>
        <w:rPr>
          <w:rFonts w:ascii="Times New Roman" w:hAnsi="Times New Roman" w:cs="Times New Roman"/>
          <w:i/>
          <w:color w:val="000000"/>
          <w:sz w:val="24"/>
          <w:szCs w:val="24"/>
          <w:lang w:val="en-US"/>
        </w:rPr>
      </w:pPr>
      <w:r>
        <w:rPr>
          <w:rFonts w:ascii="Times New Roman" w:hAnsi="Times New Roman" w:cs="Times New Roman"/>
          <w:color w:val="000000"/>
          <w:sz w:val="24"/>
          <w:szCs w:val="24"/>
          <w:lang w:val="en-US"/>
        </w:rPr>
        <w:t xml:space="preserve">7) Examples of </w:t>
      </w:r>
      <w:r w:rsidRPr="00835D70">
        <w:rPr>
          <w:rFonts w:ascii="Times New Roman" w:hAnsi="Times New Roman" w:cs="Times New Roman"/>
          <w:i/>
          <w:color w:val="000000"/>
          <w:sz w:val="24"/>
          <w:szCs w:val="24"/>
          <w:lang w:val="en-US"/>
        </w:rPr>
        <w:t>advmod</w:t>
      </w:r>
      <w:r>
        <w:rPr>
          <w:rFonts w:ascii="Times New Roman" w:hAnsi="Times New Roman" w:cs="Times New Roman"/>
          <w:color w:val="000000"/>
          <w:sz w:val="24"/>
          <w:szCs w:val="24"/>
          <w:lang w:val="en-US"/>
        </w:rPr>
        <w:t xml:space="preserve"> dependencies with 0 &gt; MI score &gt; 1: </w:t>
      </w:r>
      <w:r w:rsidRPr="00835D70">
        <w:rPr>
          <w:rFonts w:ascii="Times New Roman" w:hAnsi="Times New Roman" w:cs="Times New Roman"/>
          <w:i/>
          <w:color w:val="000000"/>
          <w:sz w:val="24"/>
          <w:szCs w:val="24"/>
          <w:lang w:val="en-US"/>
        </w:rPr>
        <w:t>probably linked, clearly negative, clearly described, important enough, measure + typically, represent + directly, very theoretical, much important, less striking, realize + even, remain + especially, rather neutral, find + usually, especially negative, even pertinent, belong + usually, quite + relevant, probably easy, express + commonly, particularly frequent, very surprising, plan + obviously, express + naturally, undoubtedly important, allow + generally, still common, slightly often, use + generally, focus + especially, obviously different, really difficult, previously seen, however significant, widely considered, often described, use + differently, highly likely, think + probably, discuss + frequently, much plausible, influence + clearly, very varied, suggest + already, previously said, provide + interestingly, often considered, previously suggested, certainly interesting, already said, happen + regularly, still confronted, very frequently, describe + simply, already identified, translate + differently, influence + partly, combine + typically, understand + immediately, focus + only, define + easily, analyze + correctly, very critical, confirm + clearly, use + mostly, rely + strongly, refer + simply, very formal, entirely true, obviously possible, first attempt, judge + easily, occur + only</w:t>
      </w:r>
    </w:p>
    <w:p w14:paraId="0E84A242" w14:textId="77777777" w:rsidR="00835D70" w:rsidRDefault="00835D70" w:rsidP="00835D70">
      <w:pPr>
        <w:spacing w:after="0" w:line="240" w:lineRule="auto"/>
        <w:rPr>
          <w:rFonts w:ascii="Times New Roman" w:hAnsi="Times New Roman" w:cs="Times New Roman"/>
          <w:color w:val="000000"/>
          <w:sz w:val="24"/>
          <w:szCs w:val="24"/>
          <w:lang w:val="en-US"/>
        </w:rPr>
      </w:pPr>
    </w:p>
    <w:p w14:paraId="3BEF9B0C" w14:textId="74C41414" w:rsidR="00835D70" w:rsidRDefault="00966B05" w:rsidP="00966B05">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It should be noted that some of these word combinations would most probably receive a higher MI score if another reference corpus w</w:t>
      </w:r>
      <w:r w:rsidR="000D3DC7">
        <w:rPr>
          <w:rFonts w:ascii="Times New Roman" w:hAnsi="Times New Roman" w:cs="Times New Roman"/>
          <w:color w:val="000000"/>
          <w:sz w:val="24"/>
          <w:szCs w:val="24"/>
          <w:lang w:val="en-US"/>
        </w:rPr>
        <w:t>ere</w:t>
      </w:r>
      <w:r>
        <w:rPr>
          <w:rFonts w:ascii="Times New Roman" w:hAnsi="Times New Roman" w:cs="Times New Roman"/>
          <w:color w:val="000000"/>
          <w:sz w:val="24"/>
          <w:szCs w:val="24"/>
          <w:lang w:val="en-US"/>
        </w:rPr>
        <w:t xml:space="preserve"> used. </w:t>
      </w:r>
      <w:r w:rsidR="000D3DC7">
        <w:rPr>
          <w:rFonts w:ascii="Times New Roman" w:hAnsi="Times New Roman" w:cs="Times New Roman"/>
          <w:color w:val="000000"/>
          <w:sz w:val="24"/>
          <w:szCs w:val="24"/>
          <w:lang w:val="en-US"/>
        </w:rPr>
        <w:t xml:space="preserve">In the COCA, for example, word combinations such as </w:t>
      </w:r>
      <w:r w:rsidR="000D3DC7" w:rsidRPr="000D3DC7">
        <w:rPr>
          <w:rFonts w:ascii="Times New Roman" w:hAnsi="Times New Roman" w:cs="Times New Roman"/>
          <w:i/>
          <w:color w:val="000000"/>
          <w:sz w:val="24"/>
          <w:szCs w:val="24"/>
          <w:lang w:val="en-US"/>
        </w:rPr>
        <w:t>first attempt, already identified, very critical</w:t>
      </w:r>
      <w:r w:rsidR="000D3DC7">
        <w:rPr>
          <w:rFonts w:ascii="Times New Roman" w:hAnsi="Times New Roman" w:cs="Times New Roman"/>
          <w:color w:val="000000"/>
          <w:sz w:val="24"/>
          <w:szCs w:val="24"/>
          <w:lang w:val="en-US"/>
        </w:rPr>
        <w:t xml:space="preserve"> and </w:t>
      </w:r>
      <w:r w:rsidR="000D3DC7" w:rsidRPr="000D3DC7">
        <w:rPr>
          <w:rFonts w:ascii="Times New Roman" w:hAnsi="Times New Roman" w:cs="Times New Roman"/>
          <w:i/>
          <w:color w:val="000000"/>
          <w:sz w:val="24"/>
          <w:szCs w:val="24"/>
          <w:lang w:val="en-US"/>
        </w:rPr>
        <w:t>entirely true</w:t>
      </w:r>
      <w:r w:rsidR="000D3DC7">
        <w:rPr>
          <w:rFonts w:ascii="Times New Roman" w:hAnsi="Times New Roman" w:cs="Times New Roman"/>
          <w:color w:val="000000"/>
          <w:sz w:val="24"/>
          <w:szCs w:val="24"/>
          <w:lang w:val="en-US"/>
        </w:rPr>
        <w:t xml:space="preserve"> have MI scores &gt; 3. </w:t>
      </w:r>
      <w:r w:rsidR="00685D25">
        <w:rPr>
          <w:rFonts w:ascii="Times New Roman" w:hAnsi="Times New Roman" w:cs="Times New Roman"/>
          <w:color w:val="000000"/>
          <w:sz w:val="24"/>
          <w:szCs w:val="24"/>
          <w:lang w:val="en-US"/>
        </w:rPr>
        <w:t xml:space="preserve">By selecting the L2RC as reference corpus to compute MI scores, it is possible to cater for the context-dependent nature of sophistication and prioritize formal, precise and academic-like vocabulary when evaluating </w:t>
      </w:r>
      <w:r w:rsidR="003070A2">
        <w:rPr>
          <w:rFonts w:ascii="Times New Roman" w:hAnsi="Times New Roman" w:cs="Times New Roman"/>
          <w:color w:val="000000"/>
          <w:sz w:val="24"/>
          <w:szCs w:val="24"/>
          <w:lang w:val="en-US"/>
        </w:rPr>
        <w:t xml:space="preserve">the phraseological sophistication of </w:t>
      </w:r>
      <w:r w:rsidR="00685D25">
        <w:rPr>
          <w:rFonts w:ascii="Times New Roman" w:hAnsi="Times New Roman" w:cs="Times New Roman"/>
          <w:color w:val="000000"/>
          <w:sz w:val="24"/>
          <w:szCs w:val="24"/>
          <w:lang w:val="en-US"/>
        </w:rPr>
        <w:t xml:space="preserve">EFL learners’ term papers as found in the VESPA corpus </w:t>
      </w:r>
      <w:r w:rsidR="000D3DC7">
        <w:rPr>
          <w:rFonts w:ascii="Times New Roman" w:hAnsi="Times New Roman" w:cs="Times New Roman"/>
          <w:color w:val="000000"/>
          <w:sz w:val="24"/>
          <w:szCs w:val="24"/>
          <w:lang w:val="en-US"/>
        </w:rPr>
        <w:t>(see below for a more detailed discussion of the importance of context in interlanguage complexity research).</w:t>
      </w:r>
    </w:p>
    <w:p w14:paraId="561C5045" w14:textId="0DFD0A24" w:rsidR="00266AA3" w:rsidRDefault="00B27C72" w:rsidP="00261CBB">
      <w:pPr>
        <w:spacing w:after="0" w:line="480" w:lineRule="auto"/>
        <w:ind w:firstLine="708"/>
        <w:rPr>
          <w:rFonts w:ascii="Times New Roman" w:hAnsi="Times New Roman" w:cs="Times New Roman"/>
          <w:color w:val="000000"/>
          <w:sz w:val="24"/>
          <w:szCs w:val="24"/>
          <w:lang w:val="en-US"/>
        </w:rPr>
      </w:pPr>
      <w:r w:rsidRPr="00B27C72">
        <w:rPr>
          <w:rFonts w:ascii="Times New Roman" w:hAnsi="Times New Roman" w:cs="Times New Roman"/>
          <w:color w:val="000000"/>
          <w:sz w:val="24"/>
          <w:szCs w:val="24"/>
          <w:lang w:val="en-US"/>
        </w:rPr>
        <w:t xml:space="preserve">Verb + direct object structures are the best discriminators of the most advanced level: mean MI scores on </w:t>
      </w:r>
      <w:r w:rsidRPr="00B27C72">
        <w:rPr>
          <w:rFonts w:ascii="Times New Roman" w:hAnsi="Times New Roman" w:cs="Times New Roman"/>
          <w:i/>
          <w:color w:val="000000"/>
          <w:sz w:val="24"/>
          <w:szCs w:val="24"/>
          <w:lang w:val="en-US"/>
        </w:rPr>
        <w:t>dobj</w:t>
      </w:r>
      <w:r w:rsidRPr="00B27C72">
        <w:rPr>
          <w:rFonts w:ascii="Times New Roman" w:hAnsi="Times New Roman" w:cs="Times New Roman"/>
          <w:color w:val="000000"/>
          <w:sz w:val="24"/>
          <w:szCs w:val="24"/>
          <w:lang w:val="en-US"/>
        </w:rPr>
        <w:t xml:space="preserve"> dependencies set C2 texts apart from B2 and C1 texts. </w:t>
      </w:r>
      <w:r w:rsidR="00266AA3" w:rsidRPr="00266AA3">
        <w:rPr>
          <w:rFonts w:ascii="Times New Roman" w:hAnsi="Times New Roman" w:cs="Times New Roman"/>
          <w:color w:val="000000"/>
          <w:sz w:val="24"/>
          <w:szCs w:val="24"/>
          <w:lang w:val="en-US"/>
        </w:rPr>
        <w:t>To illustrate, Table 1</w:t>
      </w:r>
      <w:r w:rsidR="006E19C9">
        <w:rPr>
          <w:rFonts w:ascii="Times New Roman" w:hAnsi="Times New Roman" w:cs="Times New Roman"/>
          <w:color w:val="000000"/>
          <w:sz w:val="24"/>
          <w:szCs w:val="24"/>
          <w:lang w:val="en-US"/>
        </w:rPr>
        <w:t>8</w:t>
      </w:r>
      <w:r w:rsidR="00266AA3" w:rsidRPr="00266AA3">
        <w:rPr>
          <w:rFonts w:ascii="Times New Roman" w:hAnsi="Times New Roman" w:cs="Times New Roman"/>
          <w:color w:val="000000"/>
          <w:sz w:val="24"/>
          <w:szCs w:val="24"/>
          <w:lang w:val="en-US"/>
        </w:rPr>
        <w:t xml:space="preserve"> lists the </w:t>
      </w:r>
      <w:r w:rsidR="00944415" w:rsidRPr="00266AA3">
        <w:rPr>
          <w:rFonts w:ascii="Times New Roman" w:hAnsi="Times New Roman" w:cs="Times New Roman"/>
          <w:color w:val="000000"/>
          <w:sz w:val="24"/>
          <w:szCs w:val="24"/>
          <w:lang w:val="en-US"/>
        </w:rPr>
        <w:t>t</w:t>
      </w:r>
      <w:r w:rsidR="00944415">
        <w:rPr>
          <w:rFonts w:ascii="Times New Roman" w:hAnsi="Times New Roman" w:cs="Times New Roman"/>
          <w:color w:val="000000"/>
          <w:sz w:val="24"/>
          <w:szCs w:val="24"/>
          <w:lang w:val="en-US"/>
        </w:rPr>
        <w:t>wenty</w:t>
      </w:r>
      <w:r w:rsidR="00944415" w:rsidRPr="00266AA3">
        <w:rPr>
          <w:rFonts w:ascii="Times New Roman" w:hAnsi="Times New Roman" w:cs="Times New Roman"/>
          <w:color w:val="000000"/>
          <w:sz w:val="24"/>
          <w:szCs w:val="24"/>
          <w:lang w:val="en-US"/>
        </w:rPr>
        <w:t xml:space="preserve"> </w:t>
      </w:r>
      <w:r w:rsidR="00266AA3" w:rsidRPr="00266AA3">
        <w:rPr>
          <w:rFonts w:ascii="Times New Roman" w:hAnsi="Times New Roman" w:cs="Times New Roman"/>
          <w:color w:val="000000"/>
          <w:sz w:val="24"/>
          <w:szCs w:val="24"/>
          <w:lang w:val="en-US"/>
        </w:rPr>
        <w:t xml:space="preserve">top-ranked </w:t>
      </w:r>
      <w:r w:rsidR="00266AA3" w:rsidRPr="00266AA3">
        <w:rPr>
          <w:rFonts w:ascii="Times New Roman" w:hAnsi="Times New Roman" w:cs="Times New Roman"/>
          <w:i/>
          <w:color w:val="000000"/>
          <w:sz w:val="24"/>
          <w:szCs w:val="24"/>
          <w:lang w:val="en-US"/>
        </w:rPr>
        <w:t>dobj</w:t>
      </w:r>
      <w:r w:rsidR="00266AA3" w:rsidRPr="00266AA3">
        <w:rPr>
          <w:rFonts w:ascii="Times New Roman" w:hAnsi="Times New Roman" w:cs="Times New Roman"/>
          <w:color w:val="000000"/>
          <w:sz w:val="24"/>
          <w:szCs w:val="24"/>
          <w:lang w:val="en-US"/>
        </w:rPr>
        <w:t xml:space="preserve"> dependencies by decreasing MI score in UCL0007-LING-01, i.e. the learner text with the minimum average MI score, and UCL0020-LING-02, i.e. the learner text with the maximum MI score. The former text was ranked at B2 by two </w:t>
      </w:r>
      <w:r w:rsidR="00266AA3" w:rsidRPr="00266AA3">
        <w:rPr>
          <w:rFonts w:ascii="Times New Roman" w:hAnsi="Times New Roman" w:cs="Times New Roman"/>
          <w:color w:val="000000"/>
          <w:sz w:val="24"/>
          <w:szCs w:val="24"/>
          <w:lang w:val="en-US"/>
        </w:rPr>
        <w:lastRenderedPageBreak/>
        <w:t xml:space="preserve">human raters; the latter was ranked at C2. Word combinations in UCL0020-LING-02 stand out as being perfect native-like restricted collocations </w:t>
      </w:r>
      <w:r w:rsidR="00944415">
        <w:rPr>
          <w:rFonts w:ascii="Times New Roman" w:hAnsi="Times New Roman" w:cs="Times New Roman"/>
          <w:color w:val="000000"/>
          <w:sz w:val="24"/>
          <w:szCs w:val="24"/>
          <w:lang w:val="en-US"/>
        </w:rPr>
        <w:t xml:space="preserve"> </w:t>
      </w:r>
      <w:r w:rsidR="00927857">
        <w:rPr>
          <w:rFonts w:ascii="Times New Roman" w:hAnsi="Times New Roman" w:cs="Times New Roman"/>
          <w:color w:val="000000"/>
          <w:sz w:val="24"/>
          <w:szCs w:val="24"/>
          <w:lang w:val="en-US"/>
        </w:rPr>
        <w:t xml:space="preserve">typical of academic writing </w:t>
      </w:r>
      <w:r w:rsidR="00944415">
        <w:rPr>
          <w:rFonts w:ascii="Times New Roman" w:hAnsi="Times New Roman" w:cs="Times New Roman"/>
          <w:color w:val="000000"/>
          <w:sz w:val="24"/>
          <w:szCs w:val="24"/>
          <w:lang w:val="en-US"/>
        </w:rPr>
        <w:t>that “allow writers to express their meanings in a precise and sophisticated manner” (Read, 2000: 200)</w:t>
      </w:r>
      <w:r w:rsidR="001C250D">
        <w:rPr>
          <w:rFonts w:ascii="Times New Roman" w:hAnsi="Times New Roman" w:cs="Times New Roman"/>
          <w:color w:val="000000"/>
          <w:sz w:val="24"/>
          <w:szCs w:val="24"/>
          <w:lang w:val="en-US"/>
        </w:rPr>
        <w:t xml:space="preserve"> </w:t>
      </w:r>
      <w:r w:rsidR="001C250D" w:rsidRPr="00266AA3">
        <w:rPr>
          <w:rFonts w:ascii="Times New Roman" w:hAnsi="Times New Roman" w:cs="Times New Roman"/>
          <w:color w:val="000000"/>
          <w:sz w:val="24"/>
          <w:szCs w:val="24"/>
          <w:lang w:val="en-US"/>
        </w:rPr>
        <w:t xml:space="preserve">(e.g. </w:t>
      </w:r>
      <w:r w:rsidR="001C250D" w:rsidRPr="00266AA3">
        <w:rPr>
          <w:rFonts w:ascii="Times New Roman" w:hAnsi="Times New Roman" w:cs="Times New Roman"/>
          <w:i/>
          <w:color w:val="000000"/>
          <w:sz w:val="24"/>
          <w:szCs w:val="24"/>
          <w:lang w:val="en-US"/>
        </w:rPr>
        <w:t>pursue a career, place emphasis</w:t>
      </w:r>
      <w:r w:rsidR="001C250D" w:rsidRPr="00266AA3">
        <w:rPr>
          <w:rFonts w:ascii="Times New Roman" w:hAnsi="Times New Roman" w:cs="Times New Roman"/>
          <w:color w:val="000000"/>
          <w:sz w:val="24"/>
          <w:szCs w:val="24"/>
          <w:lang w:val="en-US"/>
        </w:rPr>
        <w:t>)</w:t>
      </w:r>
      <w:r w:rsidR="00266AA3" w:rsidRPr="00266AA3">
        <w:rPr>
          <w:rFonts w:ascii="Times New Roman" w:hAnsi="Times New Roman" w:cs="Times New Roman"/>
          <w:color w:val="000000"/>
          <w:sz w:val="24"/>
          <w:szCs w:val="24"/>
          <w:lang w:val="en-US"/>
        </w:rPr>
        <w:t>. Top-ranked dependencies in UCL0007-LING-01 are fine but</w:t>
      </w:r>
      <w:r w:rsidR="00C33509">
        <w:rPr>
          <w:rFonts w:ascii="Times New Roman" w:hAnsi="Times New Roman" w:cs="Times New Roman"/>
          <w:color w:val="000000"/>
          <w:sz w:val="24"/>
          <w:szCs w:val="24"/>
          <w:lang w:val="en-US"/>
        </w:rPr>
        <w:t>, as their MI scores quickly become lower,</w:t>
      </w:r>
      <w:r w:rsidR="00266AA3" w:rsidRPr="00266AA3">
        <w:rPr>
          <w:rFonts w:ascii="Times New Roman" w:hAnsi="Times New Roman" w:cs="Times New Roman"/>
          <w:color w:val="000000"/>
          <w:sz w:val="24"/>
          <w:szCs w:val="24"/>
          <w:lang w:val="en-US"/>
        </w:rPr>
        <w:t xml:space="preserve"> they </w:t>
      </w:r>
      <w:r w:rsidR="00C33509">
        <w:rPr>
          <w:rFonts w:ascii="Times New Roman" w:hAnsi="Times New Roman" w:cs="Times New Roman"/>
          <w:color w:val="000000"/>
          <w:sz w:val="24"/>
          <w:szCs w:val="24"/>
          <w:lang w:val="en-US"/>
        </w:rPr>
        <w:t xml:space="preserve">also </w:t>
      </w:r>
      <w:r w:rsidR="00944415">
        <w:rPr>
          <w:rFonts w:ascii="Times New Roman" w:hAnsi="Times New Roman" w:cs="Times New Roman"/>
          <w:color w:val="000000"/>
          <w:sz w:val="24"/>
          <w:szCs w:val="24"/>
          <w:lang w:val="en-US"/>
        </w:rPr>
        <w:t>quickly become</w:t>
      </w:r>
      <w:r w:rsidR="00944415" w:rsidRPr="00266AA3">
        <w:rPr>
          <w:rFonts w:ascii="Times New Roman" w:hAnsi="Times New Roman" w:cs="Times New Roman"/>
          <w:color w:val="000000"/>
          <w:sz w:val="24"/>
          <w:szCs w:val="24"/>
          <w:lang w:val="en-US"/>
        </w:rPr>
        <w:t xml:space="preserve"> </w:t>
      </w:r>
      <w:r w:rsidR="00266AA3" w:rsidRPr="00266AA3">
        <w:rPr>
          <w:rFonts w:ascii="Times New Roman" w:hAnsi="Times New Roman" w:cs="Times New Roman"/>
          <w:color w:val="000000"/>
          <w:sz w:val="24"/>
          <w:szCs w:val="24"/>
          <w:lang w:val="en-US"/>
        </w:rPr>
        <w:t>less ‘idiomatic’</w:t>
      </w:r>
      <w:r w:rsidR="00944415">
        <w:rPr>
          <w:rFonts w:ascii="Times New Roman" w:hAnsi="Times New Roman" w:cs="Times New Roman"/>
          <w:color w:val="000000"/>
          <w:sz w:val="24"/>
          <w:szCs w:val="24"/>
          <w:lang w:val="en-US"/>
        </w:rPr>
        <w:t>, precise (</w:t>
      </w:r>
      <w:r w:rsidR="00A0475D">
        <w:rPr>
          <w:rFonts w:ascii="Times New Roman" w:hAnsi="Times New Roman" w:cs="Times New Roman"/>
          <w:color w:val="000000"/>
          <w:sz w:val="24"/>
          <w:szCs w:val="24"/>
          <w:lang w:val="en-US"/>
        </w:rPr>
        <w:t xml:space="preserve">e.g. </w:t>
      </w:r>
      <w:r w:rsidR="00944415" w:rsidRPr="00944415">
        <w:rPr>
          <w:rFonts w:ascii="Times New Roman" w:hAnsi="Times New Roman" w:cs="Times New Roman"/>
          <w:i/>
          <w:color w:val="000000"/>
          <w:sz w:val="24"/>
          <w:szCs w:val="24"/>
          <w:lang w:val="en-US"/>
        </w:rPr>
        <w:t>distinguish</w:t>
      </w:r>
      <w:r w:rsidR="00944415">
        <w:rPr>
          <w:rFonts w:ascii="Times New Roman" w:hAnsi="Times New Roman" w:cs="Times New Roman"/>
          <w:color w:val="000000"/>
          <w:sz w:val="24"/>
          <w:szCs w:val="24"/>
          <w:lang w:val="en-US"/>
        </w:rPr>
        <w:t xml:space="preserve"> + </w:t>
      </w:r>
      <w:r w:rsidR="00944415" w:rsidRPr="00944415">
        <w:rPr>
          <w:rFonts w:ascii="Times New Roman" w:hAnsi="Times New Roman" w:cs="Times New Roman"/>
          <w:i/>
          <w:color w:val="000000"/>
          <w:sz w:val="24"/>
          <w:szCs w:val="24"/>
          <w:lang w:val="en-US"/>
        </w:rPr>
        <w:t>kind</w:t>
      </w:r>
      <w:r w:rsidR="00944415">
        <w:rPr>
          <w:rFonts w:ascii="Times New Roman" w:hAnsi="Times New Roman" w:cs="Times New Roman"/>
          <w:color w:val="000000"/>
          <w:sz w:val="24"/>
          <w:szCs w:val="24"/>
          <w:lang w:val="en-US"/>
        </w:rPr>
        <w:t>), and genre-appropriate</w:t>
      </w:r>
      <w:r w:rsidR="00266AA3" w:rsidRPr="00266AA3">
        <w:rPr>
          <w:rFonts w:ascii="Times New Roman" w:hAnsi="Times New Roman" w:cs="Times New Roman"/>
          <w:color w:val="000000"/>
          <w:sz w:val="24"/>
          <w:szCs w:val="24"/>
          <w:lang w:val="en-US"/>
        </w:rPr>
        <w:t xml:space="preserve"> (e.g. </w:t>
      </w:r>
      <w:r w:rsidR="00944415">
        <w:rPr>
          <w:rFonts w:ascii="Times New Roman" w:hAnsi="Times New Roman" w:cs="Times New Roman"/>
          <w:i/>
          <w:color w:val="000000"/>
          <w:sz w:val="24"/>
          <w:szCs w:val="24"/>
          <w:lang w:val="en-US"/>
        </w:rPr>
        <w:t>pick term</w:t>
      </w:r>
      <w:r w:rsidR="00266AA3" w:rsidRPr="00266AA3">
        <w:rPr>
          <w:rFonts w:ascii="Times New Roman" w:hAnsi="Times New Roman" w:cs="Times New Roman"/>
          <w:i/>
          <w:color w:val="000000"/>
          <w:sz w:val="24"/>
          <w:szCs w:val="24"/>
          <w:lang w:val="en-US"/>
        </w:rPr>
        <w:t>, say many words</w:t>
      </w:r>
      <w:r w:rsidR="00266AA3" w:rsidRPr="00266AA3">
        <w:rPr>
          <w:rFonts w:ascii="Times New Roman" w:hAnsi="Times New Roman" w:cs="Times New Roman"/>
          <w:color w:val="000000"/>
          <w:sz w:val="24"/>
          <w:szCs w:val="24"/>
          <w:lang w:val="en-US"/>
        </w:rPr>
        <w:t>)</w:t>
      </w:r>
      <w:r w:rsidR="00790817">
        <w:rPr>
          <w:rFonts w:ascii="Times New Roman" w:hAnsi="Times New Roman" w:cs="Times New Roman"/>
          <w:color w:val="000000"/>
          <w:sz w:val="24"/>
          <w:szCs w:val="24"/>
          <w:lang w:val="en-US"/>
        </w:rPr>
        <w:t xml:space="preserve">. </w:t>
      </w:r>
      <w:r w:rsidR="00BF0207">
        <w:rPr>
          <w:rFonts w:ascii="Times New Roman" w:hAnsi="Times New Roman" w:cs="Times New Roman"/>
          <w:color w:val="000000"/>
          <w:sz w:val="24"/>
          <w:szCs w:val="24"/>
          <w:lang w:val="en-US"/>
        </w:rPr>
        <w:t>I</w:t>
      </w:r>
      <w:r w:rsidR="00266AA3" w:rsidRPr="00266AA3">
        <w:rPr>
          <w:rFonts w:ascii="Times New Roman" w:hAnsi="Times New Roman" w:cs="Times New Roman"/>
          <w:color w:val="000000"/>
          <w:sz w:val="24"/>
          <w:szCs w:val="24"/>
          <w:lang w:val="en-US"/>
        </w:rPr>
        <w:t xml:space="preserve">t should also be noted that only 6 </w:t>
      </w:r>
      <w:r w:rsidR="00266AA3" w:rsidRPr="00266AA3">
        <w:rPr>
          <w:rFonts w:ascii="Times New Roman" w:hAnsi="Times New Roman" w:cs="Times New Roman"/>
          <w:i/>
          <w:color w:val="000000"/>
          <w:sz w:val="24"/>
          <w:szCs w:val="24"/>
          <w:lang w:val="en-US"/>
        </w:rPr>
        <w:t>dobj</w:t>
      </w:r>
      <w:r w:rsidR="00266AA3" w:rsidRPr="00266AA3">
        <w:rPr>
          <w:rFonts w:ascii="Times New Roman" w:hAnsi="Times New Roman" w:cs="Times New Roman"/>
          <w:color w:val="000000"/>
          <w:sz w:val="24"/>
          <w:szCs w:val="24"/>
          <w:lang w:val="en-US"/>
        </w:rPr>
        <w:t xml:space="preserve"> dependencies in UCL0007-LING-01 (4.51%; against 55 or 42.64% in UCL0020-LING-02) are above the MI threshold of 3 often used in the literature to separate out statistical collocations from free combinations (Evert, 2004). </w:t>
      </w:r>
    </w:p>
    <w:p w14:paraId="1A03738E" w14:textId="77777777" w:rsidR="00266AA3" w:rsidRDefault="00266AA3" w:rsidP="00266AA3">
      <w:pPr>
        <w:spacing w:after="0" w:line="480" w:lineRule="auto"/>
        <w:rPr>
          <w:rFonts w:ascii="Times New Roman" w:hAnsi="Times New Roman" w:cs="Times New Roman"/>
          <w:color w:val="000000"/>
          <w:sz w:val="24"/>
          <w:szCs w:val="24"/>
          <w:lang w:val="en-US"/>
        </w:rPr>
      </w:pPr>
    </w:p>
    <w:p w14:paraId="2F2660C4" w14:textId="3F7ABD40" w:rsidR="00266AA3" w:rsidRPr="00266AA3" w:rsidRDefault="00266AA3" w:rsidP="00266AA3">
      <w:pPr>
        <w:spacing w:after="0" w:line="480" w:lineRule="auto"/>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Table 1</w:t>
      </w:r>
      <w:r w:rsidR="006E19C9">
        <w:rPr>
          <w:rFonts w:ascii="Times New Roman" w:hAnsi="Times New Roman" w:cs="Times New Roman"/>
          <w:color w:val="000000"/>
          <w:sz w:val="24"/>
          <w:szCs w:val="24"/>
          <w:lang w:val="en-US"/>
        </w:rPr>
        <w:t>8</w:t>
      </w:r>
      <w:r w:rsidRPr="00266AA3">
        <w:rPr>
          <w:rFonts w:ascii="Times New Roman" w:hAnsi="Times New Roman" w:cs="Times New Roman"/>
          <w:color w:val="000000"/>
          <w:sz w:val="24"/>
          <w:szCs w:val="24"/>
          <w:lang w:val="en-US"/>
        </w:rPr>
        <w:t xml:space="preserve">: </w:t>
      </w:r>
      <w:r w:rsidR="00944415" w:rsidRPr="00266AA3">
        <w:rPr>
          <w:rFonts w:ascii="Times New Roman" w:hAnsi="Times New Roman" w:cs="Times New Roman"/>
          <w:color w:val="000000"/>
          <w:sz w:val="24"/>
          <w:szCs w:val="24"/>
          <w:lang w:val="en-US"/>
        </w:rPr>
        <w:t>T</w:t>
      </w:r>
      <w:r w:rsidR="00944415">
        <w:rPr>
          <w:rFonts w:ascii="Times New Roman" w:hAnsi="Times New Roman" w:cs="Times New Roman"/>
          <w:color w:val="000000"/>
          <w:sz w:val="24"/>
          <w:szCs w:val="24"/>
          <w:lang w:val="en-US"/>
        </w:rPr>
        <w:t>wenty</w:t>
      </w:r>
      <w:r w:rsidR="00944415" w:rsidRPr="00266AA3">
        <w:rPr>
          <w:rFonts w:ascii="Times New Roman" w:hAnsi="Times New Roman" w:cs="Times New Roman"/>
          <w:color w:val="000000"/>
          <w:sz w:val="24"/>
          <w:szCs w:val="24"/>
          <w:lang w:val="en-US"/>
        </w:rPr>
        <w:t xml:space="preserve"> </w:t>
      </w:r>
      <w:r w:rsidRPr="00266AA3">
        <w:rPr>
          <w:rFonts w:ascii="Times New Roman" w:hAnsi="Times New Roman" w:cs="Times New Roman"/>
          <w:color w:val="000000"/>
          <w:sz w:val="24"/>
          <w:szCs w:val="24"/>
          <w:lang w:val="en-US"/>
        </w:rPr>
        <w:t xml:space="preserve">top-ranked </w:t>
      </w:r>
      <w:r w:rsidRPr="00266AA3">
        <w:rPr>
          <w:rFonts w:ascii="Times New Roman" w:hAnsi="Times New Roman" w:cs="Times New Roman"/>
          <w:i/>
          <w:color w:val="000000"/>
          <w:sz w:val="24"/>
          <w:szCs w:val="24"/>
          <w:lang w:val="en-US"/>
        </w:rPr>
        <w:t>dobj</w:t>
      </w:r>
      <w:r w:rsidRPr="00266AA3">
        <w:rPr>
          <w:rFonts w:ascii="Times New Roman" w:hAnsi="Times New Roman" w:cs="Times New Roman"/>
          <w:color w:val="000000"/>
          <w:sz w:val="24"/>
          <w:szCs w:val="24"/>
          <w:lang w:val="en-US"/>
        </w:rPr>
        <w:t xml:space="preserve"> dependencies in B2 vs. C2 learner text</w:t>
      </w:r>
    </w:p>
    <w:tbl>
      <w:tblPr>
        <w:tblStyle w:val="Grilledutableau1"/>
        <w:tblW w:w="0" w:type="auto"/>
        <w:tblLook w:val="04A0" w:firstRow="1" w:lastRow="0" w:firstColumn="1" w:lastColumn="0" w:noHBand="0" w:noVBand="1"/>
      </w:tblPr>
      <w:tblGrid>
        <w:gridCol w:w="3369"/>
        <w:gridCol w:w="756"/>
        <w:gridCol w:w="3542"/>
        <w:gridCol w:w="756"/>
      </w:tblGrid>
      <w:tr w:rsidR="00266AA3" w:rsidRPr="00266AA3" w14:paraId="1FBC01D0" w14:textId="77777777" w:rsidTr="00266AA3">
        <w:tc>
          <w:tcPr>
            <w:tcW w:w="4125" w:type="dxa"/>
            <w:gridSpan w:val="2"/>
          </w:tcPr>
          <w:p w14:paraId="6E5B002A" w14:textId="674DE99E"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UCL0007-LING-01</w:t>
            </w:r>
            <w:r w:rsidR="00BF0207">
              <w:rPr>
                <w:rFonts w:ascii="Times New Roman" w:hAnsi="Times New Roman" w:cs="Times New Roman"/>
                <w:color w:val="000000"/>
                <w:sz w:val="24"/>
                <w:szCs w:val="24"/>
                <w:lang w:val="en-US"/>
              </w:rPr>
              <w:t xml:space="preserve"> (mean MI = 1.02)</w:t>
            </w:r>
          </w:p>
        </w:tc>
        <w:tc>
          <w:tcPr>
            <w:tcW w:w="4298" w:type="dxa"/>
            <w:gridSpan w:val="2"/>
          </w:tcPr>
          <w:p w14:paraId="3422379B" w14:textId="3308516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UCL0020-LING-02</w:t>
            </w:r>
            <w:r w:rsidR="00BF0207">
              <w:rPr>
                <w:rFonts w:ascii="Times New Roman" w:hAnsi="Times New Roman" w:cs="Times New Roman"/>
                <w:color w:val="000000"/>
                <w:sz w:val="24"/>
                <w:szCs w:val="24"/>
                <w:lang w:val="en-US"/>
              </w:rPr>
              <w:t xml:space="preserve"> (mean MI = 2.99)</w:t>
            </w:r>
          </w:p>
        </w:tc>
      </w:tr>
      <w:tr w:rsidR="00266AA3" w:rsidRPr="00266AA3" w14:paraId="145AFFDC" w14:textId="77777777" w:rsidTr="00266AA3">
        <w:tc>
          <w:tcPr>
            <w:tcW w:w="3369" w:type="dxa"/>
          </w:tcPr>
          <w:p w14:paraId="2AE420E0" w14:textId="77777777" w:rsidR="00266AA3" w:rsidRPr="00266AA3" w:rsidRDefault="00266AA3" w:rsidP="00266AA3">
            <w:pPr>
              <w:rPr>
                <w:rFonts w:ascii="Times New Roman" w:hAnsi="Times New Roman" w:cs="Times New Roman"/>
                <w:i/>
                <w:color w:val="000000"/>
                <w:sz w:val="24"/>
                <w:szCs w:val="24"/>
                <w:lang w:val="en-US"/>
              </w:rPr>
            </w:pPr>
          </w:p>
        </w:tc>
        <w:tc>
          <w:tcPr>
            <w:tcW w:w="756" w:type="dxa"/>
          </w:tcPr>
          <w:p w14:paraId="0CCDF51D" w14:textId="021669C0" w:rsidR="00266AA3" w:rsidRPr="00266AA3" w:rsidRDefault="00266AA3"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MI</w:t>
            </w:r>
          </w:p>
        </w:tc>
        <w:tc>
          <w:tcPr>
            <w:tcW w:w="3542" w:type="dxa"/>
          </w:tcPr>
          <w:p w14:paraId="544114CD" w14:textId="77777777" w:rsidR="00266AA3" w:rsidRPr="00266AA3" w:rsidRDefault="00266AA3" w:rsidP="00266AA3">
            <w:pPr>
              <w:rPr>
                <w:rFonts w:ascii="Times New Roman" w:hAnsi="Times New Roman" w:cs="Times New Roman"/>
                <w:i/>
                <w:color w:val="000000"/>
                <w:sz w:val="24"/>
                <w:szCs w:val="24"/>
                <w:lang w:val="en-US"/>
              </w:rPr>
            </w:pPr>
          </w:p>
        </w:tc>
        <w:tc>
          <w:tcPr>
            <w:tcW w:w="756" w:type="dxa"/>
          </w:tcPr>
          <w:p w14:paraId="5FC7F04F" w14:textId="30E3A186" w:rsidR="00266AA3" w:rsidRPr="00266AA3" w:rsidRDefault="00266AA3"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MI</w:t>
            </w:r>
          </w:p>
        </w:tc>
      </w:tr>
      <w:tr w:rsidR="00266AA3" w:rsidRPr="00266AA3" w14:paraId="744F5DD6" w14:textId="77777777" w:rsidTr="00266AA3">
        <w:tc>
          <w:tcPr>
            <w:tcW w:w="3369" w:type="dxa"/>
          </w:tcPr>
          <w:p w14:paraId="0A9E4D80"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see + appendix</w:t>
            </w:r>
          </w:p>
        </w:tc>
        <w:tc>
          <w:tcPr>
            <w:tcW w:w="756" w:type="dxa"/>
          </w:tcPr>
          <w:p w14:paraId="760FDF2B"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5.43</w:t>
            </w:r>
          </w:p>
        </w:tc>
        <w:tc>
          <w:tcPr>
            <w:tcW w:w="3542" w:type="dxa"/>
          </w:tcPr>
          <w:p w14:paraId="59F17340"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pursue + career</w:t>
            </w:r>
          </w:p>
        </w:tc>
        <w:tc>
          <w:tcPr>
            <w:tcW w:w="756" w:type="dxa"/>
          </w:tcPr>
          <w:p w14:paraId="1EDF370B"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7.83</w:t>
            </w:r>
          </w:p>
        </w:tc>
      </w:tr>
      <w:tr w:rsidR="00266AA3" w:rsidRPr="00266AA3" w14:paraId="4D4F009B" w14:textId="77777777" w:rsidTr="00266AA3">
        <w:tc>
          <w:tcPr>
            <w:tcW w:w="3369" w:type="dxa"/>
          </w:tcPr>
          <w:p w14:paraId="23CFC777"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dedicate + article</w:t>
            </w:r>
          </w:p>
        </w:tc>
        <w:tc>
          <w:tcPr>
            <w:tcW w:w="756" w:type="dxa"/>
          </w:tcPr>
          <w:p w14:paraId="7523E948"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4.80</w:t>
            </w:r>
          </w:p>
        </w:tc>
        <w:tc>
          <w:tcPr>
            <w:tcW w:w="3542" w:type="dxa"/>
          </w:tcPr>
          <w:p w14:paraId="7DB9732D"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place + emphasis</w:t>
            </w:r>
          </w:p>
        </w:tc>
        <w:tc>
          <w:tcPr>
            <w:tcW w:w="756" w:type="dxa"/>
          </w:tcPr>
          <w:p w14:paraId="4E84877F"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7.80</w:t>
            </w:r>
          </w:p>
        </w:tc>
      </w:tr>
      <w:tr w:rsidR="00266AA3" w:rsidRPr="00266AA3" w14:paraId="784FD3D3" w14:textId="77777777" w:rsidTr="00266AA3">
        <w:tc>
          <w:tcPr>
            <w:tcW w:w="3369" w:type="dxa"/>
          </w:tcPr>
          <w:p w14:paraId="6AD7229B"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cover + span</w:t>
            </w:r>
          </w:p>
        </w:tc>
        <w:tc>
          <w:tcPr>
            <w:tcW w:w="756" w:type="dxa"/>
          </w:tcPr>
          <w:p w14:paraId="5A578E84"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4.19</w:t>
            </w:r>
          </w:p>
        </w:tc>
        <w:tc>
          <w:tcPr>
            <w:tcW w:w="3542" w:type="dxa"/>
          </w:tcPr>
          <w:p w14:paraId="6C0341AE"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paint + picture</w:t>
            </w:r>
          </w:p>
        </w:tc>
        <w:tc>
          <w:tcPr>
            <w:tcW w:w="756" w:type="dxa"/>
          </w:tcPr>
          <w:p w14:paraId="53FBA759"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7.72</w:t>
            </w:r>
          </w:p>
        </w:tc>
      </w:tr>
      <w:tr w:rsidR="00266AA3" w:rsidRPr="00266AA3" w14:paraId="51008FE8" w14:textId="77777777" w:rsidTr="00266AA3">
        <w:tc>
          <w:tcPr>
            <w:tcW w:w="3369" w:type="dxa"/>
          </w:tcPr>
          <w:p w14:paraId="297E4555"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count + compound</w:t>
            </w:r>
          </w:p>
        </w:tc>
        <w:tc>
          <w:tcPr>
            <w:tcW w:w="756" w:type="dxa"/>
          </w:tcPr>
          <w:p w14:paraId="6C369522"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3.67</w:t>
            </w:r>
          </w:p>
        </w:tc>
        <w:tc>
          <w:tcPr>
            <w:tcW w:w="3542" w:type="dxa"/>
          </w:tcPr>
          <w:p w14:paraId="05042F98"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project + persona</w:t>
            </w:r>
          </w:p>
        </w:tc>
        <w:tc>
          <w:tcPr>
            <w:tcW w:w="756" w:type="dxa"/>
          </w:tcPr>
          <w:p w14:paraId="0CA27F76"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7.70</w:t>
            </w:r>
          </w:p>
        </w:tc>
      </w:tr>
      <w:tr w:rsidR="00266AA3" w:rsidRPr="00266AA3" w14:paraId="16E6E149" w14:textId="77777777" w:rsidTr="00266AA3">
        <w:tc>
          <w:tcPr>
            <w:tcW w:w="3369" w:type="dxa"/>
          </w:tcPr>
          <w:p w14:paraId="1D9DA068"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encounter + word</w:t>
            </w:r>
          </w:p>
        </w:tc>
        <w:tc>
          <w:tcPr>
            <w:tcW w:w="756" w:type="dxa"/>
          </w:tcPr>
          <w:p w14:paraId="431F898D"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3.56</w:t>
            </w:r>
          </w:p>
        </w:tc>
        <w:tc>
          <w:tcPr>
            <w:tcW w:w="3542" w:type="dxa"/>
          </w:tcPr>
          <w:p w14:paraId="2BECC2E9"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stigmatize + variety</w:t>
            </w:r>
          </w:p>
        </w:tc>
        <w:tc>
          <w:tcPr>
            <w:tcW w:w="756" w:type="dxa"/>
          </w:tcPr>
          <w:p w14:paraId="34FE3292"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7.57</w:t>
            </w:r>
          </w:p>
        </w:tc>
      </w:tr>
      <w:tr w:rsidR="00266AA3" w:rsidRPr="00266AA3" w14:paraId="3FF489CC" w14:textId="77777777" w:rsidTr="00266AA3">
        <w:tc>
          <w:tcPr>
            <w:tcW w:w="3369" w:type="dxa"/>
          </w:tcPr>
          <w:p w14:paraId="325D639E"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compare + result</w:t>
            </w:r>
          </w:p>
        </w:tc>
        <w:tc>
          <w:tcPr>
            <w:tcW w:w="756" w:type="dxa"/>
          </w:tcPr>
          <w:p w14:paraId="43C383C8"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3.07</w:t>
            </w:r>
          </w:p>
        </w:tc>
        <w:tc>
          <w:tcPr>
            <w:tcW w:w="3542" w:type="dxa"/>
          </w:tcPr>
          <w:p w14:paraId="3EA37243"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play + role</w:t>
            </w:r>
          </w:p>
        </w:tc>
        <w:tc>
          <w:tcPr>
            <w:tcW w:w="756" w:type="dxa"/>
          </w:tcPr>
          <w:p w14:paraId="1F634FAE"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6.85</w:t>
            </w:r>
          </w:p>
        </w:tc>
      </w:tr>
      <w:tr w:rsidR="00266AA3" w:rsidRPr="00266AA3" w14:paraId="4F900DD4" w14:textId="77777777" w:rsidTr="00266AA3">
        <w:tc>
          <w:tcPr>
            <w:tcW w:w="3369" w:type="dxa"/>
          </w:tcPr>
          <w:p w14:paraId="23572ACE"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distinguish + kind</w:t>
            </w:r>
          </w:p>
        </w:tc>
        <w:tc>
          <w:tcPr>
            <w:tcW w:w="756" w:type="dxa"/>
          </w:tcPr>
          <w:p w14:paraId="6211F68D"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2.70</w:t>
            </w:r>
          </w:p>
        </w:tc>
        <w:tc>
          <w:tcPr>
            <w:tcW w:w="3542" w:type="dxa"/>
          </w:tcPr>
          <w:p w14:paraId="662C77A1"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say + least</w:t>
            </w:r>
          </w:p>
        </w:tc>
        <w:tc>
          <w:tcPr>
            <w:tcW w:w="756" w:type="dxa"/>
          </w:tcPr>
          <w:p w14:paraId="52F657B8"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6.59</w:t>
            </w:r>
          </w:p>
        </w:tc>
      </w:tr>
      <w:tr w:rsidR="00266AA3" w:rsidRPr="00266AA3" w14:paraId="240B0459" w14:textId="77777777" w:rsidTr="00266AA3">
        <w:tc>
          <w:tcPr>
            <w:tcW w:w="3369" w:type="dxa"/>
          </w:tcPr>
          <w:p w14:paraId="646F4BA4"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describe + process</w:t>
            </w:r>
          </w:p>
        </w:tc>
        <w:tc>
          <w:tcPr>
            <w:tcW w:w="756" w:type="dxa"/>
          </w:tcPr>
          <w:p w14:paraId="1CB5B350"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2.16</w:t>
            </w:r>
          </w:p>
        </w:tc>
        <w:tc>
          <w:tcPr>
            <w:tcW w:w="3542" w:type="dxa"/>
          </w:tcPr>
          <w:p w14:paraId="01ACCAA6"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obscure + fact</w:t>
            </w:r>
          </w:p>
        </w:tc>
        <w:tc>
          <w:tcPr>
            <w:tcW w:w="756" w:type="dxa"/>
          </w:tcPr>
          <w:p w14:paraId="5CE6F9D3"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6.40</w:t>
            </w:r>
          </w:p>
        </w:tc>
      </w:tr>
      <w:tr w:rsidR="00266AA3" w:rsidRPr="00266AA3" w14:paraId="603E5766" w14:textId="77777777" w:rsidTr="00266AA3">
        <w:tc>
          <w:tcPr>
            <w:tcW w:w="3369" w:type="dxa"/>
          </w:tcPr>
          <w:p w14:paraId="55B29C01"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pick + term</w:t>
            </w:r>
          </w:p>
        </w:tc>
        <w:tc>
          <w:tcPr>
            <w:tcW w:w="756" w:type="dxa"/>
          </w:tcPr>
          <w:p w14:paraId="4017ABC1"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2.09</w:t>
            </w:r>
          </w:p>
        </w:tc>
        <w:tc>
          <w:tcPr>
            <w:tcW w:w="3542" w:type="dxa"/>
          </w:tcPr>
          <w:p w14:paraId="6724D956"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project + image</w:t>
            </w:r>
          </w:p>
        </w:tc>
        <w:tc>
          <w:tcPr>
            <w:tcW w:w="756" w:type="dxa"/>
          </w:tcPr>
          <w:p w14:paraId="0BB2AA5D"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6.12</w:t>
            </w:r>
          </w:p>
        </w:tc>
      </w:tr>
      <w:tr w:rsidR="00266AA3" w:rsidRPr="00266AA3" w14:paraId="4E208E57" w14:textId="77777777" w:rsidTr="00266AA3">
        <w:tc>
          <w:tcPr>
            <w:tcW w:w="3369" w:type="dxa"/>
          </w:tcPr>
          <w:p w14:paraId="52ABC4F0"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say + word</w:t>
            </w:r>
          </w:p>
        </w:tc>
        <w:tc>
          <w:tcPr>
            <w:tcW w:w="756" w:type="dxa"/>
          </w:tcPr>
          <w:p w14:paraId="22AEFFB5"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1.85</w:t>
            </w:r>
          </w:p>
        </w:tc>
        <w:tc>
          <w:tcPr>
            <w:tcW w:w="3542" w:type="dxa"/>
          </w:tcPr>
          <w:p w14:paraId="2E949866" w14:textId="77777777" w:rsidR="00266AA3" w:rsidRPr="00266AA3" w:rsidRDefault="00266AA3" w:rsidP="00266AA3">
            <w:pPr>
              <w:rPr>
                <w:rFonts w:ascii="Times New Roman" w:hAnsi="Times New Roman" w:cs="Times New Roman"/>
                <w:i/>
                <w:color w:val="000000"/>
                <w:sz w:val="24"/>
                <w:szCs w:val="24"/>
                <w:lang w:val="en-US"/>
              </w:rPr>
            </w:pPr>
            <w:r w:rsidRPr="00266AA3">
              <w:rPr>
                <w:rFonts w:ascii="Times New Roman" w:hAnsi="Times New Roman" w:cs="Times New Roman"/>
                <w:i/>
                <w:color w:val="000000"/>
                <w:sz w:val="24"/>
                <w:szCs w:val="24"/>
                <w:lang w:val="en-US"/>
              </w:rPr>
              <w:t>do + justice</w:t>
            </w:r>
          </w:p>
        </w:tc>
        <w:tc>
          <w:tcPr>
            <w:tcW w:w="756" w:type="dxa"/>
          </w:tcPr>
          <w:p w14:paraId="15A74C23" w14:textId="77777777" w:rsidR="00266AA3" w:rsidRPr="00266AA3" w:rsidRDefault="00266AA3" w:rsidP="00266AA3">
            <w:pPr>
              <w:jc w:val="center"/>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5.95</w:t>
            </w:r>
          </w:p>
        </w:tc>
      </w:tr>
      <w:tr w:rsidR="00944415" w:rsidRPr="00266AA3" w14:paraId="6750A7F1" w14:textId="77777777" w:rsidTr="00266AA3">
        <w:tc>
          <w:tcPr>
            <w:tcW w:w="3369" w:type="dxa"/>
          </w:tcPr>
          <w:p w14:paraId="004B0251" w14:textId="21B45866" w:rsidR="00944415" w:rsidRPr="00266AA3" w:rsidRDefault="00944415"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encompass + process</w:t>
            </w:r>
          </w:p>
        </w:tc>
        <w:tc>
          <w:tcPr>
            <w:tcW w:w="756" w:type="dxa"/>
          </w:tcPr>
          <w:p w14:paraId="58A4825D" w14:textId="5E2D1E49" w:rsidR="00944415" w:rsidRPr="00266AA3" w:rsidRDefault="00944415"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1.85</w:t>
            </w:r>
          </w:p>
        </w:tc>
        <w:tc>
          <w:tcPr>
            <w:tcW w:w="3542" w:type="dxa"/>
          </w:tcPr>
          <w:p w14:paraId="3A2A18AE" w14:textId="3D061319"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espouse + view</w:t>
            </w:r>
          </w:p>
        </w:tc>
        <w:tc>
          <w:tcPr>
            <w:tcW w:w="756" w:type="dxa"/>
          </w:tcPr>
          <w:p w14:paraId="7C01ACD7" w14:textId="2D177223"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5.95</w:t>
            </w:r>
          </w:p>
        </w:tc>
      </w:tr>
      <w:tr w:rsidR="00944415" w:rsidRPr="00266AA3" w14:paraId="008F7CD0" w14:textId="77777777" w:rsidTr="00266AA3">
        <w:tc>
          <w:tcPr>
            <w:tcW w:w="3369" w:type="dxa"/>
          </w:tcPr>
          <w:p w14:paraId="3A45C694" w14:textId="14D2C157"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p</w:t>
            </w:r>
            <w:r w:rsidR="00944415">
              <w:rPr>
                <w:rFonts w:ascii="Times New Roman" w:hAnsi="Times New Roman" w:cs="Times New Roman"/>
                <w:i/>
                <w:color w:val="000000"/>
                <w:sz w:val="24"/>
                <w:szCs w:val="24"/>
                <w:lang w:val="en-US"/>
              </w:rPr>
              <w:t>ublish + result</w:t>
            </w:r>
          </w:p>
        </w:tc>
        <w:tc>
          <w:tcPr>
            <w:tcW w:w="756" w:type="dxa"/>
          </w:tcPr>
          <w:p w14:paraId="21DFFA7A" w14:textId="35183DC7" w:rsidR="00944415" w:rsidRPr="00266AA3" w:rsidRDefault="00944415"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1.81</w:t>
            </w:r>
          </w:p>
        </w:tc>
        <w:tc>
          <w:tcPr>
            <w:tcW w:w="3542" w:type="dxa"/>
          </w:tcPr>
          <w:p w14:paraId="2898E493" w14:textId="19C0F2AE"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assume + persona</w:t>
            </w:r>
          </w:p>
        </w:tc>
        <w:tc>
          <w:tcPr>
            <w:tcW w:w="756" w:type="dxa"/>
          </w:tcPr>
          <w:p w14:paraId="0C85B578" w14:textId="213D0599"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5.92</w:t>
            </w:r>
          </w:p>
        </w:tc>
      </w:tr>
      <w:tr w:rsidR="00944415" w:rsidRPr="00266AA3" w14:paraId="4012DF73" w14:textId="77777777" w:rsidTr="00266AA3">
        <w:tc>
          <w:tcPr>
            <w:tcW w:w="3369" w:type="dxa"/>
          </w:tcPr>
          <w:p w14:paraId="29D249EB" w14:textId="36304936"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use + approach</w:t>
            </w:r>
          </w:p>
        </w:tc>
        <w:tc>
          <w:tcPr>
            <w:tcW w:w="756" w:type="dxa"/>
          </w:tcPr>
          <w:p w14:paraId="036A8056" w14:textId="757569F1"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1.71</w:t>
            </w:r>
          </w:p>
        </w:tc>
        <w:tc>
          <w:tcPr>
            <w:tcW w:w="3542" w:type="dxa"/>
          </w:tcPr>
          <w:p w14:paraId="27CA0D0E" w14:textId="71DA8C57"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adopt + stance</w:t>
            </w:r>
          </w:p>
        </w:tc>
        <w:tc>
          <w:tcPr>
            <w:tcW w:w="756" w:type="dxa"/>
          </w:tcPr>
          <w:p w14:paraId="0D639334" w14:textId="6FFB7A80"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5.81</w:t>
            </w:r>
          </w:p>
        </w:tc>
      </w:tr>
      <w:tr w:rsidR="00944415" w:rsidRPr="00266AA3" w14:paraId="6E3E0A04" w14:textId="77777777" w:rsidTr="00266AA3">
        <w:tc>
          <w:tcPr>
            <w:tcW w:w="3369" w:type="dxa"/>
          </w:tcPr>
          <w:p w14:paraId="7BA0AF6A" w14:textId="5289DF8D"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shorten + word</w:t>
            </w:r>
          </w:p>
        </w:tc>
        <w:tc>
          <w:tcPr>
            <w:tcW w:w="756" w:type="dxa"/>
          </w:tcPr>
          <w:p w14:paraId="5E768239" w14:textId="5F354D26"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1.64</w:t>
            </w:r>
          </w:p>
        </w:tc>
        <w:tc>
          <w:tcPr>
            <w:tcW w:w="3542" w:type="dxa"/>
          </w:tcPr>
          <w:p w14:paraId="036EA332" w14:textId="025E2E36"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construct + identity</w:t>
            </w:r>
          </w:p>
        </w:tc>
        <w:tc>
          <w:tcPr>
            <w:tcW w:w="756" w:type="dxa"/>
          </w:tcPr>
          <w:p w14:paraId="46776A83" w14:textId="6F14A7C6"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5.48</w:t>
            </w:r>
          </w:p>
        </w:tc>
      </w:tr>
      <w:tr w:rsidR="00944415" w:rsidRPr="00266AA3" w14:paraId="4D549341" w14:textId="77777777" w:rsidTr="00266AA3">
        <w:tc>
          <w:tcPr>
            <w:tcW w:w="3369" w:type="dxa"/>
          </w:tcPr>
          <w:p w14:paraId="24BC4420" w14:textId="7C164BC3"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draw + figure</w:t>
            </w:r>
          </w:p>
        </w:tc>
        <w:tc>
          <w:tcPr>
            <w:tcW w:w="756" w:type="dxa"/>
          </w:tcPr>
          <w:p w14:paraId="658E41EF" w14:textId="5A3A01DF"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1.54</w:t>
            </w:r>
          </w:p>
        </w:tc>
        <w:tc>
          <w:tcPr>
            <w:tcW w:w="3542" w:type="dxa"/>
          </w:tcPr>
          <w:p w14:paraId="1D846483" w14:textId="3F1B16B6"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conduct + study</w:t>
            </w:r>
          </w:p>
        </w:tc>
        <w:tc>
          <w:tcPr>
            <w:tcW w:w="756" w:type="dxa"/>
          </w:tcPr>
          <w:p w14:paraId="7B10C4A3" w14:textId="0BF20148"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5.44</w:t>
            </w:r>
          </w:p>
        </w:tc>
      </w:tr>
      <w:tr w:rsidR="00944415" w:rsidRPr="00266AA3" w14:paraId="09DBB813" w14:textId="77777777" w:rsidTr="00266AA3">
        <w:tc>
          <w:tcPr>
            <w:tcW w:w="3369" w:type="dxa"/>
          </w:tcPr>
          <w:p w14:paraId="097A93C0" w14:textId="174A9DB2"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keep + one</w:t>
            </w:r>
          </w:p>
        </w:tc>
        <w:tc>
          <w:tcPr>
            <w:tcW w:w="756" w:type="dxa"/>
          </w:tcPr>
          <w:p w14:paraId="3E82DE81" w14:textId="081CCFEB"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1.43</w:t>
            </w:r>
          </w:p>
        </w:tc>
        <w:tc>
          <w:tcPr>
            <w:tcW w:w="3542" w:type="dxa"/>
          </w:tcPr>
          <w:p w14:paraId="3D9EC5B8" w14:textId="61546385"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test + veracity</w:t>
            </w:r>
          </w:p>
        </w:tc>
        <w:tc>
          <w:tcPr>
            <w:tcW w:w="756" w:type="dxa"/>
          </w:tcPr>
          <w:p w14:paraId="0F13E8EE" w14:textId="3D3799EF"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5.22</w:t>
            </w:r>
          </w:p>
        </w:tc>
      </w:tr>
      <w:tr w:rsidR="00944415" w:rsidRPr="00266AA3" w14:paraId="42428FCE" w14:textId="77777777" w:rsidTr="00266AA3">
        <w:tc>
          <w:tcPr>
            <w:tcW w:w="3369" w:type="dxa"/>
          </w:tcPr>
          <w:p w14:paraId="755C138C" w14:textId="537497DF"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fit + scope</w:t>
            </w:r>
          </w:p>
        </w:tc>
        <w:tc>
          <w:tcPr>
            <w:tcW w:w="756" w:type="dxa"/>
          </w:tcPr>
          <w:p w14:paraId="6866E20F" w14:textId="4BB78236"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1.36</w:t>
            </w:r>
          </w:p>
        </w:tc>
        <w:tc>
          <w:tcPr>
            <w:tcW w:w="3542" w:type="dxa"/>
          </w:tcPr>
          <w:p w14:paraId="4DFB518F" w14:textId="6DAFFD67"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assemble + corpus</w:t>
            </w:r>
          </w:p>
        </w:tc>
        <w:tc>
          <w:tcPr>
            <w:tcW w:w="756" w:type="dxa"/>
          </w:tcPr>
          <w:p w14:paraId="3D74BB4F" w14:textId="511668B3"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4.92</w:t>
            </w:r>
          </w:p>
        </w:tc>
      </w:tr>
      <w:tr w:rsidR="00944415" w:rsidRPr="00266AA3" w14:paraId="70214697" w14:textId="77777777" w:rsidTr="00266AA3">
        <w:tc>
          <w:tcPr>
            <w:tcW w:w="3369" w:type="dxa"/>
          </w:tcPr>
          <w:p w14:paraId="381C1D7C" w14:textId="1AC0CF64"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perceive + it</w:t>
            </w:r>
          </w:p>
        </w:tc>
        <w:tc>
          <w:tcPr>
            <w:tcW w:w="756" w:type="dxa"/>
          </w:tcPr>
          <w:p w14:paraId="29A3FC29" w14:textId="2393B8B0"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1.24</w:t>
            </w:r>
          </w:p>
        </w:tc>
        <w:tc>
          <w:tcPr>
            <w:tcW w:w="3542" w:type="dxa"/>
          </w:tcPr>
          <w:p w14:paraId="130D69C5" w14:textId="78E48BCE"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overemphasize + aspect</w:t>
            </w:r>
          </w:p>
        </w:tc>
        <w:tc>
          <w:tcPr>
            <w:tcW w:w="756" w:type="dxa"/>
          </w:tcPr>
          <w:p w14:paraId="049F58E0" w14:textId="68A5C8A2"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4.88</w:t>
            </w:r>
          </w:p>
        </w:tc>
      </w:tr>
      <w:tr w:rsidR="00944415" w:rsidRPr="00266AA3" w14:paraId="2AF650ED" w14:textId="77777777" w:rsidTr="00266AA3">
        <w:tc>
          <w:tcPr>
            <w:tcW w:w="3369" w:type="dxa"/>
          </w:tcPr>
          <w:p w14:paraId="0EEB5CAA" w14:textId="5AB79286"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compare + diagram</w:t>
            </w:r>
          </w:p>
        </w:tc>
        <w:tc>
          <w:tcPr>
            <w:tcW w:w="756" w:type="dxa"/>
          </w:tcPr>
          <w:p w14:paraId="764EAD9C" w14:textId="169E906C"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1.16</w:t>
            </w:r>
          </w:p>
        </w:tc>
        <w:tc>
          <w:tcPr>
            <w:tcW w:w="3542" w:type="dxa"/>
          </w:tcPr>
          <w:p w14:paraId="4367414B" w14:textId="56037001"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follow + procedure</w:t>
            </w:r>
          </w:p>
        </w:tc>
        <w:tc>
          <w:tcPr>
            <w:tcW w:w="756" w:type="dxa"/>
          </w:tcPr>
          <w:p w14:paraId="6B40AB3E" w14:textId="5F0F4824"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4.22</w:t>
            </w:r>
          </w:p>
        </w:tc>
      </w:tr>
      <w:tr w:rsidR="00944415" w:rsidRPr="00266AA3" w14:paraId="22E9460B" w14:textId="77777777" w:rsidTr="00266AA3">
        <w:tc>
          <w:tcPr>
            <w:tcW w:w="3369" w:type="dxa"/>
          </w:tcPr>
          <w:p w14:paraId="1356CC0B" w14:textId="0C112D0E"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have + suffix</w:t>
            </w:r>
          </w:p>
        </w:tc>
        <w:tc>
          <w:tcPr>
            <w:tcW w:w="756" w:type="dxa"/>
          </w:tcPr>
          <w:p w14:paraId="03DE722E" w14:textId="3ECAD817"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1.11</w:t>
            </w:r>
          </w:p>
        </w:tc>
        <w:tc>
          <w:tcPr>
            <w:tcW w:w="3542" w:type="dxa"/>
          </w:tcPr>
          <w:p w14:paraId="07CEFA53" w14:textId="021BEAF1" w:rsidR="00944415" w:rsidRPr="00266AA3" w:rsidRDefault="00E85D41" w:rsidP="00266AA3">
            <w:pPr>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make + reference</w:t>
            </w:r>
          </w:p>
        </w:tc>
        <w:tc>
          <w:tcPr>
            <w:tcW w:w="756" w:type="dxa"/>
          </w:tcPr>
          <w:p w14:paraId="2A65EAB1" w14:textId="286658B1" w:rsidR="00944415" w:rsidRPr="00266AA3" w:rsidRDefault="00E85D41" w:rsidP="00266AA3">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4.14</w:t>
            </w:r>
          </w:p>
        </w:tc>
      </w:tr>
    </w:tbl>
    <w:p w14:paraId="744FE816" w14:textId="77777777" w:rsidR="00E85D41" w:rsidRPr="00266AA3" w:rsidRDefault="00E85D41" w:rsidP="00266AA3">
      <w:pPr>
        <w:spacing w:after="0" w:line="480" w:lineRule="auto"/>
        <w:rPr>
          <w:rFonts w:ascii="Times New Roman" w:hAnsi="Times New Roman" w:cs="Times New Roman"/>
          <w:color w:val="000000"/>
          <w:sz w:val="24"/>
          <w:szCs w:val="24"/>
          <w:lang w:val="en-US"/>
        </w:rPr>
      </w:pPr>
    </w:p>
    <w:p w14:paraId="1E7A3221" w14:textId="238E98BD" w:rsidR="00266AA3" w:rsidRPr="00266AA3" w:rsidRDefault="00266AA3" w:rsidP="00266AA3">
      <w:pPr>
        <w:spacing w:after="0" w:line="480" w:lineRule="auto"/>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 xml:space="preserve">Another important difference between the two learner texts is the percentage of word combinations that are assigned negative MI scores: 27.82% of all the </w:t>
      </w:r>
      <w:r w:rsidRPr="00266AA3">
        <w:rPr>
          <w:rFonts w:ascii="Times New Roman" w:hAnsi="Times New Roman" w:cs="Times New Roman"/>
          <w:i/>
          <w:color w:val="000000"/>
          <w:sz w:val="24"/>
          <w:szCs w:val="24"/>
          <w:lang w:val="en-US"/>
        </w:rPr>
        <w:t>dobj</w:t>
      </w:r>
      <w:r w:rsidRPr="00266AA3">
        <w:rPr>
          <w:rFonts w:ascii="Times New Roman" w:hAnsi="Times New Roman" w:cs="Times New Roman"/>
          <w:color w:val="000000"/>
          <w:sz w:val="24"/>
          <w:szCs w:val="24"/>
          <w:lang w:val="en-US"/>
        </w:rPr>
        <w:t xml:space="preserve"> dependencies in </w:t>
      </w:r>
      <w:r w:rsidRPr="00266AA3">
        <w:rPr>
          <w:rFonts w:ascii="Times New Roman" w:hAnsi="Times New Roman" w:cs="Times New Roman"/>
          <w:color w:val="000000"/>
          <w:sz w:val="24"/>
          <w:szCs w:val="24"/>
          <w:lang w:val="en-US"/>
        </w:rPr>
        <w:lastRenderedPageBreak/>
        <w:t xml:space="preserve">UCL0007-LING-01 have MI scores below 0, thus suggesting that the two words that make up each combination appear together less frequently than their respective frequencies would predict by chance. Examples include </w:t>
      </w:r>
      <w:r w:rsidRPr="00266AA3">
        <w:rPr>
          <w:rFonts w:ascii="Times New Roman" w:hAnsi="Times New Roman" w:cs="Times New Roman"/>
          <w:i/>
          <w:color w:val="000000"/>
          <w:sz w:val="24"/>
          <w:szCs w:val="24"/>
          <w:lang w:val="en-US"/>
        </w:rPr>
        <w:t>define</w:t>
      </w:r>
      <w:r w:rsidRPr="00266AA3">
        <w:rPr>
          <w:rFonts w:ascii="Times New Roman" w:hAnsi="Times New Roman" w:cs="Times New Roman"/>
          <w:color w:val="000000"/>
          <w:sz w:val="24"/>
          <w:szCs w:val="24"/>
          <w:lang w:val="en-US"/>
        </w:rPr>
        <w:t xml:space="preserve"> + </w:t>
      </w:r>
      <w:r w:rsidRPr="00266AA3">
        <w:rPr>
          <w:rFonts w:ascii="Times New Roman" w:hAnsi="Times New Roman" w:cs="Times New Roman"/>
          <w:i/>
          <w:color w:val="000000"/>
          <w:sz w:val="24"/>
          <w:szCs w:val="24"/>
          <w:lang w:val="en-US"/>
        </w:rPr>
        <w:t>source</w:t>
      </w:r>
      <w:r w:rsidR="00CA27C9">
        <w:rPr>
          <w:rFonts w:ascii="Times New Roman" w:hAnsi="Times New Roman" w:cs="Times New Roman"/>
          <w:i/>
          <w:color w:val="000000"/>
          <w:sz w:val="24"/>
          <w:szCs w:val="24"/>
          <w:lang w:val="en-US"/>
        </w:rPr>
        <w:t>, have + change,</w:t>
      </w:r>
      <w:r w:rsidRPr="00266AA3">
        <w:rPr>
          <w:rFonts w:ascii="Times New Roman" w:hAnsi="Times New Roman" w:cs="Times New Roman"/>
          <w:color w:val="000000"/>
          <w:sz w:val="24"/>
          <w:szCs w:val="24"/>
          <w:lang w:val="en-US"/>
        </w:rPr>
        <w:t xml:space="preserve"> or </w:t>
      </w:r>
      <w:r w:rsidRPr="00266AA3">
        <w:rPr>
          <w:rFonts w:ascii="Times New Roman" w:hAnsi="Times New Roman" w:cs="Times New Roman"/>
          <w:i/>
          <w:color w:val="000000"/>
          <w:sz w:val="24"/>
          <w:szCs w:val="24"/>
          <w:lang w:val="en-US"/>
        </w:rPr>
        <w:t>include</w:t>
      </w:r>
      <w:r w:rsidRPr="00266AA3">
        <w:rPr>
          <w:rFonts w:ascii="Times New Roman" w:hAnsi="Times New Roman" w:cs="Times New Roman"/>
          <w:color w:val="000000"/>
          <w:sz w:val="24"/>
          <w:szCs w:val="24"/>
          <w:lang w:val="en-US"/>
        </w:rPr>
        <w:t xml:space="preserve"> + </w:t>
      </w:r>
      <w:r w:rsidRPr="00266AA3">
        <w:rPr>
          <w:rFonts w:ascii="Times New Roman" w:hAnsi="Times New Roman" w:cs="Times New Roman"/>
          <w:i/>
          <w:color w:val="000000"/>
          <w:sz w:val="24"/>
          <w:szCs w:val="24"/>
          <w:lang w:val="en-US"/>
        </w:rPr>
        <w:t>increase</w:t>
      </w:r>
      <w:r w:rsidRPr="00266AA3">
        <w:rPr>
          <w:rFonts w:ascii="Times New Roman" w:hAnsi="Times New Roman" w:cs="Times New Roman"/>
          <w:color w:val="000000"/>
          <w:sz w:val="24"/>
          <w:szCs w:val="24"/>
          <w:lang w:val="en-US"/>
        </w:rPr>
        <w:t xml:space="preserve">. In 6, for example, the use of the verb </w:t>
      </w:r>
      <w:r w:rsidRPr="00266AA3">
        <w:rPr>
          <w:rFonts w:ascii="Times New Roman" w:hAnsi="Times New Roman" w:cs="Times New Roman"/>
          <w:i/>
          <w:color w:val="000000"/>
          <w:sz w:val="24"/>
          <w:szCs w:val="24"/>
          <w:lang w:val="en-US"/>
        </w:rPr>
        <w:t>define</w:t>
      </w:r>
      <w:r w:rsidRPr="00266AA3">
        <w:rPr>
          <w:rFonts w:ascii="Times New Roman" w:hAnsi="Times New Roman" w:cs="Times New Roman"/>
          <w:color w:val="000000"/>
          <w:sz w:val="24"/>
          <w:szCs w:val="24"/>
          <w:lang w:val="en-US"/>
        </w:rPr>
        <w:t xml:space="preserve"> is neither collocationally right nor semantically correct (in the sense that what follows is a list of terms, not definitions) and verbs such as </w:t>
      </w:r>
      <w:r w:rsidRPr="00266AA3">
        <w:rPr>
          <w:rFonts w:ascii="Times New Roman" w:hAnsi="Times New Roman" w:cs="Times New Roman"/>
          <w:i/>
          <w:color w:val="000000"/>
          <w:sz w:val="24"/>
          <w:szCs w:val="24"/>
          <w:lang w:val="en-US"/>
        </w:rPr>
        <w:t>identify</w:t>
      </w:r>
      <w:r w:rsidRPr="00266AA3">
        <w:rPr>
          <w:rFonts w:ascii="Times New Roman" w:hAnsi="Times New Roman" w:cs="Times New Roman"/>
          <w:color w:val="000000"/>
          <w:sz w:val="24"/>
          <w:szCs w:val="24"/>
          <w:lang w:val="en-US"/>
        </w:rPr>
        <w:t xml:space="preserve">, </w:t>
      </w:r>
      <w:r w:rsidRPr="00266AA3">
        <w:rPr>
          <w:rFonts w:ascii="Times New Roman" w:hAnsi="Times New Roman" w:cs="Times New Roman"/>
          <w:i/>
          <w:color w:val="000000"/>
          <w:sz w:val="24"/>
          <w:szCs w:val="24"/>
          <w:lang w:val="en-US"/>
        </w:rPr>
        <w:t>provide</w:t>
      </w:r>
      <w:r w:rsidRPr="00266AA3">
        <w:rPr>
          <w:rFonts w:ascii="Times New Roman" w:hAnsi="Times New Roman" w:cs="Times New Roman"/>
          <w:color w:val="000000"/>
          <w:sz w:val="24"/>
          <w:szCs w:val="24"/>
          <w:lang w:val="en-US"/>
        </w:rPr>
        <w:t xml:space="preserve"> or </w:t>
      </w:r>
      <w:r w:rsidRPr="00266AA3">
        <w:rPr>
          <w:rFonts w:ascii="Times New Roman" w:hAnsi="Times New Roman" w:cs="Times New Roman"/>
          <w:i/>
          <w:color w:val="000000"/>
          <w:sz w:val="24"/>
          <w:szCs w:val="24"/>
          <w:lang w:val="en-US"/>
        </w:rPr>
        <w:t>locate</w:t>
      </w:r>
      <w:r w:rsidRPr="00266AA3">
        <w:rPr>
          <w:rFonts w:ascii="Times New Roman" w:hAnsi="Times New Roman" w:cs="Times New Roman"/>
          <w:color w:val="000000"/>
          <w:sz w:val="24"/>
          <w:szCs w:val="24"/>
          <w:lang w:val="en-US"/>
        </w:rPr>
        <w:t xml:space="preserve"> should have been used instead.</w:t>
      </w:r>
    </w:p>
    <w:p w14:paraId="50E1EAF6" w14:textId="77777777" w:rsidR="00266AA3" w:rsidRPr="00266AA3" w:rsidRDefault="00266AA3" w:rsidP="00266AA3">
      <w:pPr>
        <w:spacing w:after="0" w:line="480" w:lineRule="auto"/>
        <w:rPr>
          <w:rFonts w:ascii="Times New Roman" w:hAnsi="Times New Roman" w:cs="Times New Roman"/>
          <w:color w:val="000000"/>
          <w:sz w:val="24"/>
          <w:szCs w:val="24"/>
          <w:lang w:val="en-US"/>
        </w:rPr>
      </w:pPr>
    </w:p>
    <w:p w14:paraId="05FFCA72" w14:textId="610DED4C" w:rsidR="00266AA3" w:rsidRPr="00266AA3" w:rsidRDefault="00266AA3" w:rsidP="00266AA3">
      <w:pPr>
        <w:spacing w:after="0" w:line="480" w:lineRule="auto"/>
        <w:ind w:left="705" w:hanging="705"/>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 xml:space="preserve">6) </w:t>
      </w:r>
      <w:r w:rsidRPr="00266AA3">
        <w:rPr>
          <w:rFonts w:ascii="Times New Roman" w:hAnsi="Times New Roman" w:cs="Times New Roman"/>
          <w:color w:val="000000"/>
          <w:sz w:val="24"/>
          <w:szCs w:val="24"/>
          <w:lang w:val="en-US"/>
        </w:rPr>
        <w:tab/>
      </w:r>
      <w:r w:rsidRPr="00266AA3">
        <w:rPr>
          <w:rFonts w:ascii="Times New Roman" w:hAnsi="Times New Roman" w:cs="Times New Roman"/>
          <w:i/>
          <w:color w:val="000000"/>
          <w:sz w:val="24"/>
          <w:szCs w:val="24"/>
          <w:lang w:val="en-US"/>
        </w:rPr>
        <w:t xml:space="preserve">Algeo (1991: 3-14) </w:t>
      </w:r>
      <w:r w:rsidRPr="00266AA3">
        <w:rPr>
          <w:rFonts w:ascii="Times New Roman" w:hAnsi="Times New Roman" w:cs="Times New Roman"/>
          <w:b/>
          <w:i/>
          <w:color w:val="000000"/>
          <w:sz w:val="24"/>
          <w:szCs w:val="24"/>
          <w:lang w:val="en-US"/>
        </w:rPr>
        <w:t>defines</w:t>
      </w:r>
      <w:r w:rsidRPr="00266AA3">
        <w:rPr>
          <w:rFonts w:ascii="Times New Roman" w:hAnsi="Times New Roman" w:cs="Times New Roman"/>
          <w:i/>
          <w:color w:val="000000"/>
          <w:sz w:val="24"/>
          <w:szCs w:val="24"/>
          <w:lang w:val="en-US"/>
        </w:rPr>
        <w:t xml:space="preserve"> six basic etymological </w:t>
      </w:r>
      <w:r w:rsidRPr="00266AA3">
        <w:rPr>
          <w:rFonts w:ascii="Times New Roman" w:hAnsi="Times New Roman" w:cs="Times New Roman"/>
          <w:b/>
          <w:i/>
          <w:color w:val="000000"/>
          <w:sz w:val="24"/>
          <w:szCs w:val="24"/>
          <w:lang w:val="en-US"/>
        </w:rPr>
        <w:t>sources</w:t>
      </w:r>
      <w:r w:rsidRPr="00266AA3">
        <w:rPr>
          <w:rFonts w:ascii="Times New Roman" w:hAnsi="Times New Roman" w:cs="Times New Roman"/>
          <w:i/>
          <w:color w:val="000000"/>
          <w:sz w:val="24"/>
          <w:szCs w:val="24"/>
          <w:lang w:val="en-US"/>
        </w:rPr>
        <w:t xml:space="preserve"> for new words: creating, borrowing, combining, shortening, blending and shifting and a seventh for new words whose source is unknown.</w:t>
      </w:r>
      <w:r>
        <w:rPr>
          <w:rFonts w:ascii="Times New Roman" w:hAnsi="Times New Roman" w:cs="Times New Roman"/>
          <w:color w:val="000000"/>
          <w:sz w:val="24"/>
          <w:szCs w:val="24"/>
          <w:lang w:val="en-US"/>
        </w:rPr>
        <w:t xml:space="preserve"> (</w:t>
      </w:r>
      <w:r w:rsidRPr="00266AA3">
        <w:rPr>
          <w:rFonts w:ascii="Times New Roman" w:hAnsi="Times New Roman" w:cs="Times New Roman"/>
          <w:color w:val="000000"/>
          <w:sz w:val="24"/>
          <w:szCs w:val="24"/>
          <w:lang w:val="en-US"/>
        </w:rPr>
        <w:t>UCL0007-LING-01</w:t>
      </w:r>
      <w:r>
        <w:rPr>
          <w:rFonts w:ascii="Times New Roman" w:hAnsi="Times New Roman" w:cs="Times New Roman"/>
          <w:color w:val="000000"/>
          <w:sz w:val="24"/>
          <w:szCs w:val="24"/>
          <w:lang w:val="en-US"/>
        </w:rPr>
        <w:t>)</w:t>
      </w:r>
    </w:p>
    <w:p w14:paraId="41061A2E" w14:textId="77777777" w:rsidR="00266AA3" w:rsidRPr="00266AA3" w:rsidRDefault="00266AA3" w:rsidP="00266AA3">
      <w:pPr>
        <w:spacing w:after="0" w:line="480" w:lineRule="auto"/>
        <w:rPr>
          <w:rFonts w:ascii="Times New Roman" w:hAnsi="Times New Roman" w:cs="Times New Roman"/>
          <w:color w:val="000000"/>
          <w:sz w:val="24"/>
          <w:szCs w:val="24"/>
          <w:lang w:val="en-US"/>
        </w:rPr>
      </w:pPr>
    </w:p>
    <w:p w14:paraId="2DAC8BEB" w14:textId="18D7E7C8" w:rsidR="00C72517" w:rsidRDefault="00266AA3" w:rsidP="00B27C72">
      <w:pPr>
        <w:spacing w:after="0" w:line="480" w:lineRule="auto"/>
        <w:rPr>
          <w:rFonts w:ascii="Times New Roman" w:hAnsi="Times New Roman" w:cs="Times New Roman"/>
          <w:color w:val="000000"/>
          <w:sz w:val="24"/>
          <w:szCs w:val="24"/>
          <w:lang w:val="en-US"/>
        </w:rPr>
      </w:pPr>
      <w:r w:rsidRPr="00266AA3">
        <w:rPr>
          <w:rFonts w:ascii="Times New Roman" w:hAnsi="Times New Roman" w:cs="Times New Roman"/>
          <w:color w:val="000000"/>
          <w:sz w:val="24"/>
          <w:szCs w:val="24"/>
          <w:lang w:val="en-US"/>
        </w:rPr>
        <w:t>These findings are in line with</w:t>
      </w:r>
      <w:r w:rsidR="00B27C72" w:rsidRPr="00B27C72">
        <w:rPr>
          <w:rFonts w:ascii="Times New Roman" w:hAnsi="Times New Roman" w:cs="Times New Roman"/>
          <w:color w:val="000000"/>
          <w:sz w:val="24"/>
          <w:szCs w:val="24"/>
          <w:lang w:val="en-US"/>
        </w:rPr>
        <w:t xml:space="preserve"> results from previous studies that have shown that verb + object collocations are particularly difficult to master even at the more advanced proficiency levels (e.g. Laufer &amp; Waldman, 2011; for a survey, see Paquot &amp; Granger, 2012). </w:t>
      </w:r>
      <w:r w:rsidR="0047774D" w:rsidRPr="0047774D">
        <w:rPr>
          <w:rFonts w:ascii="Times New Roman" w:hAnsi="Times New Roman" w:cs="Times New Roman"/>
          <w:color w:val="000000"/>
          <w:sz w:val="24"/>
          <w:szCs w:val="24"/>
          <w:lang w:val="en-US"/>
        </w:rPr>
        <w:t>These results also find resonance in Ellis &amp; Larsen-Freeman’s (2006:559) statement that “each variable is but a small part of a complex picture” and point to the need of developing a more elaborate metric that would allow the various dimensions of phraseological sophistication (here based on different syntactic relations) “to be quantified, weighted, and eventually synthesized into overall values that can be extracted from each language sample” (Ortega, 2012).</w:t>
      </w:r>
    </w:p>
    <w:p w14:paraId="034B095E" w14:textId="64F35BEA" w:rsidR="00C72517" w:rsidRDefault="00C72517" w:rsidP="0047774D">
      <w:pPr>
        <w:spacing w:after="0" w:line="480" w:lineRule="auto"/>
        <w:ind w:firstLine="708"/>
        <w:rPr>
          <w:rFonts w:ascii="Times New Roman" w:hAnsi="Times New Roman" w:cs="Times New Roman"/>
          <w:color w:val="000000"/>
          <w:sz w:val="24"/>
          <w:szCs w:val="24"/>
          <w:lang w:val="en-US"/>
        </w:rPr>
      </w:pPr>
      <w:r w:rsidRPr="00C72517">
        <w:rPr>
          <w:rFonts w:ascii="Times New Roman" w:hAnsi="Times New Roman" w:cs="Times New Roman"/>
          <w:color w:val="000000"/>
          <w:sz w:val="24"/>
          <w:szCs w:val="24"/>
          <w:lang w:val="en-US"/>
        </w:rPr>
        <w:t>Although mean MI scores may be considered crude measures of phraseological sophistication,</w:t>
      </w:r>
      <w:r>
        <w:rPr>
          <w:rFonts w:ascii="Times New Roman" w:hAnsi="Times New Roman" w:cs="Times New Roman"/>
          <w:color w:val="000000"/>
          <w:sz w:val="24"/>
          <w:szCs w:val="24"/>
          <w:lang w:val="en-US"/>
        </w:rPr>
        <w:t xml:space="preserve"> </w:t>
      </w:r>
      <w:r w:rsidR="00DE76D3">
        <w:rPr>
          <w:rFonts w:ascii="Times New Roman" w:hAnsi="Times New Roman" w:cs="Times New Roman"/>
          <w:color w:val="000000"/>
          <w:sz w:val="24"/>
          <w:szCs w:val="24"/>
          <w:lang w:val="en-US"/>
        </w:rPr>
        <w:t xml:space="preserve">“lumping everything together” as put by one reviewer, </w:t>
      </w:r>
      <w:r>
        <w:rPr>
          <w:rFonts w:ascii="Times New Roman" w:hAnsi="Times New Roman" w:cs="Times New Roman"/>
          <w:color w:val="000000"/>
          <w:sz w:val="24"/>
          <w:szCs w:val="24"/>
          <w:lang w:val="en-US"/>
        </w:rPr>
        <w:t xml:space="preserve">they provide a useful summary of the learner’s </w:t>
      </w:r>
      <w:r w:rsidR="00B6661F">
        <w:rPr>
          <w:rFonts w:ascii="Times New Roman" w:hAnsi="Times New Roman" w:cs="Times New Roman"/>
          <w:color w:val="000000"/>
          <w:sz w:val="24"/>
          <w:szCs w:val="24"/>
          <w:lang w:val="en-US"/>
        </w:rPr>
        <w:t>abilit</w:t>
      </w:r>
      <w:r>
        <w:rPr>
          <w:rFonts w:ascii="Times New Roman" w:hAnsi="Times New Roman" w:cs="Times New Roman"/>
          <w:color w:val="000000"/>
          <w:sz w:val="24"/>
          <w:szCs w:val="24"/>
          <w:lang w:val="en-US"/>
        </w:rPr>
        <w:t xml:space="preserve">y to select </w:t>
      </w:r>
      <w:r w:rsidR="00DE76D3">
        <w:rPr>
          <w:rFonts w:ascii="Times New Roman" w:hAnsi="Times New Roman" w:cs="Times New Roman"/>
          <w:color w:val="000000"/>
          <w:sz w:val="24"/>
          <w:szCs w:val="24"/>
          <w:lang w:val="en-US"/>
        </w:rPr>
        <w:t xml:space="preserve">word combinations that are precise, semantically </w:t>
      </w:r>
      <w:r w:rsidR="00B6661F">
        <w:rPr>
          <w:rFonts w:ascii="Times New Roman" w:hAnsi="Times New Roman" w:cs="Times New Roman"/>
          <w:color w:val="000000"/>
          <w:sz w:val="24"/>
          <w:szCs w:val="24"/>
          <w:lang w:val="en-US"/>
        </w:rPr>
        <w:t>correct</w:t>
      </w:r>
      <w:r w:rsidR="00DE76D3">
        <w:rPr>
          <w:rFonts w:ascii="Times New Roman" w:hAnsi="Times New Roman" w:cs="Times New Roman"/>
          <w:color w:val="000000"/>
          <w:sz w:val="24"/>
          <w:szCs w:val="24"/>
          <w:lang w:val="en-US"/>
        </w:rPr>
        <w:t>,</w:t>
      </w:r>
      <w:r w:rsidR="00B6661F">
        <w:rPr>
          <w:rFonts w:ascii="Times New Roman" w:hAnsi="Times New Roman" w:cs="Times New Roman"/>
          <w:color w:val="000000"/>
          <w:sz w:val="24"/>
          <w:szCs w:val="24"/>
          <w:lang w:val="en-US"/>
        </w:rPr>
        <w:t xml:space="preserve"> collocationally constrained and/or genre appropriate;</w:t>
      </w:r>
      <w:r w:rsidR="00DE76D3">
        <w:rPr>
          <w:rFonts w:ascii="Times New Roman" w:hAnsi="Times New Roman" w:cs="Times New Roman"/>
          <w:color w:val="000000"/>
          <w:sz w:val="24"/>
          <w:szCs w:val="24"/>
          <w:lang w:val="en-US"/>
        </w:rPr>
        <w:t xml:space="preserve">  in short sophisticated.</w:t>
      </w:r>
      <w:r w:rsidR="00B6661F">
        <w:rPr>
          <w:rFonts w:ascii="Times New Roman" w:hAnsi="Times New Roman" w:cs="Times New Roman"/>
          <w:color w:val="000000"/>
          <w:sz w:val="24"/>
          <w:szCs w:val="24"/>
          <w:lang w:val="en-US"/>
        </w:rPr>
        <w:t xml:space="preserve"> A mean MI score will increase if a learner uses a large proportion of </w:t>
      </w:r>
      <w:r w:rsidR="0047774D">
        <w:rPr>
          <w:rFonts w:ascii="Times New Roman" w:hAnsi="Times New Roman" w:cs="Times New Roman"/>
          <w:color w:val="000000"/>
          <w:sz w:val="24"/>
          <w:szCs w:val="24"/>
          <w:lang w:val="en-US"/>
        </w:rPr>
        <w:t xml:space="preserve">sophisticated </w:t>
      </w:r>
      <w:r w:rsidR="00B6661F">
        <w:rPr>
          <w:rFonts w:ascii="Times New Roman" w:hAnsi="Times New Roman" w:cs="Times New Roman"/>
          <w:color w:val="000000"/>
          <w:sz w:val="24"/>
          <w:szCs w:val="24"/>
          <w:lang w:val="en-US"/>
        </w:rPr>
        <w:t xml:space="preserve">word combinations </w:t>
      </w:r>
      <w:r w:rsidR="00B6661F">
        <w:rPr>
          <w:rFonts w:ascii="Times New Roman" w:hAnsi="Times New Roman" w:cs="Times New Roman"/>
          <w:color w:val="000000"/>
          <w:sz w:val="24"/>
          <w:szCs w:val="24"/>
          <w:lang w:val="en-US"/>
        </w:rPr>
        <w:lastRenderedPageBreak/>
        <w:t xml:space="preserve">with high MI scores as </w:t>
      </w:r>
      <w:r w:rsidR="00B6661F" w:rsidRPr="00B6661F">
        <w:rPr>
          <w:rFonts w:ascii="Times New Roman" w:hAnsi="Times New Roman" w:cs="Times New Roman"/>
          <w:color w:val="000000"/>
          <w:sz w:val="24"/>
          <w:szCs w:val="24"/>
          <w:lang w:val="en-US"/>
        </w:rPr>
        <w:t>UCL0020-LING-02</w:t>
      </w:r>
      <w:r w:rsidR="00CF113F">
        <w:rPr>
          <w:rFonts w:ascii="Times New Roman" w:hAnsi="Times New Roman" w:cs="Times New Roman"/>
          <w:color w:val="000000"/>
          <w:sz w:val="24"/>
          <w:szCs w:val="24"/>
          <w:lang w:val="en-US"/>
        </w:rPr>
        <w:t xml:space="preserve"> did</w:t>
      </w:r>
      <w:r w:rsidR="00B6661F">
        <w:rPr>
          <w:rFonts w:ascii="Times New Roman" w:hAnsi="Times New Roman" w:cs="Times New Roman"/>
          <w:color w:val="000000"/>
          <w:sz w:val="24"/>
          <w:szCs w:val="24"/>
          <w:lang w:val="en-US"/>
        </w:rPr>
        <w:t xml:space="preserve">; it will decrease if a learner uses few high-scoring combinations </w:t>
      </w:r>
      <w:r w:rsidR="00CF113F">
        <w:rPr>
          <w:rFonts w:ascii="Times New Roman" w:hAnsi="Times New Roman" w:cs="Times New Roman"/>
          <w:color w:val="000000"/>
          <w:sz w:val="24"/>
          <w:szCs w:val="24"/>
          <w:lang w:val="en-US"/>
        </w:rPr>
        <w:t xml:space="preserve">or relies on word combinations with negative MI scores as done by </w:t>
      </w:r>
      <w:r w:rsidR="00B6661F" w:rsidRPr="00B6661F">
        <w:rPr>
          <w:rFonts w:ascii="Times New Roman" w:hAnsi="Times New Roman" w:cs="Times New Roman"/>
          <w:color w:val="000000"/>
          <w:sz w:val="24"/>
          <w:szCs w:val="24"/>
          <w:lang w:val="en-US"/>
        </w:rPr>
        <w:t>UCL0007-LING-01</w:t>
      </w:r>
      <w:r w:rsidR="00CF113F">
        <w:rPr>
          <w:rFonts w:ascii="Times New Roman" w:hAnsi="Times New Roman" w:cs="Times New Roman"/>
          <w:color w:val="000000"/>
          <w:sz w:val="24"/>
          <w:szCs w:val="24"/>
          <w:lang w:val="en-US"/>
        </w:rPr>
        <w:t xml:space="preserve">. </w:t>
      </w:r>
      <w:r w:rsidR="0047774D">
        <w:rPr>
          <w:rFonts w:ascii="Times New Roman" w:hAnsi="Times New Roman" w:cs="Times New Roman"/>
          <w:color w:val="000000"/>
          <w:sz w:val="24"/>
          <w:szCs w:val="24"/>
          <w:lang w:val="en-US"/>
        </w:rPr>
        <w:t>Importantly, a</w:t>
      </w:r>
      <w:r w:rsidR="00CF113F">
        <w:rPr>
          <w:rFonts w:ascii="Times New Roman" w:hAnsi="Times New Roman" w:cs="Times New Roman"/>
          <w:color w:val="000000"/>
          <w:sz w:val="24"/>
          <w:szCs w:val="24"/>
          <w:lang w:val="en-US"/>
        </w:rPr>
        <w:t xml:space="preserve">n average MI score </w:t>
      </w:r>
      <w:r w:rsidR="00261CBB">
        <w:rPr>
          <w:rFonts w:ascii="Times New Roman" w:hAnsi="Times New Roman" w:cs="Times New Roman"/>
          <w:color w:val="000000"/>
          <w:sz w:val="24"/>
          <w:szCs w:val="24"/>
          <w:lang w:val="en-US"/>
        </w:rPr>
        <w:t>does not measure a learner’s (lack of) creativity</w:t>
      </w:r>
      <w:r w:rsidR="00CF113F">
        <w:rPr>
          <w:rFonts w:ascii="Times New Roman" w:hAnsi="Times New Roman" w:cs="Times New Roman"/>
          <w:color w:val="000000"/>
          <w:sz w:val="24"/>
          <w:szCs w:val="24"/>
          <w:lang w:val="en-US"/>
        </w:rPr>
        <w:t>: word combinations that are not found in the reference corpus are discarded from further analysis (as MI scores come from the reference corpus).</w:t>
      </w:r>
    </w:p>
    <w:p w14:paraId="0C6DB806" w14:textId="1E4C6E79" w:rsidR="00B27C72" w:rsidRPr="00B27C72" w:rsidRDefault="00B27C72" w:rsidP="0047774D">
      <w:pPr>
        <w:spacing w:after="0" w:line="480" w:lineRule="auto"/>
        <w:ind w:firstLine="708"/>
        <w:rPr>
          <w:rFonts w:ascii="Times New Roman" w:hAnsi="Times New Roman" w:cs="Times New Roman"/>
          <w:color w:val="000000"/>
          <w:sz w:val="24"/>
          <w:szCs w:val="24"/>
          <w:lang w:val="en-US"/>
        </w:rPr>
      </w:pPr>
      <w:r w:rsidRPr="00B27C72">
        <w:rPr>
          <w:rFonts w:ascii="Times New Roman" w:hAnsi="Times New Roman" w:cs="Times New Roman"/>
          <w:color w:val="000000"/>
          <w:sz w:val="24"/>
          <w:szCs w:val="24"/>
          <w:lang w:val="en-US"/>
        </w:rPr>
        <w:t xml:space="preserve">This study </w:t>
      </w:r>
      <w:r w:rsidR="0047774D">
        <w:rPr>
          <w:rFonts w:ascii="Times New Roman" w:hAnsi="Times New Roman" w:cs="Times New Roman"/>
          <w:color w:val="000000"/>
          <w:sz w:val="24"/>
          <w:szCs w:val="24"/>
          <w:lang w:val="en-US"/>
        </w:rPr>
        <w:t>made</w:t>
      </w:r>
      <w:r w:rsidR="0047774D" w:rsidRPr="00B27C72">
        <w:rPr>
          <w:rFonts w:ascii="Times New Roman" w:hAnsi="Times New Roman" w:cs="Times New Roman"/>
          <w:color w:val="000000"/>
          <w:sz w:val="24"/>
          <w:szCs w:val="24"/>
          <w:lang w:val="en-US"/>
        </w:rPr>
        <w:t xml:space="preserve"> </w:t>
      </w:r>
      <w:r w:rsidRPr="00B27C72">
        <w:rPr>
          <w:rFonts w:ascii="Times New Roman" w:hAnsi="Times New Roman" w:cs="Times New Roman"/>
          <w:color w:val="000000"/>
          <w:sz w:val="24"/>
          <w:szCs w:val="24"/>
          <w:lang w:val="en-US"/>
        </w:rPr>
        <w:t xml:space="preserve">use of mean MI scores based on </w:t>
      </w:r>
      <w:r w:rsidRPr="00B27C72">
        <w:rPr>
          <w:rFonts w:ascii="Times New Roman" w:hAnsi="Times New Roman" w:cs="Times New Roman"/>
          <w:i/>
          <w:color w:val="000000"/>
          <w:sz w:val="24"/>
          <w:szCs w:val="24"/>
          <w:lang w:val="en-US"/>
        </w:rPr>
        <w:t>amod</w:t>
      </w:r>
      <w:r w:rsidRPr="00B27C72">
        <w:rPr>
          <w:rFonts w:ascii="Times New Roman" w:hAnsi="Times New Roman" w:cs="Times New Roman"/>
          <w:color w:val="000000"/>
          <w:sz w:val="24"/>
          <w:szCs w:val="24"/>
          <w:lang w:val="en-US"/>
        </w:rPr>
        <w:t xml:space="preserve">, </w:t>
      </w:r>
      <w:r w:rsidRPr="00B27C72">
        <w:rPr>
          <w:rFonts w:ascii="Times New Roman" w:hAnsi="Times New Roman" w:cs="Times New Roman"/>
          <w:i/>
          <w:color w:val="000000"/>
          <w:sz w:val="24"/>
          <w:szCs w:val="24"/>
          <w:lang w:val="en-US"/>
        </w:rPr>
        <w:t>advmod</w:t>
      </w:r>
      <w:r w:rsidRPr="00B27C72">
        <w:rPr>
          <w:rFonts w:ascii="Times New Roman" w:hAnsi="Times New Roman" w:cs="Times New Roman"/>
          <w:color w:val="000000"/>
          <w:sz w:val="24"/>
          <w:szCs w:val="24"/>
          <w:lang w:val="en-US"/>
        </w:rPr>
        <w:t xml:space="preserve"> and </w:t>
      </w:r>
      <w:r w:rsidRPr="00B27C72">
        <w:rPr>
          <w:rFonts w:ascii="Times New Roman" w:hAnsi="Times New Roman" w:cs="Times New Roman"/>
          <w:i/>
          <w:color w:val="000000"/>
          <w:sz w:val="24"/>
          <w:szCs w:val="24"/>
          <w:lang w:val="en-US"/>
        </w:rPr>
        <w:t>dobj</w:t>
      </w:r>
      <w:r w:rsidRPr="00B27C72">
        <w:rPr>
          <w:rFonts w:ascii="Times New Roman" w:hAnsi="Times New Roman" w:cs="Times New Roman"/>
          <w:color w:val="000000"/>
          <w:sz w:val="24"/>
          <w:szCs w:val="24"/>
          <w:lang w:val="en-US"/>
        </w:rPr>
        <w:t xml:space="preserve"> dependencies, but other </w:t>
      </w:r>
      <w:r w:rsidR="001B6F97">
        <w:rPr>
          <w:rFonts w:ascii="Times New Roman" w:hAnsi="Times New Roman" w:cs="Times New Roman"/>
          <w:color w:val="000000"/>
          <w:sz w:val="24"/>
          <w:szCs w:val="24"/>
          <w:lang w:val="en-US"/>
        </w:rPr>
        <w:t xml:space="preserve">types of </w:t>
      </w:r>
      <w:r w:rsidRPr="00B27C72">
        <w:rPr>
          <w:rFonts w:ascii="Times New Roman" w:hAnsi="Times New Roman" w:cs="Times New Roman"/>
          <w:color w:val="000000"/>
          <w:sz w:val="24"/>
          <w:szCs w:val="24"/>
          <w:lang w:val="en-US"/>
        </w:rPr>
        <w:t xml:space="preserve">word combinations could be investigated, including lexical bundles or constructions. </w:t>
      </w:r>
      <w:r w:rsidR="007F60A5" w:rsidRPr="007F60A5">
        <w:rPr>
          <w:rFonts w:ascii="Times New Roman" w:hAnsi="Times New Roman" w:cs="Times New Roman"/>
          <w:color w:val="000000"/>
          <w:sz w:val="24"/>
          <w:szCs w:val="24"/>
          <w:lang w:val="en-US"/>
        </w:rPr>
        <w:t xml:space="preserve">Working with lexical bundles (i.e. repeated sequences of contiguous words such as </w:t>
      </w:r>
      <w:r w:rsidR="007F60A5" w:rsidRPr="007F60A5">
        <w:rPr>
          <w:rFonts w:ascii="Times New Roman" w:hAnsi="Times New Roman" w:cs="Times New Roman"/>
          <w:i/>
          <w:color w:val="000000"/>
          <w:sz w:val="24"/>
          <w:szCs w:val="24"/>
          <w:lang w:val="en-US"/>
        </w:rPr>
        <w:t>take the example, I think, by contrast, as argued in</w:t>
      </w:r>
      <w:r w:rsidR="007F60A5" w:rsidRPr="007F60A5">
        <w:rPr>
          <w:rFonts w:ascii="Times New Roman" w:hAnsi="Times New Roman" w:cs="Times New Roman"/>
          <w:color w:val="000000"/>
          <w:sz w:val="24"/>
          <w:szCs w:val="24"/>
          <w:lang w:val="en-US"/>
        </w:rPr>
        <w:t xml:space="preserve">) would have the advantage of facilitating the extraction procedure and lowering the unavoidable error rate brought by the POS-tagging and parsing of learner language. </w:t>
      </w:r>
      <w:r w:rsidRPr="00B27C72">
        <w:rPr>
          <w:rFonts w:ascii="Times New Roman" w:hAnsi="Times New Roman" w:cs="Times New Roman"/>
          <w:color w:val="000000"/>
          <w:sz w:val="24"/>
          <w:szCs w:val="24"/>
          <w:lang w:val="en-US"/>
        </w:rPr>
        <w:t>Second, PMI scores are averaged per learner text in this study, but they could also be categorized in collocational bands so that frequencies and proportions of word combinations with low, medium and high MI scores per text could also be computed (cf. Durrant &amp; Schmitt, 2009; Granger &amp; Bestgen, 2014). Third, other statistical measures could also be evaluated, most particularly perhaps that of delta P, i.e. a directional measure derived from the domain of associative learning which is based on the principle that “associations are not necessarily reciprocal in strength” (Ellis &amp; Ferreira-Junior, 2009: 198). This being said, the measures</w:t>
      </w:r>
      <w:r>
        <w:rPr>
          <w:rFonts w:ascii="Times New Roman" w:hAnsi="Times New Roman" w:cs="Times New Roman"/>
          <w:color w:val="000000"/>
          <w:sz w:val="24"/>
          <w:szCs w:val="24"/>
          <w:lang w:val="en-US"/>
        </w:rPr>
        <w:t xml:space="preserve"> </w:t>
      </w:r>
      <w:r w:rsidRPr="00B27C72">
        <w:rPr>
          <w:rFonts w:ascii="Times New Roman" w:hAnsi="Times New Roman" w:cs="Times New Roman"/>
          <w:color w:val="000000"/>
          <w:sz w:val="24"/>
          <w:szCs w:val="24"/>
          <w:lang w:val="en-US"/>
        </w:rPr>
        <w:t xml:space="preserve">used here already indicate that phraseological sophistication is a fundamental dimension of L2 writing quality. In </w:t>
      </w:r>
      <w:r w:rsidR="00BB087E">
        <w:rPr>
          <w:rFonts w:ascii="Times New Roman" w:hAnsi="Times New Roman" w:cs="Times New Roman"/>
          <w:color w:val="000000"/>
          <w:sz w:val="24"/>
          <w:szCs w:val="24"/>
          <w:lang w:val="en-US"/>
        </w:rPr>
        <w:t>Paquot &amp; Naets (</w:t>
      </w:r>
      <w:r w:rsidRPr="00B27C72">
        <w:rPr>
          <w:rFonts w:ascii="Times New Roman" w:hAnsi="Times New Roman" w:cs="Times New Roman"/>
          <w:color w:val="000000"/>
          <w:sz w:val="24"/>
          <w:szCs w:val="24"/>
          <w:lang w:val="en-US"/>
        </w:rPr>
        <w:t>2015</w:t>
      </w:r>
      <w:r w:rsidR="00BB087E">
        <w:rPr>
          <w:rFonts w:ascii="Times New Roman" w:hAnsi="Times New Roman" w:cs="Times New Roman"/>
          <w:color w:val="000000"/>
          <w:sz w:val="24"/>
          <w:szCs w:val="24"/>
          <w:lang w:val="en-US"/>
        </w:rPr>
        <w:t>)</w:t>
      </w:r>
      <w:r w:rsidRPr="00B27C72">
        <w:rPr>
          <w:rFonts w:ascii="Times New Roman" w:hAnsi="Times New Roman" w:cs="Times New Roman"/>
          <w:color w:val="000000"/>
          <w:sz w:val="24"/>
          <w:szCs w:val="24"/>
          <w:lang w:val="en-US"/>
        </w:rPr>
        <w:t>, we show</w:t>
      </w:r>
      <w:r w:rsidR="000C06D7">
        <w:rPr>
          <w:rFonts w:ascii="Times New Roman" w:hAnsi="Times New Roman" w:cs="Times New Roman"/>
          <w:color w:val="000000"/>
          <w:sz w:val="24"/>
          <w:szCs w:val="24"/>
          <w:lang w:val="en-US"/>
        </w:rPr>
        <w:t>ed</w:t>
      </w:r>
      <w:r w:rsidRPr="00B27C72">
        <w:rPr>
          <w:rFonts w:ascii="Times New Roman" w:hAnsi="Times New Roman" w:cs="Times New Roman"/>
          <w:color w:val="000000"/>
          <w:sz w:val="24"/>
          <w:szCs w:val="24"/>
          <w:lang w:val="en-US"/>
        </w:rPr>
        <w:t xml:space="preserve"> that measures of phraseological sophistication can also be used to trace language development in a longitudinal learner corpus.</w:t>
      </w:r>
    </w:p>
    <w:p w14:paraId="68397F84" w14:textId="4BE05B19" w:rsidR="00B27C72" w:rsidRPr="00B27C72" w:rsidRDefault="00B27C72" w:rsidP="00B27C72">
      <w:pPr>
        <w:spacing w:after="0" w:line="480" w:lineRule="auto"/>
        <w:ind w:firstLine="708"/>
        <w:rPr>
          <w:rFonts w:ascii="Times New Roman" w:hAnsi="Times New Roman" w:cs="Times New Roman"/>
          <w:color w:val="000000"/>
          <w:sz w:val="24"/>
          <w:szCs w:val="24"/>
          <w:lang w:val="en-US"/>
        </w:rPr>
      </w:pPr>
      <w:r w:rsidRPr="00B27C72">
        <w:rPr>
          <w:rFonts w:ascii="Times New Roman" w:hAnsi="Times New Roman" w:cs="Times New Roman"/>
          <w:color w:val="000000"/>
          <w:sz w:val="24"/>
          <w:szCs w:val="24"/>
          <w:lang w:val="en-US"/>
        </w:rPr>
        <w:t xml:space="preserve">It may even be argued that language development at upper-intermediate to very advanced proficiency level is for the most part situated in the phraseological dimension, and not in </w:t>
      </w:r>
      <w:r w:rsidR="00945E7B">
        <w:rPr>
          <w:rFonts w:ascii="Times New Roman" w:hAnsi="Times New Roman" w:cs="Times New Roman"/>
          <w:color w:val="000000"/>
          <w:sz w:val="24"/>
          <w:szCs w:val="24"/>
          <w:lang w:val="en-US"/>
        </w:rPr>
        <w:t xml:space="preserve">syntactic or </w:t>
      </w:r>
      <w:r w:rsidRPr="00B27C72">
        <w:rPr>
          <w:rFonts w:ascii="Times New Roman" w:hAnsi="Times New Roman" w:cs="Times New Roman"/>
          <w:color w:val="000000"/>
          <w:sz w:val="24"/>
          <w:szCs w:val="24"/>
          <w:lang w:val="en-US"/>
        </w:rPr>
        <w:t xml:space="preserve">lexical complexity. Unlike the MI-based measures of phraseological sophistication, no measure of lexical </w:t>
      </w:r>
      <w:r w:rsidR="0047774D">
        <w:rPr>
          <w:rFonts w:ascii="Times New Roman" w:hAnsi="Times New Roman" w:cs="Times New Roman"/>
          <w:color w:val="000000"/>
          <w:sz w:val="24"/>
          <w:szCs w:val="24"/>
          <w:lang w:val="en-US"/>
        </w:rPr>
        <w:t>complexity</w:t>
      </w:r>
      <w:r w:rsidR="0047774D" w:rsidRPr="00B27C72">
        <w:rPr>
          <w:rFonts w:ascii="Times New Roman" w:hAnsi="Times New Roman" w:cs="Times New Roman"/>
          <w:color w:val="000000"/>
          <w:sz w:val="24"/>
          <w:szCs w:val="24"/>
          <w:lang w:val="en-US"/>
        </w:rPr>
        <w:t xml:space="preserve"> </w:t>
      </w:r>
      <w:r w:rsidRPr="00B27C72">
        <w:rPr>
          <w:rFonts w:ascii="Times New Roman" w:hAnsi="Times New Roman" w:cs="Times New Roman"/>
          <w:color w:val="000000"/>
          <w:sz w:val="24"/>
          <w:szCs w:val="24"/>
          <w:lang w:val="en-US"/>
        </w:rPr>
        <w:t xml:space="preserve">distinguishes with statistical significance </w:t>
      </w:r>
      <w:r w:rsidRPr="00B27C72">
        <w:rPr>
          <w:rFonts w:ascii="Times New Roman" w:hAnsi="Times New Roman" w:cs="Times New Roman"/>
          <w:color w:val="000000"/>
          <w:sz w:val="24"/>
          <w:szCs w:val="24"/>
          <w:lang w:val="en-US"/>
        </w:rPr>
        <w:lastRenderedPageBreak/>
        <w:t>between proficiency levels in the VESPA corpus</w:t>
      </w:r>
      <w:r w:rsidR="00945E7B">
        <w:rPr>
          <w:rFonts w:ascii="Times New Roman" w:hAnsi="Times New Roman" w:cs="Times New Roman"/>
          <w:color w:val="000000"/>
          <w:sz w:val="24"/>
          <w:szCs w:val="24"/>
          <w:lang w:val="en-US"/>
        </w:rPr>
        <w:t xml:space="preserve">. Similarly, </w:t>
      </w:r>
      <w:r w:rsidR="0045672A">
        <w:rPr>
          <w:rFonts w:ascii="Times New Roman" w:hAnsi="Times New Roman" w:cs="Times New Roman"/>
          <w:color w:val="000000"/>
          <w:sz w:val="24"/>
          <w:szCs w:val="24"/>
          <w:lang w:val="en-US"/>
        </w:rPr>
        <w:t>B2, C1 and C2 learners cannot be contrasted on the basis of traditional measures of syntactic complexity.</w:t>
      </w:r>
      <w:r w:rsidRPr="00B27C72">
        <w:rPr>
          <w:rFonts w:ascii="Times New Roman" w:hAnsi="Times New Roman" w:cs="Times New Roman"/>
          <w:color w:val="000000"/>
          <w:sz w:val="24"/>
          <w:szCs w:val="24"/>
          <w:lang w:val="en-US"/>
        </w:rPr>
        <w:t xml:space="preserve"> This is surprising as the measures used have been identified in previous research as measures that point at differences in complexity across proficiency levels (Wolfe-Quintero et al., 1998; Lu, 2012). However, to the best of the author’s knowledge, they have typically been used on argumentative essays or narratives produced by beginner to intermediate EFL learners; they have not often been employed on the type of learner texts represented in the VESPA corpus, i.e. research papers written by upper intermediate to very advanced learners. On the other hand, results seem to support the view that traditional measures of complexity may not be adequate or sensitive enough to tap into the more advanced stages of foreign language development (e.g. </w:t>
      </w:r>
      <w:r w:rsidR="000C06D7">
        <w:rPr>
          <w:rFonts w:ascii="Times New Roman" w:hAnsi="Times New Roman" w:cs="Times New Roman"/>
          <w:color w:val="000000"/>
          <w:sz w:val="24"/>
          <w:szCs w:val="24"/>
          <w:lang w:val="en-US"/>
        </w:rPr>
        <w:t xml:space="preserve">Biber et al., 2011; </w:t>
      </w:r>
      <w:r w:rsidRPr="00B27C72">
        <w:rPr>
          <w:rFonts w:ascii="Times New Roman" w:hAnsi="Times New Roman" w:cs="Times New Roman"/>
          <w:color w:val="000000"/>
          <w:sz w:val="24"/>
          <w:szCs w:val="24"/>
          <w:lang w:val="en-US"/>
        </w:rPr>
        <w:t xml:space="preserve">Ortega, 2012). </w:t>
      </w:r>
    </w:p>
    <w:p w14:paraId="00DDD3C8" w14:textId="62103873" w:rsidR="00B27C72" w:rsidRPr="00B27C72" w:rsidRDefault="00B27C72" w:rsidP="00B27C72">
      <w:pPr>
        <w:spacing w:after="0" w:line="480" w:lineRule="auto"/>
        <w:rPr>
          <w:rFonts w:ascii="Times New Roman" w:hAnsi="Times New Roman" w:cs="Times New Roman"/>
          <w:color w:val="000000"/>
          <w:sz w:val="24"/>
          <w:szCs w:val="24"/>
          <w:lang w:val="en-US"/>
        </w:rPr>
      </w:pPr>
      <w:r w:rsidRPr="00B27C72">
        <w:rPr>
          <w:rFonts w:ascii="Times New Roman" w:hAnsi="Times New Roman" w:cs="Times New Roman"/>
          <w:color w:val="000000"/>
          <w:sz w:val="24"/>
          <w:szCs w:val="24"/>
          <w:lang w:val="en-US"/>
        </w:rPr>
        <w:tab/>
        <w:t xml:space="preserve">More generally, recent studies have also insisted that interlanguage complexity research should account for context (e.g. Rimmer, 2009). </w:t>
      </w:r>
      <w:r w:rsidR="0045672A">
        <w:rPr>
          <w:rFonts w:ascii="Times New Roman" w:hAnsi="Times New Roman" w:cs="Times New Roman"/>
          <w:color w:val="000000"/>
          <w:sz w:val="24"/>
          <w:szCs w:val="24"/>
          <w:lang w:val="en-US"/>
        </w:rPr>
        <w:t>This is particularly crucial for measures of phraseological sophistication which should be able to evaluate appropriate selection of word combinations in terms of topic and style (cf. Read, 2000). Accordingly, the proposed m</w:t>
      </w:r>
      <w:r w:rsidR="0045672A" w:rsidRPr="00B27C72">
        <w:rPr>
          <w:rFonts w:ascii="Times New Roman" w:hAnsi="Times New Roman" w:cs="Times New Roman"/>
          <w:color w:val="000000"/>
          <w:sz w:val="24"/>
          <w:szCs w:val="24"/>
          <w:lang w:val="en-US"/>
        </w:rPr>
        <w:t xml:space="preserve">easures </w:t>
      </w:r>
      <w:r w:rsidRPr="00B27C72">
        <w:rPr>
          <w:rFonts w:ascii="Times New Roman" w:hAnsi="Times New Roman" w:cs="Times New Roman"/>
          <w:color w:val="000000"/>
          <w:sz w:val="24"/>
          <w:szCs w:val="24"/>
          <w:lang w:val="en-US"/>
        </w:rPr>
        <w:t xml:space="preserve">of phraseological sophistication are </w:t>
      </w:r>
      <w:r w:rsidR="0045672A">
        <w:rPr>
          <w:rFonts w:ascii="Times New Roman" w:hAnsi="Times New Roman" w:cs="Times New Roman"/>
          <w:color w:val="000000"/>
          <w:sz w:val="24"/>
          <w:szCs w:val="24"/>
          <w:lang w:val="en-US"/>
        </w:rPr>
        <w:t xml:space="preserve">genre-sensitive </w:t>
      </w:r>
      <w:r w:rsidRPr="00B27C72">
        <w:rPr>
          <w:rFonts w:ascii="Times New Roman" w:hAnsi="Times New Roman" w:cs="Times New Roman"/>
          <w:color w:val="000000"/>
          <w:sz w:val="24"/>
          <w:szCs w:val="24"/>
          <w:lang w:val="en-US"/>
        </w:rPr>
        <w:t xml:space="preserve">extrinsic measures: the </w:t>
      </w:r>
      <w:r w:rsidRPr="00B27C72">
        <w:rPr>
          <w:rFonts w:ascii="Times New Roman" w:hAnsi="Times New Roman" w:cs="Times New Roman"/>
          <w:i/>
          <w:color w:val="000000"/>
          <w:sz w:val="24"/>
          <w:szCs w:val="24"/>
          <w:lang w:val="en-US"/>
        </w:rPr>
        <w:t>Academic Collocation List</w:t>
      </w:r>
      <w:r w:rsidRPr="00B27C72">
        <w:rPr>
          <w:rFonts w:ascii="Times New Roman" w:hAnsi="Times New Roman" w:cs="Times New Roman"/>
          <w:color w:val="000000"/>
          <w:sz w:val="24"/>
          <w:szCs w:val="24"/>
          <w:lang w:val="en-US"/>
        </w:rPr>
        <w:t xml:space="preserve"> was compiled on the basis of a corpus of academic writing and MI scores are also derived from a large reference corpus of research articles in linguistics. Provided the appropriate </w:t>
      </w:r>
      <w:r w:rsidR="000C06D7">
        <w:rPr>
          <w:rFonts w:ascii="Times New Roman" w:hAnsi="Times New Roman" w:cs="Times New Roman"/>
          <w:color w:val="000000"/>
          <w:sz w:val="24"/>
          <w:szCs w:val="24"/>
          <w:lang w:val="en-US"/>
        </w:rPr>
        <w:t xml:space="preserve">list of phraseological units or </w:t>
      </w:r>
      <w:r w:rsidRPr="00B27C72">
        <w:rPr>
          <w:rFonts w:ascii="Times New Roman" w:hAnsi="Times New Roman" w:cs="Times New Roman"/>
          <w:color w:val="000000"/>
          <w:sz w:val="24"/>
          <w:szCs w:val="24"/>
          <w:lang w:val="en-US"/>
        </w:rPr>
        <w:t xml:space="preserve">reference corpus is used, measures of phraseological sophistication thus have the potential to tap into the specificities of different genres, tasks and modalities, thus better answering teachers’ and students’ needs. In this study, EAP resources were used and the derived measures of phraseological complexity also tell us something about </w:t>
      </w:r>
      <w:r w:rsidR="000C06D7">
        <w:rPr>
          <w:rFonts w:ascii="Times New Roman" w:hAnsi="Times New Roman" w:cs="Times New Roman"/>
          <w:color w:val="000000"/>
          <w:sz w:val="24"/>
          <w:szCs w:val="24"/>
          <w:lang w:val="en-US"/>
        </w:rPr>
        <w:t xml:space="preserve">EFL </w:t>
      </w:r>
      <w:r w:rsidRPr="00B27C72">
        <w:rPr>
          <w:rFonts w:ascii="Times New Roman" w:hAnsi="Times New Roman" w:cs="Times New Roman"/>
          <w:color w:val="000000"/>
          <w:sz w:val="24"/>
          <w:szCs w:val="24"/>
          <w:lang w:val="en-US"/>
        </w:rPr>
        <w:t xml:space="preserve">learners’ mastery of the phraseology of academic writing. If a general reference corpus such as the </w:t>
      </w:r>
      <w:r w:rsidRPr="00B27C72">
        <w:rPr>
          <w:rFonts w:ascii="Times New Roman" w:hAnsi="Times New Roman" w:cs="Times New Roman"/>
          <w:i/>
          <w:color w:val="000000"/>
          <w:sz w:val="24"/>
          <w:szCs w:val="24"/>
          <w:lang w:val="en-US"/>
        </w:rPr>
        <w:t xml:space="preserve">British National Corpus </w:t>
      </w:r>
      <w:r w:rsidR="000D3DC7">
        <w:rPr>
          <w:rFonts w:ascii="Times New Roman" w:hAnsi="Times New Roman" w:cs="Times New Roman"/>
          <w:color w:val="000000"/>
          <w:sz w:val="24"/>
          <w:szCs w:val="24"/>
          <w:lang w:val="en-US"/>
        </w:rPr>
        <w:t xml:space="preserve">or the </w:t>
      </w:r>
      <w:r w:rsidR="000D3DC7" w:rsidRPr="000D3DC7">
        <w:rPr>
          <w:rFonts w:ascii="Times New Roman" w:hAnsi="Times New Roman" w:cs="Times New Roman"/>
          <w:i/>
          <w:color w:val="000000"/>
          <w:sz w:val="24"/>
          <w:szCs w:val="24"/>
          <w:lang w:val="en-US"/>
        </w:rPr>
        <w:t>Corpus of Contemporary American English</w:t>
      </w:r>
      <w:r w:rsidR="000D3DC7">
        <w:rPr>
          <w:rFonts w:ascii="Times New Roman" w:hAnsi="Times New Roman" w:cs="Times New Roman"/>
          <w:color w:val="000000"/>
          <w:sz w:val="24"/>
          <w:szCs w:val="24"/>
          <w:lang w:val="en-US"/>
        </w:rPr>
        <w:t xml:space="preserve"> </w:t>
      </w:r>
      <w:r w:rsidRPr="00B27C72">
        <w:rPr>
          <w:rFonts w:ascii="Times New Roman" w:hAnsi="Times New Roman" w:cs="Times New Roman"/>
          <w:color w:val="000000"/>
          <w:sz w:val="24"/>
          <w:szCs w:val="24"/>
          <w:lang w:val="en-US"/>
        </w:rPr>
        <w:t xml:space="preserve">had been used instead, results would have informed us about learners’ </w:t>
      </w:r>
      <w:r w:rsidRPr="00B27C72">
        <w:rPr>
          <w:rFonts w:ascii="Times New Roman" w:hAnsi="Times New Roman" w:cs="Times New Roman"/>
          <w:color w:val="000000"/>
          <w:sz w:val="24"/>
          <w:szCs w:val="24"/>
          <w:lang w:val="en-US"/>
        </w:rPr>
        <w:lastRenderedPageBreak/>
        <w:t xml:space="preserve">general knowledge of the English language. The choice of reference corpus to compute measures of phraseological sophistication thus fundamentally depends on the type of learner texts under study and the general objective of the study. Ultimately, this may also mean that to gain a better idea of EFL learners’ phraseological </w:t>
      </w:r>
      <w:r w:rsidR="000C06D7">
        <w:rPr>
          <w:rFonts w:ascii="Times New Roman" w:hAnsi="Times New Roman" w:cs="Times New Roman"/>
          <w:color w:val="000000"/>
          <w:sz w:val="24"/>
          <w:szCs w:val="24"/>
          <w:lang w:val="en-US"/>
        </w:rPr>
        <w:t>complexity</w:t>
      </w:r>
      <w:r w:rsidRPr="00B27C72">
        <w:rPr>
          <w:rFonts w:ascii="Times New Roman" w:hAnsi="Times New Roman" w:cs="Times New Roman"/>
          <w:color w:val="000000"/>
          <w:sz w:val="24"/>
          <w:szCs w:val="24"/>
          <w:lang w:val="en-US"/>
        </w:rPr>
        <w:t>, measures computed on the basis of several reference corpora should be used.</w:t>
      </w:r>
    </w:p>
    <w:p w14:paraId="53EB11D9" w14:textId="77777777" w:rsidR="00C765A1" w:rsidRPr="00510526" w:rsidRDefault="00C765A1" w:rsidP="00C649EC">
      <w:pPr>
        <w:spacing w:after="0" w:line="480" w:lineRule="auto"/>
        <w:rPr>
          <w:rFonts w:ascii="Times New Roman" w:hAnsi="Times New Roman" w:cs="Times New Roman"/>
          <w:sz w:val="24"/>
          <w:szCs w:val="24"/>
          <w:lang w:val="en-US"/>
        </w:rPr>
      </w:pPr>
    </w:p>
    <w:p w14:paraId="7C18902A" w14:textId="77777777" w:rsidR="00230ABB" w:rsidRPr="00230ABB" w:rsidRDefault="00230ABB" w:rsidP="001A43E4">
      <w:pPr>
        <w:tabs>
          <w:tab w:val="left" w:pos="3304"/>
        </w:tabs>
        <w:spacing w:after="0" w:line="480" w:lineRule="auto"/>
        <w:rPr>
          <w:rFonts w:ascii="Times New Roman" w:hAnsi="Times New Roman" w:cs="Times New Roman"/>
          <w:b/>
          <w:color w:val="000000"/>
          <w:sz w:val="24"/>
          <w:szCs w:val="24"/>
          <w:lang w:val="en-US"/>
        </w:rPr>
      </w:pPr>
      <w:r w:rsidRPr="00230ABB">
        <w:rPr>
          <w:rFonts w:ascii="Times New Roman" w:hAnsi="Times New Roman" w:cs="Times New Roman"/>
          <w:b/>
          <w:color w:val="000000"/>
          <w:sz w:val="24"/>
          <w:szCs w:val="24"/>
          <w:lang w:val="en-US"/>
        </w:rPr>
        <w:t>Conclusion</w:t>
      </w:r>
      <w:r w:rsidR="001A43E4">
        <w:rPr>
          <w:rFonts w:ascii="Times New Roman" w:hAnsi="Times New Roman" w:cs="Times New Roman"/>
          <w:b/>
          <w:color w:val="000000"/>
          <w:sz w:val="24"/>
          <w:szCs w:val="24"/>
          <w:lang w:val="en-US"/>
        </w:rPr>
        <w:tab/>
      </w:r>
    </w:p>
    <w:p w14:paraId="14B8B7FC" w14:textId="23527D22" w:rsidR="00FB4CE8" w:rsidRDefault="00FB4CE8" w:rsidP="00FB4CE8">
      <w:pPr>
        <w:spacing w:after="0" w:line="480" w:lineRule="auto"/>
        <w:rPr>
          <w:rFonts w:ascii="Times New Roman" w:hAnsi="Times New Roman" w:cs="Times New Roman"/>
          <w:color w:val="000000"/>
          <w:sz w:val="24"/>
          <w:szCs w:val="24"/>
          <w:lang w:val="en-US"/>
        </w:rPr>
      </w:pPr>
      <w:r w:rsidRPr="00C649EC">
        <w:rPr>
          <w:rFonts w:ascii="Times New Roman" w:hAnsi="Times New Roman" w:cs="Times New Roman"/>
          <w:color w:val="000000"/>
          <w:sz w:val="24"/>
          <w:szCs w:val="24"/>
          <w:lang w:val="en-US"/>
        </w:rPr>
        <w:t>Today, interlanguage complexity research clearly stands at a crossroads. Ortega (2012) has</w:t>
      </w:r>
      <w:r>
        <w:rPr>
          <w:rFonts w:ascii="Times New Roman" w:hAnsi="Times New Roman" w:cs="Times New Roman"/>
          <w:color w:val="000000"/>
          <w:sz w:val="24"/>
          <w:szCs w:val="24"/>
          <w:lang w:val="en-US"/>
        </w:rPr>
        <w:t xml:space="preserve"> </w:t>
      </w:r>
      <w:r w:rsidRPr="00C649EC">
        <w:rPr>
          <w:rFonts w:ascii="Times New Roman" w:hAnsi="Times New Roman" w:cs="Times New Roman"/>
          <w:color w:val="000000"/>
          <w:sz w:val="24"/>
          <w:szCs w:val="24"/>
          <w:lang w:val="en-US"/>
        </w:rPr>
        <w:t>recently described complexity as “a construct in search of theoretical renewal”. Measures of</w:t>
      </w:r>
      <w:r>
        <w:rPr>
          <w:rFonts w:ascii="Times New Roman" w:hAnsi="Times New Roman" w:cs="Times New Roman"/>
          <w:color w:val="000000"/>
          <w:sz w:val="24"/>
          <w:szCs w:val="24"/>
          <w:lang w:val="en-US"/>
        </w:rPr>
        <w:t xml:space="preserve"> </w:t>
      </w:r>
      <w:r w:rsidRPr="00C649EC">
        <w:rPr>
          <w:rFonts w:ascii="Times New Roman" w:hAnsi="Times New Roman" w:cs="Times New Roman"/>
          <w:color w:val="000000"/>
          <w:sz w:val="24"/>
          <w:szCs w:val="24"/>
          <w:lang w:val="en-US"/>
        </w:rPr>
        <w:t>complexity have been repeatedly criticized for their lack of theoretical foundation and construct</w:t>
      </w:r>
      <w:r>
        <w:rPr>
          <w:rFonts w:ascii="Times New Roman" w:hAnsi="Times New Roman" w:cs="Times New Roman"/>
          <w:color w:val="000000"/>
          <w:sz w:val="24"/>
          <w:szCs w:val="24"/>
          <w:lang w:val="en-US"/>
        </w:rPr>
        <w:t xml:space="preserve"> </w:t>
      </w:r>
      <w:r w:rsidRPr="00C649EC">
        <w:rPr>
          <w:rFonts w:ascii="Times New Roman" w:hAnsi="Times New Roman" w:cs="Times New Roman"/>
          <w:color w:val="000000"/>
          <w:sz w:val="24"/>
          <w:szCs w:val="24"/>
          <w:lang w:val="en-US"/>
        </w:rPr>
        <w:t>validity (e.g. Norris</w:t>
      </w:r>
      <w:r>
        <w:rPr>
          <w:rFonts w:ascii="Times New Roman" w:hAnsi="Times New Roman" w:cs="Times New Roman"/>
          <w:color w:val="000000"/>
          <w:sz w:val="24"/>
          <w:szCs w:val="24"/>
          <w:lang w:val="en-US"/>
        </w:rPr>
        <w:t xml:space="preserve"> </w:t>
      </w:r>
      <w:r w:rsidRPr="00C649EC">
        <w:rPr>
          <w:rFonts w:ascii="Times New Roman" w:hAnsi="Times New Roman" w:cs="Times New Roman"/>
          <w:color w:val="000000"/>
          <w:sz w:val="24"/>
          <w:szCs w:val="24"/>
          <w:lang w:val="en-US"/>
        </w:rPr>
        <w:t xml:space="preserve">&amp; Ortega, 2009; Biber et al. 2011; Pallotti, </w:t>
      </w:r>
      <w:r w:rsidR="002D5A22" w:rsidRPr="00C649EC">
        <w:rPr>
          <w:rFonts w:ascii="Times New Roman" w:hAnsi="Times New Roman" w:cs="Times New Roman"/>
          <w:color w:val="000000"/>
          <w:sz w:val="24"/>
          <w:szCs w:val="24"/>
          <w:lang w:val="en-US"/>
        </w:rPr>
        <w:t>201</w:t>
      </w:r>
      <w:r w:rsidR="002D5A22">
        <w:rPr>
          <w:rFonts w:ascii="Times New Roman" w:hAnsi="Times New Roman" w:cs="Times New Roman"/>
          <w:color w:val="000000"/>
          <w:sz w:val="24"/>
          <w:szCs w:val="24"/>
          <w:lang w:val="en-US"/>
        </w:rPr>
        <w:t>5</w:t>
      </w:r>
      <w:r w:rsidRPr="00C649EC">
        <w:rPr>
          <w:rFonts w:ascii="Times New Roman" w:hAnsi="Times New Roman" w:cs="Times New Roman"/>
          <w:color w:val="000000"/>
          <w:sz w:val="24"/>
          <w:szCs w:val="24"/>
          <w:lang w:val="en-US"/>
        </w:rPr>
        <w:t>). Leading researchers in the field have also</w:t>
      </w:r>
      <w:r>
        <w:rPr>
          <w:rFonts w:ascii="Times New Roman" w:hAnsi="Times New Roman" w:cs="Times New Roman"/>
          <w:color w:val="000000"/>
          <w:sz w:val="24"/>
          <w:szCs w:val="24"/>
          <w:lang w:val="en-US"/>
        </w:rPr>
        <w:t xml:space="preserve"> </w:t>
      </w:r>
      <w:r w:rsidRPr="00C649EC">
        <w:rPr>
          <w:rFonts w:ascii="Times New Roman" w:hAnsi="Times New Roman" w:cs="Times New Roman"/>
          <w:color w:val="000000"/>
          <w:sz w:val="24"/>
          <w:szCs w:val="24"/>
          <w:lang w:val="en-US"/>
        </w:rPr>
        <w:t>called for an expanded view of complexity as a multifaceted and multidimensional construct that</w:t>
      </w:r>
      <w:r>
        <w:rPr>
          <w:rFonts w:ascii="Times New Roman" w:hAnsi="Times New Roman" w:cs="Times New Roman"/>
          <w:color w:val="000000"/>
          <w:sz w:val="24"/>
          <w:szCs w:val="24"/>
          <w:lang w:val="en-US"/>
        </w:rPr>
        <w:t xml:space="preserve"> </w:t>
      </w:r>
      <w:r w:rsidRPr="00C649EC">
        <w:rPr>
          <w:rFonts w:ascii="Times New Roman" w:hAnsi="Times New Roman" w:cs="Times New Roman"/>
          <w:color w:val="000000"/>
          <w:sz w:val="24"/>
          <w:szCs w:val="24"/>
          <w:lang w:val="en-US"/>
        </w:rPr>
        <w:t>cannot be fully explored via just one of its dimensions (as is commonly done) but requires to be</w:t>
      </w:r>
      <w:r>
        <w:rPr>
          <w:rFonts w:ascii="Times New Roman" w:hAnsi="Times New Roman" w:cs="Times New Roman"/>
          <w:color w:val="000000"/>
          <w:sz w:val="24"/>
          <w:szCs w:val="24"/>
          <w:lang w:val="en-US"/>
        </w:rPr>
        <w:t xml:space="preserve"> </w:t>
      </w:r>
      <w:r w:rsidRPr="00C649EC">
        <w:rPr>
          <w:rFonts w:ascii="Times New Roman" w:hAnsi="Times New Roman" w:cs="Times New Roman"/>
          <w:color w:val="000000"/>
          <w:sz w:val="24"/>
          <w:szCs w:val="24"/>
          <w:lang w:val="en-US"/>
        </w:rPr>
        <w:t>operationalized with a battery of measures (including new and more specific measures) tapping</w:t>
      </w:r>
      <w:r>
        <w:rPr>
          <w:rFonts w:ascii="Times New Roman" w:hAnsi="Times New Roman" w:cs="Times New Roman"/>
          <w:color w:val="000000"/>
          <w:sz w:val="24"/>
          <w:szCs w:val="24"/>
          <w:lang w:val="en-US"/>
        </w:rPr>
        <w:t xml:space="preserve"> </w:t>
      </w:r>
      <w:r w:rsidRPr="00C649EC">
        <w:rPr>
          <w:rFonts w:ascii="Times New Roman" w:hAnsi="Times New Roman" w:cs="Times New Roman"/>
          <w:color w:val="000000"/>
          <w:sz w:val="24"/>
          <w:szCs w:val="24"/>
          <w:lang w:val="en-US"/>
        </w:rPr>
        <w:t>different properties of the construct in multivariate research designs (e.g. Ortega, 2012; Bulté &amp;</w:t>
      </w:r>
      <w:r>
        <w:rPr>
          <w:rFonts w:ascii="Times New Roman" w:hAnsi="Times New Roman" w:cs="Times New Roman"/>
          <w:color w:val="000000"/>
          <w:sz w:val="24"/>
          <w:szCs w:val="24"/>
          <w:lang w:val="en-US"/>
        </w:rPr>
        <w:t xml:space="preserve"> </w:t>
      </w:r>
      <w:r w:rsidRPr="00C649EC">
        <w:rPr>
          <w:rFonts w:ascii="Times New Roman" w:hAnsi="Times New Roman" w:cs="Times New Roman"/>
          <w:color w:val="000000"/>
          <w:sz w:val="24"/>
          <w:szCs w:val="24"/>
          <w:lang w:val="en-US"/>
        </w:rPr>
        <w:t xml:space="preserve">Housen, 2012). </w:t>
      </w:r>
      <w:r w:rsidRPr="00504ABE">
        <w:rPr>
          <w:rFonts w:ascii="Times New Roman" w:hAnsi="Times New Roman" w:cs="Times New Roman"/>
          <w:color w:val="000000"/>
          <w:sz w:val="24"/>
          <w:szCs w:val="24"/>
          <w:lang w:val="en-US"/>
        </w:rPr>
        <w:t xml:space="preserve">Within this framework, this study </w:t>
      </w:r>
      <w:r>
        <w:rPr>
          <w:rFonts w:ascii="Times New Roman" w:hAnsi="Times New Roman" w:cs="Times New Roman"/>
          <w:color w:val="000000"/>
          <w:sz w:val="24"/>
          <w:szCs w:val="24"/>
          <w:lang w:val="en-US"/>
        </w:rPr>
        <w:t xml:space="preserve">has shown </w:t>
      </w:r>
      <w:r w:rsidRPr="00504ABE">
        <w:rPr>
          <w:rFonts w:ascii="Times New Roman" w:hAnsi="Times New Roman" w:cs="Times New Roman"/>
          <w:color w:val="000000"/>
          <w:sz w:val="24"/>
          <w:szCs w:val="24"/>
          <w:lang w:val="en-US"/>
        </w:rPr>
        <w:t xml:space="preserve">that a successful renewal of the domain will also require a better appreciation of </w:t>
      </w:r>
      <w:r>
        <w:rPr>
          <w:rFonts w:ascii="Times New Roman" w:hAnsi="Times New Roman" w:cs="Times New Roman"/>
          <w:color w:val="000000"/>
          <w:sz w:val="24"/>
          <w:szCs w:val="24"/>
          <w:lang w:val="en-US"/>
        </w:rPr>
        <w:t>the phraseological dimension of language use</w:t>
      </w:r>
      <w:r w:rsidRPr="00504ABE">
        <w:rPr>
          <w:rFonts w:ascii="Times New Roman" w:hAnsi="Times New Roman" w:cs="Times New Roman"/>
          <w:color w:val="000000"/>
          <w:sz w:val="24"/>
          <w:szCs w:val="24"/>
          <w:lang w:val="en-US"/>
        </w:rPr>
        <w:t xml:space="preserve">, arguing that there is a theoretical need to develop the construct of </w:t>
      </w:r>
      <w:r>
        <w:rPr>
          <w:rFonts w:ascii="Times New Roman" w:hAnsi="Times New Roman" w:cs="Times New Roman"/>
          <w:color w:val="000000"/>
          <w:sz w:val="24"/>
          <w:szCs w:val="24"/>
          <w:lang w:val="en-US"/>
        </w:rPr>
        <w:t>phraseological</w:t>
      </w:r>
      <w:r w:rsidRPr="00504ABE">
        <w:rPr>
          <w:rFonts w:ascii="Times New Roman" w:hAnsi="Times New Roman" w:cs="Times New Roman"/>
          <w:color w:val="000000"/>
          <w:sz w:val="24"/>
          <w:szCs w:val="24"/>
          <w:lang w:val="en-US"/>
        </w:rPr>
        <w:t xml:space="preserve"> complexity. Methodologically, it </w:t>
      </w:r>
      <w:r>
        <w:rPr>
          <w:rFonts w:ascii="Times New Roman" w:hAnsi="Times New Roman" w:cs="Times New Roman"/>
          <w:color w:val="000000"/>
          <w:sz w:val="24"/>
          <w:szCs w:val="24"/>
          <w:lang w:val="en-US"/>
        </w:rPr>
        <w:t xml:space="preserve">has also demonstrated </w:t>
      </w:r>
      <w:r w:rsidRPr="00504ABE">
        <w:rPr>
          <w:rFonts w:ascii="Times New Roman" w:hAnsi="Times New Roman" w:cs="Times New Roman"/>
          <w:color w:val="000000"/>
          <w:sz w:val="24"/>
          <w:szCs w:val="24"/>
          <w:lang w:val="en-US"/>
        </w:rPr>
        <w:t>that corpus linguistics and natural language processing provide the tools and techniques to operationalize the dimensions of such a construct.</w:t>
      </w:r>
    </w:p>
    <w:p w14:paraId="0D76EF41" w14:textId="46B03F4A" w:rsidR="00FB4CE8" w:rsidRDefault="00FB4CE8" w:rsidP="00FB4CE8">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 xml:space="preserve">The research presented here is preliminary and leaves the ground open for a wide range of follow-up studies. As already discussed above, other measures of phraseological complexity should be developed and empirically validated. Other types of learner production should also be analyzed to determine how phraseological complexity interacts with foreign </w:t>
      </w:r>
      <w:r>
        <w:rPr>
          <w:rFonts w:ascii="Times New Roman" w:hAnsi="Times New Roman" w:cs="Times New Roman"/>
          <w:color w:val="000000"/>
          <w:sz w:val="24"/>
          <w:szCs w:val="24"/>
          <w:lang w:val="en-US"/>
        </w:rPr>
        <w:lastRenderedPageBreak/>
        <w:t>language proficiency and development across modes, tasks and genres. It will also be essential to establish whether sophistication and diversity are the only properties of phraseological complexity and whether the construct is theoretically valid across languages</w:t>
      </w:r>
      <w:r w:rsidR="0074648F">
        <w:rPr>
          <w:rFonts w:ascii="Times New Roman" w:hAnsi="Times New Roman" w:cs="Times New Roman"/>
          <w:color w:val="000000"/>
          <w:sz w:val="24"/>
          <w:szCs w:val="24"/>
          <w:lang w:val="en-US"/>
        </w:rPr>
        <w:t xml:space="preserve"> (see also De Clercq, 2015)</w:t>
      </w:r>
      <w:r>
        <w:rPr>
          <w:rFonts w:ascii="Times New Roman" w:hAnsi="Times New Roman" w:cs="Times New Roman"/>
          <w:color w:val="000000"/>
          <w:sz w:val="24"/>
          <w:szCs w:val="24"/>
          <w:lang w:val="en-US"/>
        </w:rPr>
        <w:t xml:space="preserve">. The range of envisaged measures of phraseological complexity is not language-specific per se (even extrinsic measures such as the proposed mean MI scores could be computed on the basis of large reference corpora in French, Spanish, Dutch, etc.) and it should be verified whether the measures could be used to gauge proficiency and trace language development in other foreign languages. This is a particularly promising avenue for research as it will make it possible to </w:t>
      </w:r>
      <w:r w:rsidRPr="00EC4A5C">
        <w:rPr>
          <w:rFonts w:ascii="Times New Roman" w:hAnsi="Times New Roman" w:cs="Times New Roman"/>
          <w:color w:val="000000"/>
          <w:sz w:val="24"/>
          <w:szCs w:val="24"/>
          <w:lang w:val="en-US"/>
        </w:rPr>
        <w:t>appraise the role of complexification vis-à-vis crosslinguistic influence in foreign language development.</w:t>
      </w:r>
    </w:p>
    <w:p w14:paraId="26C546A3" w14:textId="7536CA3B" w:rsidR="00FB4CE8" w:rsidRDefault="00FB4CE8" w:rsidP="00FB4CE8">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Although much remains to be done, research findings already have significant implications for foreign language teaching and more particularly langu</w:t>
      </w:r>
      <w:r w:rsidR="00CB1C24">
        <w:rPr>
          <w:rFonts w:ascii="Times New Roman" w:hAnsi="Times New Roman" w:cs="Times New Roman"/>
          <w:color w:val="000000"/>
          <w:sz w:val="24"/>
          <w:szCs w:val="24"/>
          <w:lang w:val="en-US"/>
        </w:rPr>
        <w:t>age assessment and testing</w:t>
      </w:r>
      <w:r>
        <w:rPr>
          <w:rFonts w:ascii="Times New Roman" w:hAnsi="Times New Roman" w:cs="Times New Roman"/>
          <w:color w:val="000000"/>
          <w:sz w:val="24"/>
          <w:szCs w:val="24"/>
          <w:lang w:val="en-US"/>
        </w:rPr>
        <w:t>. Phraseological complexity appears to be an essential dimension of L2 writing quality (and probably even more so at the more advanced proficiency levels) and should therefore feature more prominently in language proficiency descriptors and second language assessment rubrics than it currently does</w:t>
      </w:r>
      <w:r w:rsidR="00CB1C24">
        <w:rPr>
          <w:rFonts w:ascii="Times New Roman" w:hAnsi="Times New Roman" w:cs="Times New Roman"/>
          <w:color w:val="000000"/>
          <w:sz w:val="24"/>
          <w:szCs w:val="24"/>
          <w:lang w:val="en-US"/>
        </w:rPr>
        <w:t xml:space="preserve"> (see </w:t>
      </w:r>
      <w:r w:rsidR="00BB087E">
        <w:rPr>
          <w:rFonts w:ascii="Times New Roman" w:hAnsi="Times New Roman" w:cs="Times New Roman"/>
          <w:color w:val="000000"/>
          <w:sz w:val="24"/>
          <w:szCs w:val="24"/>
          <w:lang w:val="en-US"/>
        </w:rPr>
        <w:t>Paquot</w:t>
      </w:r>
      <w:r w:rsidR="00CB1C24">
        <w:rPr>
          <w:rFonts w:ascii="Times New Roman" w:hAnsi="Times New Roman" w:cs="Times New Roman"/>
          <w:color w:val="000000"/>
          <w:sz w:val="24"/>
          <w:szCs w:val="24"/>
          <w:lang w:val="en-US"/>
        </w:rPr>
        <w:t>, submitted)</w:t>
      </w:r>
      <w:r>
        <w:rPr>
          <w:rFonts w:ascii="Times New Roman" w:hAnsi="Times New Roman" w:cs="Times New Roman"/>
          <w:color w:val="000000"/>
          <w:sz w:val="24"/>
          <w:szCs w:val="24"/>
          <w:lang w:val="en-US"/>
        </w:rPr>
        <w:t xml:space="preserve">. For example, there is not a single mention of phraseology, collocations, or formulaic sequences in the </w:t>
      </w:r>
      <w:r w:rsidRPr="00673D64">
        <w:rPr>
          <w:rFonts w:ascii="Times New Roman" w:hAnsi="Times New Roman" w:cs="Times New Roman"/>
          <w:i/>
          <w:color w:val="000000"/>
          <w:sz w:val="24"/>
          <w:szCs w:val="24"/>
          <w:lang w:val="en-US"/>
        </w:rPr>
        <w:t>Structured Overview of all CEFR scales</w:t>
      </w:r>
      <w:r>
        <w:rPr>
          <w:rFonts w:ascii="Times New Roman" w:hAnsi="Times New Roman" w:cs="Times New Roman"/>
          <w:color w:val="000000"/>
          <w:sz w:val="24"/>
          <w:szCs w:val="24"/>
          <w:lang w:val="en-US"/>
        </w:rPr>
        <w:t xml:space="preserve"> published by the Council of Europe (2001).</w:t>
      </w:r>
      <w:r w:rsidR="00C72517">
        <w:rPr>
          <w:rFonts w:ascii="Times New Roman" w:hAnsi="Times New Roman" w:cs="Times New Roman"/>
          <w:color w:val="000000"/>
          <w:position w:val="6"/>
          <w:sz w:val="24"/>
          <w:szCs w:val="24"/>
          <w:lang w:val="en-US"/>
        </w:rPr>
        <w:t>6</w:t>
      </w:r>
      <w:r w:rsidR="00C33509">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 xml:space="preserve">Ultimately, measures of phraseological complexity should also be used to augment the set of linguistic indices used to automatically score L2 productions. While word combinations of different types (compounds, collocations, idioms) are now being incorporated in educational technology, the focus largely remains on the use of n-gram models in error detection and correction (e.g. Futagi et al., 2008; Burstein et al., 2013). </w:t>
      </w:r>
    </w:p>
    <w:p w14:paraId="264FD80B" w14:textId="77777777" w:rsidR="00352C91" w:rsidRDefault="00352C91" w:rsidP="00352C91">
      <w:pPr>
        <w:spacing w:after="0" w:line="480" w:lineRule="auto"/>
        <w:rPr>
          <w:rFonts w:ascii="Times New Roman" w:hAnsi="Times New Roman" w:cs="Times New Roman"/>
          <w:color w:val="000000"/>
          <w:sz w:val="24"/>
          <w:szCs w:val="24"/>
          <w:lang w:val="en-US"/>
        </w:rPr>
      </w:pPr>
    </w:p>
    <w:p w14:paraId="601FE208" w14:textId="77777777" w:rsidR="00C649EC" w:rsidRDefault="00C649EC" w:rsidP="00352C91">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Notes</w:t>
      </w:r>
    </w:p>
    <w:p w14:paraId="493F2BD5" w14:textId="77777777" w:rsidR="00A357B3" w:rsidRDefault="00A357B3" w:rsidP="00A357B3">
      <w:pPr>
        <w:pStyle w:val="Titre1"/>
        <w:numPr>
          <w:ilvl w:val="0"/>
          <w:numId w:val="2"/>
        </w:numPr>
        <w:rPr>
          <w:rFonts w:ascii="Times New Roman" w:hAnsi="Times New Roman" w:cs="Times New Roman"/>
          <w:b w:val="0"/>
          <w:sz w:val="24"/>
          <w:szCs w:val="24"/>
          <w:lang w:val="en-US"/>
        </w:rPr>
      </w:pPr>
      <w:r>
        <w:rPr>
          <w:rFonts w:ascii="Times New Roman" w:hAnsi="Times New Roman" w:cs="Times New Roman"/>
          <w:b w:val="0"/>
          <w:sz w:val="24"/>
          <w:szCs w:val="24"/>
          <w:lang w:val="en-US"/>
        </w:rPr>
        <w:lastRenderedPageBreak/>
        <w:t>This definition is based on Ortega’s (2003: 492) definition of complexity: “the range of forms that surface in language production and the degree of sophistication of such forms”.</w:t>
      </w:r>
    </w:p>
    <w:p w14:paraId="422F240C" w14:textId="21E780A6" w:rsidR="00D73430" w:rsidRDefault="005C42E3" w:rsidP="005C42E3">
      <w:pPr>
        <w:pStyle w:val="Titre1"/>
        <w:numPr>
          <w:ilvl w:val="0"/>
          <w:numId w:val="2"/>
        </w:numPr>
        <w:rPr>
          <w:rFonts w:ascii="Times New Roman" w:hAnsi="Times New Roman" w:cs="Times New Roman"/>
          <w:b w:val="0"/>
          <w:sz w:val="24"/>
          <w:szCs w:val="24"/>
          <w:lang w:val="en-US"/>
        </w:rPr>
      </w:pPr>
      <w:r w:rsidRPr="00BD4530">
        <w:rPr>
          <w:rFonts w:ascii="Times New Roman" w:hAnsi="Times New Roman" w:cs="Times New Roman"/>
          <w:b w:val="0"/>
          <w:sz w:val="24"/>
          <w:szCs w:val="24"/>
          <w:lang w:val="en-US"/>
        </w:rPr>
        <w:t xml:space="preserve">The sixteen journals are </w:t>
      </w:r>
      <w:r w:rsidRPr="00BD4530">
        <w:rPr>
          <w:rFonts w:ascii="Times New Roman" w:hAnsi="Times New Roman" w:cs="Times New Roman"/>
          <w:b w:val="0"/>
          <w:i/>
          <w:sz w:val="24"/>
          <w:szCs w:val="24"/>
          <w:lang w:val="en-US"/>
        </w:rPr>
        <w:t>Applied Linguistics, Applied Language Learning, Applied Psycholinguistics, Bilingualism: Language and Cognition, The Canadian Modern Language Review, Foreign Language Annals, Journal of Second Language Writing, Language Awareness, Language Learning, Language Learning and Technology, Language Teaching Research, The Modern Language Journal, Second Language Research, Studies in Second Language Acquisition, System, TESOL Quarterly</w:t>
      </w:r>
      <w:r w:rsidRPr="00BD4530">
        <w:rPr>
          <w:rFonts w:ascii="Times New Roman" w:hAnsi="Times New Roman" w:cs="Times New Roman"/>
          <w:b w:val="0"/>
          <w:sz w:val="24"/>
          <w:szCs w:val="24"/>
          <w:lang w:val="en-US"/>
        </w:rPr>
        <w:t xml:space="preserve">. </w:t>
      </w:r>
      <w:r w:rsidR="00D73430" w:rsidRPr="00BD4530">
        <w:rPr>
          <w:rFonts w:ascii="Times New Roman" w:hAnsi="Times New Roman" w:cs="Times New Roman"/>
          <w:b w:val="0"/>
          <w:sz w:val="24"/>
          <w:szCs w:val="24"/>
          <w:lang w:val="en-US"/>
        </w:rPr>
        <w:t>I am grateful to Luke Plonsky (Northern Arizona University) for granting me access to this new resource.</w:t>
      </w:r>
    </w:p>
    <w:p w14:paraId="42801ADD" w14:textId="77777777" w:rsidR="001B6F97" w:rsidRDefault="001B6F97" w:rsidP="001B6F97">
      <w:pPr>
        <w:pStyle w:val="Titre1"/>
        <w:numPr>
          <w:ilvl w:val="0"/>
          <w:numId w:val="2"/>
        </w:numPr>
        <w:rPr>
          <w:rFonts w:ascii="Times New Roman" w:hAnsi="Times New Roman" w:cs="Times New Roman"/>
          <w:b w:val="0"/>
          <w:sz w:val="24"/>
          <w:szCs w:val="24"/>
          <w:lang w:val="en-US"/>
        </w:rPr>
      </w:pPr>
      <w:r>
        <w:rPr>
          <w:rFonts w:ascii="Times New Roman" w:hAnsi="Times New Roman" w:cs="Times New Roman"/>
          <w:b w:val="0"/>
          <w:sz w:val="24"/>
          <w:szCs w:val="24"/>
          <w:lang w:val="en-US"/>
        </w:rPr>
        <w:t>Word combinations used by learners but which do not appear in a large reference corpus may be inaccurate or non-target-like collocations; they may also be creative uses. The reference corpus may also just be too small to display instances of all possible collocations. For the present study, I therefore removed such instances from further analysis but this category will certainly deserve special focus in future research.</w:t>
      </w:r>
    </w:p>
    <w:p w14:paraId="5D698F00" w14:textId="77777777" w:rsidR="0085397D" w:rsidRDefault="0085397D" w:rsidP="0085397D">
      <w:pPr>
        <w:pStyle w:val="Titre1"/>
        <w:numPr>
          <w:ilvl w:val="0"/>
          <w:numId w:val="2"/>
        </w:numPr>
        <w:rPr>
          <w:rFonts w:ascii="Times New Roman" w:hAnsi="Times New Roman" w:cs="Times New Roman"/>
          <w:b w:val="0"/>
          <w:sz w:val="24"/>
          <w:szCs w:val="24"/>
          <w:lang w:val="en-US"/>
        </w:rPr>
      </w:pPr>
      <w:r w:rsidRPr="005E7104">
        <w:rPr>
          <w:rFonts w:ascii="Times New Roman" w:hAnsi="Times New Roman" w:cs="Times New Roman"/>
          <w:b w:val="0"/>
          <w:sz w:val="24"/>
          <w:szCs w:val="24"/>
          <w:lang w:val="en-US"/>
        </w:rPr>
        <w:t>Lu (2010) evaluated the precision and recall of the L2 Syntactic Analyzer and reported F-scores ranging from .830 for complex nominals to 1.00 for sentences on learner test data.</w:t>
      </w:r>
    </w:p>
    <w:p w14:paraId="2586C3B7" w14:textId="4A7A2F02" w:rsidR="00BD4530" w:rsidRDefault="00FB4CE8" w:rsidP="005E7104">
      <w:pPr>
        <w:pStyle w:val="Titre1"/>
        <w:numPr>
          <w:ilvl w:val="0"/>
          <w:numId w:val="2"/>
        </w:numPr>
        <w:rPr>
          <w:rFonts w:ascii="Times New Roman" w:hAnsi="Times New Roman" w:cs="Times New Roman"/>
          <w:b w:val="0"/>
          <w:sz w:val="24"/>
          <w:szCs w:val="24"/>
          <w:lang w:val="en-US"/>
        </w:rPr>
      </w:pPr>
      <w:r>
        <w:rPr>
          <w:rFonts w:ascii="Times New Roman" w:hAnsi="Times New Roman" w:cs="Times New Roman"/>
          <w:b w:val="0"/>
          <w:sz w:val="24"/>
          <w:szCs w:val="24"/>
          <w:lang w:val="en-US"/>
        </w:rPr>
        <w:t>Ackermann &amp; Chen (2013)’s unfiltered list of 6,808 collocations might already be a good starting point</w:t>
      </w:r>
      <w:r w:rsidR="005E7104" w:rsidRPr="005E7104">
        <w:rPr>
          <w:rFonts w:ascii="Times New Roman" w:hAnsi="Times New Roman" w:cs="Times New Roman"/>
          <w:b w:val="0"/>
          <w:sz w:val="24"/>
          <w:szCs w:val="24"/>
          <w:lang w:val="en-US"/>
        </w:rPr>
        <w:t>.</w:t>
      </w:r>
    </w:p>
    <w:p w14:paraId="3E0F17C6" w14:textId="5451DB1B" w:rsidR="00673D64" w:rsidRPr="00C33509" w:rsidRDefault="00673D64" w:rsidP="00C33509">
      <w:pPr>
        <w:pStyle w:val="Paragraphedeliste"/>
        <w:numPr>
          <w:ilvl w:val="0"/>
          <w:numId w:val="2"/>
        </w:numPr>
        <w:spacing w:after="0" w:line="480" w:lineRule="auto"/>
        <w:rPr>
          <w:rFonts w:ascii="Times New Roman" w:hAnsi="Times New Roman" w:cs="Times New Roman"/>
          <w:sz w:val="24"/>
          <w:szCs w:val="24"/>
          <w:lang w:val="en-US"/>
        </w:rPr>
      </w:pPr>
      <w:r w:rsidRPr="00C33509">
        <w:rPr>
          <w:rFonts w:ascii="Times New Roman" w:hAnsi="Times New Roman" w:cs="Times New Roman"/>
          <w:sz w:val="24"/>
          <w:szCs w:val="24"/>
          <w:lang w:val="en-US"/>
        </w:rPr>
        <w:t xml:space="preserve">Online document that brings together all the scales from Chapters 3, 4 and 5 of Council of Europpe (2001) entitled </w:t>
      </w:r>
      <w:r w:rsidRPr="00C33509">
        <w:rPr>
          <w:rFonts w:ascii="Times New Roman" w:hAnsi="Times New Roman" w:cs="Times New Roman"/>
          <w:i/>
          <w:sz w:val="24"/>
          <w:szCs w:val="24"/>
          <w:lang w:val="en-US"/>
        </w:rPr>
        <w:t>Common European Framework of Reference for Languages: Learning, teaching, assessment:</w:t>
      </w:r>
      <w:r w:rsidRPr="00C33509">
        <w:rPr>
          <w:rFonts w:ascii="Times New Roman" w:hAnsi="Times New Roman" w:cs="Times New Roman"/>
          <w:sz w:val="24"/>
          <w:szCs w:val="24"/>
          <w:lang w:val="en-US"/>
        </w:rPr>
        <w:t xml:space="preserve"> </w:t>
      </w:r>
      <w:r w:rsidRPr="00C33509">
        <w:rPr>
          <w:rFonts w:ascii="Times New Roman" w:hAnsi="Times New Roman" w:cs="Times New Roman"/>
          <w:i/>
          <w:sz w:val="24"/>
          <w:szCs w:val="24"/>
          <w:lang w:val="en-US"/>
        </w:rPr>
        <w:t>Structured Overview of all CEFR scales</w:t>
      </w:r>
      <w:r w:rsidRPr="00C33509">
        <w:rPr>
          <w:rFonts w:ascii="Times New Roman" w:hAnsi="Times New Roman" w:cs="Times New Roman"/>
          <w:sz w:val="24"/>
          <w:szCs w:val="24"/>
          <w:lang w:val="en-US"/>
        </w:rPr>
        <w:t xml:space="preserve"> </w:t>
      </w:r>
      <w:r w:rsidRPr="00C33509">
        <w:rPr>
          <w:rFonts w:ascii="Times New Roman" w:hAnsi="Times New Roman" w:cs="Times New Roman"/>
          <w:sz w:val="24"/>
          <w:szCs w:val="24"/>
          <w:lang w:val="en-US"/>
        </w:rPr>
        <w:lastRenderedPageBreak/>
        <w:t>and available from http://www.coe.int/t/dg4/education/elp/elp-reg/Source/Key_reference/Overview_CEFRscales_EN.pdf</w:t>
      </w:r>
    </w:p>
    <w:p w14:paraId="640FEE07" w14:textId="77777777" w:rsidR="00673D64" w:rsidRDefault="00673D64" w:rsidP="00C649EC">
      <w:pPr>
        <w:pStyle w:val="Titre1"/>
        <w:rPr>
          <w:rFonts w:ascii="Times New Roman" w:hAnsi="Times New Roman" w:cs="Times New Roman"/>
          <w:sz w:val="24"/>
          <w:szCs w:val="24"/>
          <w:lang w:val="en-US"/>
        </w:rPr>
      </w:pPr>
    </w:p>
    <w:p w14:paraId="522B8059" w14:textId="77777777" w:rsidR="00C649EC" w:rsidRDefault="00C649EC" w:rsidP="00C649EC">
      <w:pPr>
        <w:pStyle w:val="Titre1"/>
        <w:rPr>
          <w:rFonts w:ascii="Times New Roman" w:hAnsi="Times New Roman" w:cs="Times New Roman"/>
          <w:sz w:val="24"/>
          <w:szCs w:val="24"/>
          <w:lang w:val="en-US"/>
        </w:rPr>
      </w:pPr>
      <w:r w:rsidRPr="00C84625">
        <w:rPr>
          <w:rFonts w:ascii="Times New Roman" w:hAnsi="Times New Roman" w:cs="Times New Roman"/>
          <w:sz w:val="24"/>
          <w:szCs w:val="24"/>
          <w:lang w:val="en-US"/>
        </w:rPr>
        <w:t>Acknowledgment</w:t>
      </w:r>
    </w:p>
    <w:p w14:paraId="69E7AF32" w14:textId="16D6139E" w:rsidR="00C649EC" w:rsidRPr="00C649EC" w:rsidRDefault="00510526" w:rsidP="00510526">
      <w:pPr>
        <w:spacing w:after="0" w:line="480" w:lineRule="auto"/>
        <w:rPr>
          <w:rFonts w:ascii="Times New Roman" w:hAnsi="Times New Roman" w:cs="Times New Roman"/>
          <w:color w:val="000000"/>
          <w:sz w:val="24"/>
          <w:szCs w:val="24"/>
          <w:lang w:val="en-US"/>
        </w:rPr>
      </w:pPr>
      <w:r w:rsidRPr="00C8573A">
        <w:rPr>
          <w:rFonts w:ascii="Times New Roman" w:hAnsi="Times New Roman" w:cs="Times New Roman"/>
          <w:color w:val="000000"/>
          <w:sz w:val="24"/>
          <w:szCs w:val="24"/>
          <w:lang w:val="en-US"/>
        </w:rPr>
        <w:t xml:space="preserve">This work was supported by the </w:t>
      </w:r>
      <w:r w:rsidR="003A74D5" w:rsidRPr="00C8573A">
        <w:rPr>
          <w:rFonts w:ascii="Times New Roman" w:hAnsi="Times New Roman" w:cs="Times New Roman"/>
          <w:color w:val="000000"/>
          <w:sz w:val="24"/>
          <w:szCs w:val="24"/>
          <w:lang w:val="en-US"/>
        </w:rPr>
        <w:t>Fonds de la Recherche Scientifique - FNRS</w:t>
      </w:r>
      <w:r w:rsidRPr="00C8573A">
        <w:rPr>
          <w:rFonts w:ascii="Times New Roman" w:hAnsi="Times New Roman" w:cs="Times New Roman"/>
          <w:color w:val="000000"/>
          <w:sz w:val="24"/>
          <w:szCs w:val="24"/>
          <w:lang w:val="en-US"/>
        </w:rPr>
        <w:t xml:space="preserve">. I thank </w:t>
      </w:r>
      <w:r w:rsidR="003A74D5" w:rsidRPr="00C8573A">
        <w:rPr>
          <w:rFonts w:ascii="Times New Roman" w:hAnsi="Times New Roman" w:cs="Times New Roman"/>
          <w:color w:val="000000"/>
          <w:sz w:val="24"/>
          <w:szCs w:val="24"/>
          <w:lang w:val="en-US"/>
        </w:rPr>
        <w:t>Hubert</w:t>
      </w:r>
      <w:r w:rsidR="003A74D5">
        <w:rPr>
          <w:rFonts w:ascii="Times New Roman" w:hAnsi="Times New Roman" w:cs="Times New Roman"/>
          <w:color w:val="000000"/>
          <w:sz w:val="24"/>
          <w:szCs w:val="24"/>
          <w:lang w:val="en-US"/>
        </w:rPr>
        <w:t xml:space="preserve"> Naets </w:t>
      </w:r>
      <w:r>
        <w:rPr>
          <w:rFonts w:ascii="Times New Roman" w:hAnsi="Times New Roman" w:cs="Times New Roman"/>
          <w:color w:val="000000"/>
          <w:sz w:val="24"/>
          <w:szCs w:val="24"/>
          <w:lang w:val="en-US"/>
        </w:rPr>
        <w:t xml:space="preserve">for his </w:t>
      </w:r>
      <w:r w:rsidR="00765CFC">
        <w:rPr>
          <w:rFonts w:ascii="Times New Roman" w:hAnsi="Times New Roman" w:cs="Times New Roman"/>
          <w:color w:val="000000"/>
          <w:sz w:val="24"/>
          <w:szCs w:val="24"/>
          <w:lang w:val="en-US"/>
        </w:rPr>
        <w:t>invaluable</w:t>
      </w:r>
      <w:r>
        <w:rPr>
          <w:rFonts w:ascii="Times New Roman" w:hAnsi="Times New Roman" w:cs="Times New Roman"/>
          <w:color w:val="000000"/>
          <w:sz w:val="24"/>
          <w:szCs w:val="24"/>
          <w:lang w:val="en-US"/>
        </w:rPr>
        <w:t xml:space="preserve"> help with the corpus preprocessing steps. </w:t>
      </w:r>
      <w:r w:rsidRPr="006C783D">
        <w:rPr>
          <w:rFonts w:ascii="Times New Roman" w:hAnsi="Times New Roman" w:cs="Times New Roman"/>
          <w:sz w:val="24"/>
          <w:szCs w:val="24"/>
          <w:lang w:val="en-US"/>
        </w:rPr>
        <w:t xml:space="preserve">I </w:t>
      </w:r>
      <w:r>
        <w:rPr>
          <w:rFonts w:ascii="Times New Roman" w:hAnsi="Times New Roman" w:cs="Times New Roman"/>
          <w:sz w:val="24"/>
          <w:szCs w:val="24"/>
          <w:lang w:val="en-US"/>
        </w:rPr>
        <w:t xml:space="preserve">also </w:t>
      </w:r>
      <w:r w:rsidRPr="006C783D">
        <w:rPr>
          <w:rFonts w:ascii="Times New Roman" w:hAnsi="Times New Roman" w:cs="Times New Roman"/>
          <w:sz w:val="24"/>
          <w:szCs w:val="24"/>
          <w:lang w:val="en-US"/>
        </w:rPr>
        <w:t xml:space="preserve">thank </w:t>
      </w:r>
      <w:r w:rsidR="003A74D5">
        <w:rPr>
          <w:rFonts w:ascii="Times New Roman" w:hAnsi="Times New Roman" w:cs="Times New Roman"/>
          <w:sz w:val="24"/>
          <w:szCs w:val="24"/>
          <w:lang w:val="en-US"/>
        </w:rPr>
        <w:t>Sylviane Granger</w:t>
      </w:r>
      <w:r w:rsidR="00851DE3">
        <w:rPr>
          <w:rFonts w:ascii="Times New Roman" w:hAnsi="Times New Roman" w:cs="Times New Roman"/>
          <w:sz w:val="24"/>
          <w:szCs w:val="24"/>
          <w:lang w:val="en-US"/>
        </w:rPr>
        <w:t xml:space="preserve">, </w:t>
      </w:r>
      <w:r w:rsidR="003A74D5">
        <w:rPr>
          <w:rFonts w:ascii="Times New Roman" w:hAnsi="Times New Roman" w:cs="Times New Roman"/>
          <w:sz w:val="24"/>
          <w:szCs w:val="24"/>
          <w:lang w:val="en-US"/>
        </w:rPr>
        <w:t>and Alex Housen</w:t>
      </w:r>
      <w:r>
        <w:rPr>
          <w:rFonts w:ascii="Times New Roman" w:hAnsi="Times New Roman" w:cs="Times New Roman"/>
          <w:sz w:val="24"/>
          <w:szCs w:val="24"/>
          <w:lang w:val="en-US"/>
        </w:rPr>
        <w:t xml:space="preserve"> for </w:t>
      </w:r>
      <w:r w:rsidR="00851DE3">
        <w:rPr>
          <w:rFonts w:ascii="Times New Roman" w:hAnsi="Times New Roman" w:cs="Times New Roman"/>
          <w:sz w:val="24"/>
          <w:szCs w:val="24"/>
          <w:lang w:val="en-US"/>
        </w:rPr>
        <w:t xml:space="preserve">their </w:t>
      </w:r>
      <w:r w:rsidRPr="006C783D">
        <w:rPr>
          <w:rFonts w:ascii="Times New Roman" w:hAnsi="Times New Roman" w:cs="Times New Roman"/>
          <w:sz w:val="24"/>
          <w:szCs w:val="24"/>
          <w:lang w:val="en-US"/>
        </w:rPr>
        <w:t>constructive comments and suggestions at various stages of this research.</w:t>
      </w:r>
    </w:p>
    <w:p w14:paraId="7838FB56" w14:textId="77777777" w:rsidR="008D7A7D" w:rsidRPr="00C649EC" w:rsidRDefault="008D7A7D" w:rsidP="00C649EC">
      <w:pPr>
        <w:spacing w:after="0" w:line="480" w:lineRule="auto"/>
        <w:jc w:val="both"/>
        <w:rPr>
          <w:rFonts w:ascii="Times New Roman" w:hAnsi="Times New Roman" w:cs="Times New Roman"/>
          <w:color w:val="000000"/>
          <w:sz w:val="24"/>
          <w:szCs w:val="24"/>
          <w:lang w:val="en-US"/>
        </w:rPr>
      </w:pPr>
    </w:p>
    <w:p w14:paraId="3D0EFAD8" w14:textId="77777777" w:rsidR="008D7A7D" w:rsidRDefault="008D7A7D" w:rsidP="00C649EC">
      <w:pPr>
        <w:spacing w:after="0" w:line="480" w:lineRule="auto"/>
        <w:rPr>
          <w:rFonts w:ascii="Times New Roman" w:hAnsi="Times New Roman" w:cs="Times New Roman"/>
          <w:b/>
          <w:color w:val="000000"/>
          <w:sz w:val="24"/>
          <w:szCs w:val="24"/>
          <w:lang w:val="en-US"/>
        </w:rPr>
      </w:pPr>
    </w:p>
    <w:p w14:paraId="02B9F9D4" w14:textId="77777777" w:rsidR="00230ABB" w:rsidRDefault="00230ABB" w:rsidP="00C649EC">
      <w:pPr>
        <w:spacing w:after="0" w:line="480" w:lineRule="auto"/>
        <w:rPr>
          <w:rFonts w:ascii="Times New Roman" w:hAnsi="Times New Roman" w:cs="Times New Roman"/>
          <w:b/>
          <w:color w:val="000000"/>
          <w:sz w:val="24"/>
          <w:szCs w:val="24"/>
          <w:lang w:val="en-US"/>
        </w:rPr>
      </w:pPr>
      <w:r w:rsidRPr="00230ABB">
        <w:rPr>
          <w:rFonts w:ascii="Times New Roman" w:hAnsi="Times New Roman" w:cs="Times New Roman"/>
          <w:b/>
          <w:color w:val="000000"/>
          <w:sz w:val="24"/>
          <w:szCs w:val="24"/>
          <w:lang w:val="en-US"/>
        </w:rPr>
        <w:t>References</w:t>
      </w:r>
    </w:p>
    <w:p w14:paraId="0AC90B84" w14:textId="579BAD54" w:rsidR="000C7C29" w:rsidRDefault="000C7C29" w:rsidP="003A651D">
      <w:pPr>
        <w:spacing w:after="0" w:line="480" w:lineRule="auto"/>
        <w:rPr>
          <w:rFonts w:ascii="Times New Roman" w:hAnsi="Times New Roman" w:cs="Times New Roman"/>
          <w:color w:val="000000"/>
          <w:sz w:val="24"/>
          <w:szCs w:val="24"/>
          <w:lang w:val="en-US"/>
        </w:rPr>
      </w:pPr>
      <w:r w:rsidRPr="000C7C29">
        <w:rPr>
          <w:rFonts w:ascii="Times New Roman" w:hAnsi="Times New Roman" w:cs="Times New Roman"/>
          <w:color w:val="000000"/>
          <w:sz w:val="24"/>
          <w:szCs w:val="24"/>
          <w:lang w:val="en-US"/>
        </w:rPr>
        <w:t>Ackermann, K., &amp; Chen, Y.-H. (2013). Developing the Academic Collocation List (ACL) – A corpus-driven and expert-judged approach. Journal of English for Academic Pur</w:t>
      </w:r>
      <w:r>
        <w:rPr>
          <w:rFonts w:ascii="Times New Roman" w:hAnsi="Times New Roman" w:cs="Times New Roman"/>
          <w:color w:val="000000"/>
          <w:sz w:val="24"/>
          <w:szCs w:val="24"/>
          <w:lang w:val="en-US"/>
        </w:rPr>
        <w:t xml:space="preserve">poses, 12(4), 235–247. </w:t>
      </w:r>
    </w:p>
    <w:p w14:paraId="1965518A" w14:textId="5DCB80DF" w:rsidR="003A651D" w:rsidRPr="003A651D" w:rsidRDefault="003A651D" w:rsidP="003A651D">
      <w:pPr>
        <w:spacing w:after="0" w:line="480" w:lineRule="auto"/>
        <w:rPr>
          <w:rFonts w:ascii="Times New Roman" w:hAnsi="Times New Roman" w:cs="Times New Roman"/>
          <w:color w:val="000000"/>
          <w:sz w:val="24"/>
          <w:szCs w:val="24"/>
          <w:lang w:val="en-US"/>
        </w:rPr>
      </w:pPr>
      <w:r w:rsidRPr="003A651D">
        <w:rPr>
          <w:rFonts w:ascii="Times New Roman" w:hAnsi="Times New Roman" w:cs="Times New Roman"/>
          <w:color w:val="000000"/>
          <w:sz w:val="24"/>
          <w:szCs w:val="24"/>
          <w:lang w:val="en-US"/>
        </w:rPr>
        <w:t xml:space="preserve">Bardovi-Harlig, K. (1992). A Second Look at T-Unit Analysis: Reconsidering the Sentence. </w:t>
      </w:r>
      <w:r w:rsidRPr="003A651D">
        <w:rPr>
          <w:rFonts w:ascii="Times New Roman" w:hAnsi="Times New Roman" w:cs="Times New Roman"/>
          <w:i/>
          <w:iCs/>
          <w:color w:val="000000"/>
          <w:sz w:val="24"/>
          <w:szCs w:val="24"/>
          <w:lang w:val="en-US"/>
        </w:rPr>
        <w:t>TESOL Quarterly</w:t>
      </w:r>
      <w:r w:rsidRPr="003A651D">
        <w:rPr>
          <w:rFonts w:ascii="Times New Roman" w:hAnsi="Times New Roman" w:cs="Times New Roman"/>
          <w:color w:val="000000"/>
          <w:sz w:val="24"/>
          <w:szCs w:val="24"/>
          <w:lang w:val="en-US"/>
        </w:rPr>
        <w:t xml:space="preserve">, </w:t>
      </w:r>
      <w:r w:rsidRPr="003A651D">
        <w:rPr>
          <w:rFonts w:ascii="Times New Roman" w:hAnsi="Times New Roman" w:cs="Times New Roman"/>
          <w:i/>
          <w:iCs/>
          <w:color w:val="000000"/>
          <w:sz w:val="24"/>
          <w:szCs w:val="24"/>
          <w:lang w:val="en-US"/>
        </w:rPr>
        <w:t>26</w:t>
      </w:r>
      <w:r w:rsidRPr="003A651D">
        <w:rPr>
          <w:rFonts w:ascii="Times New Roman" w:hAnsi="Times New Roman" w:cs="Times New Roman"/>
          <w:color w:val="000000"/>
          <w:sz w:val="24"/>
          <w:szCs w:val="24"/>
          <w:lang w:val="en-US"/>
        </w:rPr>
        <w:t xml:space="preserve">(2), 390–395. </w:t>
      </w:r>
    </w:p>
    <w:p w14:paraId="5EF5E54F" w14:textId="77777777" w:rsidR="008D7A7D" w:rsidRP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Biber, D., Gray, B., &amp; Poonpon, K. (2011). Should </w:t>
      </w:r>
      <w:r w:rsidR="006B41E1">
        <w:rPr>
          <w:rFonts w:ascii="Times New Roman" w:hAnsi="Times New Roman" w:cs="Times New Roman"/>
          <w:color w:val="000000"/>
          <w:sz w:val="24"/>
          <w:szCs w:val="24"/>
          <w:lang w:val="en-US"/>
        </w:rPr>
        <w:t>w</w:t>
      </w:r>
      <w:r w:rsidRPr="008D7A7D">
        <w:rPr>
          <w:rFonts w:ascii="Times New Roman" w:hAnsi="Times New Roman" w:cs="Times New Roman"/>
          <w:color w:val="000000"/>
          <w:sz w:val="24"/>
          <w:szCs w:val="24"/>
          <w:lang w:val="en-US"/>
        </w:rPr>
        <w:t xml:space="preserve">e </w:t>
      </w:r>
      <w:r w:rsidR="006B41E1">
        <w:rPr>
          <w:rFonts w:ascii="Times New Roman" w:hAnsi="Times New Roman" w:cs="Times New Roman"/>
          <w:color w:val="000000"/>
          <w:sz w:val="24"/>
          <w:szCs w:val="24"/>
          <w:lang w:val="en-US"/>
        </w:rPr>
        <w:t>u</w:t>
      </w:r>
      <w:r w:rsidRPr="008D7A7D">
        <w:rPr>
          <w:rFonts w:ascii="Times New Roman" w:hAnsi="Times New Roman" w:cs="Times New Roman"/>
          <w:color w:val="000000"/>
          <w:sz w:val="24"/>
          <w:szCs w:val="24"/>
          <w:lang w:val="en-US"/>
        </w:rPr>
        <w:t xml:space="preserve">se </w:t>
      </w:r>
      <w:r w:rsidR="006B41E1">
        <w:rPr>
          <w:rFonts w:ascii="Times New Roman" w:hAnsi="Times New Roman" w:cs="Times New Roman"/>
          <w:color w:val="000000"/>
          <w:sz w:val="24"/>
          <w:szCs w:val="24"/>
          <w:lang w:val="en-US"/>
        </w:rPr>
        <w:t>c</w:t>
      </w:r>
      <w:r w:rsidRPr="008D7A7D">
        <w:rPr>
          <w:rFonts w:ascii="Times New Roman" w:hAnsi="Times New Roman" w:cs="Times New Roman"/>
          <w:color w:val="000000"/>
          <w:sz w:val="24"/>
          <w:szCs w:val="24"/>
          <w:lang w:val="en-US"/>
        </w:rPr>
        <w:t xml:space="preserve">haracteristics of </w:t>
      </w:r>
      <w:r w:rsidR="006B41E1">
        <w:rPr>
          <w:rFonts w:ascii="Times New Roman" w:hAnsi="Times New Roman" w:cs="Times New Roman"/>
          <w:color w:val="000000"/>
          <w:sz w:val="24"/>
          <w:szCs w:val="24"/>
          <w:lang w:val="en-US"/>
        </w:rPr>
        <w:t>c</w:t>
      </w:r>
      <w:r w:rsidRPr="008D7A7D">
        <w:rPr>
          <w:rFonts w:ascii="Times New Roman" w:hAnsi="Times New Roman" w:cs="Times New Roman"/>
          <w:color w:val="000000"/>
          <w:sz w:val="24"/>
          <w:szCs w:val="24"/>
          <w:lang w:val="en-US"/>
        </w:rPr>
        <w:t xml:space="preserve">onversation to </w:t>
      </w:r>
      <w:r w:rsidR="006B41E1">
        <w:rPr>
          <w:rFonts w:ascii="Times New Roman" w:hAnsi="Times New Roman" w:cs="Times New Roman"/>
          <w:color w:val="000000"/>
          <w:sz w:val="24"/>
          <w:szCs w:val="24"/>
          <w:lang w:val="en-US"/>
        </w:rPr>
        <w:t>m</w:t>
      </w:r>
      <w:r w:rsidRPr="008D7A7D">
        <w:rPr>
          <w:rFonts w:ascii="Times New Roman" w:hAnsi="Times New Roman" w:cs="Times New Roman"/>
          <w:color w:val="000000"/>
          <w:sz w:val="24"/>
          <w:szCs w:val="24"/>
          <w:lang w:val="en-US"/>
        </w:rPr>
        <w:t xml:space="preserve">easure </w:t>
      </w:r>
      <w:r w:rsidR="006B41E1">
        <w:rPr>
          <w:rFonts w:ascii="Times New Roman" w:hAnsi="Times New Roman" w:cs="Times New Roman"/>
          <w:color w:val="000000"/>
          <w:sz w:val="24"/>
          <w:szCs w:val="24"/>
          <w:lang w:val="en-US"/>
        </w:rPr>
        <w:t>g</w:t>
      </w:r>
      <w:r w:rsidRPr="008D7A7D">
        <w:rPr>
          <w:rFonts w:ascii="Times New Roman" w:hAnsi="Times New Roman" w:cs="Times New Roman"/>
          <w:color w:val="000000"/>
          <w:sz w:val="24"/>
          <w:szCs w:val="24"/>
          <w:lang w:val="en-US"/>
        </w:rPr>
        <w:t xml:space="preserve">rammatical </w:t>
      </w:r>
      <w:r w:rsidR="006B41E1">
        <w:rPr>
          <w:rFonts w:ascii="Times New Roman" w:hAnsi="Times New Roman" w:cs="Times New Roman"/>
          <w:color w:val="000000"/>
          <w:sz w:val="24"/>
          <w:szCs w:val="24"/>
          <w:lang w:val="en-US"/>
        </w:rPr>
        <w:t>c</w:t>
      </w:r>
      <w:r w:rsidRPr="008D7A7D">
        <w:rPr>
          <w:rFonts w:ascii="Times New Roman" w:hAnsi="Times New Roman" w:cs="Times New Roman"/>
          <w:color w:val="000000"/>
          <w:sz w:val="24"/>
          <w:szCs w:val="24"/>
          <w:lang w:val="en-US"/>
        </w:rPr>
        <w:t xml:space="preserve">omplexity in L2 </w:t>
      </w:r>
      <w:r w:rsidR="006B41E1">
        <w:rPr>
          <w:rFonts w:ascii="Times New Roman" w:hAnsi="Times New Roman" w:cs="Times New Roman"/>
          <w:color w:val="000000"/>
          <w:sz w:val="24"/>
          <w:szCs w:val="24"/>
          <w:lang w:val="en-US"/>
        </w:rPr>
        <w:t>w</w:t>
      </w:r>
      <w:r w:rsidRPr="008D7A7D">
        <w:rPr>
          <w:rFonts w:ascii="Times New Roman" w:hAnsi="Times New Roman" w:cs="Times New Roman"/>
          <w:color w:val="000000"/>
          <w:sz w:val="24"/>
          <w:szCs w:val="24"/>
          <w:lang w:val="en-US"/>
        </w:rPr>
        <w:t xml:space="preserve">riting </w:t>
      </w:r>
      <w:r w:rsidR="006B41E1">
        <w:rPr>
          <w:rFonts w:ascii="Times New Roman" w:hAnsi="Times New Roman" w:cs="Times New Roman"/>
          <w:color w:val="000000"/>
          <w:sz w:val="24"/>
          <w:szCs w:val="24"/>
          <w:lang w:val="en-US"/>
        </w:rPr>
        <w:t>d</w:t>
      </w:r>
      <w:r w:rsidRPr="008D7A7D">
        <w:rPr>
          <w:rFonts w:ascii="Times New Roman" w:hAnsi="Times New Roman" w:cs="Times New Roman"/>
          <w:color w:val="000000"/>
          <w:sz w:val="24"/>
          <w:szCs w:val="24"/>
          <w:lang w:val="en-US"/>
        </w:rPr>
        <w:t xml:space="preserve">evelopment? </w:t>
      </w:r>
      <w:r w:rsidRPr="008D7A7D">
        <w:rPr>
          <w:rFonts w:ascii="Times New Roman" w:hAnsi="Times New Roman" w:cs="Times New Roman"/>
          <w:i/>
          <w:color w:val="000000"/>
          <w:sz w:val="24"/>
          <w:szCs w:val="24"/>
          <w:lang w:val="en-US"/>
        </w:rPr>
        <w:t>TESOL Quarterly</w:t>
      </w:r>
      <w:r w:rsidRPr="008D7A7D">
        <w:rPr>
          <w:rFonts w:ascii="Times New Roman" w:hAnsi="Times New Roman" w:cs="Times New Roman"/>
          <w:color w:val="000000"/>
          <w:sz w:val="24"/>
          <w:szCs w:val="24"/>
          <w:lang w:val="en-US"/>
        </w:rPr>
        <w:t xml:space="preserve">, 45(1), 5–35. </w:t>
      </w:r>
    </w:p>
    <w:p w14:paraId="1A6B0129" w14:textId="77777777" w:rsid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Bulté, B., &amp; Housen, A. (2012). Defining and operationalising L2 complexity. In Housen et al. (eds), 21-46.</w:t>
      </w:r>
    </w:p>
    <w:p w14:paraId="1618463B" w14:textId="77777777" w:rsidR="002D4B3C" w:rsidRPr="000478F7" w:rsidRDefault="002D4B3C" w:rsidP="002D4B3C">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Burstein, J., Tetreault, J. &amp; Madnani, N. (2013). </w:t>
      </w:r>
      <w:r w:rsidR="000478F7" w:rsidRPr="000478F7">
        <w:rPr>
          <w:rFonts w:ascii="Times New Roman" w:hAnsi="Times New Roman" w:cs="Times New Roman"/>
          <w:color w:val="000000"/>
          <w:sz w:val="24"/>
          <w:szCs w:val="24"/>
          <w:lang w:val="en-US"/>
        </w:rPr>
        <w:t>The E-rater Automated Essay Scoring System</w:t>
      </w:r>
      <w:r w:rsidR="000478F7">
        <w:rPr>
          <w:rFonts w:ascii="Times New Roman" w:hAnsi="Times New Roman" w:cs="Times New Roman"/>
          <w:color w:val="000000"/>
          <w:sz w:val="24"/>
          <w:szCs w:val="24"/>
          <w:lang w:val="en-US"/>
        </w:rPr>
        <w:t xml:space="preserve">. In M. </w:t>
      </w:r>
      <w:r w:rsidRPr="002D4B3C">
        <w:rPr>
          <w:rFonts w:ascii="Times New Roman" w:hAnsi="Times New Roman" w:cs="Times New Roman"/>
          <w:color w:val="000000"/>
          <w:sz w:val="24"/>
          <w:szCs w:val="24"/>
          <w:lang w:val="en-US"/>
        </w:rPr>
        <w:t>Shermis</w:t>
      </w:r>
      <w:r w:rsidR="000478F7">
        <w:rPr>
          <w:rFonts w:ascii="Times New Roman" w:hAnsi="Times New Roman" w:cs="Times New Roman"/>
          <w:color w:val="000000"/>
          <w:sz w:val="24"/>
          <w:szCs w:val="24"/>
          <w:lang w:val="en-US"/>
        </w:rPr>
        <w:t xml:space="preserve"> &amp; J. Burstein</w:t>
      </w:r>
      <w:r w:rsidRPr="002D4B3C">
        <w:rPr>
          <w:rFonts w:ascii="Times New Roman" w:hAnsi="Times New Roman" w:cs="Times New Roman"/>
          <w:color w:val="000000"/>
          <w:sz w:val="24"/>
          <w:szCs w:val="24"/>
          <w:lang w:val="en-US"/>
        </w:rPr>
        <w:t xml:space="preserve"> (eds.)</w:t>
      </w:r>
      <w:r w:rsidR="000478F7">
        <w:rPr>
          <w:rFonts w:ascii="Times New Roman" w:hAnsi="Times New Roman" w:cs="Times New Roman"/>
          <w:color w:val="000000"/>
          <w:sz w:val="24"/>
          <w:szCs w:val="24"/>
          <w:lang w:val="en-US"/>
        </w:rPr>
        <w:t>.</w:t>
      </w:r>
      <w:r w:rsidRPr="002D4B3C">
        <w:rPr>
          <w:rFonts w:ascii="Times New Roman" w:hAnsi="Times New Roman" w:cs="Times New Roman"/>
          <w:color w:val="000000"/>
          <w:sz w:val="24"/>
          <w:szCs w:val="24"/>
          <w:lang w:val="en-US"/>
        </w:rPr>
        <w:t xml:space="preserve"> </w:t>
      </w:r>
      <w:r w:rsidRPr="000478F7">
        <w:rPr>
          <w:rFonts w:ascii="Times New Roman" w:hAnsi="Times New Roman" w:cs="Times New Roman"/>
          <w:i/>
          <w:color w:val="000000"/>
          <w:sz w:val="24"/>
          <w:szCs w:val="24"/>
          <w:lang w:val="en-US"/>
        </w:rPr>
        <w:t>Handbook of Automated Essay Evaluation: Current Applications and New Directions</w:t>
      </w:r>
      <w:r w:rsidRPr="002D4B3C">
        <w:rPr>
          <w:rFonts w:ascii="Times New Roman" w:hAnsi="Times New Roman" w:cs="Times New Roman"/>
          <w:color w:val="000000"/>
          <w:sz w:val="24"/>
          <w:szCs w:val="24"/>
          <w:lang w:val="en-US"/>
        </w:rPr>
        <w:t xml:space="preserve">. </w:t>
      </w:r>
      <w:r w:rsidR="000478F7">
        <w:rPr>
          <w:rFonts w:ascii="Times New Roman" w:hAnsi="Times New Roman" w:cs="Times New Roman"/>
          <w:color w:val="000000"/>
          <w:sz w:val="24"/>
          <w:szCs w:val="24"/>
          <w:lang w:val="en-US"/>
        </w:rPr>
        <w:t xml:space="preserve">New York: Routledge, </w:t>
      </w:r>
      <w:r w:rsidRPr="000478F7">
        <w:rPr>
          <w:rFonts w:ascii="Times New Roman" w:hAnsi="Times New Roman" w:cs="Times New Roman"/>
          <w:color w:val="000000"/>
          <w:sz w:val="24"/>
          <w:szCs w:val="24"/>
          <w:lang w:val="en-US"/>
        </w:rPr>
        <w:t>55-67</w:t>
      </w:r>
      <w:r w:rsidR="000478F7">
        <w:rPr>
          <w:rFonts w:ascii="Times New Roman" w:hAnsi="Times New Roman" w:cs="Times New Roman"/>
          <w:color w:val="000000"/>
          <w:sz w:val="24"/>
          <w:szCs w:val="24"/>
          <w:lang w:val="en-US"/>
        </w:rPr>
        <w:t>.</w:t>
      </w:r>
    </w:p>
    <w:p w14:paraId="3C4B1216" w14:textId="77777777" w:rsid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Bybee,</w:t>
      </w:r>
      <w:r w:rsidR="006B41E1">
        <w:rPr>
          <w:rFonts w:ascii="Times New Roman" w:hAnsi="Times New Roman" w:cs="Times New Roman"/>
          <w:color w:val="000000"/>
          <w:sz w:val="24"/>
          <w:szCs w:val="24"/>
          <w:lang w:val="en-US"/>
        </w:rPr>
        <w:t xml:space="preserve"> J. &amp; </w:t>
      </w:r>
      <w:r w:rsidRPr="008D7A7D">
        <w:rPr>
          <w:rFonts w:ascii="Times New Roman" w:hAnsi="Times New Roman" w:cs="Times New Roman"/>
          <w:color w:val="000000"/>
          <w:sz w:val="24"/>
          <w:szCs w:val="24"/>
          <w:lang w:val="en-US"/>
        </w:rPr>
        <w:t>Beckner</w:t>
      </w:r>
      <w:r w:rsidR="006B41E1">
        <w:rPr>
          <w:rFonts w:ascii="Times New Roman" w:hAnsi="Times New Roman" w:cs="Times New Roman"/>
          <w:color w:val="000000"/>
          <w:sz w:val="24"/>
          <w:szCs w:val="24"/>
          <w:lang w:val="en-US"/>
        </w:rPr>
        <w:t>, C.</w:t>
      </w:r>
      <w:r w:rsidRPr="008D7A7D">
        <w:rPr>
          <w:rFonts w:ascii="Times New Roman" w:hAnsi="Times New Roman" w:cs="Times New Roman"/>
          <w:color w:val="000000"/>
          <w:sz w:val="24"/>
          <w:szCs w:val="24"/>
          <w:lang w:val="en-US"/>
        </w:rPr>
        <w:t xml:space="preserve"> (2009). Usage-based theory. In H. Narrog and B. Heine (eds.) </w:t>
      </w:r>
      <w:r w:rsidRPr="006B41E1">
        <w:rPr>
          <w:rFonts w:ascii="Times New Roman" w:hAnsi="Times New Roman" w:cs="Times New Roman"/>
          <w:i/>
          <w:color w:val="000000"/>
          <w:sz w:val="24"/>
          <w:szCs w:val="24"/>
          <w:lang w:val="en-US"/>
        </w:rPr>
        <w:t>Handbook of Linguistic Analysis</w:t>
      </w:r>
      <w:r w:rsidRPr="008D7A7D">
        <w:rPr>
          <w:rFonts w:ascii="Times New Roman" w:hAnsi="Times New Roman" w:cs="Times New Roman"/>
          <w:color w:val="000000"/>
          <w:sz w:val="24"/>
          <w:szCs w:val="24"/>
          <w:lang w:val="en-US"/>
        </w:rPr>
        <w:t>. Oxfor</w:t>
      </w:r>
      <w:r w:rsidR="006B41E1">
        <w:rPr>
          <w:rFonts w:ascii="Times New Roman" w:hAnsi="Times New Roman" w:cs="Times New Roman"/>
          <w:color w:val="000000"/>
          <w:sz w:val="24"/>
          <w:szCs w:val="24"/>
          <w:lang w:val="en-US"/>
        </w:rPr>
        <w:t xml:space="preserve">d: Oxford University Press, </w:t>
      </w:r>
      <w:r w:rsidRPr="008D7A7D">
        <w:rPr>
          <w:rFonts w:ascii="Times New Roman" w:hAnsi="Times New Roman" w:cs="Times New Roman"/>
          <w:color w:val="000000"/>
          <w:sz w:val="24"/>
          <w:szCs w:val="24"/>
          <w:lang w:val="en-US"/>
        </w:rPr>
        <w:t>827-855.</w:t>
      </w:r>
    </w:p>
    <w:p w14:paraId="2701A8DD" w14:textId="77777777" w:rsidR="001C4F70" w:rsidRPr="001C4F70" w:rsidRDefault="001C4F70" w:rsidP="001C4F70">
      <w:pPr>
        <w:spacing w:after="0" w:line="480" w:lineRule="auto"/>
        <w:rPr>
          <w:rFonts w:ascii="Times New Roman" w:hAnsi="Times New Roman" w:cs="Times New Roman"/>
          <w:color w:val="000000"/>
          <w:sz w:val="24"/>
          <w:szCs w:val="24"/>
          <w:lang w:val="en-US"/>
        </w:rPr>
      </w:pPr>
      <w:r w:rsidRPr="001C4F70">
        <w:rPr>
          <w:rFonts w:ascii="Times New Roman" w:hAnsi="Times New Roman" w:cs="Times New Roman"/>
          <w:color w:val="000000"/>
          <w:sz w:val="24"/>
          <w:szCs w:val="24"/>
          <w:lang w:val="en-US"/>
        </w:rPr>
        <w:lastRenderedPageBreak/>
        <w:t>Church</w:t>
      </w:r>
      <w:r>
        <w:rPr>
          <w:rFonts w:ascii="Times New Roman" w:hAnsi="Times New Roman" w:cs="Times New Roman"/>
          <w:color w:val="000000"/>
          <w:sz w:val="24"/>
          <w:szCs w:val="24"/>
          <w:lang w:val="en-US"/>
        </w:rPr>
        <w:t xml:space="preserve">, K. &amp; </w:t>
      </w:r>
      <w:r w:rsidRPr="001C4F70">
        <w:rPr>
          <w:rFonts w:ascii="Times New Roman" w:hAnsi="Times New Roman" w:cs="Times New Roman"/>
          <w:color w:val="000000"/>
          <w:sz w:val="24"/>
          <w:szCs w:val="24"/>
          <w:lang w:val="en-US"/>
        </w:rPr>
        <w:t>Hanks</w:t>
      </w:r>
      <w:r>
        <w:rPr>
          <w:rFonts w:ascii="Times New Roman" w:hAnsi="Times New Roman" w:cs="Times New Roman"/>
          <w:color w:val="000000"/>
          <w:sz w:val="24"/>
          <w:szCs w:val="24"/>
          <w:lang w:val="en-US"/>
        </w:rPr>
        <w:t>, P.</w:t>
      </w:r>
      <w:r w:rsidRPr="001C4F70">
        <w:rPr>
          <w:rFonts w:ascii="Times New Roman" w:hAnsi="Times New Roman" w:cs="Times New Roman"/>
          <w:color w:val="000000"/>
          <w:sz w:val="24"/>
          <w:szCs w:val="24"/>
          <w:lang w:val="en-US"/>
        </w:rPr>
        <w:t xml:space="preserve"> (1990) Word association norms, mutual information and</w:t>
      </w:r>
    </w:p>
    <w:p w14:paraId="05B7FC15" w14:textId="77777777" w:rsidR="001C4F70" w:rsidRPr="002D4B3C" w:rsidRDefault="001C4F70" w:rsidP="001C4F70">
      <w:pPr>
        <w:spacing w:after="0" w:line="480" w:lineRule="auto"/>
        <w:rPr>
          <w:rFonts w:ascii="Times New Roman" w:hAnsi="Times New Roman" w:cs="Times New Roman"/>
          <w:color w:val="000000"/>
          <w:sz w:val="24"/>
          <w:szCs w:val="24"/>
          <w:lang w:val="en-US"/>
        </w:rPr>
      </w:pPr>
      <w:r w:rsidRPr="002D4B3C">
        <w:rPr>
          <w:rFonts w:ascii="Times New Roman" w:hAnsi="Times New Roman" w:cs="Times New Roman"/>
          <w:color w:val="000000"/>
          <w:sz w:val="24"/>
          <w:szCs w:val="24"/>
          <w:lang w:val="en-US"/>
        </w:rPr>
        <w:t xml:space="preserve">lexicography. </w:t>
      </w:r>
      <w:r w:rsidRPr="002D4B3C">
        <w:rPr>
          <w:rFonts w:ascii="Times New Roman" w:hAnsi="Times New Roman" w:cs="Times New Roman"/>
          <w:i/>
          <w:iCs/>
          <w:color w:val="000000"/>
          <w:sz w:val="24"/>
          <w:szCs w:val="24"/>
          <w:lang w:val="en-US"/>
        </w:rPr>
        <w:t xml:space="preserve">Computational Linguistics </w:t>
      </w:r>
      <w:r w:rsidRPr="002D4B3C">
        <w:rPr>
          <w:rFonts w:ascii="Times New Roman" w:hAnsi="Times New Roman" w:cs="Times New Roman"/>
          <w:color w:val="000000"/>
          <w:sz w:val="24"/>
          <w:szCs w:val="24"/>
          <w:lang w:val="en-US"/>
        </w:rPr>
        <w:t>16(1): 22-29. Available from</w:t>
      </w:r>
    </w:p>
    <w:p w14:paraId="7E4E6447" w14:textId="77777777" w:rsidR="001C4F70" w:rsidRDefault="001C4F70" w:rsidP="001C4F70">
      <w:pPr>
        <w:spacing w:after="0" w:line="480" w:lineRule="auto"/>
        <w:rPr>
          <w:rFonts w:ascii="Times New Roman" w:hAnsi="Times New Roman" w:cs="Times New Roman"/>
          <w:color w:val="000000"/>
          <w:sz w:val="24"/>
          <w:szCs w:val="24"/>
          <w:lang w:val="en-US"/>
        </w:rPr>
      </w:pPr>
      <w:r w:rsidRPr="001C4F70">
        <w:rPr>
          <w:rFonts w:ascii="Times New Roman" w:hAnsi="Times New Roman" w:cs="Times New Roman"/>
          <w:color w:val="000000"/>
          <w:sz w:val="24"/>
          <w:szCs w:val="24"/>
          <w:lang w:val="en-US"/>
        </w:rPr>
        <w:t xml:space="preserve">&lt;http://acl.ldc.upenn.edu/P/P89/P89-1010.pdf&gt; </w:t>
      </w:r>
    </w:p>
    <w:p w14:paraId="2069EFE8" w14:textId="77777777" w:rsidR="00F0491F" w:rsidRPr="00F0491F" w:rsidRDefault="00F0491F" w:rsidP="00F0491F">
      <w:pPr>
        <w:spacing w:after="0" w:line="480" w:lineRule="auto"/>
        <w:rPr>
          <w:rFonts w:ascii="Times New Roman" w:hAnsi="Times New Roman" w:cs="Times New Roman"/>
          <w:color w:val="000000"/>
          <w:sz w:val="24"/>
          <w:szCs w:val="24"/>
          <w:lang w:val="en-US"/>
        </w:rPr>
      </w:pPr>
      <w:r w:rsidRPr="00F0491F">
        <w:rPr>
          <w:rFonts w:ascii="Times New Roman" w:hAnsi="Times New Roman" w:cs="Times New Roman"/>
          <w:color w:val="000000"/>
          <w:sz w:val="24"/>
          <w:szCs w:val="24"/>
          <w:lang w:val="en-US"/>
        </w:rPr>
        <w:t xml:space="preserve">Council of Europe. (2001). </w:t>
      </w:r>
      <w:r w:rsidRPr="00F0491F">
        <w:rPr>
          <w:rFonts w:ascii="Times New Roman" w:hAnsi="Times New Roman" w:cs="Times New Roman"/>
          <w:i/>
          <w:color w:val="000000"/>
          <w:sz w:val="24"/>
          <w:szCs w:val="24"/>
          <w:lang w:val="en-US"/>
        </w:rPr>
        <w:t>Common European Framework of Reference for Languages: Learning, teaching, assessment</w:t>
      </w:r>
      <w:r w:rsidRPr="00F0491F">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 </w:t>
      </w:r>
      <w:r w:rsidRPr="00F0491F">
        <w:rPr>
          <w:rFonts w:ascii="Times New Roman" w:hAnsi="Times New Roman" w:cs="Times New Roman"/>
          <w:color w:val="000000"/>
          <w:sz w:val="24"/>
          <w:szCs w:val="24"/>
          <w:lang w:val="en-US"/>
        </w:rPr>
        <w:t>Cambridge: Cambridge University Press.</w:t>
      </w:r>
    </w:p>
    <w:p w14:paraId="1B25515A" w14:textId="77777777" w:rsidR="00786E70" w:rsidRDefault="00786E70" w:rsidP="001C4F70">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Crossley, S., Salsbury, T. &amp; McNamara, D. (2013). Validating lexical measures using human scores of lexical proficiency. In S. Jarvis &amp; M. Daller (Eds.), 105-134.</w:t>
      </w:r>
    </w:p>
    <w:p w14:paraId="62D434C4" w14:textId="7213DDCF" w:rsidR="00D921C5" w:rsidRPr="00D921C5" w:rsidRDefault="00D921C5" w:rsidP="001C4F70">
      <w:pPr>
        <w:spacing w:after="0" w:line="480" w:lineRule="auto"/>
        <w:rPr>
          <w:rFonts w:ascii="Times New Roman" w:hAnsi="Times New Roman" w:cs="Times New Roman"/>
          <w:color w:val="000000"/>
          <w:sz w:val="24"/>
          <w:szCs w:val="24"/>
          <w:lang w:val="en-US"/>
        </w:rPr>
      </w:pPr>
      <w:r w:rsidRPr="00D921C5">
        <w:rPr>
          <w:rFonts w:ascii="Times New Roman" w:hAnsi="Times New Roman" w:cs="Times New Roman"/>
          <w:color w:val="000000"/>
          <w:sz w:val="24"/>
          <w:szCs w:val="24"/>
          <w:lang w:val="en-US"/>
        </w:rPr>
        <w:t>Davies, Mark. (2008-) </w:t>
      </w:r>
      <w:r w:rsidRPr="00D921C5">
        <w:rPr>
          <w:rFonts w:ascii="Times New Roman" w:hAnsi="Times New Roman" w:cs="Times New Roman"/>
          <w:i/>
          <w:iCs/>
          <w:color w:val="000000"/>
          <w:sz w:val="24"/>
          <w:szCs w:val="24"/>
          <w:lang w:val="en-US"/>
        </w:rPr>
        <w:t>The Corpus of Contemporary American English: 520 million words, 1990-present</w:t>
      </w:r>
      <w:r w:rsidRPr="00D921C5">
        <w:rPr>
          <w:rFonts w:ascii="Times New Roman" w:hAnsi="Times New Roman" w:cs="Times New Roman"/>
          <w:color w:val="000000"/>
          <w:sz w:val="24"/>
          <w:szCs w:val="24"/>
          <w:lang w:val="en-US"/>
        </w:rPr>
        <w:t>. Available online at http://corpus.byu.edu/coca/.</w:t>
      </w:r>
    </w:p>
    <w:p w14:paraId="771350DC" w14:textId="0B7A9E09" w:rsidR="00987053" w:rsidRDefault="00987053" w:rsidP="001C4F70">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De Clercq, B. (2015). The development of lexical complexity in second language acquisition. A cross-linguistic study of L2 French and English. </w:t>
      </w:r>
      <w:r w:rsidRPr="00987053">
        <w:rPr>
          <w:rFonts w:ascii="Times New Roman" w:hAnsi="Times New Roman" w:cs="Times New Roman"/>
          <w:i/>
          <w:color w:val="000000"/>
          <w:sz w:val="24"/>
          <w:szCs w:val="24"/>
          <w:lang w:val="en-US"/>
        </w:rPr>
        <w:t>EUROSLA Yearbook</w:t>
      </w:r>
      <w:r>
        <w:rPr>
          <w:rFonts w:ascii="Times New Roman" w:hAnsi="Times New Roman" w:cs="Times New Roman"/>
          <w:color w:val="000000"/>
          <w:sz w:val="24"/>
          <w:szCs w:val="24"/>
          <w:lang w:val="en-US"/>
        </w:rPr>
        <w:t xml:space="preserve"> 15, 69-94.</w:t>
      </w:r>
    </w:p>
    <w:p w14:paraId="01AEBAC6" w14:textId="77777777" w:rsidR="008D7A7D" w:rsidRP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De Marneffe, M.-C. &amp; Manning, C. (2013). Stanford typed dependencies manual. http://nlp.stanford.edu/software/dependencies_manual.pdf</w:t>
      </w:r>
    </w:p>
    <w:p w14:paraId="273FDF93" w14:textId="77777777" w:rsidR="008D7A7D" w:rsidRPr="007F45FD" w:rsidRDefault="008D7A7D" w:rsidP="008D7A7D">
      <w:pPr>
        <w:spacing w:after="0" w:line="480" w:lineRule="auto"/>
        <w:rPr>
          <w:rFonts w:ascii="Times New Roman" w:hAnsi="Times New Roman" w:cs="Times New Roman"/>
          <w:color w:val="000000"/>
          <w:sz w:val="24"/>
          <w:szCs w:val="24"/>
          <w:lang w:val="en-US"/>
        </w:rPr>
      </w:pPr>
      <w:r w:rsidRPr="007F45FD">
        <w:rPr>
          <w:rFonts w:ascii="Times New Roman" w:hAnsi="Times New Roman" w:cs="Times New Roman"/>
          <w:color w:val="000000"/>
          <w:sz w:val="24"/>
          <w:szCs w:val="24"/>
          <w:lang w:val="en-US"/>
        </w:rPr>
        <w:t xml:space="preserve">Durrant, P., &amp; Schmitt, N. (2009). To what extent do native and non-native writers make use of collocations? </w:t>
      </w:r>
      <w:r w:rsidRPr="007F45FD">
        <w:rPr>
          <w:rFonts w:ascii="Times New Roman" w:hAnsi="Times New Roman" w:cs="Times New Roman"/>
          <w:i/>
          <w:iCs/>
          <w:color w:val="000000"/>
          <w:sz w:val="24"/>
          <w:szCs w:val="24"/>
          <w:lang w:val="en-US"/>
        </w:rPr>
        <w:t>IRAL - International Review of Applied Linguistics in Language Teaching</w:t>
      </w:r>
      <w:r w:rsidRPr="007F45FD">
        <w:rPr>
          <w:rFonts w:ascii="Times New Roman" w:hAnsi="Times New Roman" w:cs="Times New Roman"/>
          <w:color w:val="000000"/>
          <w:sz w:val="24"/>
          <w:szCs w:val="24"/>
          <w:lang w:val="en-US"/>
        </w:rPr>
        <w:t xml:space="preserve">, </w:t>
      </w:r>
      <w:r w:rsidRPr="007F45FD">
        <w:rPr>
          <w:rFonts w:ascii="Times New Roman" w:hAnsi="Times New Roman" w:cs="Times New Roman"/>
          <w:i/>
          <w:iCs/>
          <w:color w:val="000000"/>
          <w:sz w:val="24"/>
          <w:szCs w:val="24"/>
          <w:lang w:val="en-US"/>
        </w:rPr>
        <w:t>47</w:t>
      </w:r>
      <w:r w:rsidRPr="007F45FD">
        <w:rPr>
          <w:rFonts w:ascii="Times New Roman" w:hAnsi="Times New Roman" w:cs="Times New Roman"/>
          <w:color w:val="000000"/>
          <w:sz w:val="24"/>
          <w:szCs w:val="24"/>
          <w:lang w:val="en-US"/>
        </w:rPr>
        <w:t>(2), 15</w:t>
      </w:r>
      <w:r w:rsidR="006B41E1" w:rsidRPr="007F45FD">
        <w:rPr>
          <w:rFonts w:ascii="Times New Roman" w:hAnsi="Times New Roman" w:cs="Times New Roman"/>
          <w:color w:val="000000"/>
          <w:sz w:val="24"/>
          <w:szCs w:val="24"/>
          <w:lang w:val="en-US"/>
        </w:rPr>
        <w:t xml:space="preserve">7–177. </w:t>
      </w:r>
    </w:p>
    <w:p w14:paraId="5870D33C" w14:textId="77777777" w:rsid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Ellis, N. C. (1996). Sequencing in SLA: Phonological </w:t>
      </w:r>
      <w:r w:rsidR="006B41E1">
        <w:rPr>
          <w:rFonts w:ascii="Times New Roman" w:hAnsi="Times New Roman" w:cs="Times New Roman"/>
          <w:color w:val="000000"/>
          <w:sz w:val="24"/>
          <w:szCs w:val="24"/>
          <w:lang w:val="en-US"/>
        </w:rPr>
        <w:t>m</w:t>
      </w:r>
      <w:r w:rsidRPr="008D7A7D">
        <w:rPr>
          <w:rFonts w:ascii="Times New Roman" w:hAnsi="Times New Roman" w:cs="Times New Roman"/>
          <w:color w:val="000000"/>
          <w:sz w:val="24"/>
          <w:szCs w:val="24"/>
          <w:lang w:val="en-US"/>
        </w:rPr>
        <w:t xml:space="preserve">emory, </w:t>
      </w:r>
      <w:r w:rsidR="006B41E1">
        <w:rPr>
          <w:rFonts w:ascii="Times New Roman" w:hAnsi="Times New Roman" w:cs="Times New Roman"/>
          <w:color w:val="000000"/>
          <w:sz w:val="24"/>
          <w:szCs w:val="24"/>
          <w:lang w:val="en-US"/>
        </w:rPr>
        <w:t>c</w:t>
      </w:r>
      <w:r w:rsidRPr="008D7A7D">
        <w:rPr>
          <w:rFonts w:ascii="Times New Roman" w:hAnsi="Times New Roman" w:cs="Times New Roman"/>
          <w:color w:val="000000"/>
          <w:sz w:val="24"/>
          <w:szCs w:val="24"/>
          <w:lang w:val="en-US"/>
        </w:rPr>
        <w:t xml:space="preserve">hunking and </w:t>
      </w:r>
      <w:r w:rsidR="006B41E1">
        <w:rPr>
          <w:rFonts w:ascii="Times New Roman" w:hAnsi="Times New Roman" w:cs="Times New Roman"/>
          <w:color w:val="000000"/>
          <w:sz w:val="24"/>
          <w:szCs w:val="24"/>
          <w:lang w:val="en-US"/>
        </w:rPr>
        <w:t>p</w:t>
      </w:r>
      <w:r w:rsidRPr="008D7A7D">
        <w:rPr>
          <w:rFonts w:ascii="Times New Roman" w:hAnsi="Times New Roman" w:cs="Times New Roman"/>
          <w:color w:val="000000"/>
          <w:sz w:val="24"/>
          <w:szCs w:val="24"/>
          <w:lang w:val="en-US"/>
        </w:rPr>
        <w:t xml:space="preserve">oints of </w:t>
      </w:r>
      <w:r w:rsidR="006B41E1">
        <w:rPr>
          <w:rFonts w:ascii="Times New Roman" w:hAnsi="Times New Roman" w:cs="Times New Roman"/>
          <w:color w:val="000000"/>
          <w:sz w:val="24"/>
          <w:szCs w:val="24"/>
          <w:lang w:val="en-US"/>
        </w:rPr>
        <w:t>o</w:t>
      </w:r>
      <w:r w:rsidRPr="008D7A7D">
        <w:rPr>
          <w:rFonts w:ascii="Times New Roman" w:hAnsi="Times New Roman" w:cs="Times New Roman"/>
          <w:color w:val="000000"/>
          <w:sz w:val="24"/>
          <w:szCs w:val="24"/>
          <w:lang w:val="en-US"/>
        </w:rPr>
        <w:t xml:space="preserve">rder. </w:t>
      </w:r>
      <w:r w:rsidRPr="008D7A7D">
        <w:rPr>
          <w:rFonts w:ascii="Times New Roman" w:hAnsi="Times New Roman" w:cs="Times New Roman"/>
          <w:i/>
          <w:color w:val="000000"/>
          <w:sz w:val="24"/>
          <w:szCs w:val="24"/>
          <w:lang w:val="en-US"/>
        </w:rPr>
        <w:t>Studies in Second Language Acquisition</w:t>
      </w:r>
      <w:r w:rsidRPr="008D7A7D">
        <w:rPr>
          <w:rFonts w:ascii="Times New Roman" w:hAnsi="Times New Roman" w:cs="Times New Roman"/>
          <w:color w:val="000000"/>
          <w:sz w:val="24"/>
          <w:szCs w:val="24"/>
          <w:lang w:val="en-US"/>
        </w:rPr>
        <w:t>, 18, 91-126.</w:t>
      </w:r>
    </w:p>
    <w:p w14:paraId="7B64848D" w14:textId="2E97344E" w:rsidR="008D7A7D" w:rsidRDefault="008A4770" w:rsidP="008D7A7D">
      <w:pPr>
        <w:spacing w:after="0" w:line="480" w:lineRule="auto"/>
        <w:rPr>
          <w:rFonts w:ascii="Times New Roman" w:hAnsi="Times New Roman" w:cs="Times New Roman"/>
          <w:color w:val="000000"/>
          <w:sz w:val="24"/>
          <w:szCs w:val="24"/>
          <w:lang w:val="en-US"/>
        </w:rPr>
      </w:pPr>
      <w:r w:rsidRPr="008A4770">
        <w:rPr>
          <w:rFonts w:ascii="Times New Roman" w:hAnsi="Times New Roman" w:cs="Times New Roman"/>
          <w:color w:val="000000"/>
          <w:sz w:val="24"/>
          <w:szCs w:val="24"/>
          <w:lang w:val="en-US"/>
        </w:rPr>
        <w:t xml:space="preserve">Ellis, N. C., Simpson-vlach, R., &amp; Maynard, C. (2008). Formulaic language in native and second language speakers: Psycholinguistics, corpus linguistics, and TESOL. </w:t>
      </w:r>
      <w:r w:rsidRPr="00150A1B">
        <w:rPr>
          <w:rFonts w:ascii="Times New Roman" w:hAnsi="Times New Roman" w:cs="Times New Roman"/>
          <w:i/>
          <w:iCs/>
          <w:color w:val="000000"/>
          <w:sz w:val="24"/>
          <w:szCs w:val="24"/>
          <w:lang w:val="en-US"/>
        </w:rPr>
        <w:t>Tesol Quarterly</w:t>
      </w:r>
      <w:r w:rsidRPr="00150A1B">
        <w:rPr>
          <w:rFonts w:ascii="Times New Roman" w:hAnsi="Times New Roman" w:cs="Times New Roman"/>
          <w:color w:val="000000"/>
          <w:sz w:val="24"/>
          <w:szCs w:val="24"/>
          <w:lang w:val="en-US"/>
        </w:rPr>
        <w:t xml:space="preserve">, </w:t>
      </w:r>
      <w:r w:rsidRPr="00150A1B">
        <w:rPr>
          <w:rFonts w:ascii="Times New Roman" w:hAnsi="Times New Roman" w:cs="Times New Roman"/>
          <w:i/>
          <w:iCs/>
          <w:color w:val="000000"/>
          <w:sz w:val="24"/>
          <w:szCs w:val="24"/>
          <w:lang w:val="en-US"/>
        </w:rPr>
        <w:t>42</w:t>
      </w:r>
      <w:r w:rsidRPr="00150A1B">
        <w:rPr>
          <w:rFonts w:ascii="Times New Roman" w:hAnsi="Times New Roman" w:cs="Times New Roman"/>
          <w:color w:val="000000"/>
          <w:sz w:val="24"/>
          <w:szCs w:val="24"/>
          <w:lang w:val="en-US"/>
        </w:rPr>
        <w:t>(3), 375–396.</w:t>
      </w:r>
      <w:r w:rsidR="00F723C6">
        <w:rPr>
          <w:rFonts w:ascii="Times New Roman" w:hAnsi="Times New Roman" w:cs="Times New Roman"/>
          <w:color w:val="000000"/>
          <w:sz w:val="24"/>
          <w:szCs w:val="24"/>
          <w:lang w:val="en-US"/>
        </w:rPr>
        <w:t xml:space="preserve">Ellis, N. &amp; </w:t>
      </w:r>
      <w:r w:rsidR="008D7A7D" w:rsidRPr="008D7A7D">
        <w:rPr>
          <w:rFonts w:ascii="Times New Roman" w:hAnsi="Times New Roman" w:cs="Times New Roman"/>
          <w:color w:val="000000"/>
          <w:sz w:val="24"/>
          <w:szCs w:val="24"/>
          <w:lang w:val="en-US"/>
        </w:rPr>
        <w:t>Cadierno</w:t>
      </w:r>
      <w:r w:rsidR="00F723C6">
        <w:rPr>
          <w:rFonts w:ascii="Times New Roman" w:hAnsi="Times New Roman" w:cs="Times New Roman"/>
          <w:color w:val="000000"/>
          <w:sz w:val="24"/>
          <w:szCs w:val="24"/>
          <w:lang w:val="en-US"/>
        </w:rPr>
        <w:t>, T</w:t>
      </w:r>
      <w:r w:rsidR="008D7A7D" w:rsidRPr="008D7A7D">
        <w:rPr>
          <w:rFonts w:ascii="Times New Roman" w:hAnsi="Times New Roman" w:cs="Times New Roman"/>
          <w:color w:val="000000"/>
          <w:sz w:val="24"/>
          <w:szCs w:val="24"/>
          <w:lang w:val="en-US"/>
        </w:rPr>
        <w:t xml:space="preserve">. </w:t>
      </w:r>
      <w:r w:rsidR="00F723C6">
        <w:rPr>
          <w:rFonts w:ascii="Times New Roman" w:hAnsi="Times New Roman" w:cs="Times New Roman"/>
          <w:color w:val="000000"/>
          <w:sz w:val="24"/>
          <w:szCs w:val="24"/>
          <w:lang w:val="en-US"/>
        </w:rPr>
        <w:t>(</w:t>
      </w:r>
      <w:r w:rsidR="008D7A7D" w:rsidRPr="008D7A7D">
        <w:rPr>
          <w:rFonts w:ascii="Times New Roman" w:hAnsi="Times New Roman" w:cs="Times New Roman"/>
          <w:color w:val="000000"/>
          <w:sz w:val="24"/>
          <w:szCs w:val="24"/>
          <w:lang w:val="en-US"/>
        </w:rPr>
        <w:t>2009</w:t>
      </w:r>
      <w:r w:rsidR="00F723C6">
        <w:rPr>
          <w:rFonts w:ascii="Times New Roman" w:hAnsi="Times New Roman" w:cs="Times New Roman"/>
          <w:color w:val="000000"/>
          <w:sz w:val="24"/>
          <w:szCs w:val="24"/>
          <w:lang w:val="en-US"/>
        </w:rPr>
        <w:t>)</w:t>
      </w:r>
      <w:r w:rsidR="008D7A7D" w:rsidRPr="008D7A7D">
        <w:rPr>
          <w:rFonts w:ascii="Times New Roman" w:hAnsi="Times New Roman" w:cs="Times New Roman"/>
          <w:color w:val="000000"/>
          <w:sz w:val="24"/>
          <w:szCs w:val="24"/>
          <w:lang w:val="en-US"/>
        </w:rPr>
        <w:t xml:space="preserve">. Constructing a </w:t>
      </w:r>
      <w:r w:rsidR="00F723C6">
        <w:rPr>
          <w:rFonts w:ascii="Times New Roman" w:hAnsi="Times New Roman" w:cs="Times New Roman"/>
          <w:color w:val="000000"/>
          <w:sz w:val="24"/>
          <w:szCs w:val="24"/>
          <w:lang w:val="en-US"/>
        </w:rPr>
        <w:t>s</w:t>
      </w:r>
      <w:r w:rsidR="008D7A7D" w:rsidRPr="008D7A7D">
        <w:rPr>
          <w:rFonts w:ascii="Times New Roman" w:hAnsi="Times New Roman" w:cs="Times New Roman"/>
          <w:color w:val="000000"/>
          <w:sz w:val="24"/>
          <w:szCs w:val="24"/>
          <w:lang w:val="en-US"/>
        </w:rPr>
        <w:t xml:space="preserve">econd </w:t>
      </w:r>
      <w:r w:rsidR="00F723C6">
        <w:rPr>
          <w:rFonts w:ascii="Times New Roman" w:hAnsi="Times New Roman" w:cs="Times New Roman"/>
          <w:color w:val="000000"/>
          <w:sz w:val="24"/>
          <w:szCs w:val="24"/>
          <w:lang w:val="en-US"/>
        </w:rPr>
        <w:t>l</w:t>
      </w:r>
      <w:r w:rsidR="008D7A7D" w:rsidRPr="008D7A7D">
        <w:rPr>
          <w:rFonts w:ascii="Times New Roman" w:hAnsi="Times New Roman" w:cs="Times New Roman"/>
          <w:color w:val="000000"/>
          <w:sz w:val="24"/>
          <w:szCs w:val="24"/>
          <w:lang w:val="en-US"/>
        </w:rPr>
        <w:t xml:space="preserve">anguage. Introduction to the </w:t>
      </w:r>
      <w:r w:rsidR="00F723C6">
        <w:rPr>
          <w:rFonts w:ascii="Times New Roman" w:hAnsi="Times New Roman" w:cs="Times New Roman"/>
          <w:color w:val="000000"/>
          <w:sz w:val="24"/>
          <w:szCs w:val="24"/>
          <w:lang w:val="en-US"/>
        </w:rPr>
        <w:t>s</w:t>
      </w:r>
      <w:r w:rsidR="008D7A7D" w:rsidRPr="008D7A7D">
        <w:rPr>
          <w:rFonts w:ascii="Times New Roman" w:hAnsi="Times New Roman" w:cs="Times New Roman"/>
          <w:color w:val="000000"/>
          <w:sz w:val="24"/>
          <w:szCs w:val="24"/>
          <w:lang w:val="en-US"/>
        </w:rPr>
        <w:t xml:space="preserve">pecial </w:t>
      </w:r>
      <w:r w:rsidR="00F723C6">
        <w:rPr>
          <w:rFonts w:ascii="Times New Roman" w:hAnsi="Times New Roman" w:cs="Times New Roman"/>
          <w:color w:val="000000"/>
          <w:sz w:val="24"/>
          <w:szCs w:val="24"/>
          <w:lang w:val="en-US"/>
        </w:rPr>
        <w:t>s</w:t>
      </w:r>
      <w:r w:rsidR="008D7A7D" w:rsidRPr="008D7A7D">
        <w:rPr>
          <w:rFonts w:ascii="Times New Roman" w:hAnsi="Times New Roman" w:cs="Times New Roman"/>
          <w:color w:val="000000"/>
          <w:sz w:val="24"/>
          <w:szCs w:val="24"/>
          <w:lang w:val="en-US"/>
        </w:rPr>
        <w:t xml:space="preserve">ection. </w:t>
      </w:r>
      <w:r w:rsidR="008D7A7D" w:rsidRPr="008D7A7D">
        <w:rPr>
          <w:rFonts w:ascii="Times New Roman" w:hAnsi="Times New Roman" w:cs="Times New Roman"/>
          <w:i/>
          <w:color w:val="000000"/>
          <w:sz w:val="24"/>
          <w:szCs w:val="24"/>
          <w:lang w:val="en-US"/>
        </w:rPr>
        <w:t>Annual Review of Cognitive Linguistics</w:t>
      </w:r>
      <w:r w:rsidR="00F723C6">
        <w:rPr>
          <w:rFonts w:ascii="Times New Roman" w:hAnsi="Times New Roman" w:cs="Times New Roman"/>
          <w:color w:val="000000"/>
          <w:sz w:val="24"/>
          <w:szCs w:val="24"/>
          <w:lang w:val="en-US"/>
        </w:rPr>
        <w:t>,</w:t>
      </w:r>
      <w:r w:rsidR="008D7A7D" w:rsidRPr="008D7A7D">
        <w:rPr>
          <w:rFonts w:ascii="Times New Roman" w:hAnsi="Times New Roman" w:cs="Times New Roman"/>
          <w:color w:val="000000"/>
          <w:sz w:val="24"/>
          <w:szCs w:val="24"/>
          <w:lang w:val="en-US"/>
        </w:rPr>
        <w:t xml:space="preserve"> 7</w:t>
      </w:r>
      <w:r w:rsidR="00F723C6">
        <w:rPr>
          <w:rFonts w:ascii="Times New Roman" w:hAnsi="Times New Roman" w:cs="Times New Roman"/>
          <w:color w:val="000000"/>
          <w:sz w:val="24"/>
          <w:szCs w:val="24"/>
          <w:lang w:val="en-US"/>
        </w:rPr>
        <w:t>,</w:t>
      </w:r>
      <w:r w:rsidR="008D7A7D" w:rsidRPr="008D7A7D">
        <w:rPr>
          <w:rFonts w:ascii="Times New Roman" w:hAnsi="Times New Roman" w:cs="Times New Roman"/>
          <w:color w:val="000000"/>
          <w:sz w:val="24"/>
          <w:szCs w:val="24"/>
          <w:lang w:val="en-US"/>
        </w:rPr>
        <w:t xml:space="preserve"> 111-139.</w:t>
      </w:r>
    </w:p>
    <w:p w14:paraId="5A3E1AAB" w14:textId="77777777" w:rsidR="007751CA" w:rsidRDefault="007751CA" w:rsidP="008D7A7D">
      <w:pPr>
        <w:spacing w:after="0" w:line="480" w:lineRule="auto"/>
        <w:rPr>
          <w:rFonts w:ascii="Times New Roman" w:hAnsi="Times New Roman" w:cs="Times New Roman"/>
          <w:color w:val="000000"/>
          <w:sz w:val="24"/>
          <w:szCs w:val="24"/>
          <w:lang w:val="en-US"/>
        </w:rPr>
      </w:pPr>
      <w:r w:rsidRPr="007751CA">
        <w:rPr>
          <w:rFonts w:ascii="Times New Roman" w:hAnsi="Times New Roman" w:cs="Times New Roman"/>
          <w:color w:val="000000"/>
          <w:sz w:val="24"/>
          <w:szCs w:val="24"/>
          <w:lang w:val="en-US"/>
        </w:rPr>
        <w:t xml:space="preserve">Ellis, N. C. &amp; Ferreira-Junior, F. </w:t>
      </w:r>
      <w:r>
        <w:rPr>
          <w:rFonts w:ascii="Times New Roman" w:hAnsi="Times New Roman" w:cs="Times New Roman"/>
          <w:color w:val="000000"/>
          <w:sz w:val="24"/>
          <w:szCs w:val="24"/>
          <w:lang w:val="en-US"/>
        </w:rPr>
        <w:t>(</w:t>
      </w:r>
      <w:r w:rsidRPr="007751CA">
        <w:rPr>
          <w:rFonts w:ascii="Times New Roman" w:hAnsi="Times New Roman" w:cs="Times New Roman"/>
          <w:color w:val="000000"/>
          <w:sz w:val="24"/>
          <w:szCs w:val="24"/>
          <w:lang w:val="en-US"/>
        </w:rPr>
        <w:t>2009</w:t>
      </w:r>
      <w:r>
        <w:rPr>
          <w:rFonts w:ascii="Times New Roman" w:hAnsi="Times New Roman" w:cs="Times New Roman"/>
          <w:color w:val="000000"/>
          <w:sz w:val="24"/>
          <w:szCs w:val="24"/>
          <w:lang w:val="en-US"/>
        </w:rPr>
        <w:t xml:space="preserve">). </w:t>
      </w:r>
      <w:r w:rsidRPr="007751CA">
        <w:rPr>
          <w:rFonts w:ascii="Times New Roman" w:hAnsi="Times New Roman" w:cs="Times New Roman"/>
          <w:color w:val="000000"/>
          <w:sz w:val="24"/>
          <w:szCs w:val="24"/>
          <w:lang w:val="en-US"/>
        </w:rPr>
        <w:t>Constructions and their acquisition: Islands and the dis</w:t>
      </w:r>
      <w:r>
        <w:rPr>
          <w:rFonts w:ascii="Times New Roman" w:hAnsi="Times New Roman" w:cs="Times New Roman"/>
          <w:color w:val="000000"/>
          <w:sz w:val="24"/>
          <w:szCs w:val="24"/>
          <w:lang w:val="en-US"/>
        </w:rPr>
        <w:t>tinctiveness of their occupancy</w:t>
      </w:r>
      <w:r w:rsidRPr="007751CA">
        <w:rPr>
          <w:rFonts w:ascii="Times New Roman" w:hAnsi="Times New Roman" w:cs="Times New Roman"/>
          <w:color w:val="000000"/>
          <w:sz w:val="24"/>
          <w:szCs w:val="24"/>
          <w:lang w:val="en-US"/>
        </w:rPr>
        <w:t xml:space="preserve">. </w:t>
      </w:r>
      <w:r w:rsidRPr="007751CA">
        <w:rPr>
          <w:rFonts w:ascii="Times New Roman" w:hAnsi="Times New Roman" w:cs="Times New Roman"/>
          <w:i/>
          <w:color w:val="000000"/>
          <w:sz w:val="24"/>
          <w:szCs w:val="24"/>
          <w:lang w:val="en-US"/>
        </w:rPr>
        <w:t>Annual Review of Cognitive Linguistics</w:t>
      </w:r>
      <w:r w:rsidRPr="007751CA">
        <w:rPr>
          <w:rFonts w:ascii="Times New Roman" w:hAnsi="Times New Roman" w:cs="Times New Roman"/>
          <w:color w:val="000000"/>
          <w:sz w:val="24"/>
          <w:szCs w:val="24"/>
          <w:lang w:val="en-US"/>
        </w:rPr>
        <w:t>, 7, 187–220.</w:t>
      </w:r>
    </w:p>
    <w:p w14:paraId="1B91FF4B" w14:textId="77777777" w:rsidR="00B506AE" w:rsidRPr="00B506AE" w:rsidRDefault="00B506AE" w:rsidP="008D7A7D">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lastRenderedPageBreak/>
        <w:t>Evert, S.</w:t>
      </w:r>
      <w:r w:rsidRPr="00B506AE">
        <w:rPr>
          <w:rFonts w:ascii="Times New Roman" w:hAnsi="Times New Roman" w:cs="Times New Roman"/>
          <w:color w:val="000000"/>
          <w:sz w:val="24"/>
          <w:szCs w:val="24"/>
          <w:lang w:val="en-US"/>
        </w:rPr>
        <w:t xml:space="preserve"> (2004). </w:t>
      </w:r>
      <w:r w:rsidRPr="00B506AE">
        <w:rPr>
          <w:rFonts w:ascii="Times New Roman" w:hAnsi="Times New Roman" w:cs="Times New Roman"/>
          <w:bCs/>
          <w:i/>
          <w:iCs/>
          <w:color w:val="000000"/>
          <w:sz w:val="24"/>
          <w:szCs w:val="24"/>
          <w:lang w:val="en-US"/>
        </w:rPr>
        <w:t>The Statistics of Word Cooccurrences: Word Pairs and Collocations</w:t>
      </w:r>
      <w:r w:rsidRPr="00B506AE">
        <w:rPr>
          <w:rFonts w:ascii="Times New Roman" w:hAnsi="Times New Roman" w:cs="Times New Roman"/>
          <w:color w:val="000000"/>
          <w:sz w:val="24"/>
          <w:szCs w:val="24"/>
          <w:lang w:val="en-US"/>
        </w:rPr>
        <w:t>. Dissertation, Institut für maschinelle Sprachverarbei</w:t>
      </w:r>
      <w:r>
        <w:rPr>
          <w:rFonts w:ascii="Times New Roman" w:hAnsi="Times New Roman" w:cs="Times New Roman"/>
          <w:color w:val="000000"/>
          <w:sz w:val="24"/>
          <w:szCs w:val="24"/>
          <w:lang w:val="en-US"/>
        </w:rPr>
        <w:t>tung, University of Stuttgart.</w:t>
      </w:r>
    </w:p>
    <w:p w14:paraId="4AFBACAC" w14:textId="77777777" w:rsidR="00BA177A" w:rsidRPr="002D4B3C" w:rsidRDefault="00BA177A" w:rsidP="00BA177A">
      <w:pPr>
        <w:spacing w:after="0" w:line="480" w:lineRule="auto"/>
        <w:rPr>
          <w:rFonts w:ascii="Times New Roman" w:hAnsi="Times New Roman" w:cs="Times New Roman"/>
          <w:color w:val="000000"/>
          <w:sz w:val="24"/>
          <w:szCs w:val="24"/>
          <w:lang w:val="en-US"/>
        </w:rPr>
      </w:pPr>
      <w:r w:rsidRPr="00BA177A">
        <w:rPr>
          <w:rFonts w:ascii="Times New Roman" w:hAnsi="Times New Roman" w:cs="Times New Roman"/>
          <w:color w:val="000000"/>
          <w:sz w:val="24"/>
          <w:szCs w:val="24"/>
          <w:lang w:val="en-US"/>
        </w:rPr>
        <w:t xml:space="preserve">Futagi, Y., Deane, P., Chodorow, M., &amp; Tetreault, J. (2008). A computational approach to detecting collocation errors in the writing of non-native speakers of English. </w:t>
      </w:r>
      <w:r w:rsidRPr="002D4B3C">
        <w:rPr>
          <w:rFonts w:ascii="Times New Roman" w:hAnsi="Times New Roman" w:cs="Times New Roman"/>
          <w:i/>
          <w:iCs/>
          <w:color w:val="000000"/>
          <w:sz w:val="24"/>
          <w:szCs w:val="24"/>
          <w:lang w:val="en-US"/>
        </w:rPr>
        <w:t>Computer Assisted Language Learning</w:t>
      </w:r>
      <w:r w:rsidRPr="002D4B3C">
        <w:rPr>
          <w:rFonts w:ascii="Times New Roman" w:hAnsi="Times New Roman" w:cs="Times New Roman"/>
          <w:color w:val="000000"/>
          <w:sz w:val="24"/>
          <w:szCs w:val="24"/>
          <w:lang w:val="en-US"/>
        </w:rPr>
        <w:t xml:space="preserve">, </w:t>
      </w:r>
      <w:r w:rsidRPr="002D4B3C">
        <w:rPr>
          <w:rFonts w:ascii="Times New Roman" w:hAnsi="Times New Roman" w:cs="Times New Roman"/>
          <w:i/>
          <w:iCs/>
          <w:color w:val="000000"/>
          <w:sz w:val="24"/>
          <w:szCs w:val="24"/>
          <w:lang w:val="en-US"/>
        </w:rPr>
        <w:t>21</w:t>
      </w:r>
      <w:r w:rsidRPr="002D4B3C">
        <w:rPr>
          <w:rFonts w:ascii="Times New Roman" w:hAnsi="Times New Roman" w:cs="Times New Roman"/>
          <w:color w:val="000000"/>
          <w:sz w:val="24"/>
          <w:szCs w:val="24"/>
          <w:lang w:val="en-US"/>
        </w:rPr>
        <w:t xml:space="preserve">(4), 353–367. </w:t>
      </w:r>
    </w:p>
    <w:p w14:paraId="341C26D0" w14:textId="4C6A33F2" w:rsidR="008D7A7D" w:rsidRDefault="008D7A7D" w:rsidP="00BA177A">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Goldberg, A. </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2006</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w:t>
      </w:r>
      <w:r w:rsidRPr="008D7A7D">
        <w:rPr>
          <w:rFonts w:ascii="Times New Roman" w:hAnsi="Times New Roman" w:cs="Times New Roman"/>
          <w:i/>
          <w:color w:val="000000"/>
          <w:sz w:val="24"/>
          <w:szCs w:val="24"/>
          <w:lang w:val="en-US"/>
        </w:rPr>
        <w:t xml:space="preserve">Constructions at work: The </w:t>
      </w:r>
      <w:r w:rsidR="00F723C6">
        <w:rPr>
          <w:rFonts w:ascii="Times New Roman" w:hAnsi="Times New Roman" w:cs="Times New Roman"/>
          <w:i/>
          <w:color w:val="000000"/>
          <w:sz w:val="24"/>
          <w:szCs w:val="24"/>
          <w:lang w:val="en-US"/>
        </w:rPr>
        <w:t>n</w:t>
      </w:r>
      <w:r w:rsidRPr="008D7A7D">
        <w:rPr>
          <w:rFonts w:ascii="Times New Roman" w:hAnsi="Times New Roman" w:cs="Times New Roman"/>
          <w:i/>
          <w:color w:val="000000"/>
          <w:sz w:val="24"/>
          <w:szCs w:val="24"/>
          <w:lang w:val="en-US"/>
        </w:rPr>
        <w:t xml:space="preserve">ature of </w:t>
      </w:r>
      <w:r w:rsidR="00F723C6">
        <w:rPr>
          <w:rFonts w:ascii="Times New Roman" w:hAnsi="Times New Roman" w:cs="Times New Roman"/>
          <w:i/>
          <w:color w:val="000000"/>
          <w:sz w:val="24"/>
          <w:szCs w:val="24"/>
          <w:lang w:val="en-US"/>
        </w:rPr>
        <w:t>g</w:t>
      </w:r>
      <w:r w:rsidRPr="008D7A7D">
        <w:rPr>
          <w:rFonts w:ascii="Times New Roman" w:hAnsi="Times New Roman" w:cs="Times New Roman"/>
          <w:i/>
          <w:color w:val="000000"/>
          <w:sz w:val="24"/>
          <w:szCs w:val="24"/>
          <w:lang w:val="en-US"/>
        </w:rPr>
        <w:t xml:space="preserve">eneralization in </w:t>
      </w:r>
      <w:r w:rsidR="00F723C6">
        <w:rPr>
          <w:rFonts w:ascii="Times New Roman" w:hAnsi="Times New Roman" w:cs="Times New Roman"/>
          <w:i/>
          <w:color w:val="000000"/>
          <w:sz w:val="24"/>
          <w:szCs w:val="24"/>
          <w:lang w:val="en-US"/>
        </w:rPr>
        <w:t>l</w:t>
      </w:r>
      <w:r w:rsidRPr="008D7A7D">
        <w:rPr>
          <w:rFonts w:ascii="Times New Roman" w:hAnsi="Times New Roman" w:cs="Times New Roman"/>
          <w:i/>
          <w:color w:val="000000"/>
          <w:sz w:val="24"/>
          <w:szCs w:val="24"/>
          <w:lang w:val="en-US"/>
        </w:rPr>
        <w:t>anguage</w:t>
      </w:r>
      <w:r w:rsidRPr="008D7A7D">
        <w:rPr>
          <w:rFonts w:ascii="Times New Roman" w:hAnsi="Times New Roman" w:cs="Times New Roman"/>
          <w:color w:val="000000"/>
          <w:sz w:val="24"/>
          <w:szCs w:val="24"/>
          <w:lang w:val="en-US"/>
        </w:rPr>
        <w:t>. Oxford: Oxford University Press.</w:t>
      </w:r>
    </w:p>
    <w:p w14:paraId="3709DBB8" w14:textId="77777777" w:rsidR="007F672C" w:rsidRPr="007F672C" w:rsidRDefault="007F672C" w:rsidP="007F672C">
      <w:pPr>
        <w:spacing w:after="0" w:line="480" w:lineRule="auto"/>
        <w:rPr>
          <w:rFonts w:ascii="Times New Roman" w:hAnsi="Times New Roman" w:cs="Times New Roman"/>
          <w:color w:val="000000"/>
          <w:sz w:val="24"/>
          <w:szCs w:val="24"/>
          <w:lang w:val="en-US"/>
        </w:rPr>
      </w:pPr>
      <w:r w:rsidRPr="007F672C">
        <w:rPr>
          <w:rFonts w:ascii="Times New Roman" w:hAnsi="Times New Roman" w:cs="Times New Roman"/>
          <w:color w:val="000000"/>
          <w:sz w:val="24"/>
          <w:szCs w:val="24"/>
          <w:lang w:val="en-US"/>
        </w:rPr>
        <w:t xml:space="preserve">Granger, S., &amp; Bestgen, Y. (2014). The use of collocations by intermediate vs. advanced non-native writers: A bigram-based study. </w:t>
      </w:r>
      <w:r w:rsidRPr="007F672C">
        <w:rPr>
          <w:rFonts w:ascii="Times New Roman" w:hAnsi="Times New Roman" w:cs="Times New Roman"/>
          <w:i/>
          <w:iCs/>
          <w:color w:val="000000"/>
          <w:sz w:val="24"/>
          <w:szCs w:val="24"/>
          <w:lang w:val="en-US"/>
        </w:rPr>
        <w:t>International Review of Applied Linguistics in Language Teaching</w:t>
      </w:r>
      <w:r w:rsidRPr="007F672C">
        <w:rPr>
          <w:rFonts w:ascii="Times New Roman" w:hAnsi="Times New Roman" w:cs="Times New Roman"/>
          <w:color w:val="000000"/>
          <w:sz w:val="24"/>
          <w:szCs w:val="24"/>
          <w:lang w:val="en-US"/>
        </w:rPr>
        <w:t xml:space="preserve">, </w:t>
      </w:r>
      <w:r w:rsidRPr="007F672C">
        <w:rPr>
          <w:rFonts w:ascii="Times New Roman" w:hAnsi="Times New Roman" w:cs="Times New Roman"/>
          <w:i/>
          <w:iCs/>
          <w:color w:val="000000"/>
          <w:sz w:val="24"/>
          <w:szCs w:val="24"/>
          <w:lang w:val="en-US"/>
        </w:rPr>
        <w:t>52</w:t>
      </w:r>
      <w:r>
        <w:rPr>
          <w:rFonts w:ascii="Times New Roman" w:hAnsi="Times New Roman" w:cs="Times New Roman"/>
          <w:color w:val="000000"/>
          <w:sz w:val="24"/>
          <w:szCs w:val="24"/>
          <w:lang w:val="en-US"/>
        </w:rPr>
        <w:t>(3): 229-252.</w:t>
      </w:r>
    </w:p>
    <w:p w14:paraId="103EF9BD" w14:textId="77777777" w:rsidR="00FA78BA" w:rsidRDefault="00786E70" w:rsidP="00786E70">
      <w:pPr>
        <w:spacing w:after="0" w:line="480" w:lineRule="auto"/>
        <w:rPr>
          <w:rFonts w:ascii="Times New Roman" w:hAnsi="Times New Roman" w:cs="Times New Roman"/>
          <w:color w:val="000000"/>
          <w:sz w:val="24"/>
          <w:szCs w:val="24"/>
          <w:lang w:val="en-GB"/>
        </w:rPr>
      </w:pPr>
      <w:r w:rsidRPr="00786E70">
        <w:rPr>
          <w:rFonts w:ascii="Times New Roman" w:hAnsi="Times New Roman" w:cs="Times New Roman"/>
          <w:color w:val="000000"/>
          <w:sz w:val="24"/>
          <w:szCs w:val="24"/>
          <w:lang w:val="en-GB"/>
        </w:rPr>
        <w:t xml:space="preserve">Granger, G. &amp; Paquot, M. (2008). Disentangling the phraseological web. In S. Granger &amp; F. Meunier (Eds.) </w:t>
      </w:r>
      <w:r w:rsidRPr="00786E70">
        <w:rPr>
          <w:rFonts w:ascii="Times New Roman" w:hAnsi="Times New Roman" w:cs="Times New Roman"/>
          <w:i/>
          <w:color w:val="000000"/>
          <w:sz w:val="24"/>
          <w:szCs w:val="24"/>
          <w:lang w:val="en-GB"/>
        </w:rPr>
        <w:t>Phraseology: An Interdisciplinary Perspective</w:t>
      </w:r>
      <w:r w:rsidRPr="00786E70">
        <w:rPr>
          <w:rFonts w:ascii="Times New Roman" w:hAnsi="Times New Roman" w:cs="Times New Roman"/>
          <w:color w:val="000000"/>
          <w:sz w:val="24"/>
          <w:szCs w:val="24"/>
          <w:lang w:val="en-GB"/>
        </w:rPr>
        <w:t>. Amsterdam &amp; Philadelphia: Benjamins, 27-49.</w:t>
      </w:r>
    </w:p>
    <w:p w14:paraId="522EA05E" w14:textId="49EB83A5" w:rsidR="008316A9" w:rsidRDefault="008316A9" w:rsidP="00786E70">
      <w:pPr>
        <w:spacing w:after="0" w:line="480" w:lineRule="auto"/>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Hanks, P. (2013). </w:t>
      </w:r>
      <w:r w:rsidRPr="008316A9">
        <w:rPr>
          <w:rFonts w:ascii="Times New Roman" w:hAnsi="Times New Roman" w:cs="Times New Roman"/>
          <w:i/>
          <w:color w:val="000000"/>
          <w:sz w:val="24"/>
          <w:szCs w:val="24"/>
          <w:lang w:val="en-GB"/>
        </w:rPr>
        <w:t>Lexical Analysis: Norms and Exploitations</w:t>
      </w:r>
      <w:r>
        <w:rPr>
          <w:rFonts w:ascii="Times New Roman" w:hAnsi="Times New Roman" w:cs="Times New Roman"/>
          <w:color w:val="000000"/>
          <w:sz w:val="24"/>
          <w:szCs w:val="24"/>
          <w:lang w:val="en-GB"/>
        </w:rPr>
        <w:t>. Cambridge, Massachusetts: The MIT Press.</w:t>
      </w:r>
    </w:p>
    <w:p w14:paraId="5AFF7D9B" w14:textId="77777777" w:rsidR="004F67E1" w:rsidRPr="00786E70" w:rsidRDefault="004F67E1" w:rsidP="00786E70">
      <w:pPr>
        <w:spacing w:after="0" w:line="480" w:lineRule="auto"/>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Hawkins, J. &amp; Filipović, L. (2012). </w:t>
      </w:r>
      <w:r w:rsidRPr="004F67E1">
        <w:rPr>
          <w:rFonts w:ascii="Times New Roman" w:hAnsi="Times New Roman" w:cs="Times New Roman"/>
          <w:i/>
          <w:color w:val="000000"/>
          <w:sz w:val="24"/>
          <w:szCs w:val="24"/>
          <w:lang w:val="en-GB"/>
        </w:rPr>
        <w:t>Criterial features in L2 English</w:t>
      </w:r>
      <w:r>
        <w:rPr>
          <w:rFonts w:ascii="Times New Roman" w:hAnsi="Times New Roman" w:cs="Times New Roman"/>
          <w:i/>
          <w:color w:val="000000"/>
          <w:sz w:val="24"/>
          <w:szCs w:val="24"/>
          <w:lang w:val="en-GB"/>
        </w:rPr>
        <w:t>: Specifying the reference levels of the Common European Framework</w:t>
      </w:r>
      <w:r w:rsidRPr="004F67E1">
        <w:rPr>
          <w:rFonts w:ascii="Times New Roman" w:hAnsi="Times New Roman" w:cs="Times New Roman"/>
          <w:i/>
          <w:color w:val="000000"/>
          <w:sz w:val="24"/>
          <w:szCs w:val="24"/>
          <w:lang w:val="en-GB"/>
        </w:rPr>
        <w:t>.</w:t>
      </w:r>
      <w:r>
        <w:rPr>
          <w:rFonts w:ascii="Times New Roman" w:hAnsi="Times New Roman" w:cs="Times New Roman"/>
          <w:color w:val="000000"/>
          <w:sz w:val="24"/>
          <w:szCs w:val="24"/>
          <w:lang w:val="en-GB"/>
        </w:rPr>
        <w:t xml:space="preserve"> Cambridge: Cambridge University Press.</w:t>
      </w:r>
    </w:p>
    <w:p w14:paraId="16829B1F" w14:textId="77777777" w:rsidR="008D7A7D" w:rsidRP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Housen, A., &amp; Kuiken, F. (2009). Complexity, </w:t>
      </w:r>
      <w:r w:rsidR="00F723C6">
        <w:rPr>
          <w:rFonts w:ascii="Times New Roman" w:hAnsi="Times New Roman" w:cs="Times New Roman"/>
          <w:color w:val="000000"/>
          <w:sz w:val="24"/>
          <w:szCs w:val="24"/>
          <w:lang w:val="en-US"/>
        </w:rPr>
        <w:t>a</w:t>
      </w:r>
      <w:r w:rsidRPr="008D7A7D">
        <w:rPr>
          <w:rFonts w:ascii="Times New Roman" w:hAnsi="Times New Roman" w:cs="Times New Roman"/>
          <w:color w:val="000000"/>
          <w:sz w:val="24"/>
          <w:szCs w:val="24"/>
          <w:lang w:val="en-US"/>
        </w:rPr>
        <w:t xml:space="preserve">ccuracy, and </w:t>
      </w:r>
      <w:r w:rsidR="00F723C6">
        <w:rPr>
          <w:rFonts w:ascii="Times New Roman" w:hAnsi="Times New Roman" w:cs="Times New Roman"/>
          <w:color w:val="000000"/>
          <w:sz w:val="24"/>
          <w:szCs w:val="24"/>
          <w:lang w:val="en-US"/>
        </w:rPr>
        <w:t>f</w:t>
      </w:r>
      <w:r w:rsidRPr="008D7A7D">
        <w:rPr>
          <w:rFonts w:ascii="Times New Roman" w:hAnsi="Times New Roman" w:cs="Times New Roman"/>
          <w:color w:val="000000"/>
          <w:sz w:val="24"/>
          <w:szCs w:val="24"/>
          <w:lang w:val="en-US"/>
        </w:rPr>
        <w:t xml:space="preserve">luency in </w:t>
      </w:r>
      <w:r w:rsidR="00F723C6">
        <w:rPr>
          <w:rFonts w:ascii="Times New Roman" w:hAnsi="Times New Roman" w:cs="Times New Roman"/>
          <w:color w:val="000000"/>
          <w:sz w:val="24"/>
          <w:szCs w:val="24"/>
          <w:lang w:val="en-US"/>
        </w:rPr>
        <w:t>s</w:t>
      </w:r>
      <w:r w:rsidRPr="008D7A7D">
        <w:rPr>
          <w:rFonts w:ascii="Times New Roman" w:hAnsi="Times New Roman" w:cs="Times New Roman"/>
          <w:color w:val="000000"/>
          <w:sz w:val="24"/>
          <w:szCs w:val="24"/>
          <w:lang w:val="en-US"/>
        </w:rPr>
        <w:t xml:space="preserve">econd </w:t>
      </w:r>
      <w:r w:rsidR="00F723C6">
        <w:rPr>
          <w:rFonts w:ascii="Times New Roman" w:hAnsi="Times New Roman" w:cs="Times New Roman"/>
          <w:color w:val="000000"/>
          <w:sz w:val="24"/>
          <w:szCs w:val="24"/>
          <w:lang w:val="en-US"/>
        </w:rPr>
        <w:t>l</w:t>
      </w:r>
      <w:r w:rsidRPr="008D7A7D">
        <w:rPr>
          <w:rFonts w:ascii="Times New Roman" w:hAnsi="Times New Roman" w:cs="Times New Roman"/>
          <w:color w:val="000000"/>
          <w:sz w:val="24"/>
          <w:szCs w:val="24"/>
          <w:lang w:val="en-US"/>
        </w:rPr>
        <w:t xml:space="preserve">anguage </w:t>
      </w:r>
      <w:r w:rsidR="00F723C6">
        <w:rPr>
          <w:rFonts w:ascii="Times New Roman" w:hAnsi="Times New Roman" w:cs="Times New Roman"/>
          <w:color w:val="000000"/>
          <w:sz w:val="24"/>
          <w:szCs w:val="24"/>
          <w:lang w:val="en-US"/>
        </w:rPr>
        <w:t>a</w:t>
      </w:r>
      <w:r w:rsidRPr="008D7A7D">
        <w:rPr>
          <w:rFonts w:ascii="Times New Roman" w:hAnsi="Times New Roman" w:cs="Times New Roman"/>
          <w:color w:val="000000"/>
          <w:sz w:val="24"/>
          <w:szCs w:val="24"/>
          <w:lang w:val="en-US"/>
        </w:rPr>
        <w:t xml:space="preserve">cquisition. </w:t>
      </w:r>
      <w:r w:rsidRPr="008D7A7D">
        <w:rPr>
          <w:rFonts w:ascii="Times New Roman" w:hAnsi="Times New Roman" w:cs="Times New Roman"/>
          <w:i/>
          <w:color w:val="000000"/>
          <w:sz w:val="24"/>
          <w:szCs w:val="24"/>
          <w:lang w:val="en-US"/>
        </w:rPr>
        <w:t>Applied Linguistics</w:t>
      </w:r>
      <w:r w:rsidRPr="008D7A7D">
        <w:rPr>
          <w:rFonts w:ascii="Times New Roman" w:hAnsi="Times New Roman" w:cs="Times New Roman"/>
          <w:color w:val="000000"/>
          <w:sz w:val="24"/>
          <w:szCs w:val="24"/>
          <w:lang w:val="en-US"/>
        </w:rPr>
        <w:t xml:space="preserve">, 30(4), 461–473. </w:t>
      </w:r>
    </w:p>
    <w:p w14:paraId="2B85B8BF" w14:textId="77777777" w:rsid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Housen, A.</w:t>
      </w:r>
      <w:r w:rsidR="00F723C6">
        <w:rPr>
          <w:rFonts w:ascii="Times New Roman" w:hAnsi="Times New Roman" w:cs="Times New Roman"/>
          <w:color w:val="000000"/>
          <w:sz w:val="24"/>
          <w:szCs w:val="24"/>
          <w:lang w:val="en-US"/>
        </w:rPr>
        <w:t xml:space="preserve">, Kuiken, F. &amp; </w:t>
      </w:r>
      <w:r w:rsidRPr="008D7A7D">
        <w:rPr>
          <w:rFonts w:ascii="Times New Roman" w:hAnsi="Times New Roman" w:cs="Times New Roman"/>
          <w:color w:val="000000"/>
          <w:sz w:val="24"/>
          <w:szCs w:val="24"/>
          <w:lang w:val="en-US"/>
        </w:rPr>
        <w:t>Vedder</w:t>
      </w:r>
      <w:r w:rsidR="00F723C6">
        <w:rPr>
          <w:rFonts w:ascii="Times New Roman" w:hAnsi="Times New Roman" w:cs="Times New Roman"/>
          <w:color w:val="000000"/>
          <w:sz w:val="24"/>
          <w:szCs w:val="24"/>
          <w:lang w:val="en-US"/>
        </w:rPr>
        <w:t>, I.</w:t>
      </w:r>
      <w:r w:rsidRPr="008D7A7D">
        <w:rPr>
          <w:rFonts w:ascii="Times New Roman" w:hAnsi="Times New Roman" w:cs="Times New Roman"/>
          <w:color w:val="000000"/>
          <w:sz w:val="24"/>
          <w:szCs w:val="24"/>
          <w:lang w:val="en-US"/>
        </w:rPr>
        <w:t xml:space="preserve"> (2012) (Eds). </w:t>
      </w:r>
      <w:r w:rsidRPr="008D7A7D">
        <w:rPr>
          <w:rFonts w:ascii="Times New Roman" w:hAnsi="Times New Roman" w:cs="Times New Roman"/>
          <w:i/>
          <w:color w:val="000000"/>
          <w:sz w:val="24"/>
          <w:szCs w:val="24"/>
          <w:lang w:val="en-US"/>
        </w:rPr>
        <w:t>Dimensions of L2 Performance and Proficiency: Complexity, Accuracy and Fluency in SLA</w:t>
      </w:r>
      <w:r w:rsidRPr="008D7A7D">
        <w:rPr>
          <w:rFonts w:ascii="Times New Roman" w:hAnsi="Times New Roman" w:cs="Times New Roman"/>
          <w:color w:val="000000"/>
          <w:sz w:val="24"/>
          <w:szCs w:val="24"/>
          <w:lang w:val="en-US"/>
        </w:rPr>
        <w:t>. Amsterdam: Benjamins.</w:t>
      </w:r>
    </w:p>
    <w:p w14:paraId="440D51FA" w14:textId="77777777" w:rsidR="00FE538C" w:rsidRDefault="00FE538C" w:rsidP="008D7A7D">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Hunston, S. (2002). </w:t>
      </w:r>
      <w:r w:rsidRPr="00FE538C">
        <w:rPr>
          <w:rFonts w:ascii="Times New Roman" w:hAnsi="Times New Roman" w:cs="Times New Roman"/>
          <w:i/>
          <w:color w:val="000000"/>
          <w:sz w:val="24"/>
          <w:szCs w:val="24"/>
          <w:lang w:val="en-US"/>
        </w:rPr>
        <w:t>Corpora in Applied Linguistics</w:t>
      </w:r>
      <w:r>
        <w:rPr>
          <w:rFonts w:ascii="Times New Roman" w:hAnsi="Times New Roman" w:cs="Times New Roman"/>
          <w:color w:val="000000"/>
          <w:sz w:val="24"/>
          <w:szCs w:val="24"/>
          <w:lang w:val="en-US"/>
        </w:rPr>
        <w:t>. Cambridge: Cambridge University Press.</w:t>
      </w:r>
    </w:p>
    <w:p w14:paraId="4E0EAE73" w14:textId="77777777" w:rsidR="00786E70" w:rsidRDefault="00786E70" w:rsidP="008D7A7D">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Jarvis, S. (2013). Defining and measuring lexical diversity. In S. Jarvis &amp; M. Daller (Eds.), 13-43.</w:t>
      </w:r>
    </w:p>
    <w:p w14:paraId="24474852" w14:textId="77777777" w:rsidR="009076F5" w:rsidRDefault="00786E70" w:rsidP="008D7A7D">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lastRenderedPageBreak/>
        <w:t xml:space="preserve">Jarvis, S. &amp; Daller, M. (2013) (Eds). </w:t>
      </w:r>
      <w:r w:rsidRPr="00786E70">
        <w:rPr>
          <w:rFonts w:ascii="Times New Roman" w:hAnsi="Times New Roman" w:cs="Times New Roman"/>
          <w:i/>
          <w:color w:val="000000"/>
          <w:sz w:val="24"/>
          <w:szCs w:val="24"/>
          <w:lang w:val="en-US"/>
        </w:rPr>
        <w:t>Vocabulary knowledge: Human ratings and automated measures</w:t>
      </w:r>
      <w:r>
        <w:rPr>
          <w:rFonts w:ascii="Times New Roman" w:hAnsi="Times New Roman" w:cs="Times New Roman"/>
          <w:color w:val="000000"/>
          <w:sz w:val="24"/>
          <w:szCs w:val="24"/>
          <w:lang w:val="en-US"/>
        </w:rPr>
        <w:t>. Amsterdam: Benjamins.</w:t>
      </w:r>
    </w:p>
    <w:p w14:paraId="4F4D141A" w14:textId="70BE2702" w:rsidR="001E1B21" w:rsidRDefault="001E1B21" w:rsidP="008D7A7D">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Laufer, B. (1994). The lexical profile of second language writing: Does it change over time? </w:t>
      </w:r>
      <w:r w:rsidRPr="001E1B21">
        <w:rPr>
          <w:rFonts w:ascii="Times New Roman" w:hAnsi="Times New Roman" w:cs="Times New Roman"/>
          <w:i/>
          <w:color w:val="000000"/>
          <w:sz w:val="24"/>
          <w:szCs w:val="24"/>
          <w:lang w:val="en-US"/>
        </w:rPr>
        <w:t>RELC Journal</w:t>
      </w:r>
      <w:r>
        <w:rPr>
          <w:rFonts w:ascii="Times New Roman" w:hAnsi="Times New Roman" w:cs="Times New Roman"/>
          <w:color w:val="000000"/>
          <w:sz w:val="24"/>
          <w:szCs w:val="24"/>
          <w:lang w:val="en-US"/>
        </w:rPr>
        <w:t>, 25, 21-33.</w:t>
      </w:r>
    </w:p>
    <w:p w14:paraId="3DEFBCC1" w14:textId="79F54148" w:rsidR="000A340D" w:rsidRDefault="000A340D" w:rsidP="008D7A7D">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Laufer, B. &amp; Nation, P. (1995). Vocabulary size and use: Lexical richness in L2 written production. </w:t>
      </w:r>
      <w:r w:rsidRPr="000A340D">
        <w:rPr>
          <w:rFonts w:ascii="Times New Roman" w:hAnsi="Times New Roman" w:cs="Times New Roman"/>
          <w:i/>
          <w:color w:val="000000"/>
          <w:sz w:val="24"/>
          <w:szCs w:val="24"/>
          <w:lang w:val="en-US"/>
        </w:rPr>
        <w:t>Applied Linguistics</w:t>
      </w:r>
      <w:r>
        <w:rPr>
          <w:rFonts w:ascii="Times New Roman" w:hAnsi="Times New Roman" w:cs="Times New Roman"/>
          <w:color w:val="000000"/>
          <w:sz w:val="24"/>
          <w:szCs w:val="24"/>
          <w:lang w:val="en-US"/>
        </w:rPr>
        <w:t>, 16, 307-322.</w:t>
      </w:r>
    </w:p>
    <w:p w14:paraId="5DAE43C2" w14:textId="77777777" w:rsidR="00CA50C2" w:rsidRDefault="00CA50C2" w:rsidP="008D7A7D">
      <w:pPr>
        <w:spacing w:after="0" w:line="480" w:lineRule="auto"/>
        <w:rPr>
          <w:rFonts w:ascii="Times New Roman" w:hAnsi="Times New Roman" w:cs="Times New Roman"/>
          <w:color w:val="000000"/>
          <w:sz w:val="24"/>
          <w:szCs w:val="24"/>
          <w:lang w:val="en-US"/>
        </w:rPr>
      </w:pPr>
      <w:r w:rsidRPr="00CA50C2">
        <w:rPr>
          <w:rFonts w:ascii="Times New Roman" w:hAnsi="Times New Roman" w:cs="Times New Roman"/>
          <w:color w:val="000000"/>
          <w:sz w:val="24"/>
          <w:szCs w:val="24"/>
          <w:lang w:val="en-US"/>
        </w:rPr>
        <w:t xml:space="preserve">Laufer, B., &amp; Waldman, T. (2011). Verb-Noun Collocations in Second Language Writing: A Corpus Analysis of Learners’ English. </w:t>
      </w:r>
      <w:r w:rsidRPr="001A1300">
        <w:rPr>
          <w:rFonts w:ascii="Times New Roman" w:hAnsi="Times New Roman" w:cs="Times New Roman"/>
          <w:i/>
          <w:iCs/>
          <w:color w:val="000000"/>
          <w:sz w:val="24"/>
          <w:szCs w:val="24"/>
          <w:lang w:val="en-US"/>
        </w:rPr>
        <w:t>Language Learning</w:t>
      </w:r>
      <w:r w:rsidRPr="001A1300">
        <w:rPr>
          <w:rFonts w:ascii="Times New Roman" w:hAnsi="Times New Roman" w:cs="Times New Roman"/>
          <w:color w:val="000000"/>
          <w:sz w:val="24"/>
          <w:szCs w:val="24"/>
          <w:lang w:val="en-US"/>
        </w:rPr>
        <w:t xml:space="preserve">, </w:t>
      </w:r>
      <w:r w:rsidRPr="001A1300">
        <w:rPr>
          <w:rFonts w:ascii="Times New Roman" w:hAnsi="Times New Roman" w:cs="Times New Roman"/>
          <w:i/>
          <w:iCs/>
          <w:color w:val="000000"/>
          <w:sz w:val="24"/>
          <w:szCs w:val="24"/>
          <w:lang w:val="en-US"/>
        </w:rPr>
        <w:t>61</w:t>
      </w:r>
      <w:r w:rsidRPr="001A1300">
        <w:rPr>
          <w:rFonts w:ascii="Times New Roman" w:hAnsi="Times New Roman" w:cs="Times New Roman"/>
          <w:color w:val="000000"/>
          <w:sz w:val="24"/>
          <w:szCs w:val="24"/>
          <w:lang w:val="en-US"/>
        </w:rPr>
        <w:t xml:space="preserve">(2), 647–672. </w:t>
      </w:r>
    </w:p>
    <w:p w14:paraId="0292C9F2" w14:textId="77777777" w:rsidR="00F300D4" w:rsidRPr="00F300D4" w:rsidRDefault="00F300D4" w:rsidP="00F300D4">
      <w:pPr>
        <w:spacing w:after="0" w:line="480" w:lineRule="auto"/>
        <w:rPr>
          <w:rFonts w:ascii="Times New Roman" w:hAnsi="Times New Roman" w:cs="Times New Roman"/>
          <w:color w:val="000000"/>
          <w:sz w:val="24"/>
          <w:szCs w:val="24"/>
          <w:lang w:val="en-US"/>
        </w:rPr>
      </w:pPr>
      <w:r w:rsidRPr="00F300D4">
        <w:rPr>
          <w:rFonts w:ascii="Times New Roman" w:hAnsi="Times New Roman" w:cs="Times New Roman"/>
          <w:color w:val="000000"/>
          <w:sz w:val="24"/>
          <w:szCs w:val="24"/>
          <w:lang w:val="en-US"/>
        </w:rPr>
        <w:t xml:space="preserve">Lu, X. (2010). Automatic analysis of syntactic complexity in second language writing. </w:t>
      </w:r>
      <w:r w:rsidRPr="00F300D4">
        <w:rPr>
          <w:rFonts w:ascii="Times New Roman" w:hAnsi="Times New Roman" w:cs="Times New Roman"/>
          <w:i/>
          <w:color w:val="000000"/>
          <w:sz w:val="24"/>
          <w:szCs w:val="24"/>
          <w:lang w:val="en-US"/>
        </w:rPr>
        <w:t>International Journal of Corpus Linguistics</w:t>
      </w:r>
      <w:r w:rsidRPr="00F300D4">
        <w:rPr>
          <w:rFonts w:ascii="Times New Roman" w:hAnsi="Times New Roman" w:cs="Times New Roman"/>
          <w:color w:val="000000"/>
          <w:sz w:val="24"/>
          <w:szCs w:val="24"/>
          <w:lang w:val="en-US"/>
        </w:rPr>
        <w:t>, 15(4): 474-496.</w:t>
      </w:r>
    </w:p>
    <w:p w14:paraId="68C15CC3" w14:textId="77777777" w:rsid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Lu, X. </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2012</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The relationship of lexical richness to the quality of ESL learners’ oral narratives. </w:t>
      </w:r>
      <w:r w:rsidRPr="008D7A7D">
        <w:rPr>
          <w:rFonts w:ascii="Times New Roman" w:hAnsi="Times New Roman" w:cs="Times New Roman"/>
          <w:i/>
          <w:color w:val="000000"/>
          <w:sz w:val="24"/>
          <w:szCs w:val="24"/>
          <w:lang w:val="en-US"/>
        </w:rPr>
        <w:t>The Modern Language Journal</w:t>
      </w:r>
      <w:r w:rsidRPr="008D7A7D">
        <w:rPr>
          <w:rFonts w:ascii="Times New Roman" w:hAnsi="Times New Roman" w:cs="Times New Roman"/>
          <w:color w:val="000000"/>
          <w:sz w:val="24"/>
          <w:szCs w:val="24"/>
          <w:lang w:val="en-US"/>
        </w:rPr>
        <w:t xml:space="preserve"> 96</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190-208.</w:t>
      </w:r>
    </w:p>
    <w:p w14:paraId="60B589DB" w14:textId="77777777" w:rsidR="00581B6D" w:rsidRPr="001A1300" w:rsidRDefault="00581B6D" w:rsidP="00581B6D">
      <w:pPr>
        <w:spacing w:after="0" w:line="480" w:lineRule="auto"/>
        <w:rPr>
          <w:rFonts w:ascii="Times New Roman" w:hAnsi="Times New Roman" w:cs="Times New Roman"/>
          <w:color w:val="000000"/>
          <w:sz w:val="24"/>
          <w:szCs w:val="24"/>
          <w:lang w:val="en-US"/>
        </w:rPr>
      </w:pPr>
      <w:r w:rsidRPr="00581B6D">
        <w:rPr>
          <w:rFonts w:ascii="Times New Roman" w:hAnsi="Times New Roman" w:cs="Times New Roman"/>
          <w:color w:val="000000"/>
          <w:sz w:val="24"/>
          <w:szCs w:val="24"/>
          <w:lang w:val="en-US"/>
        </w:rPr>
        <w:t xml:space="preserve">Norris, J. M., &amp; Ortega, L. (2009). Towards an Organic Approach to Investigating CAF in Instructed SLA: The Case of Complexity. </w:t>
      </w:r>
      <w:r w:rsidRPr="001A1300">
        <w:rPr>
          <w:rFonts w:ascii="Times New Roman" w:hAnsi="Times New Roman" w:cs="Times New Roman"/>
          <w:i/>
          <w:iCs/>
          <w:color w:val="000000"/>
          <w:sz w:val="24"/>
          <w:szCs w:val="24"/>
          <w:lang w:val="en-US"/>
        </w:rPr>
        <w:t>Applied Linguistics</w:t>
      </w:r>
      <w:r w:rsidRPr="001A1300">
        <w:rPr>
          <w:rFonts w:ascii="Times New Roman" w:hAnsi="Times New Roman" w:cs="Times New Roman"/>
          <w:color w:val="000000"/>
          <w:sz w:val="24"/>
          <w:szCs w:val="24"/>
          <w:lang w:val="en-US"/>
        </w:rPr>
        <w:t xml:space="preserve">, </w:t>
      </w:r>
      <w:r w:rsidRPr="001A1300">
        <w:rPr>
          <w:rFonts w:ascii="Times New Roman" w:hAnsi="Times New Roman" w:cs="Times New Roman"/>
          <w:i/>
          <w:iCs/>
          <w:color w:val="000000"/>
          <w:sz w:val="24"/>
          <w:szCs w:val="24"/>
          <w:lang w:val="en-US"/>
        </w:rPr>
        <w:t>30</w:t>
      </w:r>
      <w:r w:rsidRPr="001A1300">
        <w:rPr>
          <w:rFonts w:ascii="Times New Roman" w:hAnsi="Times New Roman" w:cs="Times New Roman"/>
          <w:color w:val="000000"/>
          <w:sz w:val="24"/>
          <w:szCs w:val="24"/>
          <w:lang w:val="en-US"/>
        </w:rPr>
        <w:t xml:space="preserve">(4), 555–578. </w:t>
      </w:r>
    </w:p>
    <w:p w14:paraId="2F769018" w14:textId="77777777" w:rsidR="008D7A7D" w:rsidRP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Ortega, L. </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2003</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Syntactic complexity measures and their relationship to L2 proficiency: a research synthesis of college-level L2 writing. </w:t>
      </w:r>
      <w:r w:rsidRPr="008D7A7D">
        <w:rPr>
          <w:rFonts w:ascii="Times New Roman" w:hAnsi="Times New Roman" w:cs="Times New Roman"/>
          <w:i/>
          <w:color w:val="000000"/>
          <w:sz w:val="24"/>
          <w:szCs w:val="24"/>
          <w:lang w:val="en-US"/>
        </w:rPr>
        <w:t>Applied Linguistics</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24(4)</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492-518.</w:t>
      </w:r>
    </w:p>
    <w:p w14:paraId="7282B405" w14:textId="77777777" w:rsidR="008D7A7D" w:rsidRP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Ortega, L. </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2012</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Interlanguage complexity: A construct in search of theoretical renewal. In </w:t>
      </w:r>
      <w:r w:rsidR="00F723C6">
        <w:rPr>
          <w:rFonts w:ascii="Times New Roman" w:hAnsi="Times New Roman" w:cs="Times New Roman"/>
          <w:color w:val="000000"/>
          <w:sz w:val="24"/>
          <w:szCs w:val="24"/>
          <w:lang w:val="en-US"/>
        </w:rPr>
        <w:t xml:space="preserve">B. </w:t>
      </w:r>
      <w:r w:rsidRPr="008D7A7D">
        <w:rPr>
          <w:rFonts w:ascii="Times New Roman" w:hAnsi="Times New Roman" w:cs="Times New Roman"/>
          <w:color w:val="000000"/>
          <w:sz w:val="24"/>
          <w:szCs w:val="24"/>
          <w:lang w:val="en-US"/>
        </w:rPr>
        <w:t>Kortmann &amp; B. Szmrecsanyi (</w:t>
      </w:r>
      <w:r w:rsidR="00F723C6">
        <w:rPr>
          <w:rFonts w:ascii="Times New Roman" w:hAnsi="Times New Roman" w:cs="Times New Roman"/>
          <w:color w:val="000000"/>
          <w:sz w:val="24"/>
          <w:szCs w:val="24"/>
          <w:lang w:val="en-US"/>
        </w:rPr>
        <w:t>E</w:t>
      </w:r>
      <w:r w:rsidRPr="008D7A7D">
        <w:rPr>
          <w:rFonts w:ascii="Times New Roman" w:hAnsi="Times New Roman" w:cs="Times New Roman"/>
          <w:color w:val="000000"/>
          <w:sz w:val="24"/>
          <w:szCs w:val="24"/>
          <w:lang w:val="en-US"/>
        </w:rPr>
        <w:t xml:space="preserve">ds), </w:t>
      </w:r>
      <w:r w:rsidRPr="008D7A7D">
        <w:rPr>
          <w:rFonts w:ascii="Times New Roman" w:hAnsi="Times New Roman" w:cs="Times New Roman"/>
          <w:i/>
          <w:color w:val="000000"/>
          <w:sz w:val="24"/>
          <w:szCs w:val="24"/>
          <w:lang w:val="en-US"/>
        </w:rPr>
        <w:t>Linguistic Complexity: Second Language Acquisition, Indigenization, Contact</w:t>
      </w:r>
      <w:r w:rsidRPr="008D7A7D">
        <w:rPr>
          <w:rFonts w:ascii="Times New Roman" w:hAnsi="Times New Roman" w:cs="Times New Roman"/>
          <w:color w:val="000000"/>
          <w:sz w:val="24"/>
          <w:szCs w:val="24"/>
          <w:lang w:val="en-US"/>
        </w:rPr>
        <w:t>. Berlin, Boston: Mouton de Gruyter, 127-155.</w:t>
      </w:r>
    </w:p>
    <w:p w14:paraId="1B4112B6" w14:textId="7622730A" w:rsidR="008D7A7D" w:rsidRDefault="008D7A7D" w:rsidP="008D7A7D">
      <w:pPr>
        <w:spacing w:after="0" w:line="480" w:lineRule="auto"/>
        <w:rPr>
          <w:rFonts w:ascii="Times New Roman" w:hAnsi="Times New Roman" w:cs="Times New Roman"/>
          <w:color w:val="000000"/>
          <w:sz w:val="24"/>
          <w:szCs w:val="24"/>
          <w:lang w:val="en-US"/>
        </w:rPr>
      </w:pPr>
      <w:r w:rsidRPr="00581B6D">
        <w:rPr>
          <w:rFonts w:ascii="Times New Roman" w:hAnsi="Times New Roman" w:cs="Times New Roman"/>
          <w:color w:val="000000"/>
          <w:sz w:val="24"/>
          <w:szCs w:val="24"/>
          <w:lang w:val="en-US"/>
        </w:rPr>
        <w:t>Pallotti, G. (201</w:t>
      </w:r>
      <w:r w:rsidR="002D5A22">
        <w:rPr>
          <w:rFonts w:ascii="Times New Roman" w:hAnsi="Times New Roman" w:cs="Times New Roman"/>
          <w:color w:val="000000"/>
          <w:sz w:val="24"/>
          <w:szCs w:val="24"/>
          <w:lang w:val="en-US"/>
        </w:rPr>
        <w:t>5</w:t>
      </w:r>
      <w:r w:rsidRPr="00581B6D">
        <w:rPr>
          <w:rFonts w:ascii="Times New Roman" w:hAnsi="Times New Roman" w:cs="Times New Roman"/>
          <w:color w:val="000000"/>
          <w:sz w:val="24"/>
          <w:szCs w:val="24"/>
          <w:lang w:val="en-US"/>
        </w:rPr>
        <w:t xml:space="preserve">). A simple view of linguistic complexity. </w:t>
      </w:r>
      <w:r w:rsidRPr="00581B6D">
        <w:rPr>
          <w:rFonts w:ascii="Times New Roman" w:hAnsi="Times New Roman" w:cs="Times New Roman"/>
          <w:i/>
          <w:color w:val="000000"/>
          <w:sz w:val="24"/>
          <w:szCs w:val="24"/>
          <w:lang w:val="en-US"/>
        </w:rPr>
        <w:t>Second Language Research</w:t>
      </w:r>
      <w:r w:rsidR="00581B6D" w:rsidRPr="00581B6D">
        <w:rPr>
          <w:rFonts w:ascii="Times New Roman" w:hAnsi="Times New Roman" w:cs="Times New Roman"/>
          <w:i/>
          <w:color w:val="000000"/>
          <w:sz w:val="24"/>
          <w:szCs w:val="24"/>
          <w:lang w:val="en-US"/>
        </w:rPr>
        <w:t xml:space="preserve"> </w:t>
      </w:r>
      <w:r w:rsidR="00581B6D" w:rsidRPr="00581B6D">
        <w:rPr>
          <w:rFonts w:ascii="Times New Roman" w:hAnsi="Times New Roman" w:cs="Times New Roman"/>
          <w:color w:val="000000"/>
          <w:sz w:val="24"/>
          <w:szCs w:val="24"/>
          <w:lang w:val="en-US"/>
        </w:rPr>
        <w:t>31(1): 117-134</w:t>
      </w:r>
      <w:r w:rsidRPr="00581B6D">
        <w:rPr>
          <w:rFonts w:ascii="Times New Roman" w:hAnsi="Times New Roman" w:cs="Times New Roman"/>
          <w:color w:val="000000"/>
          <w:sz w:val="24"/>
          <w:szCs w:val="24"/>
          <w:lang w:val="en-US"/>
        </w:rPr>
        <w:t>.</w:t>
      </w:r>
    </w:p>
    <w:p w14:paraId="1C43DCB6" w14:textId="77777777" w:rsidR="002D399C" w:rsidRPr="003A651D" w:rsidRDefault="002D399C" w:rsidP="002D399C">
      <w:pPr>
        <w:spacing w:after="0" w:line="480" w:lineRule="auto"/>
        <w:rPr>
          <w:rFonts w:ascii="Times New Roman" w:hAnsi="Times New Roman" w:cs="Times New Roman"/>
          <w:color w:val="000000"/>
          <w:sz w:val="24"/>
          <w:szCs w:val="24"/>
          <w:highlight w:val="lightGray"/>
          <w:lang w:val="en-US"/>
        </w:rPr>
      </w:pPr>
      <w:r w:rsidRPr="0070317D">
        <w:rPr>
          <w:rFonts w:ascii="Times New Roman" w:hAnsi="Times New Roman" w:cs="Times New Roman"/>
          <w:color w:val="000000"/>
          <w:sz w:val="24"/>
          <w:szCs w:val="24"/>
          <w:lang w:val="en-US"/>
        </w:rPr>
        <w:t>Paquot, M. (resubmitted). Phraseological competence: a useful toolbox to delimitate CEFR</w:t>
      </w:r>
      <w:r w:rsidRPr="00BB087E">
        <w:rPr>
          <w:rFonts w:ascii="Times New Roman" w:hAnsi="Times New Roman" w:cs="Times New Roman"/>
          <w:color w:val="000000"/>
          <w:sz w:val="24"/>
          <w:szCs w:val="24"/>
          <w:lang w:val="en-US"/>
        </w:rPr>
        <w:t xml:space="preserve"> levels in higher education? Insights from a study of EFL learners’ use of statistical collocations</w:t>
      </w:r>
      <w:r>
        <w:rPr>
          <w:rFonts w:ascii="Times New Roman" w:hAnsi="Times New Roman" w:cs="Times New Roman"/>
          <w:color w:val="000000"/>
          <w:sz w:val="24"/>
          <w:szCs w:val="24"/>
          <w:lang w:val="en-US"/>
        </w:rPr>
        <w:t>.</w:t>
      </w:r>
    </w:p>
    <w:p w14:paraId="72770296" w14:textId="77777777" w:rsidR="002D399C" w:rsidRDefault="002D399C" w:rsidP="002D399C">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lastRenderedPageBreak/>
        <w:t xml:space="preserve">Paquot, M. &amp; Naets, H. (2015). </w:t>
      </w:r>
      <w:r w:rsidRPr="00BB087E">
        <w:rPr>
          <w:rFonts w:ascii="Times New Roman" w:hAnsi="Times New Roman" w:cs="Times New Roman"/>
          <w:color w:val="000000"/>
          <w:sz w:val="24"/>
          <w:szCs w:val="24"/>
          <w:lang w:val="en-US"/>
        </w:rPr>
        <w:t>Adopting a relational model</w:t>
      </w:r>
      <w:r>
        <w:rPr>
          <w:rFonts w:ascii="Times New Roman" w:hAnsi="Times New Roman" w:cs="Times New Roman"/>
          <w:color w:val="000000"/>
          <w:sz w:val="24"/>
          <w:szCs w:val="24"/>
          <w:lang w:val="en-US"/>
        </w:rPr>
        <w:t xml:space="preserve"> </w:t>
      </w:r>
      <w:r w:rsidRPr="00BB087E">
        <w:rPr>
          <w:rFonts w:ascii="Times New Roman" w:hAnsi="Times New Roman" w:cs="Times New Roman"/>
          <w:color w:val="000000"/>
          <w:sz w:val="24"/>
          <w:szCs w:val="24"/>
          <w:lang w:val="en-US"/>
        </w:rPr>
        <w:t>of co</w:t>
      </w:r>
      <w:r w:rsidRPr="00BB087E">
        <w:rPr>
          <w:rFonts w:ascii="Cambria Math" w:hAnsi="Cambria Math" w:cs="Cambria Math"/>
          <w:color w:val="000000"/>
          <w:sz w:val="24"/>
          <w:szCs w:val="24"/>
          <w:lang w:val="en-US"/>
        </w:rPr>
        <w:t>‐</w:t>
      </w:r>
      <w:r w:rsidRPr="00BB087E">
        <w:rPr>
          <w:rFonts w:ascii="Times New Roman" w:hAnsi="Times New Roman" w:cs="Times New Roman"/>
          <w:color w:val="000000"/>
          <w:sz w:val="24"/>
          <w:szCs w:val="24"/>
          <w:lang w:val="en-US"/>
        </w:rPr>
        <w:t>occurrences to trace</w:t>
      </w:r>
      <w:r>
        <w:rPr>
          <w:rFonts w:ascii="Times New Roman" w:hAnsi="Times New Roman" w:cs="Times New Roman"/>
          <w:color w:val="000000"/>
          <w:sz w:val="24"/>
          <w:szCs w:val="24"/>
          <w:lang w:val="en-US"/>
        </w:rPr>
        <w:t xml:space="preserve"> </w:t>
      </w:r>
      <w:r w:rsidRPr="00BB087E">
        <w:rPr>
          <w:rFonts w:ascii="Times New Roman" w:hAnsi="Times New Roman" w:cs="Times New Roman"/>
          <w:color w:val="000000"/>
          <w:sz w:val="24"/>
          <w:szCs w:val="24"/>
          <w:lang w:val="en-US"/>
        </w:rPr>
        <w:t>phraseological development</w:t>
      </w:r>
      <w:r>
        <w:rPr>
          <w:rFonts w:ascii="Times New Roman" w:hAnsi="Times New Roman" w:cs="Times New Roman"/>
          <w:color w:val="000000"/>
          <w:sz w:val="24"/>
          <w:szCs w:val="24"/>
          <w:lang w:val="en-US"/>
        </w:rPr>
        <w:t xml:space="preserve">. Paper presented at the Third Learner Corpus Research Conference, 11-13 September 2015, </w:t>
      </w:r>
      <w:r w:rsidRPr="00BB087E">
        <w:rPr>
          <w:rFonts w:ascii="Times New Roman" w:hAnsi="Times New Roman" w:cs="Times New Roman"/>
          <w:color w:val="000000"/>
          <w:sz w:val="24"/>
          <w:szCs w:val="24"/>
          <w:lang w:val="en-US"/>
        </w:rPr>
        <w:t>Cuijk / Nijmegen, The Netherlands</w:t>
      </w:r>
      <w:r>
        <w:rPr>
          <w:rFonts w:ascii="Times New Roman" w:hAnsi="Times New Roman" w:cs="Times New Roman"/>
          <w:color w:val="000000"/>
          <w:sz w:val="24"/>
          <w:szCs w:val="24"/>
          <w:lang w:val="en-US"/>
        </w:rPr>
        <w:t>.</w:t>
      </w:r>
    </w:p>
    <w:p w14:paraId="2A77A35D" w14:textId="77777777" w:rsidR="00CA50C2" w:rsidRDefault="00CA50C2" w:rsidP="008D7A7D">
      <w:pPr>
        <w:spacing w:after="0" w:line="480" w:lineRule="auto"/>
        <w:rPr>
          <w:rFonts w:ascii="Times New Roman" w:hAnsi="Times New Roman" w:cs="Times New Roman"/>
          <w:color w:val="000000"/>
          <w:sz w:val="24"/>
          <w:szCs w:val="24"/>
          <w:lang w:val="en-US"/>
        </w:rPr>
      </w:pPr>
      <w:r w:rsidRPr="00CA50C2">
        <w:rPr>
          <w:rFonts w:ascii="Times New Roman" w:hAnsi="Times New Roman" w:cs="Times New Roman"/>
          <w:color w:val="000000"/>
          <w:sz w:val="24"/>
          <w:szCs w:val="24"/>
          <w:lang w:val="en-US"/>
        </w:rPr>
        <w:t xml:space="preserve">Paquot, M., &amp; Granger, S. (2012). Formulaic Language in Learner Corpora. </w:t>
      </w:r>
      <w:r w:rsidRPr="005C4C75">
        <w:rPr>
          <w:rFonts w:ascii="Times New Roman" w:hAnsi="Times New Roman" w:cs="Times New Roman"/>
          <w:i/>
          <w:iCs/>
          <w:color w:val="000000"/>
          <w:sz w:val="24"/>
          <w:szCs w:val="24"/>
          <w:lang w:val="en-US"/>
        </w:rPr>
        <w:t>Annual Review of Applied Linguistics</w:t>
      </w:r>
      <w:r w:rsidRPr="005C4C75">
        <w:rPr>
          <w:rFonts w:ascii="Times New Roman" w:hAnsi="Times New Roman" w:cs="Times New Roman"/>
          <w:color w:val="000000"/>
          <w:sz w:val="24"/>
          <w:szCs w:val="24"/>
          <w:lang w:val="en-US"/>
        </w:rPr>
        <w:t xml:space="preserve">, </w:t>
      </w:r>
      <w:r w:rsidRPr="005C4C75">
        <w:rPr>
          <w:rFonts w:ascii="Times New Roman" w:hAnsi="Times New Roman" w:cs="Times New Roman"/>
          <w:i/>
          <w:iCs/>
          <w:color w:val="000000"/>
          <w:sz w:val="24"/>
          <w:szCs w:val="24"/>
          <w:lang w:val="en-US"/>
        </w:rPr>
        <w:t>32</w:t>
      </w:r>
      <w:r w:rsidRPr="005C4C75">
        <w:rPr>
          <w:rFonts w:ascii="Times New Roman" w:hAnsi="Times New Roman" w:cs="Times New Roman"/>
          <w:color w:val="000000"/>
          <w:sz w:val="24"/>
          <w:szCs w:val="24"/>
          <w:lang w:val="en-US"/>
        </w:rPr>
        <w:t xml:space="preserve">, 130–149. </w:t>
      </w:r>
    </w:p>
    <w:p w14:paraId="68216C1E" w14:textId="7FEB44D6" w:rsidR="006A531D" w:rsidRDefault="006A531D" w:rsidP="006A531D">
      <w:pPr>
        <w:spacing w:after="0" w:line="480" w:lineRule="auto"/>
        <w:contextualSpacing/>
        <w:rPr>
          <w:rFonts w:ascii="Times New Roman" w:eastAsiaTheme="minorEastAsia" w:hAnsi="Times New Roman" w:cs="Times New Roman"/>
          <w:sz w:val="24"/>
          <w:szCs w:val="24"/>
          <w:lang w:val="en-GB" w:eastAsia="fr-BE"/>
        </w:rPr>
      </w:pPr>
      <w:r w:rsidRPr="00C754B4">
        <w:rPr>
          <w:rFonts w:ascii="Times New Roman" w:eastAsiaTheme="minorEastAsia" w:hAnsi="Times New Roman" w:cs="Times New Roman"/>
          <w:sz w:val="24"/>
          <w:szCs w:val="24"/>
          <w:lang w:val="en-GB" w:eastAsia="fr-BE"/>
        </w:rPr>
        <w:t xml:space="preserve">R Core Team (2014). </w:t>
      </w:r>
      <w:r w:rsidRPr="00C754B4">
        <w:rPr>
          <w:rFonts w:ascii="Times New Roman" w:eastAsiaTheme="minorEastAsia" w:hAnsi="Times New Roman" w:cs="Times New Roman"/>
          <w:i/>
          <w:sz w:val="24"/>
          <w:szCs w:val="24"/>
          <w:lang w:val="en-GB" w:eastAsia="fr-BE"/>
        </w:rPr>
        <w:t>R: A Language and Environment for Statistical Computing</w:t>
      </w:r>
      <w:r w:rsidRPr="00C754B4">
        <w:rPr>
          <w:rFonts w:ascii="Times New Roman" w:eastAsiaTheme="minorEastAsia" w:hAnsi="Times New Roman" w:cs="Times New Roman"/>
          <w:sz w:val="24"/>
          <w:szCs w:val="24"/>
          <w:lang w:val="en-GB" w:eastAsia="fr-BE"/>
        </w:rPr>
        <w:t xml:space="preserve">. R Foundation for Statistical Computing, Vienna, Austria. URL: http://www.R-project.org (accessed </w:t>
      </w:r>
      <w:r>
        <w:rPr>
          <w:rFonts w:ascii="Times New Roman" w:eastAsiaTheme="minorEastAsia" w:hAnsi="Times New Roman" w:cs="Times New Roman"/>
          <w:sz w:val="24"/>
          <w:szCs w:val="24"/>
          <w:lang w:val="en-GB" w:eastAsia="fr-BE"/>
        </w:rPr>
        <w:t>February 2016</w:t>
      </w:r>
      <w:r w:rsidRPr="00C754B4">
        <w:rPr>
          <w:rFonts w:ascii="Times New Roman" w:eastAsiaTheme="minorEastAsia" w:hAnsi="Times New Roman" w:cs="Times New Roman"/>
          <w:sz w:val="24"/>
          <w:szCs w:val="24"/>
          <w:lang w:val="en-GB" w:eastAsia="fr-BE"/>
        </w:rPr>
        <w:t>).</w:t>
      </w:r>
    </w:p>
    <w:p w14:paraId="13095BC8" w14:textId="0FE98A49" w:rsidR="00C3764C" w:rsidRDefault="00C3764C" w:rsidP="006A531D">
      <w:pPr>
        <w:spacing w:after="0" w:line="480" w:lineRule="auto"/>
        <w:contextualSpacing/>
        <w:rPr>
          <w:rFonts w:ascii="Times New Roman" w:eastAsiaTheme="minorEastAsia" w:hAnsi="Times New Roman" w:cs="Times New Roman"/>
          <w:sz w:val="24"/>
          <w:szCs w:val="24"/>
          <w:lang w:val="en-GB" w:eastAsia="fr-BE"/>
        </w:rPr>
      </w:pPr>
      <w:r>
        <w:rPr>
          <w:rFonts w:ascii="Times New Roman" w:eastAsiaTheme="minorEastAsia" w:hAnsi="Times New Roman" w:cs="Times New Roman"/>
          <w:sz w:val="24"/>
          <w:szCs w:val="24"/>
          <w:lang w:val="en-GB" w:eastAsia="fr-BE"/>
        </w:rPr>
        <w:t xml:space="preserve">Read, J. (2000). </w:t>
      </w:r>
      <w:r w:rsidRPr="00C3764C">
        <w:rPr>
          <w:rFonts w:ascii="Times New Roman" w:eastAsiaTheme="minorEastAsia" w:hAnsi="Times New Roman" w:cs="Times New Roman"/>
          <w:i/>
          <w:sz w:val="24"/>
          <w:szCs w:val="24"/>
          <w:lang w:val="en-GB" w:eastAsia="fr-BE"/>
        </w:rPr>
        <w:t>Assessing vocabulary</w:t>
      </w:r>
      <w:r>
        <w:rPr>
          <w:rFonts w:ascii="Times New Roman" w:eastAsiaTheme="minorEastAsia" w:hAnsi="Times New Roman" w:cs="Times New Roman"/>
          <w:sz w:val="24"/>
          <w:szCs w:val="24"/>
          <w:lang w:val="en-GB" w:eastAsia="fr-BE"/>
        </w:rPr>
        <w:t>. Cambridge: Cambridge University Press.</w:t>
      </w:r>
    </w:p>
    <w:p w14:paraId="2946DF5B" w14:textId="53F28694" w:rsidR="009628D3" w:rsidRDefault="00874587" w:rsidP="006A531D">
      <w:pPr>
        <w:spacing w:after="0" w:line="480" w:lineRule="auto"/>
        <w:contextualSpacing/>
        <w:rPr>
          <w:rFonts w:ascii="Times New Roman" w:eastAsiaTheme="minorEastAsia" w:hAnsi="Times New Roman" w:cs="Times New Roman"/>
          <w:sz w:val="24"/>
          <w:szCs w:val="24"/>
          <w:lang w:val="en-GB" w:eastAsia="fr-BE"/>
        </w:rPr>
      </w:pPr>
      <w:r>
        <w:rPr>
          <w:rFonts w:ascii="Times New Roman" w:eastAsiaTheme="minorEastAsia" w:hAnsi="Times New Roman" w:cs="Times New Roman"/>
          <w:sz w:val="24"/>
          <w:szCs w:val="24"/>
          <w:lang w:val="en-GB" w:eastAsia="fr-BE"/>
        </w:rPr>
        <w:t xml:space="preserve">Rescher, N. (2008). </w:t>
      </w:r>
      <w:r w:rsidRPr="00874587">
        <w:rPr>
          <w:rFonts w:ascii="Times New Roman" w:eastAsiaTheme="minorEastAsia" w:hAnsi="Times New Roman" w:cs="Times New Roman"/>
          <w:i/>
          <w:sz w:val="24"/>
          <w:szCs w:val="24"/>
          <w:lang w:val="en-GB" w:eastAsia="fr-BE"/>
        </w:rPr>
        <w:t>Complexity: A philosophical overview</w:t>
      </w:r>
      <w:r>
        <w:rPr>
          <w:rFonts w:ascii="Times New Roman" w:eastAsiaTheme="minorEastAsia" w:hAnsi="Times New Roman" w:cs="Times New Roman"/>
          <w:sz w:val="24"/>
          <w:szCs w:val="24"/>
          <w:lang w:val="en-GB" w:eastAsia="fr-BE"/>
        </w:rPr>
        <w:t>. London: Transaction Publishers.</w:t>
      </w:r>
    </w:p>
    <w:p w14:paraId="4AC2F90E" w14:textId="77777777" w:rsidR="00FD7BF3" w:rsidRPr="00FD7BF3" w:rsidRDefault="00FD7BF3" w:rsidP="008D7A7D">
      <w:pPr>
        <w:spacing w:after="0" w:line="480" w:lineRule="auto"/>
        <w:rPr>
          <w:rFonts w:ascii="Times New Roman" w:hAnsi="Times New Roman" w:cs="Times New Roman"/>
          <w:color w:val="000000"/>
          <w:sz w:val="24"/>
          <w:szCs w:val="24"/>
          <w:lang w:val="en-US"/>
        </w:rPr>
      </w:pPr>
      <w:r w:rsidRPr="00FD7BF3">
        <w:rPr>
          <w:rFonts w:ascii="Times New Roman" w:hAnsi="Times New Roman" w:cs="Times New Roman"/>
          <w:color w:val="000000"/>
          <w:sz w:val="24"/>
          <w:szCs w:val="24"/>
          <w:lang w:val="en-US"/>
        </w:rPr>
        <w:t>Rimmer, W. (2009). Can what count</w:t>
      </w:r>
      <w:r>
        <w:rPr>
          <w:rFonts w:ascii="Times New Roman" w:hAnsi="Times New Roman" w:cs="Times New Roman"/>
          <w:color w:val="000000"/>
          <w:sz w:val="24"/>
          <w:szCs w:val="24"/>
          <w:lang w:val="en-US"/>
        </w:rPr>
        <w:t>s</w:t>
      </w:r>
      <w:r w:rsidRPr="00FD7BF3">
        <w:rPr>
          <w:rFonts w:ascii="Times New Roman" w:hAnsi="Times New Roman" w:cs="Times New Roman"/>
          <w:color w:val="000000"/>
          <w:sz w:val="24"/>
          <w:szCs w:val="24"/>
          <w:lang w:val="en-US"/>
        </w:rPr>
        <w:t xml:space="preserve"> in complexity be counted? University of Reading</w:t>
      </w:r>
      <w:r>
        <w:rPr>
          <w:rFonts w:ascii="Times New Roman" w:hAnsi="Times New Roman" w:cs="Times New Roman"/>
          <w:color w:val="000000"/>
          <w:sz w:val="24"/>
          <w:szCs w:val="24"/>
          <w:lang w:val="en-US"/>
        </w:rPr>
        <w:t xml:space="preserve"> Language Studies Working Papers, 1: 25-34.</w:t>
      </w:r>
    </w:p>
    <w:p w14:paraId="34D978DC" w14:textId="77777777" w:rsid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Römer, U. 2009. The inseparability of lexis and grammar. Corpus linguistic perspectives. </w:t>
      </w:r>
      <w:r w:rsidRPr="008D7A7D">
        <w:rPr>
          <w:rFonts w:ascii="Times New Roman" w:hAnsi="Times New Roman" w:cs="Times New Roman"/>
          <w:i/>
          <w:color w:val="000000"/>
          <w:sz w:val="24"/>
          <w:szCs w:val="24"/>
          <w:lang w:val="en-US"/>
        </w:rPr>
        <w:t>Annual Review of Cognitive Linguistics</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7</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141-163.</w:t>
      </w:r>
    </w:p>
    <w:p w14:paraId="15FE638B" w14:textId="77777777" w:rsidR="00F150BB" w:rsidRPr="002D4B3C" w:rsidRDefault="00F150BB" w:rsidP="008D7A7D">
      <w:pPr>
        <w:spacing w:after="0" w:line="480" w:lineRule="auto"/>
        <w:rPr>
          <w:rFonts w:ascii="Times New Roman" w:hAnsi="Times New Roman" w:cs="Times New Roman"/>
          <w:color w:val="000000"/>
          <w:sz w:val="24"/>
          <w:szCs w:val="24"/>
          <w:lang w:val="en-US"/>
        </w:rPr>
      </w:pPr>
      <w:r w:rsidRPr="00F150BB">
        <w:rPr>
          <w:rFonts w:ascii="Times New Roman" w:hAnsi="Times New Roman" w:cs="Times New Roman"/>
          <w:color w:val="000000"/>
          <w:sz w:val="24"/>
          <w:szCs w:val="24"/>
          <w:lang w:val="en-US"/>
        </w:rPr>
        <w:t xml:space="preserve">Ruegg, R., Fritz, E., &amp; Holland, J. (2011). Rater Sensitivity to Qualities of Lexis in Writing. </w:t>
      </w:r>
      <w:r w:rsidRPr="002D4B3C">
        <w:rPr>
          <w:rFonts w:ascii="Times New Roman" w:hAnsi="Times New Roman" w:cs="Times New Roman"/>
          <w:i/>
          <w:iCs/>
          <w:color w:val="000000"/>
          <w:sz w:val="24"/>
          <w:szCs w:val="24"/>
          <w:lang w:val="en-US"/>
        </w:rPr>
        <w:t>TESOL Quarterly</w:t>
      </w:r>
      <w:r w:rsidRPr="002D4B3C">
        <w:rPr>
          <w:rFonts w:ascii="Times New Roman" w:hAnsi="Times New Roman" w:cs="Times New Roman"/>
          <w:color w:val="000000"/>
          <w:sz w:val="24"/>
          <w:szCs w:val="24"/>
          <w:lang w:val="en-US"/>
        </w:rPr>
        <w:t xml:space="preserve">, </w:t>
      </w:r>
      <w:r w:rsidRPr="002D4B3C">
        <w:rPr>
          <w:rFonts w:ascii="Times New Roman" w:hAnsi="Times New Roman" w:cs="Times New Roman"/>
          <w:i/>
          <w:iCs/>
          <w:color w:val="000000"/>
          <w:sz w:val="24"/>
          <w:szCs w:val="24"/>
          <w:lang w:val="en-US"/>
        </w:rPr>
        <w:t>45</w:t>
      </w:r>
      <w:r w:rsidRPr="002D4B3C">
        <w:rPr>
          <w:rFonts w:ascii="Times New Roman" w:hAnsi="Times New Roman" w:cs="Times New Roman"/>
          <w:color w:val="000000"/>
          <w:sz w:val="24"/>
          <w:szCs w:val="24"/>
          <w:lang w:val="en-US"/>
        </w:rPr>
        <w:t xml:space="preserve">(1), 63–80. </w:t>
      </w:r>
    </w:p>
    <w:p w14:paraId="5B3D9A3F" w14:textId="77777777" w:rsidR="00F723C6" w:rsidRPr="008D7A7D" w:rsidRDefault="00F723C6" w:rsidP="00F723C6">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Schmitt, N. (2004). </w:t>
      </w:r>
      <w:r w:rsidRPr="008D7A7D">
        <w:rPr>
          <w:rFonts w:ascii="Times New Roman" w:hAnsi="Times New Roman" w:cs="Times New Roman"/>
          <w:i/>
          <w:color w:val="000000"/>
          <w:sz w:val="24"/>
          <w:szCs w:val="24"/>
          <w:lang w:val="en-US"/>
        </w:rPr>
        <w:t>Formulaic Sequences: Acquisition, Processing and Use</w:t>
      </w:r>
      <w:r w:rsidRPr="008D7A7D">
        <w:rPr>
          <w:rFonts w:ascii="Times New Roman" w:hAnsi="Times New Roman" w:cs="Times New Roman"/>
          <w:color w:val="000000"/>
          <w:sz w:val="24"/>
          <w:szCs w:val="24"/>
          <w:lang w:val="en-US"/>
        </w:rPr>
        <w:t>. Amsterdam: Benjamins.</w:t>
      </w:r>
    </w:p>
    <w:p w14:paraId="6553390D" w14:textId="77777777" w:rsidR="008D7A7D" w:rsidRP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Sinclair, J. McH. </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1991</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w:t>
      </w:r>
      <w:r w:rsidRPr="008D7A7D">
        <w:rPr>
          <w:rFonts w:ascii="Times New Roman" w:hAnsi="Times New Roman" w:cs="Times New Roman"/>
          <w:i/>
          <w:color w:val="000000"/>
          <w:sz w:val="24"/>
          <w:szCs w:val="24"/>
          <w:lang w:val="en-US"/>
        </w:rPr>
        <w:t>Corpus, Concordance, Collocation</w:t>
      </w:r>
      <w:r w:rsidR="00F723C6">
        <w:rPr>
          <w:rFonts w:ascii="Times New Roman" w:hAnsi="Times New Roman" w:cs="Times New Roman"/>
          <w:color w:val="000000"/>
          <w:sz w:val="24"/>
          <w:szCs w:val="24"/>
          <w:lang w:val="en-US"/>
        </w:rPr>
        <w:t>. Oxford</w:t>
      </w:r>
      <w:r w:rsidRPr="008D7A7D">
        <w:rPr>
          <w:rFonts w:ascii="Times New Roman" w:hAnsi="Times New Roman" w:cs="Times New Roman"/>
          <w:color w:val="000000"/>
          <w:sz w:val="24"/>
          <w:szCs w:val="24"/>
          <w:lang w:val="en-US"/>
        </w:rPr>
        <w:t>: Oxford University Press.</w:t>
      </w:r>
    </w:p>
    <w:p w14:paraId="44C0A394" w14:textId="77777777" w:rsidR="008D7A7D" w:rsidRDefault="00F723C6" w:rsidP="008D7A7D">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Stefanowitsch, A. &amp; Gries, S.</w:t>
      </w:r>
      <w:r w:rsidR="008D7A7D" w:rsidRPr="008D7A7D">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w:t>
      </w:r>
      <w:r w:rsidR="008D7A7D" w:rsidRPr="008D7A7D">
        <w:rPr>
          <w:rFonts w:ascii="Times New Roman" w:hAnsi="Times New Roman" w:cs="Times New Roman"/>
          <w:color w:val="000000"/>
          <w:sz w:val="24"/>
          <w:szCs w:val="24"/>
          <w:lang w:val="en-US"/>
        </w:rPr>
        <w:t>2003</w:t>
      </w:r>
      <w:r>
        <w:rPr>
          <w:rFonts w:ascii="Times New Roman" w:hAnsi="Times New Roman" w:cs="Times New Roman"/>
          <w:color w:val="000000"/>
          <w:sz w:val="24"/>
          <w:szCs w:val="24"/>
          <w:lang w:val="en-US"/>
        </w:rPr>
        <w:t>)</w:t>
      </w:r>
      <w:r w:rsidR="008D7A7D" w:rsidRPr="008D7A7D">
        <w:rPr>
          <w:rFonts w:ascii="Times New Roman" w:hAnsi="Times New Roman" w:cs="Times New Roman"/>
          <w:color w:val="000000"/>
          <w:sz w:val="24"/>
          <w:szCs w:val="24"/>
          <w:lang w:val="en-US"/>
        </w:rPr>
        <w:t xml:space="preserve">. Collostructions: investigating the interaction of words and constructions. </w:t>
      </w:r>
      <w:r w:rsidR="008D7A7D" w:rsidRPr="008D7A7D">
        <w:rPr>
          <w:rFonts w:ascii="Times New Roman" w:hAnsi="Times New Roman" w:cs="Times New Roman"/>
          <w:i/>
          <w:color w:val="000000"/>
          <w:sz w:val="24"/>
          <w:szCs w:val="24"/>
          <w:lang w:val="en-US"/>
        </w:rPr>
        <w:t>International Journal of Corpus Linguistics</w:t>
      </w:r>
      <w:r>
        <w:rPr>
          <w:rFonts w:ascii="Times New Roman" w:hAnsi="Times New Roman" w:cs="Times New Roman"/>
          <w:color w:val="000000"/>
          <w:sz w:val="24"/>
          <w:szCs w:val="24"/>
          <w:lang w:val="en-US"/>
        </w:rPr>
        <w:t>,</w:t>
      </w:r>
      <w:r w:rsidR="008D7A7D" w:rsidRPr="008D7A7D">
        <w:rPr>
          <w:rFonts w:ascii="Times New Roman" w:hAnsi="Times New Roman" w:cs="Times New Roman"/>
          <w:color w:val="000000"/>
          <w:sz w:val="24"/>
          <w:szCs w:val="24"/>
          <w:lang w:val="en-US"/>
        </w:rPr>
        <w:t xml:space="preserve"> 8(2)</w:t>
      </w:r>
      <w:r>
        <w:rPr>
          <w:rFonts w:ascii="Times New Roman" w:hAnsi="Times New Roman" w:cs="Times New Roman"/>
          <w:color w:val="000000"/>
          <w:sz w:val="24"/>
          <w:szCs w:val="24"/>
          <w:lang w:val="en-US"/>
        </w:rPr>
        <w:t>,</w:t>
      </w:r>
      <w:r w:rsidR="008D7A7D" w:rsidRPr="008D7A7D">
        <w:rPr>
          <w:rFonts w:ascii="Times New Roman" w:hAnsi="Times New Roman" w:cs="Times New Roman"/>
          <w:color w:val="000000"/>
          <w:sz w:val="24"/>
          <w:szCs w:val="24"/>
          <w:lang w:val="en-US"/>
        </w:rPr>
        <w:t xml:space="preserve"> 209-243.</w:t>
      </w:r>
    </w:p>
    <w:p w14:paraId="2D504846" w14:textId="77777777" w:rsidR="00C35094" w:rsidRPr="00C35094" w:rsidRDefault="00C35094" w:rsidP="00C35094">
      <w:pPr>
        <w:spacing w:after="0" w:line="480" w:lineRule="auto"/>
        <w:rPr>
          <w:rFonts w:ascii="Times New Roman" w:hAnsi="Times New Roman" w:cs="Times New Roman"/>
          <w:color w:val="000000"/>
          <w:sz w:val="24"/>
          <w:szCs w:val="24"/>
          <w:lang w:val="en-US"/>
        </w:rPr>
      </w:pPr>
      <w:r w:rsidRPr="00C35094">
        <w:rPr>
          <w:rFonts w:ascii="Times New Roman" w:hAnsi="Times New Roman" w:cs="Times New Roman"/>
          <w:color w:val="000000"/>
          <w:sz w:val="24"/>
          <w:szCs w:val="24"/>
          <w:lang w:val="en-US"/>
        </w:rPr>
        <w:t>Stubbs</w:t>
      </w:r>
      <w:r>
        <w:rPr>
          <w:rFonts w:ascii="Times New Roman" w:hAnsi="Times New Roman" w:cs="Times New Roman"/>
          <w:color w:val="000000"/>
          <w:sz w:val="24"/>
          <w:szCs w:val="24"/>
          <w:lang w:val="en-US"/>
        </w:rPr>
        <w:t>,</w:t>
      </w:r>
      <w:r w:rsidRPr="00C35094">
        <w:rPr>
          <w:rFonts w:ascii="Times New Roman" w:hAnsi="Times New Roman" w:cs="Times New Roman"/>
          <w:color w:val="000000"/>
          <w:sz w:val="24"/>
          <w:szCs w:val="24"/>
          <w:lang w:val="en-US"/>
        </w:rPr>
        <w:t xml:space="preserve"> M. (1986)</w:t>
      </w:r>
      <w:r>
        <w:rPr>
          <w:rFonts w:ascii="Times New Roman" w:hAnsi="Times New Roman" w:cs="Times New Roman"/>
          <w:color w:val="000000"/>
          <w:sz w:val="24"/>
          <w:szCs w:val="24"/>
          <w:lang w:val="en-US"/>
        </w:rPr>
        <w:t>.</w:t>
      </w:r>
      <w:r w:rsidRPr="00C35094">
        <w:rPr>
          <w:rFonts w:ascii="Times New Roman" w:hAnsi="Times New Roman" w:cs="Times New Roman"/>
          <w:color w:val="000000"/>
          <w:sz w:val="24"/>
          <w:szCs w:val="24"/>
          <w:lang w:val="en-US"/>
        </w:rPr>
        <w:t xml:space="preserve"> Language development, lexical competence and nuclear vocabulary. In</w:t>
      </w:r>
    </w:p>
    <w:p w14:paraId="7BF1614B" w14:textId="77777777" w:rsidR="00C35094" w:rsidRPr="00C35094" w:rsidRDefault="00C35094" w:rsidP="00C35094">
      <w:pPr>
        <w:spacing w:after="0" w:line="48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M. </w:t>
      </w:r>
      <w:r w:rsidRPr="00C35094">
        <w:rPr>
          <w:rFonts w:ascii="Times New Roman" w:hAnsi="Times New Roman" w:cs="Times New Roman"/>
          <w:color w:val="000000"/>
          <w:sz w:val="24"/>
          <w:szCs w:val="24"/>
          <w:lang w:val="en-US"/>
        </w:rPr>
        <w:t>Stubbs</w:t>
      </w:r>
      <w:r>
        <w:rPr>
          <w:rFonts w:ascii="Times New Roman" w:hAnsi="Times New Roman" w:cs="Times New Roman"/>
          <w:color w:val="000000"/>
          <w:sz w:val="24"/>
          <w:szCs w:val="24"/>
          <w:lang w:val="en-US"/>
        </w:rPr>
        <w:t xml:space="preserve"> (E</w:t>
      </w:r>
      <w:r w:rsidRPr="00C35094">
        <w:rPr>
          <w:rFonts w:ascii="Times New Roman" w:hAnsi="Times New Roman" w:cs="Times New Roman"/>
          <w:color w:val="000000"/>
          <w:sz w:val="24"/>
          <w:szCs w:val="24"/>
          <w:lang w:val="en-US"/>
        </w:rPr>
        <w:t>d.)</w:t>
      </w:r>
      <w:r>
        <w:rPr>
          <w:rFonts w:ascii="Times New Roman" w:hAnsi="Times New Roman" w:cs="Times New Roman"/>
          <w:color w:val="000000"/>
          <w:sz w:val="24"/>
          <w:szCs w:val="24"/>
          <w:lang w:val="en-US"/>
        </w:rPr>
        <w:t>.</w:t>
      </w:r>
      <w:r w:rsidRPr="00C35094">
        <w:rPr>
          <w:rFonts w:ascii="Times New Roman" w:hAnsi="Times New Roman" w:cs="Times New Roman"/>
          <w:color w:val="000000"/>
          <w:sz w:val="24"/>
          <w:szCs w:val="24"/>
          <w:lang w:val="en-US"/>
        </w:rPr>
        <w:t xml:space="preserve"> </w:t>
      </w:r>
      <w:r w:rsidRPr="00C35094">
        <w:rPr>
          <w:rFonts w:ascii="Times New Roman" w:hAnsi="Times New Roman" w:cs="Times New Roman"/>
          <w:i/>
          <w:iCs/>
          <w:color w:val="000000"/>
          <w:sz w:val="24"/>
          <w:szCs w:val="24"/>
          <w:lang w:val="en-US"/>
        </w:rPr>
        <w:t>Educational Linguistics</w:t>
      </w:r>
      <w:r w:rsidRPr="00C35094">
        <w:rPr>
          <w:rFonts w:ascii="Times New Roman" w:hAnsi="Times New Roman" w:cs="Times New Roman"/>
          <w:color w:val="000000"/>
          <w:sz w:val="24"/>
          <w:szCs w:val="24"/>
          <w:lang w:val="en-US"/>
        </w:rPr>
        <w:t>. Oxford and New York: Blackwell, 98-115.</w:t>
      </w:r>
    </w:p>
    <w:p w14:paraId="762E7F77" w14:textId="77777777" w:rsidR="008D7A7D" w:rsidRPr="008D7A7D" w:rsidRDefault="008D7A7D" w:rsidP="008D7A7D">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lastRenderedPageBreak/>
        <w:t xml:space="preserve">Wolfe-Quintero, K., Inagaki, S. &amp; Kim, H.-Y. (1998). </w:t>
      </w:r>
      <w:r w:rsidRPr="008D7A7D">
        <w:rPr>
          <w:rFonts w:ascii="Times New Roman" w:hAnsi="Times New Roman" w:cs="Times New Roman"/>
          <w:i/>
          <w:color w:val="000000"/>
          <w:sz w:val="24"/>
          <w:szCs w:val="24"/>
          <w:lang w:val="en-US"/>
        </w:rPr>
        <w:t>Second Language Development in Writing: Measures of Fluency, Accuracy, and Complexity</w:t>
      </w:r>
      <w:r w:rsidRPr="008D7A7D">
        <w:rPr>
          <w:rFonts w:ascii="Times New Roman" w:hAnsi="Times New Roman" w:cs="Times New Roman"/>
          <w:color w:val="000000"/>
          <w:sz w:val="24"/>
          <w:szCs w:val="24"/>
          <w:lang w:val="en-US"/>
        </w:rPr>
        <w:t xml:space="preserve">. Honolulu, HI: University of Hawaii Press. </w:t>
      </w:r>
    </w:p>
    <w:p w14:paraId="70DCF6EE" w14:textId="77777777" w:rsidR="00FD7BF3" w:rsidRDefault="008D7A7D" w:rsidP="00C649EC">
      <w:pPr>
        <w:spacing w:after="0" w:line="480" w:lineRule="auto"/>
        <w:rPr>
          <w:rFonts w:ascii="Times New Roman" w:hAnsi="Times New Roman" w:cs="Times New Roman"/>
          <w:color w:val="000000"/>
          <w:sz w:val="24"/>
          <w:szCs w:val="24"/>
          <w:lang w:val="en-US"/>
        </w:rPr>
      </w:pPr>
      <w:r w:rsidRPr="008D7A7D">
        <w:rPr>
          <w:rFonts w:ascii="Times New Roman" w:hAnsi="Times New Roman" w:cs="Times New Roman"/>
          <w:color w:val="000000"/>
          <w:sz w:val="24"/>
          <w:szCs w:val="24"/>
          <w:lang w:val="en-US"/>
        </w:rPr>
        <w:t xml:space="preserve">Wray, A. </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2002</w:t>
      </w:r>
      <w:r w:rsidR="00F723C6">
        <w:rPr>
          <w:rFonts w:ascii="Times New Roman" w:hAnsi="Times New Roman" w:cs="Times New Roman"/>
          <w:color w:val="000000"/>
          <w:sz w:val="24"/>
          <w:szCs w:val="24"/>
          <w:lang w:val="en-US"/>
        </w:rPr>
        <w:t>)</w:t>
      </w:r>
      <w:r w:rsidRPr="008D7A7D">
        <w:rPr>
          <w:rFonts w:ascii="Times New Roman" w:hAnsi="Times New Roman" w:cs="Times New Roman"/>
          <w:color w:val="000000"/>
          <w:sz w:val="24"/>
          <w:szCs w:val="24"/>
          <w:lang w:val="en-US"/>
        </w:rPr>
        <w:t xml:space="preserve">. </w:t>
      </w:r>
      <w:r w:rsidRPr="008D7A7D">
        <w:rPr>
          <w:rFonts w:ascii="Times New Roman" w:hAnsi="Times New Roman" w:cs="Times New Roman"/>
          <w:i/>
          <w:color w:val="000000"/>
          <w:sz w:val="24"/>
          <w:szCs w:val="24"/>
          <w:lang w:val="en-US"/>
        </w:rPr>
        <w:t>Formulaic Language and the Lexicon</w:t>
      </w:r>
      <w:r w:rsidRPr="008D7A7D">
        <w:rPr>
          <w:rFonts w:ascii="Times New Roman" w:hAnsi="Times New Roman" w:cs="Times New Roman"/>
          <w:color w:val="000000"/>
          <w:sz w:val="24"/>
          <w:szCs w:val="24"/>
          <w:lang w:val="en-US"/>
        </w:rPr>
        <w:t>. Cambridge, UK: Cambridge University Press.</w:t>
      </w:r>
    </w:p>
    <w:p w14:paraId="67FA0EA8" w14:textId="77777777" w:rsidR="00FD7BF3" w:rsidRDefault="00FD7BF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br w:type="page"/>
      </w:r>
    </w:p>
    <w:p w14:paraId="7F112928" w14:textId="77777777" w:rsidR="00521D4C" w:rsidRPr="00FD7BF3" w:rsidRDefault="00521D4C" w:rsidP="00FD7BF3">
      <w:pPr>
        <w:rPr>
          <w:rFonts w:ascii="Times New Roman" w:hAnsi="Times New Roman" w:cs="Times New Roman"/>
          <w:color w:val="000000"/>
          <w:sz w:val="24"/>
          <w:szCs w:val="24"/>
          <w:lang w:val="en-US"/>
        </w:rPr>
      </w:pPr>
      <w:r>
        <w:rPr>
          <w:rFonts w:ascii="Times New Roman" w:hAnsi="Times New Roman" w:cs="Times New Roman"/>
          <w:b/>
          <w:color w:val="000000"/>
          <w:sz w:val="24"/>
          <w:szCs w:val="24"/>
          <w:lang w:val="en-US"/>
        </w:rPr>
        <w:lastRenderedPageBreak/>
        <w:t>Appendix 1: Shapiro-Wilk tests</w:t>
      </w:r>
    </w:p>
    <w:tbl>
      <w:tblPr>
        <w:tblStyle w:val="Tableauclassique"/>
        <w:tblW w:w="0" w:type="auto"/>
        <w:tblLook w:val="04A0" w:firstRow="1" w:lastRow="0" w:firstColumn="1" w:lastColumn="0" w:noHBand="0" w:noVBand="1"/>
      </w:tblPr>
      <w:tblGrid>
        <w:gridCol w:w="1723"/>
        <w:gridCol w:w="2977"/>
        <w:gridCol w:w="2835"/>
      </w:tblGrid>
      <w:tr w:rsidR="00457346" w:rsidRPr="00FD7BF3" w14:paraId="6190C2D6" w14:textId="77777777" w:rsidTr="002D3C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14:paraId="661C0FB1" w14:textId="77777777" w:rsidR="00457346" w:rsidRDefault="00457346" w:rsidP="002D3C43">
            <w:pPr>
              <w:rPr>
                <w:rFonts w:ascii="Times New Roman" w:hAnsi="Times New Roman" w:cs="Times New Roman"/>
                <w:color w:val="000000"/>
                <w:sz w:val="24"/>
                <w:szCs w:val="24"/>
                <w:lang w:val="en-US"/>
              </w:rPr>
            </w:pPr>
          </w:p>
        </w:tc>
        <w:tc>
          <w:tcPr>
            <w:tcW w:w="2977" w:type="dxa"/>
          </w:tcPr>
          <w:p w14:paraId="5D92E738" w14:textId="77777777" w:rsidR="00457346" w:rsidRDefault="00457346" w:rsidP="002D3C4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Shapiro-Wilk (W)</w:t>
            </w:r>
          </w:p>
        </w:tc>
        <w:tc>
          <w:tcPr>
            <w:tcW w:w="2835" w:type="dxa"/>
          </w:tcPr>
          <w:p w14:paraId="67BD3B17" w14:textId="77777777" w:rsidR="00457346" w:rsidRDefault="00457346" w:rsidP="002D3C4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p value</w:t>
            </w:r>
          </w:p>
        </w:tc>
      </w:tr>
      <w:tr w:rsidR="00457346" w:rsidRPr="00FD7BF3" w14:paraId="56241028"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098F71A6"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RTTR</w:t>
            </w:r>
          </w:p>
        </w:tc>
        <w:tc>
          <w:tcPr>
            <w:tcW w:w="2977" w:type="dxa"/>
          </w:tcPr>
          <w:p w14:paraId="5F07A1FA"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0.9815</w:t>
            </w:r>
          </w:p>
        </w:tc>
        <w:tc>
          <w:tcPr>
            <w:tcW w:w="2835" w:type="dxa"/>
          </w:tcPr>
          <w:p w14:paraId="42DDE842"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0.1848</w:t>
            </w:r>
          </w:p>
        </w:tc>
      </w:tr>
      <w:tr w:rsidR="00457346" w:rsidRPr="00FD7BF3" w14:paraId="3F683E40"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408CA2C0"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LV</w:t>
            </w:r>
          </w:p>
        </w:tc>
        <w:tc>
          <w:tcPr>
            <w:tcW w:w="2977" w:type="dxa"/>
          </w:tcPr>
          <w:p w14:paraId="6E4C7FE1"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0.9700</w:t>
            </w:r>
          </w:p>
        </w:tc>
        <w:tc>
          <w:tcPr>
            <w:tcW w:w="2835" w:type="dxa"/>
          </w:tcPr>
          <w:p w14:paraId="07D2DCAB"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0.024</w:t>
            </w:r>
            <w:r>
              <w:rPr>
                <w:rFonts w:ascii="Times New Roman" w:hAnsi="Times New Roman" w:cs="Times New Roman"/>
                <w:color w:val="000000"/>
                <w:sz w:val="24"/>
                <w:szCs w:val="24"/>
                <w:lang w:val="en-US"/>
              </w:rPr>
              <w:t>5</w:t>
            </w:r>
          </w:p>
        </w:tc>
      </w:tr>
      <w:tr w:rsidR="00457346" w:rsidRPr="00FD7BF3" w14:paraId="7657A4F7"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1D28E496"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CVV1</w:t>
            </w:r>
          </w:p>
        </w:tc>
        <w:tc>
          <w:tcPr>
            <w:tcW w:w="2977" w:type="dxa"/>
          </w:tcPr>
          <w:p w14:paraId="44D5FEF9"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0.9847</w:t>
            </w:r>
          </w:p>
        </w:tc>
        <w:tc>
          <w:tcPr>
            <w:tcW w:w="2835" w:type="dxa"/>
          </w:tcPr>
          <w:p w14:paraId="60A35DF0"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0.3177</w:t>
            </w:r>
          </w:p>
        </w:tc>
      </w:tr>
      <w:tr w:rsidR="00457346" w:rsidRPr="00FD7BF3" w14:paraId="30ECB34A"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1B607D56"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VV2</w:t>
            </w:r>
          </w:p>
        </w:tc>
        <w:tc>
          <w:tcPr>
            <w:tcW w:w="2977" w:type="dxa"/>
          </w:tcPr>
          <w:p w14:paraId="5FB50B68"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0.9475</w:t>
            </w:r>
          </w:p>
        </w:tc>
        <w:tc>
          <w:tcPr>
            <w:tcW w:w="2835" w:type="dxa"/>
          </w:tcPr>
          <w:p w14:paraId="3F837357"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0.000</w:t>
            </w:r>
            <w:r>
              <w:rPr>
                <w:rFonts w:ascii="Times New Roman" w:hAnsi="Times New Roman" w:cs="Times New Roman"/>
                <w:color w:val="000000"/>
                <w:sz w:val="24"/>
                <w:szCs w:val="24"/>
                <w:lang w:val="en-US"/>
              </w:rPr>
              <w:t>7**</w:t>
            </w:r>
          </w:p>
        </w:tc>
      </w:tr>
      <w:tr w:rsidR="00457346" w:rsidRPr="00FD7BF3" w14:paraId="0F829950"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03A6D9D4"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NV</w:t>
            </w:r>
          </w:p>
        </w:tc>
        <w:tc>
          <w:tcPr>
            <w:tcW w:w="2977" w:type="dxa"/>
          </w:tcPr>
          <w:p w14:paraId="32FF597B"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0.9575</w:t>
            </w:r>
          </w:p>
        </w:tc>
        <w:tc>
          <w:tcPr>
            <w:tcW w:w="2835" w:type="dxa"/>
          </w:tcPr>
          <w:p w14:paraId="091897C2"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0.0030</w:t>
            </w:r>
            <w:r>
              <w:rPr>
                <w:rFonts w:ascii="Times New Roman" w:hAnsi="Times New Roman" w:cs="Times New Roman"/>
                <w:color w:val="000000"/>
                <w:sz w:val="24"/>
                <w:szCs w:val="24"/>
                <w:lang w:val="en-US"/>
              </w:rPr>
              <w:t>**</w:t>
            </w:r>
          </w:p>
        </w:tc>
      </w:tr>
      <w:tr w:rsidR="00457346" w:rsidRPr="00FD7BF3" w14:paraId="2D261244"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20404F82"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AdjV</w:t>
            </w:r>
          </w:p>
        </w:tc>
        <w:tc>
          <w:tcPr>
            <w:tcW w:w="2977" w:type="dxa"/>
          </w:tcPr>
          <w:p w14:paraId="5E36DF9A"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0.948</w:t>
            </w:r>
            <w:r>
              <w:rPr>
                <w:rFonts w:ascii="Times New Roman" w:hAnsi="Times New Roman" w:cs="Times New Roman"/>
                <w:color w:val="000000"/>
                <w:sz w:val="24"/>
                <w:szCs w:val="24"/>
                <w:lang w:val="en-US"/>
              </w:rPr>
              <w:t>3</w:t>
            </w:r>
          </w:p>
        </w:tc>
        <w:tc>
          <w:tcPr>
            <w:tcW w:w="2835" w:type="dxa"/>
          </w:tcPr>
          <w:p w14:paraId="7A2D0BAE"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0.0007</w:t>
            </w:r>
            <w:r>
              <w:rPr>
                <w:rFonts w:ascii="Times New Roman" w:hAnsi="Times New Roman" w:cs="Times New Roman"/>
                <w:color w:val="000000"/>
                <w:sz w:val="24"/>
                <w:szCs w:val="24"/>
                <w:lang w:val="en-US"/>
              </w:rPr>
              <w:t>**</w:t>
            </w:r>
          </w:p>
        </w:tc>
      </w:tr>
      <w:tr w:rsidR="00457346" w:rsidRPr="00FD7BF3" w14:paraId="361C9EB4"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28977E84"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AdvV</w:t>
            </w:r>
          </w:p>
        </w:tc>
        <w:tc>
          <w:tcPr>
            <w:tcW w:w="2977" w:type="dxa"/>
          </w:tcPr>
          <w:p w14:paraId="56DD5030"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0.7538</w:t>
            </w:r>
          </w:p>
        </w:tc>
        <w:tc>
          <w:tcPr>
            <w:tcW w:w="2835" w:type="dxa"/>
          </w:tcPr>
          <w:p w14:paraId="035A3129"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694F71">
              <w:rPr>
                <w:rFonts w:ascii="Times New Roman" w:hAnsi="Times New Roman" w:cs="Times New Roman"/>
                <w:color w:val="000000"/>
                <w:sz w:val="24"/>
                <w:szCs w:val="24"/>
                <w:lang w:val="en-US"/>
              </w:rPr>
              <w:t>0.0000</w:t>
            </w:r>
            <w:r>
              <w:rPr>
                <w:rFonts w:ascii="Times New Roman" w:hAnsi="Times New Roman" w:cs="Times New Roman"/>
                <w:color w:val="000000"/>
                <w:sz w:val="24"/>
                <w:szCs w:val="24"/>
                <w:lang w:val="en-US"/>
              </w:rPr>
              <w:t>**</w:t>
            </w:r>
          </w:p>
        </w:tc>
      </w:tr>
      <w:tr w:rsidR="00457346" w:rsidRPr="00FD7BF3" w14:paraId="49B5C16B"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03012AB3"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LS1</w:t>
            </w:r>
          </w:p>
        </w:tc>
        <w:tc>
          <w:tcPr>
            <w:tcW w:w="2977" w:type="dxa"/>
          </w:tcPr>
          <w:p w14:paraId="5ECFB731"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0.9876</w:t>
            </w:r>
          </w:p>
        </w:tc>
        <w:tc>
          <w:tcPr>
            <w:tcW w:w="2835" w:type="dxa"/>
          </w:tcPr>
          <w:p w14:paraId="61B3CC69"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0.4943</w:t>
            </w:r>
          </w:p>
        </w:tc>
      </w:tr>
      <w:tr w:rsidR="00457346" w:rsidRPr="00FD7BF3" w14:paraId="1B344F73"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5CCA0793"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w:t>
            </w:r>
          </w:p>
        </w:tc>
        <w:tc>
          <w:tcPr>
            <w:tcW w:w="2977" w:type="dxa"/>
          </w:tcPr>
          <w:p w14:paraId="4D918D36"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0.9750</w:t>
            </w:r>
          </w:p>
        </w:tc>
        <w:tc>
          <w:tcPr>
            <w:tcW w:w="2835" w:type="dxa"/>
          </w:tcPr>
          <w:p w14:paraId="63E31F4A"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0.05817</w:t>
            </w:r>
          </w:p>
        </w:tc>
      </w:tr>
      <w:tr w:rsidR="00457346" w14:paraId="16D93E44"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40D8A207"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VS1</w:t>
            </w:r>
          </w:p>
        </w:tc>
        <w:tc>
          <w:tcPr>
            <w:tcW w:w="2977" w:type="dxa"/>
          </w:tcPr>
          <w:p w14:paraId="51CCC9AC"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0.9616</w:t>
            </w:r>
          </w:p>
        </w:tc>
        <w:tc>
          <w:tcPr>
            <w:tcW w:w="2835" w:type="dxa"/>
          </w:tcPr>
          <w:p w14:paraId="3861B13D"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0.0059**</w:t>
            </w:r>
          </w:p>
        </w:tc>
      </w:tr>
      <w:tr w:rsidR="00457346" w14:paraId="2E1884F8"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273666A9"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CVS1</w:t>
            </w:r>
          </w:p>
        </w:tc>
        <w:tc>
          <w:tcPr>
            <w:tcW w:w="2977" w:type="dxa"/>
          </w:tcPr>
          <w:p w14:paraId="6D0D1E75"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0.9766</w:t>
            </w:r>
          </w:p>
        </w:tc>
        <w:tc>
          <w:tcPr>
            <w:tcW w:w="2835" w:type="dxa"/>
          </w:tcPr>
          <w:p w14:paraId="2B567022"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0.0776</w:t>
            </w:r>
          </w:p>
        </w:tc>
      </w:tr>
      <w:tr w:rsidR="00457346" w14:paraId="094D35AB"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7DB1F5E8"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VS2</w:t>
            </w:r>
          </w:p>
        </w:tc>
        <w:tc>
          <w:tcPr>
            <w:tcW w:w="2977" w:type="dxa"/>
          </w:tcPr>
          <w:p w14:paraId="2F33C0FD"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0.9231</w:t>
            </w:r>
          </w:p>
        </w:tc>
        <w:tc>
          <w:tcPr>
            <w:tcW w:w="2835" w:type="dxa"/>
          </w:tcPr>
          <w:p w14:paraId="6F7F7F8D"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0.0248 **</w:t>
            </w:r>
          </w:p>
        </w:tc>
      </w:tr>
      <w:tr w:rsidR="00457346" w:rsidRPr="00FD7BF3" w14:paraId="314B4AFF"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721094BE"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amod_RTTR</w:t>
            </w:r>
          </w:p>
        </w:tc>
        <w:tc>
          <w:tcPr>
            <w:tcW w:w="2977" w:type="dxa"/>
          </w:tcPr>
          <w:p w14:paraId="01274300"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0.9790</w:t>
            </w:r>
          </w:p>
        </w:tc>
        <w:tc>
          <w:tcPr>
            <w:tcW w:w="2835" w:type="dxa"/>
          </w:tcPr>
          <w:p w14:paraId="5A4201C8"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0.1174</w:t>
            </w:r>
          </w:p>
        </w:tc>
      </w:tr>
      <w:tr w:rsidR="00457346" w:rsidRPr="00FD7BF3" w14:paraId="2F62DDD4"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3088E8D0"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advmod_RTTR</w:t>
            </w:r>
          </w:p>
        </w:tc>
        <w:tc>
          <w:tcPr>
            <w:tcW w:w="2977" w:type="dxa"/>
          </w:tcPr>
          <w:p w14:paraId="0F5834AE"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0.9206</w:t>
            </w:r>
          </w:p>
        </w:tc>
        <w:tc>
          <w:tcPr>
            <w:tcW w:w="2835" w:type="dxa"/>
          </w:tcPr>
          <w:p w14:paraId="45E9A4C4"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F87036">
              <w:rPr>
                <w:rFonts w:ascii="Times New Roman" w:hAnsi="Times New Roman" w:cs="Times New Roman"/>
                <w:color w:val="000000"/>
                <w:sz w:val="24"/>
                <w:szCs w:val="24"/>
                <w:lang w:val="en-US"/>
              </w:rPr>
              <w:t>0.0000</w:t>
            </w:r>
            <w:r>
              <w:rPr>
                <w:rFonts w:ascii="Times New Roman" w:hAnsi="Times New Roman" w:cs="Times New Roman"/>
                <w:color w:val="000000"/>
                <w:sz w:val="24"/>
                <w:szCs w:val="24"/>
                <w:lang w:val="en-US"/>
              </w:rPr>
              <w:t>**</w:t>
            </w:r>
          </w:p>
        </w:tc>
      </w:tr>
      <w:tr w:rsidR="00457346" w:rsidRPr="00FD7BF3" w14:paraId="0C1C7435"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7EE4D3B2"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dobj_RTTR</w:t>
            </w:r>
          </w:p>
        </w:tc>
        <w:tc>
          <w:tcPr>
            <w:tcW w:w="2977" w:type="dxa"/>
          </w:tcPr>
          <w:p w14:paraId="2B9A5105"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0.9795</w:t>
            </w:r>
          </w:p>
        </w:tc>
        <w:tc>
          <w:tcPr>
            <w:tcW w:w="2835" w:type="dxa"/>
          </w:tcPr>
          <w:p w14:paraId="5A23024F"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0.1297</w:t>
            </w:r>
          </w:p>
        </w:tc>
      </w:tr>
      <w:tr w:rsidR="00457346" w:rsidRPr="00FD7BF3" w14:paraId="4FB155F6"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3AA2D11F"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LS1amod</w:t>
            </w:r>
          </w:p>
        </w:tc>
        <w:tc>
          <w:tcPr>
            <w:tcW w:w="2977" w:type="dxa"/>
          </w:tcPr>
          <w:p w14:paraId="133D7120"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F87036">
              <w:rPr>
                <w:rFonts w:ascii="Times New Roman" w:hAnsi="Times New Roman" w:cs="Times New Roman"/>
                <w:color w:val="000000"/>
                <w:sz w:val="24"/>
                <w:szCs w:val="24"/>
                <w:lang w:val="en-US"/>
              </w:rPr>
              <w:t>0.965</w:t>
            </w:r>
            <w:r>
              <w:rPr>
                <w:rFonts w:ascii="Times New Roman" w:hAnsi="Times New Roman" w:cs="Times New Roman"/>
                <w:color w:val="000000"/>
                <w:sz w:val="24"/>
                <w:szCs w:val="24"/>
                <w:lang w:val="en-US"/>
              </w:rPr>
              <w:t>3</w:t>
            </w:r>
          </w:p>
        </w:tc>
        <w:tc>
          <w:tcPr>
            <w:tcW w:w="2835" w:type="dxa"/>
          </w:tcPr>
          <w:p w14:paraId="37298A74"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0.0108**</w:t>
            </w:r>
          </w:p>
        </w:tc>
      </w:tr>
      <w:tr w:rsidR="00457346" w:rsidRPr="00FD7BF3" w14:paraId="0C980123"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613BA5B1"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LS1advmod</w:t>
            </w:r>
          </w:p>
        </w:tc>
        <w:tc>
          <w:tcPr>
            <w:tcW w:w="2977" w:type="dxa"/>
          </w:tcPr>
          <w:p w14:paraId="485063A6"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F87036">
              <w:rPr>
                <w:rFonts w:ascii="Times New Roman" w:hAnsi="Times New Roman" w:cs="Times New Roman"/>
                <w:color w:val="000000"/>
                <w:sz w:val="24"/>
                <w:szCs w:val="24"/>
                <w:lang w:val="en-US"/>
              </w:rPr>
              <w:t>0.79</w:t>
            </w:r>
            <w:r>
              <w:rPr>
                <w:rFonts w:ascii="Times New Roman" w:hAnsi="Times New Roman" w:cs="Times New Roman"/>
                <w:color w:val="000000"/>
                <w:sz w:val="24"/>
                <w:szCs w:val="24"/>
                <w:lang w:val="en-US"/>
              </w:rPr>
              <w:t>80</w:t>
            </w:r>
          </w:p>
        </w:tc>
        <w:tc>
          <w:tcPr>
            <w:tcW w:w="2835" w:type="dxa"/>
          </w:tcPr>
          <w:p w14:paraId="4F0BA3CE"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F87036">
              <w:rPr>
                <w:rFonts w:ascii="Times New Roman" w:hAnsi="Times New Roman" w:cs="Times New Roman"/>
                <w:color w:val="000000"/>
                <w:sz w:val="24"/>
                <w:szCs w:val="24"/>
                <w:lang w:val="en-US"/>
              </w:rPr>
              <w:t>0.0000</w:t>
            </w:r>
            <w:r>
              <w:rPr>
                <w:rFonts w:ascii="Times New Roman" w:hAnsi="Times New Roman" w:cs="Times New Roman"/>
                <w:color w:val="000000"/>
                <w:sz w:val="24"/>
                <w:szCs w:val="24"/>
                <w:lang w:val="en-US"/>
              </w:rPr>
              <w:t>**</w:t>
            </w:r>
          </w:p>
        </w:tc>
      </w:tr>
      <w:tr w:rsidR="00457346" w:rsidRPr="00FD7BF3" w14:paraId="16519AFD"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3E705363"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LS1dobj</w:t>
            </w:r>
          </w:p>
        </w:tc>
        <w:tc>
          <w:tcPr>
            <w:tcW w:w="2977" w:type="dxa"/>
          </w:tcPr>
          <w:p w14:paraId="763BD53A"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712408">
              <w:rPr>
                <w:rFonts w:ascii="Times New Roman" w:hAnsi="Times New Roman" w:cs="Times New Roman"/>
                <w:color w:val="000000"/>
                <w:sz w:val="24"/>
                <w:szCs w:val="24"/>
                <w:lang w:val="en-US"/>
              </w:rPr>
              <w:t>0.869</w:t>
            </w:r>
            <w:r>
              <w:rPr>
                <w:rFonts w:ascii="Times New Roman" w:hAnsi="Times New Roman" w:cs="Times New Roman"/>
                <w:color w:val="000000"/>
                <w:sz w:val="24"/>
                <w:szCs w:val="24"/>
                <w:lang w:val="en-US"/>
              </w:rPr>
              <w:t>5</w:t>
            </w:r>
          </w:p>
        </w:tc>
        <w:tc>
          <w:tcPr>
            <w:tcW w:w="2835" w:type="dxa"/>
          </w:tcPr>
          <w:p w14:paraId="70701139"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712408">
              <w:rPr>
                <w:rFonts w:ascii="Times New Roman" w:hAnsi="Times New Roman" w:cs="Times New Roman"/>
                <w:color w:val="000000"/>
                <w:sz w:val="24"/>
                <w:szCs w:val="24"/>
                <w:lang w:val="en-US"/>
              </w:rPr>
              <w:t>0.0000</w:t>
            </w:r>
            <w:r>
              <w:rPr>
                <w:rFonts w:ascii="Times New Roman" w:hAnsi="Times New Roman" w:cs="Times New Roman"/>
                <w:color w:val="000000"/>
                <w:sz w:val="24"/>
                <w:szCs w:val="24"/>
                <w:lang w:val="en-US"/>
              </w:rPr>
              <w:t>**</w:t>
            </w:r>
          </w:p>
        </w:tc>
      </w:tr>
      <w:tr w:rsidR="00457346" w:rsidRPr="00FD7BF3" w14:paraId="0871C6B2"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53B3A94F"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LS2amod</w:t>
            </w:r>
          </w:p>
        </w:tc>
        <w:tc>
          <w:tcPr>
            <w:tcW w:w="2977" w:type="dxa"/>
          </w:tcPr>
          <w:p w14:paraId="2E732DE4"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F87036">
              <w:rPr>
                <w:rFonts w:ascii="Times New Roman" w:hAnsi="Times New Roman" w:cs="Times New Roman"/>
                <w:color w:val="000000"/>
                <w:sz w:val="24"/>
                <w:szCs w:val="24"/>
                <w:lang w:val="en-US"/>
              </w:rPr>
              <w:t>0.842</w:t>
            </w:r>
            <w:r>
              <w:rPr>
                <w:rFonts w:ascii="Times New Roman" w:hAnsi="Times New Roman" w:cs="Times New Roman"/>
                <w:color w:val="000000"/>
                <w:sz w:val="24"/>
                <w:szCs w:val="24"/>
                <w:lang w:val="en-US"/>
              </w:rPr>
              <w:t>5</w:t>
            </w:r>
          </w:p>
        </w:tc>
        <w:tc>
          <w:tcPr>
            <w:tcW w:w="2835" w:type="dxa"/>
          </w:tcPr>
          <w:p w14:paraId="13B456C7"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F87036">
              <w:rPr>
                <w:rFonts w:ascii="Times New Roman" w:hAnsi="Times New Roman" w:cs="Times New Roman"/>
                <w:color w:val="000000"/>
                <w:sz w:val="24"/>
                <w:szCs w:val="24"/>
                <w:lang w:val="en-US"/>
              </w:rPr>
              <w:t>0.0000</w:t>
            </w:r>
            <w:r>
              <w:rPr>
                <w:rFonts w:ascii="Times New Roman" w:hAnsi="Times New Roman" w:cs="Times New Roman"/>
                <w:color w:val="000000"/>
                <w:sz w:val="24"/>
                <w:szCs w:val="24"/>
                <w:lang w:val="en-US"/>
              </w:rPr>
              <w:t>**</w:t>
            </w:r>
          </w:p>
        </w:tc>
      </w:tr>
      <w:tr w:rsidR="00457346" w:rsidRPr="00FD7BF3" w14:paraId="209A34EC"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0FE04933"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LS2advmod</w:t>
            </w:r>
          </w:p>
        </w:tc>
        <w:tc>
          <w:tcPr>
            <w:tcW w:w="2977" w:type="dxa"/>
          </w:tcPr>
          <w:p w14:paraId="2A64D54A"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F87036">
              <w:rPr>
                <w:rFonts w:ascii="Times New Roman" w:hAnsi="Times New Roman" w:cs="Times New Roman"/>
                <w:color w:val="000000"/>
                <w:sz w:val="24"/>
                <w:szCs w:val="24"/>
                <w:lang w:val="en-US"/>
              </w:rPr>
              <w:t>0.6847</w:t>
            </w:r>
          </w:p>
        </w:tc>
        <w:tc>
          <w:tcPr>
            <w:tcW w:w="2835" w:type="dxa"/>
          </w:tcPr>
          <w:p w14:paraId="79572E5A"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F87036">
              <w:rPr>
                <w:rFonts w:ascii="Times New Roman" w:hAnsi="Times New Roman" w:cs="Times New Roman"/>
                <w:color w:val="000000"/>
                <w:sz w:val="24"/>
                <w:szCs w:val="24"/>
                <w:lang w:val="en-US"/>
              </w:rPr>
              <w:t>0.0000</w:t>
            </w:r>
            <w:r>
              <w:rPr>
                <w:rFonts w:ascii="Times New Roman" w:hAnsi="Times New Roman" w:cs="Times New Roman"/>
                <w:color w:val="000000"/>
                <w:sz w:val="24"/>
                <w:szCs w:val="24"/>
                <w:lang w:val="en-US"/>
              </w:rPr>
              <w:t>**</w:t>
            </w:r>
          </w:p>
        </w:tc>
      </w:tr>
      <w:tr w:rsidR="00457346" w:rsidRPr="00FD7BF3" w14:paraId="5B691D6F"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56ED0FBC"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LS2dobj</w:t>
            </w:r>
          </w:p>
        </w:tc>
        <w:tc>
          <w:tcPr>
            <w:tcW w:w="2977" w:type="dxa"/>
          </w:tcPr>
          <w:p w14:paraId="5F817C82"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712408">
              <w:rPr>
                <w:rFonts w:ascii="Times New Roman" w:hAnsi="Times New Roman" w:cs="Times New Roman"/>
                <w:color w:val="000000"/>
                <w:sz w:val="24"/>
                <w:szCs w:val="24"/>
                <w:lang w:val="en-US"/>
              </w:rPr>
              <w:t>0.804</w:t>
            </w:r>
            <w:r>
              <w:rPr>
                <w:rFonts w:ascii="Times New Roman" w:hAnsi="Times New Roman" w:cs="Times New Roman"/>
                <w:color w:val="000000"/>
                <w:sz w:val="24"/>
                <w:szCs w:val="24"/>
                <w:lang w:val="en-US"/>
              </w:rPr>
              <w:t>2</w:t>
            </w:r>
          </w:p>
        </w:tc>
        <w:tc>
          <w:tcPr>
            <w:tcW w:w="2835" w:type="dxa"/>
          </w:tcPr>
          <w:p w14:paraId="05925F92" w14:textId="77777777" w:rsidR="00457346" w:rsidRPr="00521D4C"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712408">
              <w:rPr>
                <w:rFonts w:ascii="Times New Roman" w:hAnsi="Times New Roman" w:cs="Times New Roman"/>
                <w:color w:val="000000"/>
                <w:sz w:val="24"/>
                <w:szCs w:val="24"/>
                <w:lang w:val="en-US"/>
              </w:rPr>
              <w:t>0.0000</w:t>
            </w:r>
            <w:r>
              <w:rPr>
                <w:rFonts w:ascii="Times New Roman" w:hAnsi="Times New Roman" w:cs="Times New Roman"/>
                <w:color w:val="000000"/>
                <w:sz w:val="24"/>
                <w:szCs w:val="24"/>
                <w:lang w:val="en-US"/>
              </w:rPr>
              <w:t>**</w:t>
            </w:r>
          </w:p>
        </w:tc>
      </w:tr>
      <w:tr w:rsidR="00457346" w:rsidRPr="00FD7BF3" w14:paraId="27B9139E"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6A9B0A68"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amod</w:t>
            </w:r>
          </w:p>
        </w:tc>
        <w:tc>
          <w:tcPr>
            <w:tcW w:w="2977" w:type="dxa"/>
          </w:tcPr>
          <w:p w14:paraId="58EB24E0"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521D4C">
              <w:rPr>
                <w:rFonts w:ascii="Times New Roman" w:hAnsi="Times New Roman" w:cs="Times New Roman"/>
                <w:color w:val="000000"/>
                <w:sz w:val="24"/>
                <w:szCs w:val="24"/>
                <w:lang w:val="en-US"/>
              </w:rPr>
              <w:t>0.9867</w:t>
            </w:r>
          </w:p>
        </w:tc>
        <w:tc>
          <w:tcPr>
            <w:tcW w:w="2835" w:type="dxa"/>
          </w:tcPr>
          <w:p w14:paraId="4FF29132"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sidRPr="00521D4C">
              <w:rPr>
                <w:rFonts w:ascii="Times New Roman" w:hAnsi="Times New Roman" w:cs="Times New Roman"/>
                <w:color w:val="000000"/>
                <w:sz w:val="24"/>
                <w:szCs w:val="24"/>
                <w:lang w:val="en-US"/>
              </w:rPr>
              <w:t>0.4328</w:t>
            </w:r>
          </w:p>
        </w:tc>
      </w:tr>
      <w:tr w:rsidR="00457346" w:rsidRPr="00FD7BF3" w14:paraId="4488EF79"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02324FD2"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advmod</w:t>
            </w:r>
          </w:p>
        </w:tc>
        <w:tc>
          <w:tcPr>
            <w:tcW w:w="2977" w:type="dxa"/>
          </w:tcPr>
          <w:p w14:paraId="5F2CE056"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0.9909</w:t>
            </w:r>
          </w:p>
        </w:tc>
        <w:tc>
          <w:tcPr>
            <w:tcW w:w="2835" w:type="dxa"/>
          </w:tcPr>
          <w:p w14:paraId="57A73429"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0.7496</w:t>
            </w:r>
          </w:p>
        </w:tc>
      </w:tr>
      <w:tr w:rsidR="00457346" w:rsidRPr="00FD7BF3" w14:paraId="639E12E9" w14:textId="77777777" w:rsidTr="002D3C43">
        <w:tc>
          <w:tcPr>
            <w:cnfStyle w:val="001000000000" w:firstRow="0" w:lastRow="0" w:firstColumn="1" w:lastColumn="0" w:oddVBand="0" w:evenVBand="0" w:oddHBand="0" w:evenHBand="0" w:firstRowFirstColumn="0" w:firstRowLastColumn="0" w:lastRowFirstColumn="0" w:lastRowLastColumn="0"/>
            <w:tcW w:w="1384" w:type="dxa"/>
          </w:tcPr>
          <w:p w14:paraId="5457C1FB" w14:textId="77777777" w:rsidR="00457346" w:rsidRDefault="00457346" w:rsidP="002D3C43">
            <w:pP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dobj</w:t>
            </w:r>
          </w:p>
        </w:tc>
        <w:tc>
          <w:tcPr>
            <w:tcW w:w="2977" w:type="dxa"/>
          </w:tcPr>
          <w:p w14:paraId="45B9AFE5"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0.9897</w:t>
            </w:r>
          </w:p>
        </w:tc>
        <w:tc>
          <w:tcPr>
            <w:tcW w:w="2835" w:type="dxa"/>
          </w:tcPr>
          <w:p w14:paraId="7F9DCBBD" w14:textId="77777777" w:rsidR="00457346" w:rsidRDefault="00457346" w:rsidP="002D3C4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0.6563</w:t>
            </w:r>
          </w:p>
        </w:tc>
      </w:tr>
    </w:tbl>
    <w:p w14:paraId="53FC5E98" w14:textId="77777777" w:rsidR="00521D4C" w:rsidRPr="00521D4C" w:rsidRDefault="00521D4C" w:rsidP="00C649EC">
      <w:pPr>
        <w:spacing w:after="0" w:line="480" w:lineRule="auto"/>
        <w:rPr>
          <w:rFonts w:ascii="Times New Roman" w:hAnsi="Times New Roman" w:cs="Times New Roman"/>
          <w:color w:val="000000"/>
          <w:sz w:val="24"/>
          <w:szCs w:val="24"/>
          <w:lang w:val="en-US"/>
        </w:rPr>
      </w:pPr>
    </w:p>
    <w:sectPr w:rsidR="00521D4C" w:rsidRPr="00521D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93999C" w14:textId="77777777" w:rsidR="00E6413A" w:rsidRDefault="00E6413A" w:rsidP="00230ABB">
      <w:pPr>
        <w:spacing w:after="0" w:line="240" w:lineRule="auto"/>
      </w:pPr>
      <w:r>
        <w:separator/>
      </w:r>
    </w:p>
  </w:endnote>
  <w:endnote w:type="continuationSeparator" w:id="0">
    <w:p w14:paraId="2E5961CF" w14:textId="77777777" w:rsidR="00E6413A" w:rsidRDefault="00E6413A" w:rsidP="00230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ewBaskervilleStd-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0853431"/>
      <w:docPartObj>
        <w:docPartGallery w:val="Page Numbers (Bottom of Page)"/>
        <w:docPartUnique/>
      </w:docPartObj>
    </w:sdtPr>
    <w:sdtEndPr/>
    <w:sdtContent>
      <w:p w14:paraId="4127997D" w14:textId="77777777" w:rsidR="0096522E" w:rsidRDefault="0096522E">
        <w:pPr>
          <w:pStyle w:val="Pieddepage"/>
          <w:jc w:val="right"/>
        </w:pPr>
        <w:r>
          <w:fldChar w:fldCharType="begin"/>
        </w:r>
        <w:r>
          <w:instrText>PAGE   \* MERGEFORMAT</w:instrText>
        </w:r>
        <w:r>
          <w:fldChar w:fldCharType="separate"/>
        </w:r>
        <w:r w:rsidR="00616428" w:rsidRPr="00616428">
          <w:rPr>
            <w:noProof/>
            <w:lang w:val="fr-FR"/>
          </w:rPr>
          <w:t>7</w:t>
        </w:r>
        <w:r>
          <w:fldChar w:fldCharType="end"/>
        </w:r>
      </w:p>
    </w:sdtContent>
  </w:sdt>
  <w:p w14:paraId="27382B26" w14:textId="77777777" w:rsidR="0096522E" w:rsidRDefault="0096522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FE557F" w14:textId="77777777" w:rsidR="00E6413A" w:rsidRDefault="00E6413A" w:rsidP="00230ABB">
      <w:pPr>
        <w:spacing w:after="0" w:line="240" w:lineRule="auto"/>
      </w:pPr>
      <w:r>
        <w:separator/>
      </w:r>
    </w:p>
  </w:footnote>
  <w:footnote w:type="continuationSeparator" w:id="0">
    <w:p w14:paraId="22944813" w14:textId="77777777" w:rsidR="00E6413A" w:rsidRDefault="00E6413A" w:rsidP="00230A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4510"/>
    <w:multiLevelType w:val="hybridMultilevel"/>
    <w:tmpl w:val="E708C8A0"/>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nsid w:val="05ED7828"/>
    <w:multiLevelType w:val="hybridMultilevel"/>
    <w:tmpl w:val="9F925606"/>
    <w:lvl w:ilvl="0" w:tplc="943C66B4">
      <w:start w:val="1"/>
      <w:numFmt w:val="decimal"/>
      <w:lvlText w:val="%1)"/>
      <w:lvlJc w:val="left"/>
      <w:pPr>
        <w:ind w:left="1068" w:hanging="360"/>
      </w:pPr>
      <w:rPr>
        <w:rFonts w:hint="default"/>
      </w:rPr>
    </w:lvl>
    <w:lvl w:ilvl="1" w:tplc="080C0019">
      <w:start w:val="1"/>
      <w:numFmt w:val="lowerLetter"/>
      <w:lvlText w:val="%2."/>
      <w:lvlJc w:val="left"/>
      <w:pPr>
        <w:ind w:left="1788" w:hanging="360"/>
      </w:pPr>
    </w:lvl>
    <w:lvl w:ilvl="2" w:tplc="080C001B" w:tentative="1">
      <w:start w:val="1"/>
      <w:numFmt w:val="lowerRoman"/>
      <w:lvlText w:val="%3."/>
      <w:lvlJc w:val="right"/>
      <w:pPr>
        <w:ind w:left="2508" w:hanging="180"/>
      </w:pPr>
    </w:lvl>
    <w:lvl w:ilvl="3" w:tplc="080C000F" w:tentative="1">
      <w:start w:val="1"/>
      <w:numFmt w:val="decimal"/>
      <w:lvlText w:val="%4."/>
      <w:lvlJc w:val="left"/>
      <w:pPr>
        <w:ind w:left="3228" w:hanging="360"/>
      </w:pPr>
    </w:lvl>
    <w:lvl w:ilvl="4" w:tplc="080C0019" w:tentative="1">
      <w:start w:val="1"/>
      <w:numFmt w:val="lowerLetter"/>
      <w:lvlText w:val="%5."/>
      <w:lvlJc w:val="left"/>
      <w:pPr>
        <w:ind w:left="3948" w:hanging="360"/>
      </w:pPr>
    </w:lvl>
    <w:lvl w:ilvl="5" w:tplc="080C001B" w:tentative="1">
      <w:start w:val="1"/>
      <w:numFmt w:val="lowerRoman"/>
      <w:lvlText w:val="%6."/>
      <w:lvlJc w:val="right"/>
      <w:pPr>
        <w:ind w:left="4668" w:hanging="180"/>
      </w:pPr>
    </w:lvl>
    <w:lvl w:ilvl="6" w:tplc="080C000F" w:tentative="1">
      <w:start w:val="1"/>
      <w:numFmt w:val="decimal"/>
      <w:lvlText w:val="%7."/>
      <w:lvlJc w:val="left"/>
      <w:pPr>
        <w:ind w:left="5388" w:hanging="360"/>
      </w:pPr>
    </w:lvl>
    <w:lvl w:ilvl="7" w:tplc="080C0019" w:tentative="1">
      <w:start w:val="1"/>
      <w:numFmt w:val="lowerLetter"/>
      <w:lvlText w:val="%8."/>
      <w:lvlJc w:val="left"/>
      <w:pPr>
        <w:ind w:left="6108" w:hanging="360"/>
      </w:pPr>
    </w:lvl>
    <w:lvl w:ilvl="8" w:tplc="080C001B" w:tentative="1">
      <w:start w:val="1"/>
      <w:numFmt w:val="lowerRoman"/>
      <w:lvlText w:val="%9."/>
      <w:lvlJc w:val="right"/>
      <w:pPr>
        <w:ind w:left="6828" w:hanging="180"/>
      </w:pPr>
    </w:lvl>
  </w:abstractNum>
  <w:abstractNum w:abstractNumId="2">
    <w:nsid w:val="10617D3E"/>
    <w:multiLevelType w:val="hybridMultilevel"/>
    <w:tmpl w:val="FF4480A8"/>
    <w:lvl w:ilvl="0" w:tplc="080C0001">
      <w:start w:val="1"/>
      <w:numFmt w:val="bullet"/>
      <w:lvlText w:val=""/>
      <w:lvlJc w:val="left"/>
      <w:pPr>
        <w:ind w:left="1428" w:hanging="360"/>
      </w:pPr>
      <w:rPr>
        <w:rFonts w:ascii="Symbol" w:hAnsi="Symbol" w:hint="default"/>
      </w:rPr>
    </w:lvl>
    <w:lvl w:ilvl="1" w:tplc="080C0003" w:tentative="1">
      <w:start w:val="1"/>
      <w:numFmt w:val="bullet"/>
      <w:lvlText w:val="o"/>
      <w:lvlJc w:val="left"/>
      <w:pPr>
        <w:ind w:left="2148" w:hanging="360"/>
      </w:pPr>
      <w:rPr>
        <w:rFonts w:ascii="Courier New" w:hAnsi="Courier New" w:cs="Courier New" w:hint="default"/>
      </w:rPr>
    </w:lvl>
    <w:lvl w:ilvl="2" w:tplc="080C0005" w:tentative="1">
      <w:start w:val="1"/>
      <w:numFmt w:val="bullet"/>
      <w:lvlText w:val=""/>
      <w:lvlJc w:val="left"/>
      <w:pPr>
        <w:ind w:left="2868" w:hanging="360"/>
      </w:pPr>
      <w:rPr>
        <w:rFonts w:ascii="Wingdings" w:hAnsi="Wingdings" w:hint="default"/>
      </w:rPr>
    </w:lvl>
    <w:lvl w:ilvl="3" w:tplc="080C0001" w:tentative="1">
      <w:start w:val="1"/>
      <w:numFmt w:val="bullet"/>
      <w:lvlText w:val=""/>
      <w:lvlJc w:val="left"/>
      <w:pPr>
        <w:ind w:left="3588" w:hanging="360"/>
      </w:pPr>
      <w:rPr>
        <w:rFonts w:ascii="Symbol" w:hAnsi="Symbol" w:hint="default"/>
      </w:rPr>
    </w:lvl>
    <w:lvl w:ilvl="4" w:tplc="080C0003" w:tentative="1">
      <w:start w:val="1"/>
      <w:numFmt w:val="bullet"/>
      <w:lvlText w:val="o"/>
      <w:lvlJc w:val="left"/>
      <w:pPr>
        <w:ind w:left="4308" w:hanging="360"/>
      </w:pPr>
      <w:rPr>
        <w:rFonts w:ascii="Courier New" w:hAnsi="Courier New" w:cs="Courier New" w:hint="default"/>
      </w:rPr>
    </w:lvl>
    <w:lvl w:ilvl="5" w:tplc="080C0005" w:tentative="1">
      <w:start w:val="1"/>
      <w:numFmt w:val="bullet"/>
      <w:lvlText w:val=""/>
      <w:lvlJc w:val="left"/>
      <w:pPr>
        <w:ind w:left="5028" w:hanging="360"/>
      </w:pPr>
      <w:rPr>
        <w:rFonts w:ascii="Wingdings" w:hAnsi="Wingdings" w:hint="default"/>
      </w:rPr>
    </w:lvl>
    <w:lvl w:ilvl="6" w:tplc="080C0001" w:tentative="1">
      <w:start w:val="1"/>
      <w:numFmt w:val="bullet"/>
      <w:lvlText w:val=""/>
      <w:lvlJc w:val="left"/>
      <w:pPr>
        <w:ind w:left="5748" w:hanging="360"/>
      </w:pPr>
      <w:rPr>
        <w:rFonts w:ascii="Symbol" w:hAnsi="Symbol" w:hint="default"/>
      </w:rPr>
    </w:lvl>
    <w:lvl w:ilvl="7" w:tplc="080C0003" w:tentative="1">
      <w:start w:val="1"/>
      <w:numFmt w:val="bullet"/>
      <w:lvlText w:val="o"/>
      <w:lvlJc w:val="left"/>
      <w:pPr>
        <w:ind w:left="6468" w:hanging="360"/>
      </w:pPr>
      <w:rPr>
        <w:rFonts w:ascii="Courier New" w:hAnsi="Courier New" w:cs="Courier New" w:hint="default"/>
      </w:rPr>
    </w:lvl>
    <w:lvl w:ilvl="8" w:tplc="080C0005" w:tentative="1">
      <w:start w:val="1"/>
      <w:numFmt w:val="bullet"/>
      <w:lvlText w:val=""/>
      <w:lvlJc w:val="left"/>
      <w:pPr>
        <w:ind w:left="7188" w:hanging="360"/>
      </w:pPr>
      <w:rPr>
        <w:rFonts w:ascii="Wingdings" w:hAnsi="Wingdings" w:hint="default"/>
      </w:rPr>
    </w:lvl>
  </w:abstractNum>
  <w:abstractNum w:abstractNumId="3">
    <w:nsid w:val="1C2B6654"/>
    <w:multiLevelType w:val="hybridMultilevel"/>
    <w:tmpl w:val="E8B04BBE"/>
    <w:lvl w:ilvl="0" w:tplc="38B61804">
      <w:start w:val="1"/>
      <w:numFmt w:val="bullet"/>
      <w:lvlText w:val="•"/>
      <w:lvlJc w:val="left"/>
      <w:pPr>
        <w:tabs>
          <w:tab w:val="num" w:pos="720"/>
        </w:tabs>
        <w:ind w:left="720" w:hanging="360"/>
      </w:pPr>
      <w:rPr>
        <w:rFonts w:ascii="Arial" w:hAnsi="Arial" w:hint="default"/>
      </w:rPr>
    </w:lvl>
    <w:lvl w:ilvl="1" w:tplc="AEB4E596">
      <w:start w:val="1"/>
      <w:numFmt w:val="bullet"/>
      <w:lvlText w:val="•"/>
      <w:lvlJc w:val="left"/>
      <w:pPr>
        <w:tabs>
          <w:tab w:val="num" w:pos="1440"/>
        </w:tabs>
        <w:ind w:left="1440" w:hanging="360"/>
      </w:pPr>
      <w:rPr>
        <w:rFonts w:ascii="Arial" w:hAnsi="Arial" w:hint="default"/>
      </w:rPr>
    </w:lvl>
    <w:lvl w:ilvl="2" w:tplc="2FC026AC" w:tentative="1">
      <w:start w:val="1"/>
      <w:numFmt w:val="bullet"/>
      <w:lvlText w:val="•"/>
      <w:lvlJc w:val="left"/>
      <w:pPr>
        <w:tabs>
          <w:tab w:val="num" w:pos="2160"/>
        </w:tabs>
        <w:ind w:left="2160" w:hanging="360"/>
      </w:pPr>
      <w:rPr>
        <w:rFonts w:ascii="Arial" w:hAnsi="Arial" w:hint="default"/>
      </w:rPr>
    </w:lvl>
    <w:lvl w:ilvl="3" w:tplc="DB781AB4" w:tentative="1">
      <w:start w:val="1"/>
      <w:numFmt w:val="bullet"/>
      <w:lvlText w:val="•"/>
      <w:lvlJc w:val="left"/>
      <w:pPr>
        <w:tabs>
          <w:tab w:val="num" w:pos="2880"/>
        </w:tabs>
        <w:ind w:left="2880" w:hanging="360"/>
      </w:pPr>
      <w:rPr>
        <w:rFonts w:ascii="Arial" w:hAnsi="Arial" w:hint="default"/>
      </w:rPr>
    </w:lvl>
    <w:lvl w:ilvl="4" w:tplc="E1B6974C" w:tentative="1">
      <w:start w:val="1"/>
      <w:numFmt w:val="bullet"/>
      <w:lvlText w:val="•"/>
      <w:lvlJc w:val="left"/>
      <w:pPr>
        <w:tabs>
          <w:tab w:val="num" w:pos="3600"/>
        </w:tabs>
        <w:ind w:left="3600" w:hanging="360"/>
      </w:pPr>
      <w:rPr>
        <w:rFonts w:ascii="Arial" w:hAnsi="Arial" w:hint="default"/>
      </w:rPr>
    </w:lvl>
    <w:lvl w:ilvl="5" w:tplc="ECC292A0" w:tentative="1">
      <w:start w:val="1"/>
      <w:numFmt w:val="bullet"/>
      <w:lvlText w:val="•"/>
      <w:lvlJc w:val="left"/>
      <w:pPr>
        <w:tabs>
          <w:tab w:val="num" w:pos="4320"/>
        </w:tabs>
        <w:ind w:left="4320" w:hanging="360"/>
      </w:pPr>
      <w:rPr>
        <w:rFonts w:ascii="Arial" w:hAnsi="Arial" w:hint="default"/>
      </w:rPr>
    </w:lvl>
    <w:lvl w:ilvl="6" w:tplc="9BE8BBF6" w:tentative="1">
      <w:start w:val="1"/>
      <w:numFmt w:val="bullet"/>
      <w:lvlText w:val="•"/>
      <w:lvlJc w:val="left"/>
      <w:pPr>
        <w:tabs>
          <w:tab w:val="num" w:pos="5040"/>
        </w:tabs>
        <w:ind w:left="5040" w:hanging="360"/>
      </w:pPr>
      <w:rPr>
        <w:rFonts w:ascii="Arial" w:hAnsi="Arial" w:hint="default"/>
      </w:rPr>
    </w:lvl>
    <w:lvl w:ilvl="7" w:tplc="5BE8584A" w:tentative="1">
      <w:start w:val="1"/>
      <w:numFmt w:val="bullet"/>
      <w:lvlText w:val="•"/>
      <w:lvlJc w:val="left"/>
      <w:pPr>
        <w:tabs>
          <w:tab w:val="num" w:pos="5760"/>
        </w:tabs>
        <w:ind w:left="5760" w:hanging="360"/>
      </w:pPr>
      <w:rPr>
        <w:rFonts w:ascii="Arial" w:hAnsi="Arial" w:hint="default"/>
      </w:rPr>
    </w:lvl>
    <w:lvl w:ilvl="8" w:tplc="7658702A" w:tentative="1">
      <w:start w:val="1"/>
      <w:numFmt w:val="bullet"/>
      <w:lvlText w:val="•"/>
      <w:lvlJc w:val="left"/>
      <w:pPr>
        <w:tabs>
          <w:tab w:val="num" w:pos="6480"/>
        </w:tabs>
        <w:ind w:left="6480" w:hanging="360"/>
      </w:pPr>
      <w:rPr>
        <w:rFonts w:ascii="Arial" w:hAnsi="Arial" w:hint="default"/>
      </w:rPr>
    </w:lvl>
  </w:abstractNum>
  <w:abstractNum w:abstractNumId="4">
    <w:nsid w:val="1F930EB2"/>
    <w:multiLevelType w:val="hybridMultilevel"/>
    <w:tmpl w:val="0AAE1CE8"/>
    <w:lvl w:ilvl="0" w:tplc="7326F362">
      <w:start w:val="1"/>
      <w:numFmt w:val="bullet"/>
      <w:lvlText w:val="•"/>
      <w:lvlJc w:val="left"/>
      <w:pPr>
        <w:tabs>
          <w:tab w:val="num" w:pos="720"/>
        </w:tabs>
        <w:ind w:left="720" w:hanging="360"/>
      </w:pPr>
      <w:rPr>
        <w:rFonts w:ascii="Arial" w:hAnsi="Arial" w:hint="default"/>
      </w:rPr>
    </w:lvl>
    <w:lvl w:ilvl="1" w:tplc="882EAF62">
      <w:start w:val="689"/>
      <w:numFmt w:val="bullet"/>
      <w:lvlText w:val="•"/>
      <w:lvlJc w:val="left"/>
      <w:pPr>
        <w:tabs>
          <w:tab w:val="num" w:pos="1440"/>
        </w:tabs>
        <w:ind w:left="1440" w:hanging="360"/>
      </w:pPr>
      <w:rPr>
        <w:rFonts w:ascii="Arial" w:hAnsi="Arial" w:hint="default"/>
      </w:rPr>
    </w:lvl>
    <w:lvl w:ilvl="2" w:tplc="E680595E" w:tentative="1">
      <w:start w:val="1"/>
      <w:numFmt w:val="bullet"/>
      <w:lvlText w:val="•"/>
      <w:lvlJc w:val="left"/>
      <w:pPr>
        <w:tabs>
          <w:tab w:val="num" w:pos="2160"/>
        </w:tabs>
        <w:ind w:left="2160" w:hanging="360"/>
      </w:pPr>
      <w:rPr>
        <w:rFonts w:ascii="Arial" w:hAnsi="Arial" w:hint="default"/>
      </w:rPr>
    </w:lvl>
    <w:lvl w:ilvl="3" w:tplc="DDB03FCA" w:tentative="1">
      <w:start w:val="1"/>
      <w:numFmt w:val="bullet"/>
      <w:lvlText w:val="•"/>
      <w:lvlJc w:val="left"/>
      <w:pPr>
        <w:tabs>
          <w:tab w:val="num" w:pos="2880"/>
        </w:tabs>
        <w:ind w:left="2880" w:hanging="360"/>
      </w:pPr>
      <w:rPr>
        <w:rFonts w:ascii="Arial" w:hAnsi="Arial" w:hint="default"/>
      </w:rPr>
    </w:lvl>
    <w:lvl w:ilvl="4" w:tplc="7C24FB26" w:tentative="1">
      <w:start w:val="1"/>
      <w:numFmt w:val="bullet"/>
      <w:lvlText w:val="•"/>
      <w:lvlJc w:val="left"/>
      <w:pPr>
        <w:tabs>
          <w:tab w:val="num" w:pos="3600"/>
        </w:tabs>
        <w:ind w:left="3600" w:hanging="360"/>
      </w:pPr>
      <w:rPr>
        <w:rFonts w:ascii="Arial" w:hAnsi="Arial" w:hint="default"/>
      </w:rPr>
    </w:lvl>
    <w:lvl w:ilvl="5" w:tplc="A47EFCD0" w:tentative="1">
      <w:start w:val="1"/>
      <w:numFmt w:val="bullet"/>
      <w:lvlText w:val="•"/>
      <w:lvlJc w:val="left"/>
      <w:pPr>
        <w:tabs>
          <w:tab w:val="num" w:pos="4320"/>
        </w:tabs>
        <w:ind w:left="4320" w:hanging="360"/>
      </w:pPr>
      <w:rPr>
        <w:rFonts w:ascii="Arial" w:hAnsi="Arial" w:hint="default"/>
      </w:rPr>
    </w:lvl>
    <w:lvl w:ilvl="6" w:tplc="53A2046C" w:tentative="1">
      <w:start w:val="1"/>
      <w:numFmt w:val="bullet"/>
      <w:lvlText w:val="•"/>
      <w:lvlJc w:val="left"/>
      <w:pPr>
        <w:tabs>
          <w:tab w:val="num" w:pos="5040"/>
        </w:tabs>
        <w:ind w:left="5040" w:hanging="360"/>
      </w:pPr>
      <w:rPr>
        <w:rFonts w:ascii="Arial" w:hAnsi="Arial" w:hint="default"/>
      </w:rPr>
    </w:lvl>
    <w:lvl w:ilvl="7" w:tplc="096CF284" w:tentative="1">
      <w:start w:val="1"/>
      <w:numFmt w:val="bullet"/>
      <w:lvlText w:val="•"/>
      <w:lvlJc w:val="left"/>
      <w:pPr>
        <w:tabs>
          <w:tab w:val="num" w:pos="5760"/>
        </w:tabs>
        <w:ind w:left="5760" w:hanging="360"/>
      </w:pPr>
      <w:rPr>
        <w:rFonts w:ascii="Arial" w:hAnsi="Arial" w:hint="default"/>
      </w:rPr>
    </w:lvl>
    <w:lvl w:ilvl="8" w:tplc="3D6E2C7C" w:tentative="1">
      <w:start w:val="1"/>
      <w:numFmt w:val="bullet"/>
      <w:lvlText w:val="•"/>
      <w:lvlJc w:val="left"/>
      <w:pPr>
        <w:tabs>
          <w:tab w:val="num" w:pos="6480"/>
        </w:tabs>
        <w:ind w:left="6480" w:hanging="360"/>
      </w:pPr>
      <w:rPr>
        <w:rFonts w:ascii="Arial" w:hAnsi="Arial" w:hint="default"/>
      </w:rPr>
    </w:lvl>
  </w:abstractNum>
  <w:abstractNum w:abstractNumId="5">
    <w:nsid w:val="24EB005B"/>
    <w:multiLevelType w:val="hybridMultilevel"/>
    <w:tmpl w:val="1696F950"/>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nsid w:val="259E5177"/>
    <w:multiLevelType w:val="hybridMultilevel"/>
    <w:tmpl w:val="DED8C092"/>
    <w:lvl w:ilvl="0" w:tplc="00C6E522">
      <w:numFmt w:val="bullet"/>
      <w:lvlText w:val="-"/>
      <w:lvlJc w:val="left"/>
      <w:pPr>
        <w:ind w:left="1068" w:hanging="360"/>
      </w:pPr>
      <w:rPr>
        <w:rFonts w:ascii="Times New Roman" w:eastAsiaTheme="minorHAnsi" w:hAnsi="Times New Roman" w:cs="Times New Roman" w:hint="default"/>
      </w:rPr>
    </w:lvl>
    <w:lvl w:ilvl="1" w:tplc="080C0003" w:tentative="1">
      <w:start w:val="1"/>
      <w:numFmt w:val="bullet"/>
      <w:lvlText w:val="o"/>
      <w:lvlJc w:val="left"/>
      <w:pPr>
        <w:ind w:left="1788" w:hanging="360"/>
      </w:pPr>
      <w:rPr>
        <w:rFonts w:ascii="Courier New" w:hAnsi="Courier New" w:cs="Courier New" w:hint="default"/>
      </w:rPr>
    </w:lvl>
    <w:lvl w:ilvl="2" w:tplc="080C0005" w:tentative="1">
      <w:start w:val="1"/>
      <w:numFmt w:val="bullet"/>
      <w:lvlText w:val=""/>
      <w:lvlJc w:val="left"/>
      <w:pPr>
        <w:ind w:left="2508" w:hanging="360"/>
      </w:pPr>
      <w:rPr>
        <w:rFonts w:ascii="Wingdings" w:hAnsi="Wingdings" w:hint="default"/>
      </w:rPr>
    </w:lvl>
    <w:lvl w:ilvl="3" w:tplc="080C0001" w:tentative="1">
      <w:start w:val="1"/>
      <w:numFmt w:val="bullet"/>
      <w:lvlText w:val=""/>
      <w:lvlJc w:val="left"/>
      <w:pPr>
        <w:ind w:left="3228" w:hanging="360"/>
      </w:pPr>
      <w:rPr>
        <w:rFonts w:ascii="Symbol" w:hAnsi="Symbol" w:hint="default"/>
      </w:rPr>
    </w:lvl>
    <w:lvl w:ilvl="4" w:tplc="080C0003" w:tentative="1">
      <w:start w:val="1"/>
      <w:numFmt w:val="bullet"/>
      <w:lvlText w:val="o"/>
      <w:lvlJc w:val="left"/>
      <w:pPr>
        <w:ind w:left="3948" w:hanging="360"/>
      </w:pPr>
      <w:rPr>
        <w:rFonts w:ascii="Courier New" w:hAnsi="Courier New" w:cs="Courier New" w:hint="default"/>
      </w:rPr>
    </w:lvl>
    <w:lvl w:ilvl="5" w:tplc="080C0005" w:tentative="1">
      <w:start w:val="1"/>
      <w:numFmt w:val="bullet"/>
      <w:lvlText w:val=""/>
      <w:lvlJc w:val="left"/>
      <w:pPr>
        <w:ind w:left="4668" w:hanging="360"/>
      </w:pPr>
      <w:rPr>
        <w:rFonts w:ascii="Wingdings" w:hAnsi="Wingdings" w:hint="default"/>
      </w:rPr>
    </w:lvl>
    <w:lvl w:ilvl="6" w:tplc="080C0001" w:tentative="1">
      <w:start w:val="1"/>
      <w:numFmt w:val="bullet"/>
      <w:lvlText w:val=""/>
      <w:lvlJc w:val="left"/>
      <w:pPr>
        <w:ind w:left="5388" w:hanging="360"/>
      </w:pPr>
      <w:rPr>
        <w:rFonts w:ascii="Symbol" w:hAnsi="Symbol" w:hint="default"/>
      </w:rPr>
    </w:lvl>
    <w:lvl w:ilvl="7" w:tplc="080C0003" w:tentative="1">
      <w:start w:val="1"/>
      <w:numFmt w:val="bullet"/>
      <w:lvlText w:val="o"/>
      <w:lvlJc w:val="left"/>
      <w:pPr>
        <w:ind w:left="6108" w:hanging="360"/>
      </w:pPr>
      <w:rPr>
        <w:rFonts w:ascii="Courier New" w:hAnsi="Courier New" w:cs="Courier New" w:hint="default"/>
      </w:rPr>
    </w:lvl>
    <w:lvl w:ilvl="8" w:tplc="080C0005" w:tentative="1">
      <w:start w:val="1"/>
      <w:numFmt w:val="bullet"/>
      <w:lvlText w:val=""/>
      <w:lvlJc w:val="left"/>
      <w:pPr>
        <w:ind w:left="6828" w:hanging="360"/>
      </w:pPr>
      <w:rPr>
        <w:rFonts w:ascii="Wingdings" w:hAnsi="Wingdings" w:hint="default"/>
      </w:rPr>
    </w:lvl>
  </w:abstractNum>
  <w:abstractNum w:abstractNumId="7">
    <w:nsid w:val="2C881049"/>
    <w:multiLevelType w:val="hybridMultilevel"/>
    <w:tmpl w:val="92729848"/>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8">
    <w:nsid w:val="378E11E6"/>
    <w:multiLevelType w:val="hybridMultilevel"/>
    <w:tmpl w:val="291A4558"/>
    <w:lvl w:ilvl="0" w:tplc="F078E87A">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9">
    <w:nsid w:val="39582DF6"/>
    <w:multiLevelType w:val="hybridMultilevel"/>
    <w:tmpl w:val="D96A79EE"/>
    <w:lvl w:ilvl="0" w:tplc="080C000F">
      <w:start w:val="1"/>
      <w:numFmt w:val="decimal"/>
      <w:lvlText w:val="%1."/>
      <w:lvlJc w:val="left"/>
      <w:pPr>
        <w:ind w:left="1080" w:hanging="360"/>
      </w:p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10">
    <w:nsid w:val="3D2A4527"/>
    <w:multiLevelType w:val="hybridMultilevel"/>
    <w:tmpl w:val="D8AE1702"/>
    <w:lvl w:ilvl="0" w:tplc="5648764C">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1">
    <w:nsid w:val="54492A80"/>
    <w:multiLevelType w:val="hybridMultilevel"/>
    <w:tmpl w:val="5774788C"/>
    <w:lvl w:ilvl="0" w:tplc="AAF8A10A">
      <w:start w:val="2"/>
      <w:numFmt w:val="decimal"/>
      <w:lvlText w:val="%1)"/>
      <w:lvlJc w:val="left"/>
      <w:pPr>
        <w:ind w:left="1068"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2">
    <w:nsid w:val="5528190E"/>
    <w:multiLevelType w:val="hybridMultilevel"/>
    <w:tmpl w:val="19EE18CE"/>
    <w:lvl w:ilvl="0" w:tplc="080C0017">
      <w:start w:val="1"/>
      <w:numFmt w:val="lowerLetter"/>
      <w:lvlText w:val="%1)"/>
      <w:lvlJc w:val="left"/>
      <w:pPr>
        <w:ind w:left="1066" w:hanging="360"/>
      </w:pPr>
      <w:rPr>
        <w:rFonts w:hint="default"/>
      </w:rPr>
    </w:lvl>
    <w:lvl w:ilvl="1" w:tplc="080C0019" w:tentative="1">
      <w:start w:val="1"/>
      <w:numFmt w:val="lowerLetter"/>
      <w:lvlText w:val="%2."/>
      <w:lvlJc w:val="left"/>
      <w:pPr>
        <w:ind w:left="1786" w:hanging="360"/>
      </w:pPr>
    </w:lvl>
    <w:lvl w:ilvl="2" w:tplc="080C001B" w:tentative="1">
      <w:start w:val="1"/>
      <w:numFmt w:val="lowerRoman"/>
      <w:lvlText w:val="%3."/>
      <w:lvlJc w:val="right"/>
      <w:pPr>
        <w:ind w:left="2506" w:hanging="180"/>
      </w:pPr>
    </w:lvl>
    <w:lvl w:ilvl="3" w:tplc="080C000F" w:tentative="1">
      <w:start w:val="1"/>
      <w:numFmt w:val="decimal"/>
      <w:lvlText w:val="%4."/>
      <w:lvlJc w:val="left"/>
      <w:pPr>
        <w:ind w:left="3226" w:hanging="360"/>
      </w:pPr>
    </w:lvl>
    <w:lvl w:ilvl="4" w:tplc="080C0019" w:tentative="1">
      <w:start w:val="1"/>
      <w:numFmt w:val="lowerLetter"/>
      <w:lvlText w:val="%5."/>
      <w:lvlJc w:val="left"/>
      <w:pPr>
        <w:ind w:left="3946" w:hanging="360"/>
      </w:pPr>
    </w:lvl>
    <w:lvl w:ilvl="5" w:tplc="080C001B" w:tentative="1">
      <w:start w:val="1"/>
      <w:numFmt w:val="lowerRoman"/>
      <w:lvlText w:val="%6."/>
      <w:lvlJc w:val="right"/>
      <w:pPr>
        <w:ind w:left="4666" w:hanging="180"/>
      </w:pPr>
    </w:lvl>
    <w:lvl w:ilvl="6" w:tplc="080C000F" w:tentative="1">
      <w:start w:val="1"/>
      <w:numFmt w:val="decimal"/>
      <w:lvlText w:val="%7."/>
      <w:lvlJc w:val="left"/>
      <w:pPr>
        <w:ind w:left="5386" w:hanging="360"/>
      </w:pPr>
    </w:lvl>
    <w:lvl w:ilvl="7" w:tplc="080C0019" w:tentative="1">
      <w:start w:val="1"/>
      <w:numFmt w:val="lowerLetter"/>
      <w:lvlText w:val="%8."/>
      <w:lvlJc w:val="left"/>
      <w:pPr>
        <w:ind w:left="6106" w:hanging="360"/>
      </w:pPr>
    </w:lvl>
    <w:lvl w:ilvl="8" w:tplc="080C001B" w:tentative="1">
      <w:start w:val="1"/>
      <w:numFmt w:val="lowerRoman"/>
      <w:lvlText w:val="%9."/>
      <w:lvlJc w:val="right"/>
      <w:pPr>
        <w:ind w:left="6826" w:hanging="180"/>
      </w:pPr>
    </w:lvl>
  </w:abstractNum>
  <w:abstractNum w:abstractNumId="13">
    <w:nsid w:val="593F0968"/>
    <w:multiLevelType w:val="hybridMultilevel"/>
    <w:tmpl w:val="9B2EA620"/>
    <w:lvl w:ilvl="0" w:tplc="26AABC30">
      <w:start w:val="12"/>
      <w:numFmt w:val="bullet"/>
      <w:lvlText w:val="-"/>
      <w:lvlJc w:val="left"/>
      <w:pPr>
        <w:ind w:left="720" w:hanging="360"/>
      </w:pPr>
      <w:rPr>
        <w:rFonts w:ascii="Times New Roman" w:eastAsia="NewBaskervilleStd-Roman" w:hAnsi="Times New Roman" w:cs="Times New Roman"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4">
    <w:nsid w:val="6B142A5A"/>
    <w:multiLevelType w:val="hybridMultilevel"/>
    <w:tmpl w:val="E24CF80E"/>
    <w:lvl w:ilvl="0" w:tplc="F7FAC5CA">
      <w:start w:val="1"/>
      <w:numFmt w:val="bullet"/>
      <w:lvlText w:val="•"/>
      <w:lvlJc w:val="left"/>
      <w:pPr>
        <w:tabs>
          <w:tab w:val="num" w:pos="720"/>
        </w:tabs>
        <w:ind w:left="720" w:hanging="360"/>
      </w:pPr>
      <w:rPr>
        <w:rFonts w:ascii="Arial" w:hAnsi="Arial" w:hint="default"/>
      </w:rPr>
    </w:lvl>
    <w:lvl w:ilvl="1" w:tplc="898C666C">
      <w:start w:val="1171"/>
      <w:numFmt w:val="bullet"/>
      <w:lvlText w:val="•"/>
      <w:lvlJc w:val="left"/>
      <w:pPr>
        <w:tabs>
          <w:tab w:val="num" w:pos="1440"/>
        </w:tabs>
        <w:ind w:left="1440" w:hanging="360"/>
      </w:pPr>
      <w:rPr>
        <w:rFonts w:ascii="Arial" w:hAnsi="Arial" w:hint="default"/>
      </w:rPr>
    </w:lvl>
    <w:lvl w:ilvl="2" w:tplc="DAE4EF6C" w:tentative="1">
      <w:start w:val="1"/>
      <w:numFmt w:val="bullet"/>
      <w:lvlText w:val="•"/>
      <w:lvlJc w:val="left"/>
      <w:pPr>
        <w:tabs>
          <w:tab w:val="num" w:pos="2160"/>
        </w:tabs>
        <w:ind w:left="2160" w:hanging="360"/>
      </w:pPr>
      <w:rPr>
        <w:rFonts w:ascii="Arial" w:hAnsi="Arial" w:hint="default"/>
      </w:rPr>
    </w:lvl>
    <w:lvl w:ilvl="3" w:tplc="957C2C1E" w:tentative="1">
      <w:start w:val="1"/>
      <w:numFmt w:val="bullet"/>
      <w:lvlText w:val="•"/>
      <w:lvlJc w:val="left"/>
      <w:pPr>
        <w:tabs>
          <w:tab w:val="num" w:pos="2880"/>
        </w:tabs>
        <w:ind w:left="2880" w:hanging="360"/>
      </w:pPr>
      <w:rPr>
        <w:rFonts w:ascii="Arial" w:hAnsi="Arial" w:hint="default"/>
      </w:rPr>
    </w:lvl>
    <w:lvl w:ilvl="4" w:tplc="E17A8DB6" w:tentative="1">
      <w:start w:val="1"/>
      <w:numFmt w:val="bullet"/>
      <w:lvlText w:val="•"/>
      <w:lvlJc w:val="left"/>
      <w:pPr>
        <w:tabs>
          <w:tab w:val="num" w:pos="3600"/>
        </w:tabs>
        <w:ind w:left="3600" w:hanging="360"/>
      </w:pPr>
      <w:rPr>
        <w:rFonts w:ascii="Arial" w:hAnsi="Arial" w:hint="default"/>
      </w:rPr>
    </w:lvl>
    <w:lvl w:ilvl="5" w:tplc="E22670A8" w:tentative="1">
      <w:start w:val="1"/>
      <w:numFmt w:val="bullet"/>
      <w:lvlText w:val="•"/>
      <w:lvlJc w:val="left"/>
      <w:pPr>
        <w:tabs>
          <w:tab w:val="num" w:pos="4320"/>
        </w:tabs>
        <w:ind w:left="4320" w:hanging="360"/>
      </w:pPr>
      <w:rPr>
        <w:rFonts w:ascii="Arial" w:hAnsi="Arial" w:hint="default"/>
      </w:rPr>
    </w:lvl>
    <w:lvl w:ilvl="6" w:tplc="6D12BB8E" w:tentative="1">
      <w:start w:val="1"/>
      <w:numFmt w:val="bullet"/>
      <w:lvlText w:val="•"/>
      <w:lvlJc w:val="left"/>
      <w:pPr>
        <w:tabs>
          <w:tab w:val="num" w:pos="5040"/>
        </w:tabs>
        <w:ind w:left="5040" w:hanging="360"/>
      </w:pPr>
      <w:rPr>
        <w:rFonts w:ascii="Arial" w:hAnsi="Arial" w:hint="default"/>
      </w:rPr>
    </w:lvl>
    <w:lvl w:ilvl="7" w:tplc="EB68A464" w:tentative="1">
      <w:start w:val="1"/>
      <w:numFmt w:val="bullet"/>
      <w:lvlText w:val="•"/>
      <w:lvlJc w:val="left"/>
      <w:pPr>
        <w:tabs>
          <w:tab w:val="num" w:pos="5760"/>
        </w:tabs>
        <w:ind w:left="5760" w:hanging="360"/>
      </w:pPr>
      <w:rPr>
        <w:rFonts w:ascii="Arial" w:hAnsi="Arial" w:hint="default"/>
      </w:rPr>
    </w:lvl>
    <w:lvl w:ilvl="8" w:tplc="1206E9F2" w:tentative="1">
      <w:start w:val="1"/>
      <w:numFmt w:val="bullet"/>
      <w:lvlText w:val="•"/>
      <w:lvlJc w:val="left"/>
      <w:pPr>
        <w:tabs>
          <w:tab w:val="num" w:pos="6480"/>
        </w:tabs>
        <w:ind w:left="6480" w:hanging="360"/>
      </w:pPr>
      <w:rPr>
        <w:rFonts w:ascii="Arial" w:hAnsi="Arial" w:hint="default"/>
      </w:rPr>
    </w:lvl>
  </w:abstractNum>
  <w:abstractNum w:abstractNumId="15">
    <w:nsid w:val="6C4973F1"/>
    <w:multiLevelType w:val="hybridMultilevel"/>
    <w:tmpl w:val="4A1A1834"/>
    <w:lvl w:ilvl="0" w:tplc="D764DA0A">
      <w:start w:val="1"/>
      <w:numFmt w:val="bullet"/>
      <w:lvlText w:val="•"/>
      <w:lvlJc w:val="left"/>
      <w:pPr>
        <w:tabs>
          <w:tab w:val="num" w:pos="720"/>
        </w:tabs>
        <w:ind w:left="720" w:hanging="360"/>
      </w:pPr>
      <w:rPr>
        <w:rFonts w:ascii="Arial" w:hAnsi="Arial" w:hint="default"/>
      </w:rPr>
    </w:lvl>
    <w:lvl w:ilvl="1" w:tplc="45DC7B04">
      <w:start w:val="574"/>
      <w:numFmt w:val="bullet"/>
      <w:lvlText w:val="•"/>
      <w:lvlJc w:val="left"/>
      <w:pPr>
        <w:tabs>
          <w:tab w:val="num" w:pos="1440"/>
        </w:tabs>
        <w:ind w:left="1440" w:hanging="360"/>
      </w:pPr>
      <w:rPr>
        <w:rFonts w:ascii="Arial" w:hAnsi="Arial" w:hint="default"/>
      </w:rPr>
    </w:lvl>
    <w:lvl w:ilvl="2" w:tplc="B5F04A44" w:tentative="1">
      <w:start w:val="1"/>
      <w:numFmt w:val="bullet"/>
      <w:lvlText w:val="•"/>
      <w:lvlJc w:val="left"/>
      <w:pPr>
        <w:tabs>
          <w:tab w:val="num" w:pos="2160"/>
        </w:tabs>
        <w:ind w:left="2160" w:hanging="360"/>
      </w:pPr>
      <w:rPr>
        <w:rFonts w:ascii="Arial" w:hAnsi="Arial" w:hint="default"/>
      </w:rPr>
    </w:lvl>
    <w:lvl w:ilvl="3" w:tplc="62BC1A10" w:tentative="1">
      <w:start w:val="1"/>
      <w:numFmt w:val="bullet"/>
      <w:lvlText w:val="•"/>
      <w:lvlJc w:val="left"/>
      <w:pPr>
        <w:tabs>
          <w:tab w:val="num" w:pos="2880"/>
        </w:tabs>
        <w:ind w:left="2880" w:hanging="360"/>
      </w:pPr>
      <w:rPr>
        <w:rFonts w:ascii="Arial" w:hAnsi="Arial" w:hint="default"/>
      </w:rPr>
    </w:lvl>
    <w:lvl w:ilvl="4" w:tplc="33AA5644" w:tentative="1">
      <w:start w:val="1"/>
      <w:numFmt w:val="bullet"/>
      <w:lvlText w:val="•"/>
      <w:lvlJc w:val="left"/>
      <w:pPr>
        <w:tabs>
          <w:tab w:val="num" w:pos="3600"/>
        </w:tabs>
        <w:ind w:left="3600" w:hanging="360"/>
      </w:pPr>
      <w:rPr>
        <w:rFonts w:ascii="Arial" w:hAnsi="Arial" w:hint="default"/>
      </w:rPr>
    </w:lvl>
    <w:lvl w:ilvl="5" w:tplc="E004B814" w:tentative="1">
      <w:start w:val="1"/>
      <w:numFmt w:val="bullet"/>
      <w:lvlText w:val="•"/>
      <w:lvlJc w:val="left"/>
      <w:pPr>
        <w:tabs>
          <w:tab w:val="num" w:pos="4320"/>
        </w:tabs>
        <w:ind w:left="4320" w:hanging="360"/>
      </w:pPr>
      <w:rPr>
        <w:rFonts w:ascii="Arial" w:hAnsi="Arial" w:hint="default"/>
      </w:rPr>
    </w:lvl>
    <w:lvl w:ilvl="6" w:tplc="4E6E5EDA" w:tentative="1">
      <w:start w:val="1"/>
      <w:numFmt w:val="bullet"/>
      <w:lvlText w:val="•"/>
      <w:lvlJc w:val="left"/>
      <w:pPr>
        <w:tabs>
          <w:tab w:val="num" w:pos="5040"/>
        </w:tabs>
        <w:ind w:left="5040" w:hanging="360"/>
      </w:pPr>
      <w:rPr>
        <w:rFonts w:ascii="Arial" w:hAnsi="Arial" w:hint="default"/>
      </w:rPr>
    </w:lvl>
    <w:lvl w:ilvl="7" w:tplc="4650ECFA" w:tentative="1">
      <w:start w:val="1"/>
      <w:numFmt w:val="bullet"/>
      <w:lvlText w:val="•"/>
      <w:lvlJc w:val="left"/>
      <w:pPr>
        <w:tabs>
          <w:tab w:val="num" w:pos="5760"/>
        </w:tabs>
        <w:ind w:left="5760" w:hanging="360"/>
      </w:pPr>
      <w:rPr>
        <w:rFonts w:ascii="Arial" w:hAnsi="Arial" w:hint="default"/>
      </w:rPr>
    </w:lvl>
    <w:lvl w:ilvl="8" w:tplc="B7DE6168" w:tentative="1">
      <w:start w:val="1"/>
      <w:numFmt w:val="bullet"/>
      <w:lvlText w:val="•"/>
      <w:lvlJc w:val="left"/>
      <w:pPr>
        <w:tabs>
          <w:tab w:val="num" w:pos="6480"/>
        </w:tabs>
        <w:ind w:left="6480" w:hanging="360"/>
      </w:pPr>
      <w:rPr>
        <w:rFonts w:ascii="Arial" w:hAnsi="Arial" w:hint="default"/>
      </w:rPr>
    </w:lvl>
  </w:abstractNum>
  <w:abstractNum w:abstractNumId="16">
    <w:nsid w:val="7860457E"/>
    <w:multiLevelType w:val="hybridMultilevel"/>
    <w:tmpl w:val="593A650E"/>
    <w:lvl w:ilvl="0" w:tplc="31E8D97A">
      <w:start w:val="1"/>
      <w:numFmt w:val="bullet"/>
      <w:lvlText w:val="•"/>
      <w:lvlJc w:val="left"/>
      <w:pPr>
        <w:tabs>
          <w:tab w:val="num" w:pos="720"/>
        </w:tabs>
        <w:ind w:left="720" w:hanging="360"/>
      </w:pPr>
      <w:rPr>
        <w:rFonts w:ascii="Arial" w:hAnsi="Arial" w:hint="default"/>
      </w:rPr>
    </w:lvl>
    <w:lvl w:ilvl="1" w:tplc="9DF4286E" w:tentative="1">
      <w:start w:val="1"/>
      <w:numFmt w:val="bullet"/>
      <w:lvlText w:val="•"/>
      <w:lvlJc w:val="left"/>
      <w:pPr>
        <w:tabs>
          <w:tab w:val="num" w:pos="1440"/>
        </w:tabs>
        <w:ind w:left="1440" w:hanging="360"/>
      </w:pPr>
      <w:rPr>
        <w:rFonts w:ascii="Arial" w:hAnsi="Arial" w:hint="default"/>
      </w:rPr>
    </w:lvl>
    <w:lvl w:ilvl="2" w:tplc="56A8D86C" w:tentative="1">
      <w:start w:val="1"/>
      <w:numFmt w:val="bullet"/>
      <w:lvlText w:val="•"/>
      <w:lvlJc w:val="left"/>
      <w:pPr>
        <w:tabs>
          <w:tab w:val="num" w:pos="2160"/>
        </w:tabs>
        <w:ind w:left="2160" w:hanging="360"/>
      </w:pPr>
      <w:rPr>
        <w:rFonts w:ascii="Arial" w:hAnsi="Arial" w:hint="default"/>
      </w:rPr>
    </w:lvl>
    <w:lvl w:ilvl="3" w:tplc="31D06F62" w:tentative="1">
      <w:start w:val="1"/>
      <w:numFmt w:val="bullet"/>
      <w:lvlText w:val="•"/>
      <w:lvlJc w:val="left"/>
      <w:pPr>
        <w:tabs>
          <w:tab w:val="num" w:pos="2880"/>
        </w:tabs>
        <w:ind w:left="2880" w:hanging="360"/>
      </w:pPr>
      <w:rPr>
        <w:rFonts w:ascii="Arial" w:hAnsi="Arial" w:hint="default"/>
      </w:rPr>
    </w:lvl>
    <w:lvl w:ilvl="4" w:tplc="66509C92" w:tentative="1">
      <w:start w:val="1"/>
      <w:numFmt w:val="bullet"/>
      <w:lvlText w:val="•"/>
      <w:lvlJc w:val="left"/>
      <w:pPr>
        <w:tabs>
          <w:tab w:val="num" w:pos="3600"/>
        </w:tabs>
        <w:ind w:left="3600" w:hanging="360"/>
      </w:pPr>
      <w:rPr>
        <w:rFonts w:ascii="Arial" w:hAnsi="Arial" w:hint="default"/>
      </w:rPr>
    </w:lvl>
    <w:lvl w:ilvl="5" w:tplc="3BA8E5D0" w:tentative="1">
      <w:start w:val="1"/>
      <w:numFmt w:val="bullet"/>
      <w:lvlText w:val="•"/>
      <w:lvlJc w:val="left"/>
      <w:pPr>
        <w:tabs>
          <w:tab w:val="num" w:pos="4320"/>
        </w:tabs>
        <w:ind w:left="4320" w:hanging="360"/>
      </w:pPr>
      <w:rPr>
        <w:rFonts w:ascii="Arial" w:hAnsi="Arial" w:hint="default"/>
      </w:rPr>
    </w:lvl>
    <w:lvl w:ilvl="6" w:tplc="E662CF8C" w:tentative="1">
      <w:start w:val="1"/>
      <w:numFmt w:val="bullet"/>
      <w:lvlText w:val="•"/>
      <w:lvlJc w:val="left"/>
      <w:pPr>
        <w:tabs>
          <w:tab w:val="num" w:pos="5040"/>
        </w:tabs>
        <w:ind w:left="5040" w:hanging="360"/>
      </w:pPr>
      <w:rPr>
        <w:rFonts w:ascii="Arial" w:hAnsi="Arial" w:hint="default"/>
      </w:rPr>
    </w:lvl>
    <w:lvl w:ilvl="7" w:tplc="E2FEA99A" w:tentative="1">
      <w:start w:val="1"/>
      <w:numFmt w:val="bullet"/>
      <w:lvlText w:val="•"/>
      <w:lvlJc w:val="left"/>
      <w:pPr>
        <w:tabs>
          <w:tab w:val="num" w:pos="5760"/>
        </w:tabs>
        <w:ind w:left="5760" w:hanging="360"/>
      </w:pPr>
      <w:rPr>
        <w:rFonts w:ascii="Arial" w:hAnsi="Arial" w:hint="default"/>
      </w:rPr>
    </w:lvl>
    <w:lvl w:ilvl="8" w:tplc="EB025F3E" w:tentative="1">
      <w:start w:val="1"/>
      <w:numFmt w:val="bullet"/>
      <w:lvlText w:val="•"/>
      <w:lvlJc w:val="left"/>
      <w:pPr>
        <w:tabs>
          <w:tab w:val="num" w:pos="6480"/>
        </w:tabs>
        <w:ind w:left="6480" w:hanging="360"/>
      </w:pPr>
      <w:rPr>
        <w:rFonts w:ascii="Arial" w:hAnsi="Arial" w:hint="default"/>
      </w:rPr>
    </w:lvl>
  </w:abstractNum>
  <w:abstractNum w:abstractNumId="17">
    <w:nsid w:val="7B9E3C86"/>
    <w:multiLevelType w:val="hybridMultilevel"/>
    <w:tmpl w:val="25E40530"/>
    <w:lvl w:ilvl="0" w:tplc="7B40A150">
      <w:start w:val="1"/>
      <w:numFmt w:val="bullet"/>
      <w:lvlText w:val="•"/>
      <w:lvlJc w:val="left"/>
      <w:pPr>
        <w:tabs>
          <w:tab w:val="num" w:pos="720"/>
        </w:tabs>
        <w:ind w:left="720" w:hanging="360"/>
      </w:pPr>
      <w:rPr>
        <w:rFonts w:ascii="Arial" w:hAnsi="Arial" w:hint="default"/>
      </w:rPr>
    </w:lvl>
    <w:lvl w:ilvl="1" w:tplc="10A01168">
      <w:start w:val="623"/>
      <w:numFmt w:val="bullet"/>
      <w:lvlText w:val="•"/>
      <w:lvlJc w:val="left"/>
      <w:pPr>
        <w:tabs>
          <w:tab w:val="num" w:pos="1440"/>
        </w:tabs>
        <w:ind w:left="1440" w:hanging="360"/>
      </w:pPr>
      <w:rPr>
        <w:rFonts w:ascii="Arial" w:hAnsi="Arial" w:hint="default"/>
      </w:rPr>
    </w:lvl>
    <w:lvl w:ilvl="2" w:tplc="1E422AEA" w:tentative="1">
      <w:start w:val="1"/>
      <w:numFmt w:val="bullet"/>
      <w:lvlText w:val="•"/>
      <w:lvlJc w:val="left"/>
      <w:pPr>
        <w:tabs>
          <w:tab w:val="num" w:pos="2160"/>
        </w:tabs>
        <w:ind w:left="2160" w:hanging="360"/>
      </w:pPr>
      <w:rPr>
        <w:rFonts w:ascii="Arial" w:hAnsi="Arial" w:hint="default"/>
      </w:rPr>
    </w:lvl>
    <w:lvl w:ilvl="3" w:tplc="A4EC8FC4" w:tentative="1">
      <w:start w:val="1"/>
      <w:numFmt w:val="bullet"/>
      <w:lvlText w:val="•"/>
      <w:lvlJc w:val="left"/>
      <w:pPr>
        <w:tabs>
          <w:tab w:val="num" w:pos="2880"/>
        </w:tabs>
        <w:ind w:left="2880" w:hanging="360"/>
      </w:pPr>
      <w:rPr>
        <w:rFonts w:ascii="Arial" w:hAnsi="Arial" w:hint="default"/>
      </w:rPr>
    </w:lvl>
    <w:lvl w:ilvl="4" w:tplc="F05ED11C" w:tentative="1">
      <w:start w:val="1"/>
      <w:numFmt w:val="bullet"/>
      <w:lvlText w:val="•"/>
      <w:lvlJc w:val="left"/>
      <w:pPr>
        <w:tabs>
          <w:tab w:val="num" w:pos="3600"/>
        </w:tabs>
        <w:ind w:left="3600" w:hanging="360"/>
      </w:pPr>
      <w:rPr>
        <w:rFonts w:ascii="Arial" w:hAnsi="Arial" w:hint="default"/>
      </w:rPr>
    </w:lvl>
    <w:lvl w:ilvl="5" w:tplc="9446BF3C" w:tentative="1">
      <w:start w:val="1"/>
      <w:numFmt w:val="bullet"/>
      <w:lvlText w:val="•"/>
      <w:lvlJc w:val="left"/>
      <w:pPr>
        <w:tabs>
          <w:tab w:val="num" w:pos="4320"/>
        </w:tabs>
        <w:ind w:left="4320" w:hanging="360"/>
      </w:pPr>
      <w:rPr>
        <w:rFonts w:ascii="Arial" w:hAnsi="Arial" w:hint="default"/>
      </w:rPr>
    </w:lvl>
    <w:lvl w:ilvl="6" w:tplc="0F9E705E" w:tentative="1">
      <w:start w:val="1"/>
      <w:numFmt w:val="bullet"/>
      <w:lvlText w:val="•"/>
      <w:lvlJc w:val="left"/>
      <w:pPr>
        <w:tabs>
          <w:tab w:val="num" w:pos="5040"/>
        </w:tabs>
        <w:ind w:left="5040" w:hanging="360"/>
      </w:pPr>
      <w:rPr>
        <w:rFonts w:ascii="Arial" w:hAnsi="Arial" w:hint="default"/>
      </w:rPr>
    </w:lvl>
    <w:lvl w:ilvl="7" w:tplc="320C79B8" w:tentative="1">
      <w:start w:val="1"/>
      <w:numFmt w:val="bullet"/>
      <w:lvlText w:val="•"/>
      <w:lvlJc w:val="left"/>
      <w:pPr>
        <w:tabs>
          <w:tab w:val="num" w:pos="5760"/>
        </w:tabs>
        <w:ind w:left="5760" w:hanging="360"/>
      </w:pPr>
      <w:rPr>
        <w:rFonts w:ascii="Arial" w:hAnsi="Arial" w:hint="default"/>
      </w:rPr>
    </w:lvl>
    <w:lvl w:ilvl="8" w:tplc="17CAF142"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0"/>
  </w:num>
  <w:num w:numId="3">
    <w:abstractNumId w:val="12"/>
  </w:num>
  <w:num w:numId="4">
    <w:abstractNumId w:val="13"/>
  </w:num>
  <w:num w:numId="5">
    <w:abstractNumId w:val="7"/>
  </w:num>
  <w:num w:numId="6">
    <w:abstractNumId w:val="10"/>
  </w:num>
  <w:num w:numId="7">
    <w:abstractNumId w:val="9"/>
  </w:num>
  <w:num w:numId="8">
    <w:abstractNumId w:val="11"/>
  </w:num>
  <w:num w:numId="9">
    <w:abstractNumId w:val="1"/>
  </w:num>
  <w:num w:numId="10">
    <w:abstractNumId w:val="16"/>
  </w:num>
  <w:num w:numId="11">
    <w:abstractNumId w:val="17"/>
  </w:num>
  <w:num w:numId="12">
    <w:abstractNumId w:val="4"/>
  </w:num>
  <w:num w:numId="13">
    <w:abstractNumId w:val="14"/>
  </w:num>
  <w:num w:numId="14">
    <w:abstractNumId w:val="3"/>
  </w:num>
  <w:num w:numId="15">
    <w:abstractNumId w:val="8"/>
  </w:num>
  <w:num w:numId="16">
    <w:abstractNumId w:val="15"/>
  </w:num>
  <w:num w:numId="17">
    <w:abstractNumId w:val="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894"/>
    <w:rsid w:val="000017E9"/>
    <w:rsid w:val="00005F6B"/>
    <w:rsid w:val="000113B3"/>
    <w:rsid w:val="00011CC5"/>
    <w:rsid w:val="000151D4"/>
    <w:rsid w:val="000157DF"/>
    <w:rsid w:val="0002142D"/>
    <w:rsid w:val="0002341E"/>
    <w:rsid w:val="000270D0"/>
    <w:rsid w:val="00030706"/>
    <w:rsid w:val="00030B0A"/>
    <w:rsid w:val="000478F7"/>
    <w:rsid w:val="0005429A"/>
    <w:rsid w:val="00061A5C"/>
    <w:rsid w:val="00062007"/>
    <w:rsid w:val="000650FA"/>
    <w:rsid w:val="00066F72"/>
    <w:rsid w:val="000672DB"/>
    <w:rsid w:val="00077107"/>
    <w:rsid w:val="0008005B"/>
    <w:rsid w:val="000825CB"/>
    <w:rsid w:val="00082B71"/>
    <w:rsid w:val="00082CFF"/>
    <w:rsid w:val="00090C68"/>
    <w:rsid w:val="000958C3"/>
    <w:rsid w:val="000964A3"/>
    <w:rsid w:val="000A0A16"/>
    <w:rsid w:val="000A340D"/>
    <w:rsid w:val="000A3E62"/>
    <w:rsid w:val="000A6F1F"/>
    <w:rsid w:val="000A764E"/>
    <w:rsid w:val="000B1C7A"/>
    <w:rsid w:val="000B62E5"/>
    <w:rsid w:val="000C06D7"/>
    <w:rsid w:val="000C5B40"/>
    <w:rsid w:val="000C5BD5"/>
    <w:rsid w:val="000C7C29"/>
    <w:rsid w:val="000D125B"/>
    <w:rsid w:val="000D3DC7"/>
    <w:rsid w:val="000E5B77"/>
    <w:rsid w:val="000E5DAD"/>
    <w:rsid w:val="000E6545"/>
    <w:rsid w:val="000E6A38"/>
    <w:rsid w:val="000F0301"/>
    <w:rsid w:val="00103E76"/>
    <w:rsid w:val="00106DA5"/>
    <w:rsid w:val="001113FE"/>
    <w:rsid w:val="00112820"/>
    <w:rsid w:val="00112DD5"/>
    <w:rsid w:val="00116A97"/>
    <w:rsid w:val="00116B95"/>
    <w:rsid w:val="001175B6"/>
    <w:rsid w:val="0012162B"/>
    <w:rsid w:val="001255BC"/>
    <w:rsid w:val="00127C87"/>
    <w:rsid w:val="00130C9A"/>
    <w:rsid w:val="00130EE4"/>
    <w:rsid w:val="00131048"/>
    <w:rsid w:val="0013746C"/>
    <w:rsid w:val="001413B6"/>
    <w:rsid w:val="00141BE9"/>
    <w:rsid w:val="0014545A"/>
    <w:rsid w:val="00150201"/>
    <w:rsid w:val="00150A1B"/>
    <w:rsid w:val="00155C38"/>
    <w:rsid w:val="00163EFD"/>
    <w:rsid w:val="0016478D"/>
    <w:rsid w:val="00173BB5"/>
    <w:rsid w:val="00197A87"/>
    <w:rsid w:val="001A1300"/>
    <w:rsid w:val="001A43E4"/>
    <w:rsid w:val="001A686D"/>
    <w:rsid w:val="001A6E57"/>
    <w:rsid w:val="001B0165"/>
    <w:rsid w:val="001B30E7"/>
    <w:rsid w:val="001B6F97"/>
    <w:rsid w:val="001C0C9D"/>
    <w:rsid w:val="001C250D"/>
    <w:rsid w:val="001C4F70"/>
    <w:rsid w:val="001C53EC"/>
    <w:rsid w:val="001D44AB"/>
    <w:rsid w:val="001D4C5E"/>
    <w:rsid w:val="001E1B21"/>
    <w:rsid w:val="001E1C86"/>
    <w:rsid w:val="001E2EB4"/>
    <w:rsid w:val="002008CE"/>
    <w:rsid w:val="0020368F"/>
    <w:rsid w:val="00212D1F"/>
    <w:rsid w:val="00213F01"/>
    <w:rsid w:val="002144CB"/>
    <w:rsid w:val="00224070"/>
    <w:rsid w:val="0022435A"/>
    <w:rsid w:val="00224AC0"/>
    <w:rsid w:val="00227A27"/>
    <w:rsid w:val="00230ABB"/>
    <w:rsid w:val="00236FD8"/>
    <w:rsid w:val="00237D9A"/>
    <w:rsid w:val="00260689"/>
    <w:rsid w:val="00261A2C"/>
    <w:rsid w:val="00261CBB"/>
    <w:rsid w:val="0026358F"/>
    <w:rsid w:val="00264E2F"/>
    <w:rsid w:val="00266AA3"/>
    <w:rsid w:val="00270394"/>
    <w:rsid w:val="002703D5"/>
    <w:rsid w:val="00277620"/>
    <w:rsid w:val="00281FFA"/>
    <w:rsid w:val="00286CEE"/>
    <w:rsid w:val="00290093"/>
    <w:rsid w:val="00293E48"/>
    <w:rsid w:val="00295DC5"/>
    <w:rsid w:val="00296DB9"/>
    <w:rsid w:val="002A5012"/>
    <w:rsid w:val="002B191F"/>
    <w:rsid w:val="002B25F0"/>
    <w:rsid w:val="002C0587"/>
    <w:rsid w:val="002C122A"/>
    <w:rsid w:val="002C5C94"/>
    <w:rsid w:val="002D2231"/>
    <w:rsid w:val="002D399C"/>
    <w:rsid w:val="002D3C43"/>
    <w:rsid w:val="002D4B3C"/>
    <w:rsid w:val="002D5244"/>
    <w:rsid w:val="002D5303"/>
    <w:rsid w:val="002D5A22"/>
    <w:rsid w:val="002D7167"/>
    <w:rsid w:val="002F55CA"/>
    <w:rsid w:val="002F6FDD"/>
    <w:rsid w:val="00300B2D"/>
    <w:rsid w:val="003070A2"/>
    <w:rsid w:val="0031013D"/>
    <w:rsid w:val="00313B4E"/>
    <w:rsid w:val="0033178D"/>
    <w:rsid w:val="00333DDA"/>
    <w:rsid w:val="003343CD"/>
    <w:rsid w:val="003409F6"/>
    <w:rsid w:val="00340AD2"/>
    <w:rsid w:val="00344E8A"/>
    <w:rsid w:val="00346D99"/>
    <w:rsid w:val="00352C91"/>
    <w:rsid w:val="00363056"/>
    <w:rsid w:val="00366226"/>
    <w:rsid w:val="003703F6"/>
    <w:rsid w:val="003704F1"/>
    <w:rsid w:val="00371CB7"/>
    <w:rsid w:val="00372FB8"/>
    <w:rsid w:val="00375A3E"/>
    <w:rsid w:val="00381274"/>
    <w:rsid w:val="003835B7"/>
    <w:rsid w:val="00390F0B"/>
    <w:rsid w:val="00396909"/>
    <w:rsid w:val="00397199"/>
    <w:rsid w:val="003A2DDB"/>
    <w:rsid w:val="003A6002"/>
    <w:rsid w:val="003A651D"/>
    <w:rsid w:val="003A6743"/>
    <w:rsid w:val="003A74D5"/>
    <w:rsid w:val="003B2AF2"/>
    <w:rsid w:val="003C50E1"/>
    <w:rsid w:val="003D387D"/>
    <w:rsid w:val="003D7D55"/>
    <w:rsid w:val="003E5DDB"/>
    <w:rsid w:val="003E6190"/>
    <w:rsid w:val="003E7271"/>
    <w:rsid w:val="003F1EF7"/>
    <w:rsid w:val="003F3552"/>
    <w:rsid w:val="003F5669"/>
    <w:rsid w:val="003F6ABB"/>
    <w:rsid w:val="00400133"/>
    <w:rsid w:val="004055C0"/>
    <w:rsid w:val="00417559"/>
    <w:rsid w:val="0042480F"/>
    <w:rsid w:val="00425B88"/>
    <w:rsid w:val="00427068"/>
    <w:rsid w:val="00430320"/>
    <w:rsid w:val="0043246B"/>
    <w:rsid w:val="0043378A"/>
    <w:rsid w:val="00433AA4"/>
    <w:rsid w:val="004367A9"/>
    <w:rsid w:val="00440284"/>
    <w:rsid w:val="004416E3"/>
    <w:rsid w:val="00441B5E"/>
    <w:rsid w:val="00446A5F"/>
    <w:rsid w:val="00446D0B"/>
    <w:rsid w:val="00450DE5"/>
    <w:rsid w:val="00451566"/>
    <w:rsid w:val="004523DF"/>
    <w:rsid w:val="0045672A"/>
    <w:rsid w:val="00457346"/>
    <w:rsid w:val="00462001"/>
    <w:rsid w:val="0046467E"/>
    <w:rsid w:val="0047037B"/>
    <w:rsid w:val="00474960"/>
    <w:rsid w:val="0047774D"/>
    <w:rsid w:val="004806C5"/>
    <w:rsid w:val="004924FB"/>
    <w:rsid w:val="00492523"/>
    <w:rsid w:val="00495DE0"/>
    <w:rsid w:val="0049769C"/>
    <w:rsid w:val="004A1D19"/>
    <w:rsid w:val="004A3801"/>
    <w:rsid w:val="004A5F44"/>
    <w:rsid w:val="004B3211"/>
    <w:rsid w:val="004B4232"/>
    <w:rsid w:val="004B65C8"/>
    <w:rsid w:val="004C03BF"/>
    <w:rsid w:val="004C4459"/>
    <w:rsid w:val="004C584D"/>
    <w:rsid w:val="004D35DB"/>
    <w:rsid w:val="004E2043"/>
    <w:rsid w:val="004E216B"/>
    <w:rsid w:val="004E575C"/>
    <w:rsid w:val="004E5A39"/>
    <w:rsid w:val="004F0771"/>
    <w:rsid w:val="004F67E1"/>
    <w:rsid w:val="00500F4B"/>
    <w:rsid w:val="005013E6"/>
    <w:rsid w:val="00501A77"/>
    <w:rsid w:val="00504ABE"/>
    <w:rsid w:val="00505BD3"/>
    <w:rsid w:val="00510526"/>
    <w:rsid w:val="00514406"/>
    <w:rsid w:val="00515501"/>
    <w:rsid w:val="00520210"/>
    <w:rsid w:val="00520E24"/>
    <w:rsid w:val="00521D4C"/>
    <w:rsid w:val="005247FB"/>
    <w:rsid w:val="00525C09"/>
    <w:rsid w:val="0052702E"/>
    <w:rsid w:val="00545244"/>
    <w:rsid w:val="0054544F"/>
    <w:rsid w:val="005476D1"/>
    <w:rsid w:val="0054785E"/>
    <w:rsid w:val="005542D8"/>
    <w:rsid w:val="005546EE"/>
    <w:rsid w:val="00554D3E"/>
    <w:rsid w:val="00555AC2"/>
    <w:rsid w:val="00562B1C"/>
    <w:rsid w:val="00575323"/>
    <w:rsid w:val="00577BB9"/>
    <w:rsid w:val="005807BA"/>
    <w:rsid w:val="00581B6D"/>
    <w:rsid w:val="005826DE"/>
    <w:rsid w:val="00593CC6"/>
    <w:rsid w:val="00595AD3"/>
    <w:rsid w:val="00596D0F"/>
    <w:rsid w:val="005977FE"/>
    <w:rsid w:val="00597A9B"/>
    <w:rsid w:val="005A0C38"/>
    <w:rsid w:val="005A1635"/>
    <w:rsid w:val="005A21B3"/>
    <w:rsid w:val="005A7143"/>
    <w:rsid w:val="005B0600"/>
    <w:rsid w:val="005B14A4"/>
    <w:rsid w:val="005B4E74"/>
    <w:rsid w:val="005C42E3"/>
    <w:rsid w:val="005C4C75"/>
    <w:rsid w:val="005C5E0F"/>
    <w:rsid w:val="005D1894"/>
    <w:rsid w:val="005D30E7"/>
    <w:rsid w:val="005D5310"/>
    <w:rsid w:val="005E3F9E"/>
    <w:rsid w:val="005E7104"/>
    <w:rsid w:val="005F4E84"/>
    <w:rsid w:val="00602C32"/>
    <w:rsid w:val="00604E4D"/>
    <w:rsid w:val="00611923"/>
    <w:rsid w:val="00611B32"/>
    <w:rsid w:val="00612127"/>
    <w:rsid w:val="00616428"/>
    <w:rsid w:val="00620E5A"/>
    <w:rsid w:val="00623E07"/>
    <w:rsid w:val="00624705"/>
    <w:rsid w:val="00624CE9"/>
    <w:rsid w:val="006313BC"/>
    <w:rsid w:val="00633749"/>
    <w:rsid w:val="00634B7B"/>
    <w:rsid w:val="0063600D"/>
    <w:rsid w:val="00642E25"/>
    <w:rsid w:val="006430A2"/>
    <w:rsid w:val="00643B44"/>
    <w:rsid w:val="0064590D"/>
    <w:rsid w:val="00646976"/>
    <w:rsid w:val="00651BED"/>
    <w:rsid w:val="00672606"/>
    <w:rsid w:val="0067301B"/>
    <w:rsid w:val="0067346E"/>
    <w:rsid w:val="00673D64"/>
    <w:rsid w:val="00681D28"/>
    <w:rsid w:val="0068403F"/>
    <w:rsid w:val="00685D25"/>
    <w:rsid w:val="00690F17"/>
    <w:rsid w:val="00692BF7"/>
    <w:rsid w:val="006976DB"/>
    <w:rsid w:val="006A0082"/>
    <w:rsid w:val="006A1283"/>
    <w:rsid w:val="006A531D"/>
    <w:rsid w:val="006B41E1"/>
    <w:rsid w:val="006C692F"/>
    <w:rsid w:val="006D1684"/>
    <w:rsid w:val="006D2BF0"/>
    <w:rsid w:val="006E19C9"/>
    <w:rsid w:val="006E3C19"/>
    <w:rsid w:val="006F1815"/>
    <w:rsid w:val="006F1B25"/>
    <w:rsid w:val="006F69CF"/>
    <w:rsid w:val="006F7F78"/>
    <w:rsid w:val="00702AF4"/>
    <w:rsid w:val="0070317D"/>
    <w:rsid w:val="00707F13"/>
    <w:rsid w:val="007105E9"/>
    <w:rsid w:val="0071154A"/>
    <w:rsid w:val="00723952"/>
    <w:rsid w:val="00724459"/>
    <w:rsid w:val="00726E4F"/>
    <w:rsid w:val="00727053"/>
    <w:rsid w:val="007276BD"/>
    <w:rsid w:val="00727932"/>
    <w:rsid w:val="00727F01"/>
    <w:rsid w:val="0073376D"/>
    <w:rsid w:val="00740A75"/>
    <w:rsid w:val="0074487B"/>
    <w:rsid w:val="00745A27"/>
    <w:rsid w:val="0074648F"/>
    <w:rsid w:val="00746A09"/>
    <w:rsid w:val="007501DB"/>
    <w:rsid w:val="00757DDB"/>
    <w:rsid w:val="00763005"/>
    <w:rsid w:val="0076310E"/>
    <w:rsid w:val="00765CFC"/>
    <w:rsid w:val="00774868"/>
    <w:rsid w:val="00774FB0"/>
    <w:rsid w:val="007751CA"/>
    <w:rsid w:val="00785AFF"/>
    <w:rsid w:val="007865EB"/>
    <w:rsid w:val="00786E70"/>
    <w:rsid w:val="00790817"/>
    <w:rsid w:val="00796368"/>
    <w:rsid w:val="007967C0"/>
    <w:rsid w:val="00796B8E"/>
    <w:rsid w:val="007A1771"/>
    <w:rsid w:val="007A268D"/>
    <w:rsid w:val="007A5B25"/>
    <w:rsid w:val="007A5F2A"/>
    <w:rsid w:val="007A6198"/>
    <w:rsid w:val="007B744A"/>
    <w:rsid w:val="007C4786"/>
    <w:rsid w:val="007C6AAC"/>
    <w:rsid w:val="007C7B43"/>
    <w:rsid w:val="007D0A30"/>
    <w:rsid w:val="007F041F"/>
    <w:rsid w:val="007F0506"/>
    <w:rsid w:val="007F08BA"/>
    <w:rsid w:val="007F45FD"/>
    <w:rsid w:val="007F5988"/>
    <w:rsid w:val="007F60A5"/>
    <w:rsid w:val="007F672C"/>
    <w:rsid w:val="007F793A"/>
    <w:rsid w:val="008008E8"/>
    <w:rsid w:val="00804064"/>
    <w:rsid w:val="00814FD6"/>
    <w:rsid w:val="0081732F"/>
    <w:rsid w:val="00820737"/>
    <w:rsid w:val="00820F27"/>
    <w:rsid w:val="00823A40"/>
    <w:rsid w:val="0083008D"/>
    <w:rsid w:val="008316A9"/>
    <w:rsid w:val="00835D70"/>
    <w:rsid w:val="00842A4F"/>
    <w:rsid w:val="00844C6D"/>
    <w:rsid w:val="008517A2"/>
    <w:rsid w:val="00851800"/>
    <w:rsid w:val="00851DE3"/>
    <w:rsid w:val="0085397D"/>
    <w:rsid w:val="008617B5"/>
    <w:rsid w:val="008671FE"/>
    <w:rsid w:val="00874587"/>
    <w:rsid w:val="008838B7"/>
    <w:rsid w:val="00894F65"/>
    <w:rsid w:val="00895AE9"/>
    <w:rsid w:val="008A0556"/>
    <w:rsid w:val="008A363A"/>
    <w:rsid w:val="008A4770"/>
    <w:rsid w:val="008A7888"/>
    <w:rsid w:val="008A7B08"/>
    <w:rsid w:val="008B0875"/>
    <w:rsid w:val="008B0A65"/>
    <w:rsid w:val="008B3008"/>
    <w:rsid w:val="008C15E9"/>
    <w:rsid w:val="008C4543"/>
    <w:rsid w:val="008D7A7D"/>
    <w:rsid w:val="008F2A26"/>
    <w:rsid w:val="008F325B"/>
    <w:rsid w:val="00901315"/>
    <w:rsid w:val="00902858"/>
    <w:rsid w:val="00902C2F"/>
    <w:rsid w:val="00906619"/>
    <w:rsid w:val="0090685B"/>
    <w:rsid w:val="009076F5"/>
    <w:rsid w:val="00910A66"/>
    <w:rsid w:val="0091358A"/>
    <w:rsid w:val="00913A0D"/>
    <w:rsid w:val="00914AB0"/>
    <w:rsid w:val="00927857"/>
    <w:rsid w:val="0093216B"/>
    <w:rsid w:val="00933AAC"/>
    <w:rsid w:val="009369C5"/>
    <w:rsid w:val="00941DC1"/>
    <w:rsid w:val="00944415"/>
    <w:rsid w:val="00945E7B"/>
    <w:rsid w:val="009537D9"/>
    <w:rsid w:val="009606AE"/>
    <w:rsid w:val="009628D3"/>
    <w:rsid w:val="0096522E"/>
    <w:rsid w:val="00966B05"/>
    <w:rsid w:val="009703F1"/>
    <w:rsid w:val="00973B8E"/>
    <w:rsid w:val="009747F6"/>
    <w:rsid w:val="009801ED"/>
    <w:rsid w:val="009830CD"/>
    <w:rsid w:val="00986CAC"/>
    <w:rsid w:val="00987053"/>
    <w:rsid w:val="00992C9A"/>
    <w:rsid w:val="009969D9"/>
    <w:rsid w:val="0099755E"/>
    <w:rsid w:val="009A1094"/>
    <w:rsid w:val="009A1193"/>
    <w:rsid w:val="009A2C8F"/>
    <w:rsid w:val="009A46A0"/>
    <w:rsid w:val="009A4E2E"/>
    <w:rsid w:val="009B1732"/>
    <w:rsid w:val="009B7EDE"/>
    <w:rsid w:val="009C058B"/>
    <w:rsid w:val="009C4213"/>
    <w:rsid w:val="009C4456"/>
    <w:rsid w:val="009C5304"/>
    <w:rsid w:val="009D1FEA"/>
    <w:rsid w:val="009D6BC8"/>
    <w:rsid w:val="009F0AB7"/>
    <w:rsid w:val="009F179C"/>
    <w:rsid w:val="00A04018"/>
    <w:rsid w:val="00A0475D"/>
    <w:rsid w:val="00A05A72"/>
    <w:rsid w:val="00A20510"/>
    <w:rsid w:val="00A24D85"/>
    <w:rsid w:val="00A333E2"/>
    <w:rsid w:val="00A357B3"/>
    <w:rsid w:val="00A3694F"/>
    <w:rsid w:val="00A37831"/>
    <w:rsid w:val="00A40A28"/>
    <w:rsid w:val="00A4423D"/>
    <w:rsid w:val="00A56389"/>
    <w:rsid w:val="00A57C5B"/>
    <w:rsid w:val="00A60463"/>
    <w:rsid w:val="00A606B6"/>
    <w:rsid w:val="00A625BB"/>
    <w:rsid w:val="00A71247"/>
    <w:rsid w:val="00A7162A"/>
    <w:rsid w:val="00A71E88"/>
    <w:rsid w:val="00A92C85"/>
    <w:rsid w:val="00A93607"/>
    <w:rsid w:val="00AB773A"/>
    <w:rsid w:val="00AB7845"/>
    <w:rsid w:val="00AC144F"/>
    <w:rsid w:val="00AC1D99"/>
    <w:rsid w:val="00AC7C04"/>
    <w:rsid w:val="00AD1451"/>
    <w:rsid w:val="00AE64CF"/>
    <w:rsid w:val="00AF08B5"/>
    <w:rsid w:val="00AF696C"/>
    <w:rsid w:val="00AF747E"/>
    <w:rsid w:val="00B02891"/>
    <w:rsid w:val="00B10558"/>
    <w:rsid w:val="00B14591"/>
    <w:rsid w:val="00B1489F"/>
    <w:rsid w:val="00B23EAC"/>
    <w:rsid w:val="00B247CF"/>
    <w:rsid w:val="00B24CE6"/>
    <w:rsid w:val="00B27C72"/>
    <w:rsid w:val="00B415DF"/>
    <w:rsid w:val="00B4520F"/>
    <w:rsid w:val="00B45FEE"/>
    <w:rsid w:val="00B506AE"/>
    <w:rsid w:val="00B558BB"/>
    <w:rsid w:val="00B63B23"/>
    <w:rsid w:val="00B660E1"/>
    <w:rsid w:val="00B6661F"/>
    <w:rsid w:val="00B70568"/>
    <w:rsid w:val="00B80757"/>
    <w:rsid w:val="00B83D21"/>
    <w:rsid w:val="00B902DC"/>
    <w:rsid w:val="00B931A6"/>
    <w:rsid w:val="00B936F8"/>
    <w:rsid w:val="00B95513"/>
    <w:rsid w:val="00BA177A"/>
    <w:rsid w:val="00BA2DEF"/>
    <w:rsid w:val="00BB087E"/>
    <w:rsid w:val="00BB0997"/>
    <w:rsid w:val="00BD007D"/>
    <w:rsid w:val="00BD4530"/>
    <w:rsid w:val="00BD5B5D"/>
    <w:rsid w:val="00BE2B79"/>
    <w:rsid w:val="00BE3BC2"/>
    <w:rsid w:val="00BE61C2"/>
    <w:rsid w:val="00BF0207"/>
    <w:rsid w:val="00BF30BB"/>
    <w:rsid w:val="00BF3469"/>
    <w:rsid w:val="00C01AA5"/>
    <w:rsid w:val="00C058E5"/>
    <w:rsid w:val="00C072EA"/>
    <w:rsid w:val="00C11A17"/>
    <w:rsid w:val="00C1685E"/>
    <w:rsid w:val="00C17816"/>
    <w:rsid w:val="00C20E14"/>
    <w:rsid w:val="00C21137"/>
    <w:rsid w:val="00C251DB"/>
    <w:rsid w:val="00C30078"/>
    <w:rsid w:val="00C307B9"/>
    <w:rsid w:val="00C33509"/>
    <w:rsid w:val="00C35094"/>
    <w:rsid w:val="00C3696E"/>
    <w:rsid w:val="00C3764C"/>
    <w:rsid w:val="00C3764F"/>
    <w:rsid w:val="00C37F94"/>
    <w:rsid w:val="00C46C4B"/>
    <w:rsid w:val="00C46C9A"/>
    <w:rsid w:val="00C47E29"/>
    <w:rsid w:val="00C54713"/>
    <w:rsid w:val="00C63707"/>
    <w:rsid w:val="00C649EC"/>
    <w:rsid w:val="00C66015"/>
    <w:rsid w:val="00C66C65"/>
    <w:rsid w:val="00C72517"/>
    <w:rsid w:val="00C765A1"/>
    <w:rsid w:val="00C80A17"/>
    <w:rsid w:val="00C81003"/>
    <w:rsid w:val="00C8573A"/>
    <w:rsid w:val="00C86931"/>
    <w:rsid w:val="00C9041B"/>
    <w:rsid w:val="00C9542D"/>
    <w:rsid w:val="00C95CB6"/>
    <w:rsid w:val="00CA0635"/>
    <w:rsid w:val="00CA27C9"/>
    <w:rsid w:val="00CA3724"/>
    <w:rsid w:val="00CA50C2"/>
    <w:rsid w:val="00CA5E30"/>
    <w:rsid w:val="00CA6B6D"/>
    <w:rsid w:val="00CB1233"/>
    <w:rsid w:val="00CB1C24"/>
    <w:rsid w:val="00CB43BE"/>
    <w:rsid w:val="00CB5AF2"/>
    <w:rsid w:val="00CC1BF1"/>
    <w:rsid w:val="00CC4BDB"/>
    <w:rsid w:val="00CC730C"/>
    <w:rsid w:val="00CD3A9E"/>
    <w:rsid w:val="00CD7F60"/>
    <w:rsid w:val="00CE1B28"/>
    <w:rsid w:val="00CE53E2"/>
    <w:rsid w:val="00CF113F"/>
    <w:rsid w:val="00CF4DDD"/>
    <w:rsid w:val="00CF749A"/>
    <w:rsid w:val="00CF7E5A"/>
    <w:rsid w:val="00CF7EBD"/>
    <w:rsid w:val="00D00B23"/>
    <w:rsid w:val="00D03073"/>
    <w:rsid w:val="00D049E1"/>
    <w:rsid w:val="00D16EB5"/>
    <w:rsid w:val="00D22BCA"/>
    <w:rsid w:val="00D2798B"/>
    <w:rsid w:val="00D314B3"/>
    <w:rsid w:val="00D342F1"/>
    <w:rsid w:val="00D434AB"/>
    <w:rsid w:val="00D44AEA"/>
    <w:rsid w:val="00D47B3F"/>
    <w:rsid w:val="00D501D6"/>
    <w:rsid w:val="00D50391"/>
    <w:rsid w:val="00D5422D"/>
    <w:rsid w:val="00D54A87"/>
    <w:rsid w:val="00D55DCF"/>
    <w:rsid w:val="00D565CD"/>
    <w:rsid w:val="00D71634"/>
    <w:rsid w:val="00D73430"/>
    <w:rsid w:val="00D777EA"/>
    <w:rsid w:val="00D8177F"/>
    <w:rsid w:val="00D9072B"/>
    <w:rsid w:val="00D90857"/>
    <w:rsid w:val="00D921C5"/>
    <w:rsid w:val="00D93FB8"/>
    <w:rsid w:val="00D94FF1"/>
    <w:rsid w:val="00D960F6"/>
    <w:rsid w:val="00DA0852"/>
    <w:rsid w:val="00DA2417"/>
    <w:rsid w:val="00DA486A"/>
    <w:rsid w:val="00DA643B"/>
    <w:rsid w:val="00DA6B81"/>
    <w:rsid w:val="00DA74A7"/>
    <w:rsid w:val="00DA75F8"/>
    <w:rsid w:val="00DB1BAA"/>
    <w:rsid w:val="00DB341C"/>
    <w:rsid w:val="00DB663A"/>
    <w:rsid w:val="00DC0120"/>
    <w:rsid w:val="00DC0EDB"/>
    <w:rsid w:val="00DD30B3"/>
    <w:rsid w:val="00DD65B7"/>
    <w:rsid w:val="00DE68ED"/>
    <w:rsid w:val="00DE76D3"/>
    <w:rsid w:val="00DF3FBB"/>
    <w:rsid w:val="00DF4F45"/>
    <w:rsid w:val="00DF7002"/>
    <w:rsid w:val="00E011AF"/>
    <w:rsid w:val="00E01B3A"/>
    <w:rsid w:val="00E02542"/>
    <w:rsid w:val="00E03DC2"/>
    <w:rsid w:val="00E06975"/>
    <w:rsid w:val="00E139FA"/>
    <w:rsid w:val="00E16791"/>
    <w:rsid w:val="00E27189"/>
    <w:rsid w:val="00E308F0"/>
    <w:rsid w:val="00E30F5C"/>
    <w:rsid w:val="00E321FB"/>
    <w:rsid w:val="00E40AD8"/>
    <w:rsid w:val="00E52EC0"/>
    <w:rsid w:val="00E5567A"/>
    <w:rsid w:val="00E5671B"/>
    <w:rsid w:val="00E57D53"/>
    <w:rsid w:val="00E604B0"/>
    <w:rsid w:val="00E604B7"/>
    <w:rsid w:val="00E6413A"/>
    <w:rsid w:val="00E66345"/>
    <w:rsid w:val="00E8164F"/>
    <w:rsid w:val="00E83134"/>
    <w:rsid w:val="00E85D41"/>
    <w:rsid w:val="00E87E1A"/>
    <w:rsid w:val="00E909D5"/>
    <w:rsid w:val="00E93184"/>
    <w:rsid w:val="00E93FC0"/>
    <w:rsid w:val="00EA08F6"/>
    <w:rsid w:val="00EA0DF8"/>
    <w:rsid w:val="00EB15FD"/>
    <w:rsid w:val="00EB2D5C"/>
    <w:rsid w:val="00EB64B6"/>
    <w:rsid w:val="00EC04DA"/>
    <w:rsid w:val="00EC4A5C"/>
    <w:rsid w:val="00EC7173"/>
    <w:rsid w:val="00ED51CE"/>
    <w:rsid w:val="00ED5391"/>
    <w:rsid w:val="00EF1042"/>
    <w:rsid w:val="00EF116C"/>
    <w:rsid w:val="00F008A5"/>
    <w:rsid w:val="00F02B9F"/>
    <w:rsid w:val="00F0491F"/>
    <w:rsid w:val="00F11507"/>
    <w:rsid w:val="00F143B5"/>
    <w:rsid w:val="00F144BF"/>
    <w:rsid w:val="00F150BB"/>
    <w:rsid w:val="00F16ADE"/>
    <w:rsid w:val="00F17109"/>
    <w:rsid w:val="00F20CF5"/>
    <w:rsid w:val="00F300D4"/>
    <w:rsid w:val="00F33CC2"/>
    <w:rsid w:val="00F3699B"/>
    <w:rsid w:val="00F375BA"/>
    <w:rsid w:val="00F43621"/>
    <w:rsid w:val="00F44D9F"/>
    <w:rsid w:val="00F53147"/>
    <w:rsid w:val="00F5694F"/>
    <w:rsid w:val="00F62323"/>
    <w:rsid w:val="00F6270F"/>
    <w:rsid w:val="00F62D5E"/>
    <w:rsid w:val="00F66CDC"/>
    <w:rsid w:val="00F70A16"/>
    <w:rsid w:val="00F71E64"/>
    <w:rsid w:val="00F723BE"/>
    <w:rsid w:val="00F723C6"/>
    <w:rsid w:val="00F740D3"/>
    <w:rsid w:val="00F75F5D"/>
    <w:rsid w:val="00F81BAB"/>
    <w:rsid w:val="00F841A2"/>
    <w:rsid w:val="00F906EE"/>
    <w:rsid w:val="00F90750"/>
    <w:rsid w:val="00F927E4"/>
    <w:rsid w:val="00F93D85"/>
    <w:rsid w:val="00F97FEC"/>
    <w:rsid w:val="00FA4899"/>
    <w:rsid w:val="00FA78BA"/>
    <w:rsid w:val="00FA7E85"/>
    <w:rsid w:val="00FB2018"/>
    <w:rsid w:val="00FB4CE8"/>
    <w:rsid w:val="00FB63A1"/>
    <w:rsid w:val="00FD6A30"/>
    <w:rsid w:val="00FD6C10"/>
    <w:rsid w:val="00FD71D2"/>
    <w:rsid w:val="00FD7BF3"/>
    <w:rsid w:val="00FE2D48"/>
    <w:rsid w:val="00FE46F5"/>
    <w:rsid w:val="00FE538C"/>
    <w:rsid w:val="00FE5B25"/>
    <w:rsid w:val="00FF36B8"/>
    <w:rsid w:val="00FF4CCF"/>
    <w:rsid w:val="00FF5E7D"/>
    <w:rsid w:val="00FF7D05"/>
  </w:rsids>
  <m:mathPr>
    <m:mathFont m:val="Cambria Math"/>
    <m:brkBin m:val="before"/>
    <m:brkBinSub m:val="--"/>
    <m:smallFrac m:val="0"/>
    <m:dispDef/>
    <m:lMargin m:val="0"/>
    <m:rMargin m:val="0"/>
    <m:defJc m:val="centerGroup"/>
    <m:wrapIndent m:val="1440"/>
    <m:intLim m:val="subSup"/>
    <m:naryLim m:val="undOvr"/>
  </m:mathPr>
  <w:themeFontLang w:val="fr-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B8A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894"/>
  </w:style>
  <w:style w:type="paragraph" w:styleId="Titre1">
    <w:name w:val="heading 1"/>
    <w:basedOn w:val="Normal"/>
    <w:next w:val="Normal"/>
    <w:link w:val="Titre1Car"/>
    <w:uiPriority w:val="9"/>
    <w:qFormat/>
    <w:rsid w:val="00C649EC"/>
    <w:pPr>
      <w:spacing w:before="480" w:after="0" w:line="480" w:lineRule="auto"/>
      <w:contextualSpacing/>
      <w:outlineLvl w:val="0"/>
    </w:pPr>
    <w:rPr>
      <w:rFonts w:asciiTheme="majorHAnsi" w:eastAsiaTheme="majorEastAsia" w:hAnsiTheme="majorHAnsi" w:cstheme="majorBidi"/>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30ABB"/>
    <w:pPr>
      <w:tabs>
        <w:tab w:val="center" w:pos="4536"/>
        <w:tab w:val="right" w:pos="9072"/>
      </w:tabs>
      <w:spacing w:after="0" w:line="240" w:lineRule="auto"/>
    </w:pPr>
  </w:style>
  <w:style w:type="character" w:customStyle="1" w:styleId="En-tteCar">
    <w:name w:val="En-tête Car"/>
    <w:basedOn w:val="Policepardfaut"/>
    <w:link w:val="En-tte"/>
    <w:uiPriority w:val="99"/>
    <w:rsid w:val="00230ABB"/>
  </w:style>
  <w:style w:type="paragraph" w:styleId="Pieddepage">
    <w:name w:val="footer"/>
    <w:basedOn w:val="Normal"/>
    <w:link w:val="PieddepageCar"/>
    <w:uiPriority w:val="99"/>
    <w:unhideWhenUsed/>
    <w:rsid w:val="00230AB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30ABB"/>
  </w:style>
  <w:style w:type="character" w:customStyle="1" w:styleId="Titre1Car">
    <w:name w:val="Titre 1 Car"/>
    <w:basedOn w:val="Policepardfaut"/>
    <w:link w:val="Titre1"/>
    <w:uiPriority w:val="9"/>
    <w:rsid w:val="00C649EC"/>
    <w:rPr>
      <w:rFonts w:asciiTheme="majorHAnsi" w:eastAsiaTheme="majorEastAsia" w:hAnsiTheme="majorHAnsi" w:cstheme="majorBidi"/>
      <w:b/>
      <w:bCs/>
      <w:sz w:val="28"/>
      <w:szCs w:val="28"/>
    </w:rPr>
  </w:style>
  <w:style w:type="paragraph" w:styleId="Notedebasdepage">
    <w:name w:val="footnote text"/>
    <w:basedOn w:val="Normal"/>
    <w:link w:val="NotedebasdepageCar"/>
    <w:uiPriority w:val="99"/>
    <w:semiHidden/>
    <w:unhideWhenUsed/>
    <w:rsid w:val="00D7343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73430"/>
    <w:rPr>
      <w:sz w:val="20"/>
      <w:szCs w:val="20"/>
    </w:rPr>
  </w:style>
  <w:style w:type="character" w:styleId="Appelnotedebasdep">
    <w:name w:val="footnote reference"/>
    <w:basedOn w:val="Policepardfaut"/>
    <w:semiHidden/>
    <w:unhideWhenUsed/>
    <w:rsid w:val="00D73430"/>
    <w:rPr>
      <w:vertAlign w:val="superscript"/>
    </w:rPr>
  </w:style>
  <w:style w:type="paragraph" w:styleId="Paragraphedeliste">
    <w:name w:val="List Paragraph"/>
    <w:basedOn w:val="Normal"/>
    <w:uiPriority w:val="34"/>
    <w:qFormat/>
    <w:rsid w:val="00D73430"/>
    <w:pPr>
      <w:ind w:left="720"/>
      <w:contextualSpacing/>
    </w:pPr>
  </w:style>
  <w:style w:type="paragraph" w:styleId="Textedebulles">
    <w:name w:val="Balloon Text"/>
    <w:basedOn w:val="Normal"/>
    <w:link w:val="TextedebullesCar"/>
    <w:uiPriority w:val="99"/>
    <w:semiHidden/>
    <w:unhideWhenUsed/>
    <w:rsid w:val="00CA372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A3724"/>
    <w:rPr>
      <w:rFonts w:ascii="Tahoma" w:hAnsi="Tahoma" w:cs="Tahoma"/>
      <w:sz w:val="16"/>
      <w:szCs w:val="16"/>
    </w:rPr>
  </w:style>
  <w:style w:type="table" w:styleId="Grilledutableau">
    <w:name w:val="Table Grid"/>
    <w:basedOn w:val="TableauNormal"/>
    <w:uiPriority w:val="59"/>
    <w:rsid w:val="00555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moyenne2">
    <w:name w:val="Medium List 2"/>
    <w:basedOn w:val="TableauNormal"/>
    <w:uiPriority w:val="66"/>
    <w:rsid w:val="00555AC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auclassique">
    <w:name w:val="Tableau classique"/>
    <w:basedOn w:val="Tableauclassique1"/>
    <w:uiPriority w:val="99"/>
    <w:rsid w:val="00555AC2"/>
    <w:pPr>
      <w:spacing w:after="0" w:line="240" w:lineRule="auto"/>
    </w:pP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gende">
    <w:name w:val="caption"/>
    <w:basedOn w:val="Normal"/>
    <w:next w:val="Normal"/>
    <w:uiPriority w:val="35"/>
    <w:unhideWhenUsed/>
    <w:qFormat/>
    <w:rsid w:val="000958C3"/>
    <w:pPr>
      <w:spacing w:line="240" w:lineRule="auto"/>
    </w:pPr>
    <w:rPr>
      <w:b/>
      <w:bCs/>
      <w:color w:val="4F81BD" w:themeColor="accent1"/>
      <w:sz w:val="18"/>
      <w:szCs w:val="18"/>
    </w:rPr>
  </w:style>
  <w:style w:type="table" w:styleId="Tableauclassique1">
    <w:name w:val="Table Classic 1"/>
    <w:basedOn w:val="TableauNormal"/>
    <w:uiPriority w:val="99"/>
    <w:semiHidden/>
    <w:unhideWhenUsed/>
    <w:rsid w:val="00555AC2"/>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Lienhypertexte">
    <w:name w:val="Hyperlink"/>
    <w:basedOn w:val="Policepardfaut"/>
    <w:uiPriority w:val="99"/>
    <w:unhideWhenUsed/>
    <w:rsid w:val="00446A5F"/>
    <w:rPr>
      <w:color w:val="0000FF" w:themeColor="hyperlink"/>
      <w:u w:val="single"/>
    </w:rPr>
  </w:style>
  <w:style w:type="paragraph" w:styleId="PrformatHTML">
    <w:name w:val="HTML Preformatted"/>
    <w:basedOn w:val="Normal"/>
    <w:link w:val="PrformatHTMLCar"/>
    <w:uiPriority w:val="99"/>
    <w:unhideWhenUsed/>
    <w:rsid w:val="00432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BE"/>
    </w:rPr>
  </w:style>
  <w:style w:type="character" w:customStyle="1" w:styleId="PrformatHTMLCar">
    <w:name w:val="Préformaté HTML Car"/>
    <w:basedOn w:val="Policepardfaut"/>
    <w:link w:val="PrformatHTML"/>
    <w:uiPriority w:val="99"/>
    <w:rsid w:val="0043246B"/>
    <w:rPr>
      <w:rFonts w:ascii="Courier New" w:eastAsia="Times New Roman" w:hAnsi="Courier New" w:cs="Courier New"/>
      <w:sz w:val="20"/>
      <w:szCs w:val="20"/>
      <w:lang w:eastAsia="fr-BE"/>
    </w:rPr>
  </w:style>
  <w:style w:type="character" w:customStyle="1" w:styleId="gem3dmtclgb">
    <w:name w:val="gem3dmtclgb"/>
    <w:basedOn w:val="Policepardfaut"/>
    <w:rsid w:val="00A20510"/>
  </w:style>
  <w:style w:type="character" w:customStyle="1" w:styleId="gem3dmtclfb">
    <w:name w:val="gem3dmtclfb"/>
    <w:basedOn w:val="Policepardfaut"/>
    <w:rsid w:val="00A20510"/>
  </w:style>
  <w:style w:type="character" w:customStyle="1" w:styleId="apple-converted-space">
    <w:name w:val="apple-converted-space"/>
    <w:basedOn w:val="Policepardfaut"/>
    <w:rsid w:val="0013746C"/>
  </w:style>
  <w:style w:type="character" w:styleId="Accentuation">
    <w:name w:val="Emphasis"/>
    <w:basedOn w:val="Policepardfaut"/>
    <w:uiPriority w:val="20"/>
    <w:qFormat/>
    <w:rsid w:val="0013746C"/>
    <w:rPr>
      <w:i/>
      <w:iCs/>
    </w:rPr>
  </w:style>
  <w:style w:type="character" w:styleId="lev">
    <w:name w:val="Strong"/>
    <w:basedOn w:val="Policepardfaut"/>
    <w:uiPriority w:val="22"/>
    <w:qFormat/>
    <w:rsid w:val="0013746C"/>
    <w:rPr>
      <w:b/>
      <w:bCs/>
    </w:rPr>
  </w:style>
  <w:style w:type="character" w:styleId="Marquedecommentaire">
    <w:name w:val="annotation reference"/>
    <w:basedOn w:val="Policepardfaut"/>
    <w:uiPriority w:val="99"/>
    <w:semiHidden/>
    <w:unhideWhenUsed/>
    <w:rsid w:val="008671FE"/>
    <w:rPr>
      <w:sz w:val="18"/>
      <w:szCs w:val="18"/>
    </w:rPr>
  </w:style>
  <w:style w:type="paragraph" w:styleId="Commentaire">
    <w:name w:val="annotation text"/>
    <w:basedOn w:val="Normal"/>
    <w:link w:val="CommentaireCar"/>
    <w:uiPriority w:val="99"/>
    <w:semiHidden/>
    <w:unhideWhenUsed/>
    <w:rsid w:val="008671FE"/>
    <w:pPr>
      <w:spacing w:line="240" w:lineRule="auto"/>
    </w:pPr>
    <w:rPr>
      <w:sz w:val="24"/>
      <w:szCs w:val="24"/>
    </w:rPr>
  </w:style>
  <w:style w:type="character" w:customStyle="1" w:styleId="CommentaireCar">
    <w:name w:val="Commentaire Car"/>
    <w:basedOn w:val="Policepardfaut"/>
    <w:link w:val="Commentaire"/>
    <w:uiPriority w:val="99"/>
    <w:semiHidden/>
    <w:rsid w:val="008671FE"/>
    <w:rPr>
      <w:sz w:val="24"/>
      <w:szCs w:val="24"/>
    </w:rPr>
  </w:style>
  <w:style w:type="paragraph" w:styleId="Objetducommentaire">
    <w:name w:val="annotation subject"/>
    <w:basedOn w:val="Commentaire"/>
    <w:next w:val="Commentaire"/>
    <w:link w:val="ObjetducommentaireCar"/>
    <w:uiPriority w:val="99"/>
    <w:semiHidden/>
    <w:unhideWhenUsed/>
    <w:rsid w:val="008671FE"/>
    <w:rPr>
      <w:b/>
      <w:bCs/>
      <w:sz w:val="20"/>
      <w:szCs w:val="20"/>
    </w:rPr>
  </w:style>
  <w:style w:type="character" w:customStyle="1" w:styleId="ObjetducommentaireCar">
    <w:name w:val="Objet du commentaire Car"/>
    <w:basedOn w:val="CommentaireCar"/>
    <w:link w:val="Objetducommentaire"/>
    <w:uiPriority w:val="99"/>
    <w:semiHidden/>
    <w:rsid w:val="008671FE"/>
    <w:rPr>
      <w:b/>
      <w:bCs/>
      <w:sz w:val="20"/>
      <w:szCs w:val="20"/>
    </w:rPr>
  </w:style>
  <w:style w:type="table" w:customStyle="1" w:styleId="Grilledutableau1">
    <w:name w:val="Grille du tableau1"/>
    <w:basedOn w:val="TableauNormal"/>
    <w:next w:val="Grilledutableau"/>
    <w:uiPriority w:val="59"/>
    <w:rsid w:val="00266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classique10">
    <w:name w:val="Tableau classique1"/>
    <w:basedOn w:val="Tableauclassique1"/>
    <w:uiPriority w:val="99"/>
    <w:rsid w:val="00E57D53"/>
    <w:pPr>
      <w:spacing w:after="0" w:line="240" w:lineRule="auto"/>
    </w:pP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classique2">
    <w:name w:val="Tableau classique2"/>
    <w:basedOn w:val="Tableauclassique1"/>
    <w:uiPriority w:val="99"/>
    <w:rsid w:val="00C21137"/>
    <w:pPr>
      <w:spacing w:after="0" w:line="240" w:lineRule="auto"/>
    </w:pP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894"/>
  </w:style>
  <w:style w:type="paragraph" w:styleId="Titre1">
    <w:name w:val="heading 1"/>
    <w:basedOn w:val="Normal"/>
    <w:next w:val="Normal"/>
    <w:link w:val="Titre1Car"/>
    <w:uiPriority w:val="9"/>
    <w:qFormat/>
    <w:rsid w:val="00C649EC"/>
    <w:pPr>
      <w:spacing w:before="480" w:after="0" w:line="480" w:lineRule="auto"/>
      <w:contextualSpacing/>
      <w:outlineLvl w:val="0"/>
    </w:pPr>
    <w:rPr>
      <w:rFonts w:asciiTheme="majorHAnsi" w:eastAsiaTheme="majorEastAsia" w:hAnsiTheme="majorHAnsi" w:cstheme="majorBidi"/>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30ABB"/>
    <w:pPr>
      <w:tabs>
        <w:tab w:val="center" w:pos="4536"/>
        <w:tab w:val="right" w:pos="9072"/>
      </w:tabs>
      <w:spacing w:after="0" w:line="240" w:lineRule="auto"/>
    </w:pPr>
  </w:style>
  <w:style w:type="character" w:customStyle="1" w:styleId="En-tteCar">
    <w:name w:val="En-tête Car"/>
    <w:basedOn w:val="Policepardfaut"/>
    <w:link w:val="En-tte"/>
    <w:uiPriority w:val="99"/>
    <w:rsid w:val="00230ABB"/>
  </w:style>
  <w:style w:type="paragraph" w:styleId="Pieddepage">
    <w:name w:val="footer"/>
    <w:basedOn w:val="Normal"/>
    <w:link w:val="PieddepageCar"/>
    <w:uiPriority w:val="99"/>
    <w:unhideWhenUsed/>
    <w:rsid w:val="00230AB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30ABB"/>
  </w:style>
  <w:style w:type="character" w:customStyle="1" w:styleId="Titre1Car">
    <w:name w:val="Titre 1 Car"/>
    <w:basedOn w:val="Policepardfaut"/>
    <w:link w:val="Titre1"/>
    <w:uiPriority w:val="9"/>
    <w:rsid w:val="00C649EC"/>
    <w:rPr>
      <w:rFonts w:asciiTheme="majorHAnsi" w:eastAsiaTheme="majorEastAsia" w:hAnsiTheme="majorHAnsi" w:cstheme="majorBidi"/>
      <w:b/>
      <w:bCs/>
      <w:sz w:val="28"/>
      <w:szCs w:val="28"/>
    </w:rPr>
  </w:style>
  <w:style w:type="paragraph" w:styleId="Notedebasdepage">
    <w:name w:val="footnote text"/>
    <w:basedOn w:val="Normal"/>
    <w:link w:val="NotedebasdepageCar"/>
    <w:uiPriority w:val="99"/>
    <w:semiHidden/>
    <w:unhideWhenUsed/>
    <w:rsid w:val="00D7343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73430"/>
    <w:rPr>
      <w:sz w:val="20"/>
      <w:szCs w:val="20"/>
    </w:rPr>
  </w:style>
  <w:style w:type="character" w:styleId="Appelnotedebasdep">
    <w:name w:val="footnote reference"/>
    <w:basedOn w:val="Policepardfaut"/>
    <w:semiHidden/>
    <w:unhideWhenUsed/>
    <w:rsid w:val="00D73430"/>
    <w:rPr>
      <w:vertAlign w:val="superscript"/>
    </w:rPr>
  </w:style>
  <w:style w:type="paragraph" w:styleId="Paragraphedeliste">
    <w:name w:val="List Paragraph"/>
    <w:basedOn w:val="Normal"/>
    <w:uiPriority w:val="34"/>
    <w:qFormat/>
    <w:rsid w:val="00D73430"/>
    <w:pPr>
      <w:ind w:left="720"/>
      <w:contextualSpacing/>
    </w:pPr>
  </w:style>
  <w:style w:type="paragraph" w:styleId="Textedebulles">
    <w:name w:val="Balloon Text"/>
    <w:basedOn w:val="Normal"/>
    <w:link w:val="TextedebullesCar"/>
    <w:uiPriority w:val="99"/>
    <w:semiHidden/>
    <w:unhideWhenUsed/>
    <w:rsid w:val="00CA372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A3724"/>
    <w:rPr>
      <w:rFonts w:ascii="Tahoma" w:hAnsi="Tahoma" w:cs="Tahoma"/>
      <w:sz w:val="16"/>
      <w:szCs w:val="16"/>
    </w:rPr>
  </w:style>
  <w:style w:type="table" w:styleId="Grilledutableau">
    <w:name w:val="Table Grid"/>
    <w:basedOn w:val="TableauNormal"/>
    <w:uiPriority w:val="59"/>
    <w:rsid w:val="00555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moyenne2">
    <w:name w:val="Medium List 2"/>
    <w:basedOn w:val="TableauNormal"/>
    <w:uiPriority w:val="66"/>
    <w:rsid w:val="00555AC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auclassique">
    <w:name w:val="Tableau classique"/>
    <w:basedOn w:val="Tableauclassique1"/>
    <w:uiPriority w:val="99"/>
    <w:rsid w:val="00555AC2"/>
    <w:pPr>
      <w:spacing w:after="0" w:line="240" w:lineRule="auto"/>
    </w:pP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gende">
    <w:name w:val="caption"/>
    <w:basedOn w:val="Normal"/>
    <w:next w:val="Normal"/>
    <w:uiPriority w:val="35"/>
    <w:unhideWhenUsed/>
    <w:qFormat/>
    <w:rsid w:val="000958C3"/>
    <w:pPr>
      <w:spacing w:line="240" w:lineRule="auto"/>
    </w:pPr>
    <w:rPr>
      <w:b/>
      <w:bCs/>
      <w:color w:val="4F81BD" w:themeColor="accent1"/>
      <w:sz w:val="18"/>
      <w:szCs w:val="18"/>
    </w:rPr>
  </w:style>
  <w:style w:type="table" w:styleId="Tableauclassique1">
    <w:name w:val="Table Classic 1"/>
    <w:basedOn w:val="TableauNormal"/>
    <w:uiPriority w:val="99"/>
    <w:semiHidden/>
    <w:unhideWhenUsed/>
    <w:rsid w:val="00555AC2"/>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Lienhypertexte">
    <w:name w:val="Hyperlink"/>
    <w:basedOn w:val="Policepardfaut"/>
    <w:uiPriority w:val="99"/>
    <w:unhideWhenUsed/>
    <w:rsid w:val="00446A5F"/>
    <w:rPr>
      <w:color w:val="0000FF" w:themeColor="hyperlink"/>
      <w:u w:val="single"/>
    </w:rPr>
  </w:style>
  <w:style w:type="paragraph" w:styleId="PrformatHTML">
    <w:name w:val="HTML Preformatted"/>
    <w:basedOn w:val="Normal"/>
    <w:link w:val="PrformatHTMLCar"/>
    <w:uiPriority w:val="99"/>
    <w:unhideWhenUsed/>
    <w:rsid w:val="00432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BE"/>
    </w:rPr>
  </w:style>
  <w:style w:type="character" w:customStyle="1" w:styleId="PrformatHTMLCar">
    <w:name w:val="Préformaté HTML Car"/>
    <w:basedOn w:val="Policepardfaut"/>
    <w:link w:val="PrformatHTML"/>
    <w:uiPriority w:val="99"/>
    <w:rsid w:val="0043246B"/>
    <w:rPr>
      <w:rFonts w:ascii="Courier New" w:eastAsia="Times New Roman" w:hAnsi="Courier New" w:cs="Courier New"/>
      <w:sz w:val="20"/>
      <w:szCs w:val="20"/>
      <w:lang w:eastAsia="fr-BE"/>
    </w:rPr>
  </w:style>
  <w:style w:type="character" w:customStyle="1" w:styleId="gem3dmtclgb">
    <w:name w:val="gem3dmtclgb"/>
    <w:basedOn w:val="Policepardfaut"/>
    <w:rsid w:val="00A20510"/>
  </w:style>
  <w:style w:type="character" w:customStyle="1" w:styleId="gem3dmtclfb">
    <w:name w:val="gem3dmtclfb"/>
    <w:basedOn w:val="Policepardfaut"/>
    <w:rsid w:val="00A20510"/>
  </w:style>
  <w:style w:type="character" w:customStyle="1" w:styleId="apple-converted-space">
    <w:name w:val="apple-converted-space"/>
    <w:basedOn w:val="Policepardfaut"/>
    <w:rsid w:val="0013746C"/>
  </w:style>
  <w:style w:type="character" w:styleId="Accentuation">
    <w:name w:val="Emphasis"/>
    <w:basedOn w:val="Policepardfaut"/>
    <w:uiPriority w:val="20"/>
    <w:qFormat/>
    <w:rsid w:val="0013746C"/>
    <w:rPr>
      <w:i/>
      <w:iCs/>
    </w:rPr>
  </w:style>
  <w:style w:type="character" w:styleId="lev">
    <w:name w:val="Strong"/>
    <w:basedOn w:val="Policepardfaut"/>
    <w:uiPriority w:val="22"/>
    <w:qFormat/>
    <w:rsid w:val="0013746C"/>
    <w:rPr>
      <w:b/>
      <w:bCs/>
    </w:rPr>
  </w:style>
  <w:style w:type="character" w:styleId="Marquedecommentaire">
    <w:name w:val="annotation reference"/>
    <w:basedOn w:val="Policepardfaut"/>
    <w:uiPriority w:val="99"/>
    <w:semiHidden/>
    <w:unhideWhenUsed/>
    <w:rsid w:val="008671FE"/>
    <w:rPr>
      <w:sz w:val="18"/>
      <w:szCs w:val="18"/>
    </w:rPr>
  </w:style>
  <w:style w:type="paragraph" w:styleId="Commentaire">
    <w:name w:val="annotation text"/>
    <w:basedOn w:val="Normal"/>
    <w:link w:val="CommentaireCar"/>
    <w:uiPriority w:val="99"/>
    <w:semiHidden/>
    <w:unhideWhenUsed/>
    <w:rsid w:val="008671FE"/>
    <w:pPr>
      <w:spacing w:line="240" w:lineRule="auto"/>
    </w:pPr>
    <w:rPr>
      <w:sz w:val="24"/>
      <w:szCs w:val="24"/>
    </w:rPr>
  </w:style>
  <w:style w:type="character" w:customStyle="1" w:styleId="CommentaireCar">
    <w:name w:val="Commentaire Car"/>
    <w:basedOn w:val="Policepardfaut"/>
    <w:link w:val="Commentaire"/>
    <w:uiPriority w:val="99"/>
    <w:semiHidden/>
    <w:rsid w:val="008671FE"/>
    <w:rPr>
      <w:sz w:val="24"/>
      <w:szCs w:val="24"/>
    </w:rPr>
  </w:style>
  <w:style w:type="paragraph" w:styleId="Objetducommentaire">
    <w:name w:val="annotation subject"/>
    <w:basedOn w:val="Commentaire"/>
    <w:next w:val="Commentaire"/>
    <w:link w:val="ObjetducommentaireCar"/>
    <w:uiPriority w:val="99"/>
    <w:semiHidden/>
    <w:unhideWhenUsed/>
    <w:rsid w:val="008671FE"/>
    <w:rPr>
      <w:b/>
      <w:bCs/>
      <w:sz w:val="20"/>
      <w:szCs w:val="20"/>
    </w:rPr>
  </w:style>
  <w:style w:type="character" w:customStyle="1" w:styleId="ObjetducommentaireCar">
    <w:name w:val="Objet du commentaire Car"/>
    <w:basedOn w:val="CommentaireCar"/>
    <w:link w:val="Objetducommentaire"/>
    <w:uiPriority w:val="99"/>
    <w:semiHidden/>
    <w:rsid w:val="008671FE"/>
    <w:rPr>
      <w:b/>
      <w:bCs/>
      <w:sz w:val="20"/>
      <w:szCs w:val="20"/>
    </w:rPr>
  </w:style>
  <w:style w:type="table" w:customStyle="1" w:styleId="Grilledutableau1">
    <w:name w:val="Grille du tableau1"/>
    <w:basedOn w:val="TableauNormal"/>
    <w:next w:val="Grilledutableau"/>
    <w:uiPriority w:val="59"/>
    <w:rsid w:val="00266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classique10">
    <w:name w:val="Tableau classique1"/>
    <w:basedOn w:val="Tableauclassique1"/>
    <w:uiPriority w:val="99"/>
    <w:rsid w:val="00E57D53"/>
    <w:pPr>
      <w:spacing w:after="0" w:line="240" w:lineRule="auto"/>
    </w:pP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auclassique2">
    <w:name w:val="Tableau classique2"/>
    <w:basedOn w:val="Tableauclassique1"/>
    <w:uiPriority w:val="99"/>
    <w:rsid w:val="00C21137"/>
    <w:pPr>
      <w:spacing w:after="0" w:line="240" w:lineRule="auto"/>
    </w:pP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23944">
      <w:bodyDiv w:val="1"/>
      <w:marLeft w:val="0"/>
      <w:marRight w:val="0"/>
      <w:marTop w:val="0"/>
      <w:marBottom w:val="0"/>
      <w:divBdr>
        <w:top w:val="none" w:sz="0" w:space="0" w:color="auto"/>
        <w:left w:val="none" w:sz="0" w:space="0" w:color="auto"/>
        <w:bottom w:val="none" w:sz="0" w:space="0" w:color="auto"/>
        <w:right w:val="none" w:sz="0" w:space="0" w:color="auto"/>
      </w:divBdr>
      <w:divsChild>
        <w:div w:id="320815216">
          <w:marLeft w:val="547"/>
          <w:marRight w:val="0"/>
          <w:marTop w:val="115"/>
          <w:marBottom w:val="0"/>
          <w:divBdr>
            <w:top w:val="none" w:sz="0" w:space="0" w:color="auto"/>
            <w:left w:val="none" w:sz="0" w:space="0" w:color="auto"/>
            <w:bottom w:val="none" w:sz="0" w:space="0" w:color="auto"/>
            <w:right w:val="none" w:sz="0" w:space="0" w:color="auto"/>
          </w:divBdr>
        </w:div>
        <w:div w:id="1375042826">
          <w:marLeft w:val="547"/>
          <w:marRight w:val="0"/>
          <w:marTop w:val="115"/>
          <w:marBottom w:val="0"/>
          <w:divBdr>
            <w:top w:val="none" w:sz="0" w:space="0" w:color="auto"/>
            <w:left w:val="none" w:sz="0" w:space="0" w:color="auto"/>
            <w:bottom w:val="none" w:sz="0" w:space="0" w:color="auto"/>
            <w:right w:val="none" w:sz="0" w:space="0" w:color="auto"/>
          </w:divBdr>
        </w:div>
      </w:divsChild>
    </w:div>
    <w:div w:id="137115540">
      <w:bodyDiv w:val="1"/>
      <w:marLeft w:val="0"/>
      <w:marRight w:val="0"/>
      <w:marTop w:val="0"/>
      <w:marBottom w:val="0"/>
      <w:divBdr>
        <w:top w:val="none" w:sz="0" w:space="0" w:color="auto"/>
        <w:left w:val="none" w:sz="0" w:space="0" w:color="auto"/>
        <w:bottom w:val="none" w:sz="0" w:space="0" w:color="auto"/>
        <w:right w:val="none" w:sz="0" w:space="0" w:color="auto"/>
      </w:divBdr>
      <w:divsChild>
        <w:div w:id="555163552">
          <w:marLeft w:val="547"/>
          <w:marRight w:val="0"/>
          <w:marTop w:val="115"/>
          <w:marBottom w:val="0"/>
          <w:divBdr>
            <w:top w:val="none" w:sz="0" w:space="0" w:color="auto"/>
            <w:left w:val="none" w:sz="0" w:space="0" w:color="auto"/>
            <w:bottom w:val="none" w:sz="0" w:space="0" w:color="auto"/>
            <w:right w:val="none" w:sz="0" w:space="0" w:color="auto"/>
          </w:divBdr>
        </w:div>
        <w:div w:id="828061174">
          <w:marLeft w:val="1008"/>
          <w:marRight w:val="0"/>
          <w:marTop w:val="115"/>
          <w:marBottom w:val="0"/>
          <w:divBdr>
            <w:top w:val="none" w:sz="0" w:space="0" w:color="auto"/>
            <w:left w:val="none" w:sz="0" w:space="0" w:color="auto"/>
            <w:bottom w:val="none" w:sz="0" w:space="0" w:color="auto"/>
            <w:right w:val="none" w:sz="0" w:space="0" w:color="auto"/>
          </w:divBdr>
        </w:div>
        <w:div w:id="1406805380">
          <w:marLeft w:val="547"/>
          <w:marRight w:val="0"/>
          <w:marTop w:val="115"/>
          <w:marBottom w:val="0"/>
          <w:divBdr>
            <w:top w:val="none" w:sz="0" w:space="0" w:color="auto"/>
            <w:left w:val="none" w:sz="0" w:space="0" w:color="auto"/>
            <w:bottom w:val="none" w:sz="0" w:space="0" w:color="auto"/>
            <w:right w:val="none" w:sz="0" w:space="0" w:color="auto"/>
          </w:divBdr>
        </w:div>
        <w:div w:id="517157628">
          <w:marLeft w:val="1008"/>
          <w:marRight w:val="0"/>
          <w:marTop w:val="115"/>
          <w:marBottom w:val="0"/>
          <w:divBdr>
            <w:top w:val="none" w:sz="0" w:space="0" w:color="auto"/>
            <w:left w:val="none" w:sz="0" w:space="0" w:color="auto"/>
            <w:bottom w:val="none" w:sz="0" w:space="0" w:color="auto"/>
            <w:right w:val="none" w:sz="0" w:space="0" w:color="auto"/>
          </w:divBdr>
        </w:div>
      </w:divsChild>
    </w:div>
    <w:div w:id="219023175">
      <w:bodyDiv w:val="1"/>
      <w:marLeft w:val="0"/>
      <w:marRight w:val="0"/>
      <w:marTop w:val="0"/>
      <w:marBottom w:val="0"/>
      <w:divBdr>
        <w:top w:val="none" w:sz="0" w:space="0" w:color="auto"/>
        <w:left w:val="none" w:sz="0" w:space="0" w:color="auto"/>
        <w:bottom w:val="none" w:sz="0" w:space="0" w:color="auto"/>
        <w:right w:val="none" w:sz="0" w:space="0" w:color="auto"/>
      </w:divBdr>
    </w:div>
    <w:div w:id="222329305">
      <w:bodyDiv w:val="1"/>
      <w:marLeft w:val="0"/>
      <w:marRight w:val="0"/>
      <w:marTop w:val="0"/>
      <w:marBottom w:val="0"/>
      <w:divBdr>
        <w:top w:val="none" w:sz="0" w:space="0" w:color="auto"/>
        <w:left w:val="none" w:sz="0" w:space="0" w:color="auto"/>
        <w:bottom w:val="none" w:sz="0" w:space="0" w:color="auto"/>
        <w:right w:val="none" w:sz="0" w:space="0" w:color="auto"/>
      </w:divBdr>
      <w:divsChild>
        <w:div w:id="1831099445">
          <w:marLeft w:val="0"/>
          <w:marRight w:val="0"/>
          <w:marTop w:val="0"/>
          <w:marBottom w:val="0"/>
          <w:divBdr>
            <w:top w:val="none" w:sz="0" w:space="0" w:color="auto"/>
            <w:left w:val="none" w:sz="0" w:space="0" w:color="auto"/>
            <w:bottom w:val="none" w:sz="0" w:space="0" w:color="auto"/>
            <w:right w:val="none" w:sz="0" w:space="0" w:color="auto"/>
          </w:divBdr>
          <w:divsChild>
            <w:div w:id="168015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659740">
      <w:bodyDiv w:val="1"/>
      <w:marLeft w:val="0"/>
      <w:marRight w:val="0"/>
      <w:marTop w:val="0"/>
      <w:marBottom w:val="0"/>
      <w:divBdr>
        <w:top w:val="none" w:sz="0" w:space="0" w:color="auto"/>
        <w:left w:val="none" w:sz="0" w:space="0" w:color="auto"/>
        <w:bottom w:val="none" w:sz="0" w:space="0" w:color="auto"/>
        <w:right w:val="none" w:sz="0" w:space="0" w:color="auto"/>
      </w:divBdr>
      <w:divsChild>
        <w:div w:id="1825782178">
          <w:marLeft w:val="0"/>
          <w:marRight w:val="0"/>
          <w:marTop w:val="0"/>
          <w:marBottom w:val="0"/>
          <w:divBdr>
            <w:top w:val="none" w:sz="0" w:space="0" w:color="auto"/>
            <w:left w:val="none" w:sz="0" w:space="0" w:color="auto"/>
            <w:bottom w:val="none" w:sz="0" w:space="0" w:color="auto"/>
            <w:right w:val="none" w:sz="0" w:space="0" w:color="auto"/>
          </w:divBdr>
          <w:divsChild>
            <w:div w:id="161948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466195">
      <w:bodyDiv w:val="1"/>
      <w:marLeft w:val="0"/>
      <w:marRight w:val="0"/>
      <w:marTop w:val="0"/>
      <w:marBottom w:val="0"/>
      <w:divBdr>
        <w:top w:val="none" w:sz="0" w:space="0" w:color="auto"/>
        <w:left w:val="none" w:sz="0" w:space="0" w:color="auto"/>
        <w:bottom w:val="none" w:sz="0" w:space="0" w:color="auto"/>
        <w:right w:val="none" w:sz="0" w:space="0" w:color="auto"/>
      </w:divBdr>
      <w:divsChild>
        <w:div w:id="1612738717">
          <w:marLeft w:val="547"/>
          <w:marRight w:val="0"/>
          <w:marTop w:val="115"/>
          <w:marBottom w:val="0"/>
          <w:divBdr>
            <w:top w:val="none" w:sz="0" w:space="0" w:color="auto"/>
            <w:left w:val="none" w:sz="0" w:space="0" w:color="auto"/>
            <w:bottom w:val="none" w:sz="0" w:space="0" w:color="auto"/>
            <w:right w:val="none" w:sz="0" w:space="0" w:color="auto"/>
          </w:divBdr>
        </w:div>
        <w:div w:id="559098010">
          <w:marLeft w:val="1008"/>
          <w:marRight w:val="0"/>
          <w:marTop w:val="115"/>
          <w:marBottom w:val="0"/>
          <w:divBdr>
            <w:top w:val="none" w:sz="0" w:space="0" w:color="auto"/>
            <w:left w:val="none" w:sz="0" w:space="0" w:color="auto"/>
            <w:bottom w:val="none" w:sz="0" w:space="0" w:color="auto"/>
            <w:right w:val="none" w:sz="0" w:space="0" w:color="auto"/>
          </w:divBdr>
        </w:div>
        <w:div w:id="1765999476">
          <w:marLeft w:val="547"/>
          <w:marRight w:val="0"/>
          <w:marTop w:val="115"/>
          <w:marBottom w:val="0"/>
          <w:divBdr>
            <w:top w:val="none" w:sz="0" w:space="0" w:color="auto"/>
            <w:left w:val="none" w:sz="0" w:space="0" w:color="auto"/>
            <w:bottom w:val="none" w:sz="0" w:space="0" w:color="auto"/>
            <w:right w:val="none" w:sz="0" w:space="0" w:color="auto"/>
          </w:divBdr>
        </w:div>
        <w:div w:id="1715882219">
          <w:marLeft w:val="1008"/>
          <w:marRight w:val="0"/>
          <w:marTop w:val="115"/>
          <w:marBottom w:val="0"/>
          <w:divBdr>
            <w:top w:val="none" w:sz="0" w:space="0" w:color="auto"/>
            <w:left w:val="none" w:sz="0" w:space="0" w:color="auto"/>
            <w:bottom w:val="none" w:sz="0" w:space="0" w:color="auto"/>
            <w:right w:val="none" w:sz="0" w:space="0" w:color="auto"/>
          </w:divBdr>
        </w:div>
      </w:divsChild>
    </w:div>
    <w:div w:id="250049240">
      <w:bodyDiv w:val="1"/>
      <w:marLeft w:val="0"/>
      <w:marRight w:val="0"/>
      <w:marTop w:val="0"/>
      <w:marBottom w:val="0"/>
      <w:divBdr>
        <w:top w:val="none" w:sz="0" w:space="0" w:color="auto"/>
        <w:left w:val="none" w:sz="0" w:space="0" w:color="auto"/>
        <w:bottom w:val="none" w:sz="0" w:space="0" w:color="auto"/>
        <w:right w:val="none" w:sz="0" w:space="0" w:color="auto"/>
      </w:divBdr>
      <w:divsChild>
        <w:div w:id="841285649">
          <w:marLeft w:val="0"/>
          <w:marRight w:val="0"/>
          <w:marTop w:val="0"/>
          <w:marBottom w:val="0"/>
          <w:divBdr>
            <w:top w:val="none" w:sz="0" w:space="0" w:color="auto"/>
            <w:left w:val="none" w:sz="0" w:space="0" w:color="auto"/>
            <w:bottom w:val="none" w:sz="0" w:space="0" w:color="auto"/>
            <w:right w:val="none" w:sz="0" w:space="0" w:color="auto"/>
          </w:divBdr>
          <w:divsChild>
            <w:div w:id="19289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58419">
      <w:bodyDiv w:val="1"/>
      <w:marLeft w:val="0"/>
      <w:marRight w:val="0"/>
      <w:marTop w:val="0"/>
      <w:marBottom w:val="0"/>
      <w:divBdr>
        <w:top w:val="none" w:sz="0" w:space="0" w:color="auto"/>
        <w:left w:val="none" w:sz="0" w:space="0" w:color="auto"/>
        <w:bottom w:val="none" w:sz="0" w:space="0" w:color="auto"/>
        <w:right w:val="none" w:sz="0" w:space="0" w:color="auto"/>
      </w:divBdr>
      <w:divsChild>
        <w:div w:id="1044139811">
          <w:marLeft w:val="0"/>
          <w:marRight w:val="0"/>
          <w:marTop w:val="0"/>
          <w:marBottom w:val="0"/>
          <w:divBdr>
            <w:top w:val="none" w:sz="0" w:space="0" w:color="auto"/>
            <w:left w:val="none" w:sz="0" w:space="0" w:color="auto"/>
            <w:bottom w:val="none" w:sz="0" w:space="0" w:color="auto"/>
            <w:right w:val="none" w:sz="0" w:space="0" w:color="auto"/>
          </w:divBdr>
          <w:divsChild>
            <w:div w:id="205431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736556">
      <w:bodyDiv w:val="1"/>
      <w:marLeft w:val="0"/>
      <w:marRight w:val="0"/>
      <w:marTop w:val="0"/>
      <w:marBottom w:val="0"/>
      <w:divBdr>
        <w:top w:val="none" w:sz="0" w:space="0" w:color="auto"/>
        <w:left w:val="none" w:sz="0" w:space="0" w:color="auto"/>
        <w:bottom w:val="none" w:sz="0" w:space="0" w:color="auto"/>
        <w:right w:val="none" w:sz="0" w:space="0" w:color="auto"/>
      </w:divBdr>
    </w:div>
    <w:div w:id="359203708">
      <w:bodyDiv w:val="1"/>
      <w:marLeft w:val="0"/>
      <w:marRight w:val="0"/>
      <w:marTop w:val="0"/>
      <w:marBottom w:val="0"/>
      <w:divBdr>
        <w:top w:val="none" w:sz="0" w:space="0" w:color="auto"/>
        <w:left w:val="none" w:sz="0" w:space="0" w:color="auto"/>
        <w:bottom w:val="none" w:sz="0" w:space="0" w:color="auto"/>
        <w:right w:val="none" w:sz="0" w:space="0" w:color="auto"/>
      </w:divBdr>
    </w:div>
    <w:div w:id="415171413">
      <w:bodyDiv w:val="1"/>
      <w:marLeft w:val="0"/>
      <w:marRight w:val="0"/>
      <w:marTop w:val="0"/>
      <w:marBottom w:val="0"/>
      <w:divBdr>
        <w:top w:val="none" w:sz="0" w:space="0" w:color="auto"/>
        <w:left w:val="none" w:sz="0" w:space="0" w:color="auto"/>
        <w:bottom w:val="none" w:sz="0" w:space="0" w:color="auto"/>
        <w:right w:val="none" w:sz="0" w:space="0" w:color="auto"/>
      </w:divBdr>
    </w:div>
    <w:div w:id="428549753">
      <w:bodyDiv w:val="1"/>
      <w:marLeft w:val="0"/>
      <w:marRight w:val="0"/>
      <w:marTop w:val="0"/>
      <w:marBottom w:val="0"/>
      <w:divBdr>
        <w:top w:val="none" w:sz="0" w:space="0" w:color="auto"/>
        <w:left w:val="none" w:sz="0" w:space="0" w:color="auto"/>
        <w:bottom w:val="none" w:sz="0" w:space="0" w:color="auto"/>
        <w:right w:val="none" w:sz="0" w:space="0" w:color="auto"/>
      </w:divBdr>
      <w:divsChild>
        <w:div w:id="990907330">
          <w:marLeft w:val="0"/>
          <w:marRight w:val="0"/>
          <w:marTop w:val="0"/>
          <w:marBottom w:val="0"/>
          <w:divBdr>
            <w:top w:val="none" w:sz="0" w:space="0" w:color="auto"/>
            <w:left w:val="none" w:sz="0" w:space="0" w:color="auto"/>
            <w:bottom w:val="none" w:sz="0" w:space="0" w:color="auto"/>
            <w:right w:val="none" w:sz="0" w:space="0" w:color="auto"/>
          </w:divBdr>
          <w:divsChild>
            <w:div w:id="159994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697636">
      <w:bodyDiv w:val="1"/>
      <w:marLeft w:val="0"/>
      <w:marRight w:val="0"/>
      <w:marTop w:val="0"/>
      <w:marBottom w:val="0"/>
      <w:divBdr>
        <w:top w:val="none" w:sz="0" w:space="0" w:color="auto"/>
        <w:left w:val="none" w:sz="0" w:space="0" w:color="auto"/>
        <w:bottom w:val="none" w:sz="0" w:space="0" w:color="auto"/>
        <w:right w:val="none" w:sz="0" w:space="0" w:color="auto"/>
      </w:divBdr>
      <w:divsChild>
        <w:div w:id="419374385">
          <w:marLeft w:val="0"/>
          <w:marRight w:val="0"/>
          <w:marTop w:val="0"/>
          <w:marBottom w:val="0"/>
          <w:divBdr>
            <w:top w:val="none" w:sz="0" w:space="0" w:color="auto"/>
            <w:left w:val="none" w:sz="0" w:space="0" w:color="auto"/>
            <w:bottom w:val="none" w:sz="0" w:space="0" w:color="auto"/>
            <w:right w:val="none" w:sz="0" w:space="0" w:color="auto"/>
          </w:divBdr>
        </w:div>
      </w:divsChild>
    </w:div>
    <w:div w:id="530074635">
      <w:bodyDiv w:val="1"/>
      <w:marLeft w:val="0"/>
      <w:marRight w:val="0"/>
      <w:marTop w:val="0"/>
      <w:marBottom w:val="0"/>
      <w:divBdr>
        <w:top w:val="none" w:sz="0" w:space="0" w:color="auto"/>
        <w:left w:val="none" w:sz="0" w:space="0" w:color="auto"/>
        <w:bottom w:val="none" w:sz="0" w:space="0" w:color="auto"/>
        <w:right w:val="none" w:sz="0" w:space="0" w:color="auto"/>
      </w:divBdr>
      <w:divsChild>
        <w:div w:id="72703450">
          <w:marLeft w:val="0"/>
          <w:marRight w:val="0"/>
          <w:marTop w:val="0"/>
          <w:marBottom w:val="0"/>
          <w:divBdr>
            <w:top w:val="none" w:sz="0" w:space="0" w:color="auto"/>
            <w:left w:val="none" w:sz="0" w:space="0" w:color="auto"/>
            <w:bottom w:val="none" w:sz="0" w:space="0" w:color="auto"/>
            <w:right w:val="none" w:sz="0" w:space="0" w:color="auto"/>
          </w:divBdr>
          <w:divsChild>
            <w:div w:id="173041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0207">
      <w:bodyDiv w:val="1"/>
      <w:marLeft w:val="0"/>
      <w:marRight w:val="0"/>
      <w:marTop w:val="0"/>
      <w:marBottom w:val="0"/>
      <w:divBdr>
        <w:top w:val="none" w:sz="0" w:space="0" w:color="auto"/>
        <w:left w:val="none" w:sz="0" w:space="0" w:color="auto"/>
        <w:bottom w:val="none" w:sz="0" w:space="0" w:color="auto"/>
        <w:right w:val="none" w:sz="0" w:space="0" w:color="auto"/>
      </w:divBdr>
      <w:divsChild>
        <w:div w:id="575211958">
          <w:marLeft w:val="0"/>
          <w:marRight w:val="0"/>
          <w:marTop w:val="0"/>
          <w:marBottom w:val="0"/>
          <w:divBdr>
            <w:top w:val="none" w:sz="0" w:space="0" w:color="auto"/>
            <w:left w:val="none" w:sz="0" w:space="0" w:color="auto"/>
            <w:bottom w:val="none" w:sz="0" w:space="0" w:color="auto"/>
            <w:right w:val="none" w:sz="0" w:space="0" w:color="auto"/>
          </w:divBdr>
          <w:divsChild>
            <w:div w:id="165579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94766">
      <w:bodyDiv w:val="1"/>
      <w:marLeft w:val="0"/>
      <w:marRight w:val="0"/>
      <w:marTop w:val="0"/>
      <w:marBottom w:val="0"/>
      <w:divBdr>
        <w:top w:val="none" w:sz="0" w:space="0" w:color="auto"/>
        <w:left w:val="none" w:sz="0" w:space="0" w:color="auto"/>
        <w:bottom w:val="none" w:sz="0" w:space="0" w:color="auto"/>
        <w:right w:val="none" w:sz="0" w:space="0" w:color="auto"/>
      </w:divBdr>
    </w:div>
    <w:div w:id="749085163">
      <w:bodyDiv w:val="1"/>
      <w:marLeft w:val="0"/>
      <w:marRight w:val="0"/>
      <w:marTop w:val="0"/>
      <w:marBottom w:val="0"/>
      <w:divBdr>
        <w:top w:val="none" w:sz="0" w:space="0" w:color="auto"/>
        <w:left w:val="none" w:sz="0" w:space="0" w:color="auto"/>
        <w:bottom w:val="none" w:sz="0" w:space="0" w:color="auto"/>
        <w:right w:val="none" w:sz="0" w:space="0" w:color="auto"/>
      </w:divBdr>
      <w:divsChild>
        <w:div w:id="425541487">
          <w:marLeft w:val="0"/>
          <w:marRight w:val="0"/>
          <w:marTop w:val="0"/>
          <w:marBottom w:val="0"/>
          <w:divBdr>
            <w:top w:val="none" w:sz="0" w:space="0" w:color="auto"/>
            <w:left w:val="none" w:sz="0" w:space="0" w:color="auto"/>
            <w:bottom w:val="none" w:sz="0" w:space="0" w:color="auto"/>
            <w:right w:val="none" w:sz="0" w:space="0" w:color="auto"/>
          </w:divBdr>
          <w:divsChild>
            <w:div w:id="205114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3896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756">
          <w:marLeft w:val="0"/>
          <w:marRight w:val="0"/>
          <w:marTop w:val="0"/>
          <w:marBottom w:val="0"/>
          <w:divBdr>
            <w:top w:val="none" w:sz="0" w:space="0" w:color="auto"/>
            <w:left w:val="none" w:sz="0" w:space="0" w:color="auto"/>
            <w:bottom w:val="none" w:sz="0" w:space="0" w:color="auto"/>
            <w:right w:val="none" w:sz="0" w:space="0" w:color="auto"/>
          </w:divBdr>
          <w:divsChild>
            <w:div w:id="29788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744732">
      <w:bodyDiv w:val="1"/>
      <w:marLeft w:val="0"/>
      <w:marRight w:val="0"/>
      <w:marTop w:val="0"/>
      <w:marBottom w:val="0"/>
      <w:divBdr>
        <w:top w:val="none" w:sz="0" w:space="0" w:color="auto"/>
        <w:left w:val="none" w:sz="0" w:space="0" w:color="auto"/>
        <w:bottom w:val="none" w:sz="0" w:space="0" w:color="auto"/>
        <w:right w:val="none" w:sz="0" w:space="0" w:color="auto"/>
      </w:divBdr>
      <w:divsChild>
        <w:div w:id="1595671353">
          <w:marLeft w:val="547"/>
          <w:marRight w:val="0"/>
          <w:marTop w:val="139"/>
          <w:marBottom w:val="0"/>
          <w:divBdr>
            <w:top w:val="none" w:sz="0" w:space="0" w:color="auto"/>
            <w:left w:val="none" w:sz="0" w:space="0" w:color="auto"/>
            <w:bottom w:val="none" w:sz="0" w:space="0" w:color="auto"/>
            <w:right w:val="none" w:sz="0" w:space="0" w:color="auto"/>
          </w:divBdr>
        </w:div>
        <w:div w:id="642007979">
          <w:marLeft w:val="547"/>
          <w:marRight w:val="0"/>
          <w:marTop w:val="139"/>
          <w:marBottom w:val="0"/>
          <w:divBdr>
            <w:top w:val="none" w:sz="0" w:space="0" w:color="auto"/>
            <w:left w:val="none" w:sz="0" w:space="0" w:color="auto"/>
            <w:bottom w:val="none" w:sz="0" w:space="0" w:color="auto"/>
            <w:right w:val="none" w:sz="0" w:space="0" w:color="auto"/>
          </w:divBdr>
        </w:div>
        <w:div w:id="1459449616">
          <w:marLeft w:val="1008"/>
          <w:marRight w:val="0"/>
          <w:marTop w:val="130"/>
          <w:marBottom w:val="0"/>
          <w:divBdr>
            <w:top w:val="none" w:sz="0" w:space="0" w:color="auto"/>
            <w:left w:val="none" w:sz="0" w:space="0" w:color="auto"/>
            <w:bottom w:val="none" w:sz="0" w:space="0" w:color="auto"/>
            <w:right w:val="none" w:sz="0" w:space="0" w:color="auto"/>
          </w:divBdr>
        </w:div>
        <w:div w:id="1170829897">
          <w:marLeft w:val="1008"/>
          <w:marRight w:val="0"/>
          <w:marTop w:val="139"/>
          <w:marBottom w:val="0"/>
          <w:divBdr>
            <w:top w:val="none" w:sz="0" w:space="0" w:color="auto"/>
            <w:left w:val="none" w:sz="0" w:space="0" w:color="auto"/>
            <w:bottom w:val="none" w:sz="0" w:space="0" w:color="auto"/>
            <w:right w:val="none" w:sz="0" w:space="0" w:color="auto"/>
          </w:divBdr>
        </w:div>
        <w:div w:id="2142838241">
          <w:marLeft w:val="547"/>
          <w:marRight w:val="0"/>
          <w:marTop w:val="139"/>
          <w:marBottom w:val="0"/>
          <w:divBdr>
            <w:top w:val="none" w:sz="0" w:space="0" w:color="auto"/>
            <w:left w:val="none" w:sz="0" w:space="0" w:color="auto"/>
            <w:bottom w:val="none" w:sz="0" w:space="0" w:color="auto"/>
            <w:right w:val="none" w:sz="0" w:space="0" w:color="auto"/>
          </w:divBdr>
        </w:div>
        <w:div w:id="1220435639">
          <w:marLeft w:val="1008"/>
          <w:marRight w:val="0"/>
          <w:marTop w:val="115"/>
          <w:marBottom w:val="0"/>
          <w:divBdr>
            <w:top w:val="none" w:sz="0" w:space="0" w:color="auto"/>
            <w:left w:val="none" w:sz="0" w:space="0" w:color="auto"/>
            <w:bottom w:val="none" w:sz="0" w:space="0" w:color="auto"/>
            <w:right w:val="none" w:sz="0" w:space="0" w:color="auto"/>
          </w:divBdr>
        </w:div>
        <w:div w:id="2139368859">
          <w:marLeft w:val="547"/>
          <w:marRight w:val="0"/>
          <w:marTop w:val="139"/>
          <w:marBottom w:val="0"/>
          <w:divBdr>
            <w:top w:val="none" w:sz="0" w:space="0" w:color="auto"/>
            <w:left w:val="none" w:sz="0" w:space="0" w:color="auto"/>
            <w:bottom w:val="none" w:sz="0" w:space="0" w:color="auto"/>
            <w:right w:val="none" w:sz="0" w:space="0" w:color="auto"/>
          </w:divBdr>
        </w:div>
        <w:div w:id="245262715">
          <w:marLeft w:val="1008"/>
          <w:marRight w:val="0"/>
          <w:marTop w:val="115"/>
          <w:marBottom w:val="0"/>
          <w:divBdr>
            <w:top w:val="none" w:sz="0" w:space="0" w:color="auto"/>
            <w:left w:val="none" w:sz="0" w:space="0" w:color="auto"/>
            <w:bottom w:val="none" w:sz="0" w:space="0" w:color="auto"/>
            <w:right w:val="none" w:sz="0" w:space="0" w:color="auto"/>
          </w:divBdr>
        </w:div>
      </w:divsChild>
    </w:div>
    <w:div w:id="1446776360">
      <w:bodyDiv w:val="1"/>
      <w:marLeft w:val="0"/>
      <w:marRight w:val="0"/>
      <w:marTop w:val="0"/>
      <w:marBottom w:val="0"/>
      <w:divBdr>
        <w:top w:val="none" w:sz="0" w:space="0" w:color="auto"/>
        <w:left w:val="none" w:sz="0" w:space="0" w:color="auto"/>
        <w:bottom w:val="none" w:sz="0" w:space="0" w:color="auto"/>
        <w:right w:val="none" w:sz="0" w:space="0" w:color="auto"/>
      </w:divBdr>
    </w:div>
    <w:div w:id="1480608841">
      <w:bodyDiv w:val="1"/>
      <w:marLeft w:val="0"/>
      <w:marRight w:val="0"/>
      <w:marTop w:val="0"/>
      <w:marBottom w:val="0"/>
      <w:divBdr>
        <w:top w:val="none" w:sz="0" w:space="0" w:color="auto"/>
        <w:left w:val="none" w:sz="0" w:space="0" w:color="auto"/>
        <w:bottom w:val="none" w:sz="0" w:space="0" w:color="auto"/>
        <w:right w:val="none" w:sz="0" w:space="0" w:color="auto"/>
      </w:divBdr>
    </w:div>
    <w:div w:id="1542789443">
      <w:bodyDiv w:val="1"/>
      <w:marLeft w:val="0"/>
      <w:marRight w:val="0"/>
      <w:marTop w:val="0"/>
      <w:marBottom w:val="0"/>
      <w:divBdr>
        <w:top w:val="none" w:sz="0" w:space="0" w:color="auto"/>
        <w:left w:val="none" w:sz="0" w:space="0" w:color="auto"/>
        <w:bottom w:val="none" w:sz="0" w:space="0" w:color="auto"/>
        <w:right w:val="none" w:sz="0" w:space="0" w:color="auto"/>
      </w:divBdr>
      <w:divsChild>
        <w:div w:id="633876265">
          <w:marLeft w:val="0"/>
          <w:marRight w:val="0"/>
          <w:marTop w:val="0"/>
          <w:marBottom w:val="0"/>
          <w:divBdr>
            <w:top w:val="none" w:sz="0" w:space="0" w:color="auto"/>
            <w:left w:val="none" w:sz="0" w:space="0" w:color="auto"/>
            <w:bottom w:val="none" w:sz="0" w:space="0" w:color="auto"/>
            <w:right w:val="none" w:sz="0" w:space="0" w:color="auto"/>
          </w:divBdr>
          <w:divsChild>
            <w:div w:id="204139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669970">
      <w:bodyDiv w:val="1"/>
      <w:marLeft w:val="0"/>
      <w:marRight w:val="0"/>
      <w:marTop w:val="0"/>
      <w:marBottom w:val="0"/>
      <w:divBdr>
        <w:top w:val="none" w:sz="0" w:space="0" w:color="auto"/>
        <w:left w:val="none" w:sz="0" w:space="0" w:color="auto"/>
        <w:bottom w:val="none" w:sz="0" w:space="0" w:color="auto"/>
        <w:right w:val="none" w:sz="0" w:space="0" w:color="auto"/>
      </w:divBdr>
    </w:div>
    <w:div w:id="1665014649">
      <w:bodyDiv w:val="1"/>
      <w:marLeft w:val="0"/>
      <w:marRight w:val="0"/>
      <w:marTop w:val="0"/>
      <w:marBottom w:val="0"/>
      <w:divBdr>
        <w:top w:val="none" w:sz="0" w:space="0" w:color="auto"/>
        <w:left w:val="none" w:sz="0" w:space="0" w:color="auto"/>
        <w:bottom w:val="none" w:sz="0" w:space="0" w:color="auto"/>
        <w:right w:val="none" w:sz="0" w:space="0" w:color="auto"/>
      </w:divBdr>
    </w:div>
    <w:div w:id="1688174199">
      <w:bodyDiv w:val="1"/>
      <w:marLeft w:val="0"/>
      <w:marRight w:val="0"/>
      <w:marTop w:val="0"/>
      <w:marBottom w:val="0"/>
      <w:divBdr>
        <w:top w:val="none" w:sz="0" w:space="0" w:color="auto"/>
        <w:left w:val="none" w:sz="0" w:space="0" w:color="auto"/>
        <w:bottom w:val="none" w:sz="0" w:space="0" w:color="auto"/>
        <w:right w:val="none" w:sz="0" w:space="0" w:color="auto"/>
      </w:divBdr>
    </w:div>
    <w:div w:id="1699773477">
      <w:bodyDiv w:val="1"/>
      <w:marLeft w:val="0"/>
      <w:marRight w:val="0"/>
      <w:marTop w:val="0"/>
      <w:marBottom w:val="0"/>
      <w:divBdr>
        <w:top w:val="none" w:sz="0" w:space="0" w:color="auto"/>
        <w:left w:val="none" w:sz="0" w:space="0" w:color="auto"/>
        <w:bottom w:val="none" w:sz="0" w:space="0" w:color="auto"/>
        <w:right w:val="none" w:sz="0" w:space="0" w:color="auto"/>
      </w:divBdr>
      <w:divsChild>
        <w:div w:id="1487361680">
          <w:marLeft w:val="547"/>
          <w:marRight w:val="0"/>
          <w:marTop w:val="115"/>
          <w:marBottom w:val="0"/>
          <w:divBdr>
            <w:top w:val="none" w:sz="0" w:space="0" w:color="auto"/>
            <w:left w:val="none" w:sz="0" w:space="0" w:color="auto"/>
            <w:bottom w:val="none" w:sz="0" w:space="0" w:color="auto"/>
            <w:right w:val="none" w:sz="0" w:space="0" w:color="auto"/>
          </w:divBdr>
        </w:div>
        <w:div w:id="1089153840">
          <w:marLeft w:val="547"/>
          <w:marRight w:val="0"/>
          <w:marTop w:val="115"/>
          <w:marBottom w:val="0"/>
          <w:divBdr>
            <w:top w:val="none" w:sz="0" w:space="0" w:color="auto"/>
            <w:left w:val="none" w:sz="0" w:space="0" w:color="auto"/>
            <w:bottom w:val="none" w:sz="0" w:space="0" w:color="auto"/>
            <w:right w:val="none" w:sz="0" w:space="0" w:color="auto"/>
          </w:divBdr>
        </w:div>
      </w:divsChild>
    </w:div>
    <w:div w:id="1765344259">
      <w:bodyDiv w:val="1"/>
      <w:marLeft w:val="0"/>
      <w:marRight w:val="0"/>
      <w:marTop w:val="0"/>
      <w:marBottom w:val="0"/>
      <w:divBdr>
        <w:top w:val="none" w:sz="0" w:space="0" w:color="auto"/>
        <w:left w:val="none" w:sz="0" w:space="0" w:color="auto"/>
        <w:bottom w:val="none" w:sz="0" w:space="0" w:color="auto"/>
        <w:right w:val="none" w:sz="0" w:space="0" w:color="auto"/>
      </w:divBdr>
      <w:divsChild>
        <w:div w:id="1781484242">
          <w:marLeft w:val="547"/>
          <w:marRight w:val="0"/>
          <w:marTop w:val="144"/>
          <w:marBottom w:val="0"/>
          <w:divBdr>
            <w:top w:val="none" w:sz="0" w:space="0" w:color="auto"/>
            <w:left w:val="none" w:sz="0" w:space="0" w:color="auto"/>
            <w:bottom w:val="none" w:sz="0" w:space="0" w:color="auto"/>
            <w:right w:val="none" w:sz="0" w:space="0" w:color="auto"/>
          </w:divBdr>
        </w:div>
      </w:divsChild>
    </w:div>
    <w:div w:id="1782410890">
      <w:bodyDiv w:val="1"/>
      <w:marLeft w:val="0"/>
      <w:marRight w:val="0"/>
      <w:marTop w:val="0"/>
      <w:marBottom w:val="0"/>
      <w:divBdr>
        <w:top w:val="none" w:sz="0" w:space="0" w:color="auto"/>
        <w:left w:val="none" w:sz="0" w:space="0" w:color="auto"/>
        <w:bottom w:val="none" w:sz="0" w:space="0" w:color="auto"/>
        <w:right w:val="none" w:sz="0" w:space="0" w:color="auto"/>
      </w:divBdr>
      <w:divsChild>
        <w:div w:id="1106343849">
          <w:marLeft w:val="547"/>
          <w:marRight w:val="0"/>
          <w:marTop w:val="115"/>
          <w:marBottom w:val="0"/>
          <w:divBdr>
            <w:top w:val="none" w:sz="0" w:space="0" w:color="auto"/>
            <w:left w:val="none" w:sz="0" w:space="0" w:color="auto"/>
            <w:bottom w:val="none" w:sz="0" w:space="0" w:color="auto"/>
            <w:right w:val="none" w:sz="0" w:space="0" w:color="auto"/>
          </w:divBdr>
        </w:div>
        <w:div w:id="939024178">
          <w:marLeft w:val="1008"/>
          <w:marRight w:val="0"/>
          <w:marTop w:val="115"/>
          <w:marBottom w:val="0"/>
          <w:divBdr>
            <w:top w:val="none" w:sz="0" w:space="0" w:color="auto"/>
            <w:left w:val="none" w:sz="0" w:space="0" w:color="auto"/>
            <w:bottom w:val="none" w:sz="0" w:space="0" w:color="auto"/>
            <w:right w:val="none" w:sz="0" w:space="0" w:color="auto"/>
          </w:divBdr>
        </w:div>
        <w:div w:id="1177694595">
          <w:marLeft w:val="547"/>
          <w:marRight w:val="0"/>
          <w:marTop w:val="115"/>
          <w:marBottom w:val="0"/>
          <w:divBdr>
            <w:top w:val="none" w:sz="0" w:space="0" w:color="auto"/>
            <w:left w:val="none" w:sz="0" w:space="0" w:color="auto"/>
            <w:bottom w:val="none" w:sz="0" w:space="0" w:color="auto"/>
            <w:right w:val="none" w:sz="0" w:space="0" w:color="auto"/>
          </w:divBdr>
        </w:div>
        <w:div w:id="760613001">
          <w:marLeft w:val="1008"/>
          <w:marRight w:val="0"/>
          <w:marTop w:val="115"/>
          <w:marBottom w:val="0"/>
          <w:divBdr>
            <w:top w:val="none" w:sz="0" w:space="0" w:color="auto"/>
            <w:left w:val="none" w:sz="0" w:space="0" w:color="auto"/>
            <w:bottom w:val="none" w:sz="0" w:space="0" w:color="auto"/>
            <w:right w:val="none" w:sz="0" w:space="0" w:color="auto"/>
          </w:divBdr>
        </w:div>
      </w:divsChild>
    </w:div>
    <w:div w:id="1825314906">
      <w:bodyDiv w:val="1"/>
      <w:marLeft w:val="0"/>
      <w:marRight w:val="0"/>
      <w:marTop w:val="0"/>
      <w:marBottom w:val="0"/>
      <w:divBdr>
        <w:top w:val="none" w:sz="0" w:space="0" w:color="auto"/>
        <w:left w:val="none" w:sz="0" w:space="0" w:color="auto"/>
        <w:bottom w:val="none" w:sz="0" w:space="0" w:color="auto"/>
        <w:right w:val="none" w:sz="0" w:space="0" w:color="auto"/>
      </w:divBdr>
      <w:divsChild>
        <w:div w:id="2032878553">
          <w:marLeft w:val="0"/>
          <w:marRight w:val="0"/>
          <w:marTop w:val="0"/>
          <w:marBottom w:val="0"/>
          <w:divBdr>
            <w:top w:val="none" w:sz="0" w:space="0" w:color="auto"/>
            <w:left w:val="none" w:sz="0" w:space="0" w:color="auto"/>
            <w:bottom w:val="none" w:sz="0" w:space="0" w:color="auto"/>
            <w:right w:val="none" w:sz="0" w:space="0" w:color="auto"/>
          </w:divBdr>
          <w:divsChild>
            <w:div w:id="56075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604702">
      <w:bodyDiv w:val="1"/>
      <w:marLeft w:val="0"/>
      <w:marRight w:val="0"/>
      <w:marTop w:val="0"/>
      <w:marBottom w:val="0"/>
      <w:divBdr>
        <w:top w:val="none" w:sz="0" w:space="0" w:color="auto"/>
        <w:left w:val="none" w:sz="0" w:space="0" w:color="auto"/>
        <w:bottom w:val="none" w:sz="0" w:space="0" w:color="auto"/>
        <w:right w:val="none" w:sz="0" w:space="0" w:color="auto"/>
      </w:divBdr>
      <w:divsChild>
        <w:div w:id="2104106392">
          <w:marLeft w:val="547"/>
          <w:marRight w:val="0"/>
          <w:marTop w:val="144"/>
          <w:marBottom w:val="0"/>
          <w:divBdr>
            <w:top w:val="none" w:sz="0" w:space="0" w:color="auto"/>
            <w:left w:val="none" w:sz="0" w:space="0" w:color="auto"/>
            <w:bottom w:val="none" w:sz="0" w:space="0" w:color="auto"/>
            <w:right w:val="none" w:sz="0" w:space="0" w:color="auto"/>
          </w:divBdr>
        </w:div>
        <w:div w:id="421529368">
          <w:marLeft w:val="1008"/>
          <w:marRight w:val="0"/>
          <w:marTop w:val="134"/>
          <w:marBottom w:val="0"/>
          <w:divBdr>
            <w:top w:val="none" w:sz="0" w:space="0" w:color="auto"/>
            <w:left w:val="none" w:sz="0" w:space="0" w:color="auto"/>
            <w:bottom w:val="none" w:sz="0" w:space="0" w:color="auto"/>
            <w:right w:val="none" w:sz="0" w:space="0" w:color="auto"/>
          </w:divBdr>
        </w:div>
        <w:div w:id="824975010">
          <w:marLeft w:val="1008"/>
          <w:marRight w:val="0"/>
          <w:marTop w:val="134"/>
          <w:marBottom w:val="0"/>
          <w:divBdr>
            <w:top w:val="none" w:sz="0" w:space="0" w:color="auto"/>
            <w:left w:val="none" w:sz="0" w:space="0" w:color="auto"/>
            <w:bottom w:val="none" w:sz="0" w:space="0" w:color="auto"/>
            <w:right w:val="none" w:sz="0" w:space="0" w:color="auto"/>
          </w:divBdr>
        </w:div>
        <w:div w:id="452869117">
          <w:marLeft w:val="547"/>
          <w:marRight w:val="0"/>
          <w:marTop w:val="144"/>
          <w:marBottom w:val="0"/>
          <w:divBdr>
            <w:top w:val="none" w:sz="0" w:space="0" w:color="auto"/>
            <w:left w:val="none" w:sz="0" w:space="0" w:color="auto"/>
            <w:bottom w:val="none" w:sz="0" w:space="0" w:color="auto"/>
            <w:right w:val="none" w:sz="0" w:space="0" w:color="auto"/>
          </w:divBdr>
        </w:div>
        <w:div w:id="1867787333">
          <w:marLeft w:val="1008"/>
          <w:marRight w:val="0"/>
          <w:marTop w:val="134"/>
          <w:marBottom w:val="0"/>
          <w:divBdr>
            <w:top w:val="none" w:sz="0" w:space="0" w:color="auto"/>
            <w:left w:val="none" w:sz="0" w:space="0" w:color="auto"/>
            <w:bottom w:val="none" w:sz="0" w:space="0" w:color="auto"/>
            <w:right w:val="none" w:sz="0" w:space="0" w:color="auto"/>
          </w:divBdr>
        </w:div>
      </w:divsChild>
    </w:div>
    <w:div w:id="1988317716">
      <w:bodyDiv w:val="1"/>
      <w:marLeft w:val="0"/>
      <w:marRight w:val="0"/>
      <w:marTop w:val="0"/>
      <w:marBottom w:val="0"/>
      <w:divBdr>
        <w:top w:val="none" w:sz="0" w:space="0" w:color="auto"/>
        <w:left w:val="none" w:sz="0" w:space="0" w:color="auto"/>
        <w:bottom w:val="none" w:sz="0" w:space="0" w:color="auto"/>
        <w:right w:val="none" w:sz="0" w:space="0" w:color="auto"/>
      </w:divBdr>
    </w:div>
    <w:div w:id="2029719582">
      <w:bodyDiv w:val="1"/>
      <w:marLeft w:val="0"/>
      <w:marRight w:val="0"/>
      <w:marTop w:val="0"/>
      <w:marBottom w:val="0"/>
      <w:divBdr>
        <w:top w:val="none" w:sz="0" w:space="0" w:color="auto"/>
        <w:left w:val="none" w:sz="0" w:space="0" w:color="auto"/>
        <w:bottom w:val="none" w:sz="0" w:space="0" w:color="auto"/>
        <w:right w:val="none" w:sz="0" w:space="0" w:color="auto"/>
      </w:divBdr>
    </w:div>
    <w:div w:id="2056541320">
      <w:bodyDiv w:val="1"/>
      <w:marLeft w:val="0"/>
      <w:marRight w:val="0"/>
      <w:marTop w:val="0"/>
      <w:marBottom w:val="0"/>
      <w:divBdr>
        <w:top w:val="none" w:sz="0" w:space="0" w:color="auto"/>
        <w:left w:val="none" w:sz="0" w:space="0" w:color="auto"/>
        <w:bottom w:val="none" w:sz="0" w:space="0" w:color="auto"/>
        <w:right w:val="none" w:sz="0" w:space="0" w:color="auto"/>
      </w:divBdr>
      <w:divsChild>
        <w:div w:id="1227763024">
          <w:marLeft w:val="0"/>
          <w:marRight w:val="0"/>
          <w:marTop w:val="0"/>
          <w:marBottom w:val="0"/>
          <w:divBdr>
            <w:top w:val="none" w:sz="0" w:space="0" w:color="auto"/>
            <w:left w:val="none" w:sz="0" w:space="0" w:color="auto"/>
            <w:bottom w:val="none" w:sz="0" w:space="0" w:color="auto"/>
            <w:right w:val="none" w:sz="0" w:space="0" w:color="auto"/>
          </w:divBdr>
          <w:divsChild>
            <w:div w:id="1495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8C5EF-9DE8-4EDC-AC06-CCC55AE81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10030</Words>
  <Characters>55169</Characters>
  <Application>Microsoft Office Word</Application>
  <DocSecurity>0</DocSecurity>
  <Lines>459</Lines>
  <Paragraphs>130</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65069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2016-10-05T12:38:00Z</dcterms:created>
  <dcterms:modified xsi:type="dcterms:W3CDTF">2016-11-09T13:33:00Z</dcterms:modified>
</cp:coreProperties>
</file>