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A9C" w:rsidRPr="00592384" w:rsidRDefault="00F93A9C" w:rsidP="00592384">
      <w:pPr>
        <w:tabs>
          <w:tab w:val="left" w:pos="1560"/>
        </w:tabs>
        <w:jc w:val="center"/>
        <w:rPr>
          <w:rFonts w:ascii="Times New Roman" w:hAnsi="Times New Roman"/>
          <w:b/>
        </w:rPr>
      </w:pPr>
      <w:bookmarkStart w:id="0" w:name="_GoBack"/>
      <w:bookmarkEnd w:id="0"/>
      <w:r w:rsidRPr="00592384">
        <w:rPr>
          <w:rFonts w:ascii="Times New Roman" w:hAnsi="Times New Roman"/>
          <w:b/>
        </w:rPr>
        <w:t>Introduction</w:t>
      </w:r>
    </w:p>
    <w:p w:rsidR="00F93A9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</w:p>
    <w:p w:rsidR="00F93A9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</w:p>
    <w:p w:rsidR="00F93A9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</w:p>
    <w:p w:rsidR="00F93A9C" w:rsidRPr="00592384" w:rsidRDefault="00F93A9C" w:rsidP="00592384">
      <w:pPr>
        <w:tabs>
          <w:tab w:val="left" w:pos="1560"/>
        </w:tabs>
        <w:jc w:val="right"/>
        <w:rPr>
          <w:rFonts w:ascii="Times New Roman" w:hAnsi="Times New Roman"/>
        </w:rPr>
      </w:pPr>
      <w:r w:rsidRPr="00592384">
        <w:rPr>
          <w:rFonts w:ascii="Times New Roman" w:hAnsi="Times New Roman"/>
        </w:rPr>
        <w:t>Philippe Desmette (</w:t>
      </w:r>
      <w:ins w:id="1" w:author="Philippe Desmette" w:date="2020-07-31T18:21:00Z">
        <w:r w:rsidR="00E60F00">
          <w:rPr>
            <w:rFonts w:ascii="Times New Roman" w:hAnsi="Times New Roman"/>
          </w:rPr>
          <w:t>Université Saint-Louis Bruxelles</w:t>
        </w:r>
      </w:ins>
      <w:r w:rsidRPr="00592384">
        <w:rPr>
          <w:rFonts w:ascii="Times New Roman" w:hAnsi="Times New Roman"/>
        </w:rPr>
        <w:t>)</w:t>
      </w:r>
    </w:p>
    <w:p w:rsidR="00F93A9C" w:rsidRPr="00592384" w:rsidRDefault="00F93A9C" w:rsidP="00592384">
      <w:pPr>
        <w:tabs>
          <w:tab w:val="left" w:pos="1560"/>
        </w:tabs>
        <w:jc w:val="right"/>
        <w:rPr>
          <w:rFonts w:ascii="Times New Roman" w:hAnsi="Times New Roman"/>
        </w:rPr>
      </w:pPr>
      <w:r w:rsidRPr="00592384">
        <w:rPr>
          <w:rFonts w:ascii="Times New Roman" w:hAnsi="Times New Roman"/>
        </w:rPr>
        <w:t>Philippe Martin (GIS RELIGIONS</w:t>
      </w:r>
      <w:r w:rsidRPr="00592384">
        <w:rPr>
          <w:rFonts w:ascii="Times New Roman" w:hAnsi="Times New Roman"/>
          <w:lang w:val="fr-BE"/>
        </w:rPr>
        <w:t> </w:t>
      </w:r>
      <w:r w:rsidRPr="00592384">
        <w:rPr>
          <w:rFonts w:ascii="Times New Roman" w:hAnsi="Times New Roman"/>
        </w:rPr>
        <w:t xml:space="preserve">; </w:t>
      </w:r>
      <w:r w:rsidR="001257D5">
        <w:rPr>
          <w:rFonts w:ascii="Times New Roman" w:hAnsi="Times New Roman"/>
        </w:rPr>
        <w:t>U</w:t>
      </w:r>
      <w:r w:rsidRPr="00592384">
        <w:rPr>
          <w:rFonts w:ascii="Times New Roman" w:hAnsi="Times New Roman"/>
        </w:rPr>
        <w:t>niversité Lyon 2)</w:t>
      </w:r>
    </w:p>
    <w:p w:rsidR="00F93A9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</w:p>
    <w:p w:rsidR="00F93A9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</w:p>
    <w:p w:rsidR="00F93A9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</w:p>
    <w:p w:rsidR="007612EB" w:rsidRPr="00592384" w:rsidRDefault="007612EB" w:rsidP="00592384">
      <w:pPr>
        <w:tabs>
          <w:tab w:val="left" w:pos="1560"/>
        </w:tabs>
        <w:jc w:val="both"/>
        <w:rPr>
          <w:rFonts w:ascii="Times New Roman" w:hAnsi="Times New Roman"/>
        </w:rPr>
      </w:pPr>
      <w:r w:rsidRPr="00592384">
        <w:rPr>
          <w:rFonts w:ascii="Times New Roman" w:hAnsi="Times New Roman"/>
        </w:rPr>
        <w:t xml:space="preserve">Le GIS Religions : textes, pratiques, pouvoirs </w:t>
      </w:r>
      <w:r w:rsidR="00893D93">
        <w:rPr>
          <w:rFonts w:ascii="Times New Roman" w:hAnsi="Times New Roman"/>
        </w:rPr>
        <w:t>(</w:t>
      </w:r>
      <w:r w:rsidR="00F93A9C" w:rsidRPr="00592384">
        <w:rPr>
          <w:rFonts w:ascii="Times New Roman" w:hAnsi="Times New Roman"/>
        </w:rPr>
        <w:t>CNRS</w:t>
      </w:r>
      <w:r w:rsidR="00893D93">
        <w:rPr>
          <w:rFonts w:ascii="Times New Roman" w:hAnsi="Times New Roman"/>
        </w:rPr>
        <w:t>)</w:t>
      </w:r>
      <w:r w:rsidRPr="00592384">
        <w:rPr>
          <w:rFonts w:ascii="Times New Roman" w:hAnsi="Times New Roman"/>
        </w:rPr>
        <w:t>,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Institut de recherche Religions, spiritualités, cultures, sociétés (UC Louvain) et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 xml:space="preserve">École des sciences philosophiques et religieuses (USL-B) </w:t>
      </w:r>
      <w:r w:rsidR="00570DAC" w:rsidRPr="00592384">
        <w:rPr>
          <w:rFonts w:ascii="Times New Roman" w:hAnsi="Times New Roman"/>
        </w:rPr>
        <w:t xml:space="preserve">se sont </w:t>
      </w:r>
      <w:r w:rsidRPr="00592384">
        <w:rPr>
          <w:rFonts w:ascii="Times New Roman" w:hAnsi="Times New Roman"/>
        </w:rPr>
        <w:t>associ</w:t>
      </w:r>
      <w:r w:rsidR="00570DAC" w:rsidRPr="00592384">
        <w:rPr>
          <w:rFonts w:ascii="Times New Roman" w:hAnsi="Times New Roman"/>
        </w:rPr>
        <w:t>és</w:t>
      </w:r>
      <w:r w:rsidRPr="00592384">
        <w:rPr>
          <w:rFonts w:ascii="Times New Roman" w:hAnsi="Times New Roman"/>
        </w:rPr>
        <w:t xml:space="preserve"> en vue de mener une réflexion autour de la problématique de la place des religions et des spiritualités en milieu carcéral.</w:t>
      </w:r>
      <w:r w:rsidRPr="00592384">
        <w:rPr>
          <w:rFonts w:ascii="Times New Roman" w:eastAsia="Times New Roman" w:hAnsi="Times New Roman"/>
        </w:rPr>
        <w:t xml:space="preserve"> </w:t>
      </w:r>
      <w:r w:rsidR="00570DAC" w:rsidRPr="00592384">
        <w:rPr>
          <w:rFonts w:ascii="Times New Roman" w:eastAsia="Times New Roman" w:hAnsi="Times New Roman"/>
        </w:rPr>
        <w:t>Fidèles à nos engagement, nous souhaitons</w:t>
      </w:r>
      <w:r w:rsidRPr="00592384">
        <w:rPr>
          <w:rFonts w:ascii="Times New Roman" w:hAnsi="Times New Roman"/>
        </w:rPr>
        <w:t xml:space="preserve"> privilégier des approches interdisciplinaires (droit, sociologie, théologie, histoire…) sur le temps long</w:t>
      </w:r>
      <w:r w:rsidR="00570DAC" w:rsidRPr="00592384">
        <w:rPr>
          <w:rFonts w:ascii="Times New Roman" w:hAnsi="Times New Roman"/>
        </w:rPr>
        <w:t xml:space="preserve">, seul moyen </w:t>
      </w:r>
      <w:r w:rsidRPr="00592384">
        <w:rPr>
          <w:rFonts w:ascii="Times New Roman" w:hAnsi="Times New Roman"/>
        </w:rPr>
        <w:t>de croiser les approches, mais également de saisir les évolutions en lien avec les contextes sociétaux au sens large.</w:t>
      </w:r>
      <w:r w:rsidR="00570DAC" w:rsidRPr="00592384">
        <w:rPr>
          <w:rFonts w:ascii="Times New Roman" w:hAnsi="Times New Roman"/>
        </w:rPr>
        <w:t xml:space="preserve"> Normalement, ce travail collectif et international aurait dû déboucher sur un colloque à Bruxelles. La crise de la Covid-19, au printemps 2020, nous a contraint à renoncer à cette opération. Cependant, pour ne pas perdre l</w:t>
      </w:r>
      <w:r w:rsidR="00893D93">
        <w:rPr>
          <w:rFonts w:ascii="Times New Roman" w:hAnsi="Times New Roman"/>
        </w:rPr>
        <w:t>’</w:t>
      </w:r>
      <w:r w:rsidR="00570DAC" w:rsidRPr="00592384">
        <w:rPr>
          <w:rFonts w:ascii="Times New Roman" w:hAnsi="Times New Roman"/>
        </w:rPr>
        <w:t>élan créé, nous donnons ici une partie des textes qui auraient dû être p</w:t>
      </w:r>
      <w:r w:rsidR="00F93A9C" w:rsidRPr="00592384">
        <w:rPr>
          <w:rFonts w:ascii="Times New Roman" w:hAnsi="Times New Roman"/>
        </w:rPr>
        <w:t>r</w:t>
      </w:r>
      <w:r w:rsidR="00570DAC" w:rsidRPr="00592384">
        <w:rPr>
          <w:rFonts w:ascii="Times New Roman" w:hAnsi="Times New Roman"/>
        </w:rPr>
        <w:t>é</w:t>
      </w:r>
      <w:r w:rsidR="00F93A9C" w:rsidRPr="00592384">
        <w:rPr>
          <w:rFonts w:ascii="Times New Roman" w:hAnsi="Times New Roman"/>
        </w:rPr>
        <w:t>senté</w:t>
      </w:r>
      <w:r w:rsidR="00570DAC" w:rsidRPr="00592384">
        <w:rPr>
          <w:rFonts w:ascii="Times New Roman" w:hAnsi="Times New Roman"/>
        </w:rPr>
        <w:t>s.</w:t>
      </w:r>
    </w:p>
    <w:p w:rsidR="00570DAC" w:rsidRPr="00592384" w:rsidRDefault="00F93A9C" w:rsidP="00592384">
      <w:pPr>
        <w:tabs>
          <w:tab w:val="left" w:pos="1560"/>
        </w:tabs>
        <w:jc w:val="both"/>
        <w:rPr>
          <w:rFonts w:ascii="Times New Roman" w:hAnsi="Times New Roman"/>
        </w:rPr>
      </w:pPr>
      <w:r w:rsidRPr="00592384">
        <w:rPr>
          <w:rFonts w:ascii="Times New Roman" w:hAnsi="Times New Roman"/>
        </w:rPr>
        <w:t>Le constat est immédiat</w:t>
      </w:r>
      <w:r w:rsidRPr="00592384">
        <w:rPr>
          <w:rFonts w:ascii="Times New Roman" w:hAnsi="Times New Roman"/>
          <w:lang w:val="fr-BE"/>
        </w:rPr>
        <w:t> </w:t>
      </w:r>
      <w:r w:rsidRPr="00592384">
        <w:rPr>
          <w:rFonts w:ascii="Times New Roman" w:hAnsi="Times New Roman"/>
        </w:rPr>
        <w:t>: « l</w:t>
      </w:r>
      <w:r w:rsidR="00893D93">
        <w:rPr>
          <w:rFonts w:ascii="Times New Roman" w:hAnsi="Times New Roman"/>
        </w:rPr>
        <w:t>’</w:t>
      </w:r>
      <w:r w:rsidR="00570DAC" w:rsidRPr="00592384">
        <w:rPr>
          <w:rFonts w:ascii="Times New Roman" w:hAnsi="Times New Roman"/>
        </w:rPr>
        <w:t>expérience carcérale modifie l</w:t>
      </w:r>
      <w:r w:rsidR="00893D93">
        <w:rPr>
          <w:rFonts w:ascii="Times New Roman" w:hAnsi="Times New Roman"/>
        </w:rPr>
        <w:t>’</w:t>
      </w:r>
      <w:r w:rsidR="00570DAC" w:rsidRPr="00592384">
        <w:rPr>
          <w:rFonts w:ascii="Times New Roman" w:hAnsi="Times New Roman"/>
        </w:rPr>
        <w:t>environnement social et cognitif de l</w:t>
      </w:r>
      <w:r w:rsidR="00893D93">
        <w:rPr>
          <w:rFonts w:ascii="Times New Roman" w:hAnsi="Times New Roman"/>
        </w:rPr>
        <w:t>’</w:t>
      </w:r>
      <w:r w:rsidR="00570DAC" w:rsidRPr="00592384">
        <w:rPr>
          <w:rFonts w:ascii="Times New Roman" w:hAnsi="Times New Roman"/>
        </w:rPr>
        <w:t>individu »</w:t>
      </w:r>
      <w:r w:rsidR="00570DAC" w:rsidRPr="00592384">
        <w:rPr>
          <w:rStyle w:val="Appelnotedebasdep"/>
          <w:rFonts w:ascii="Times New Roman" w:hAnsi="Times New Roman"/>
        </w:rPr>
        <w:footnoteReference w:id="1"/>
      </w:r>
      <w:r w:rsidR="00570DAC" w:rsidRPr="00592384">
        <w:rPr>
          <w:rFonts w:ascii="Times New Roman" w:hAnsi="Times New Roman"/>
        </w:rPr>
        <w:t>. Elle lui impose des contraintes avec lesquelles il doit composer pour survi</w:t>
      </w:r>
      <w:r w:rsidRPr="00592384">
        <w:rPr>
          <w:rFonts w:ascii="Times New Roman" w:hAnsi="Times New Roman"/>
        </w:rPr>
        <w:t>vre mentalement et socialement.</w:t>
      </w:r>
    </w:p>
    <w:p w:rsidR="007612EB" w:rsidRPr="00592384" w:rsidRDefault="007612EB" w:rsidP="00592384">
      <w:pPr>
        <w:tabs>
          <w:tab w:val="left" w:pos="1560"/>
        </w:tabs>
        <w:jc w:val="both"/>
        <w:rPr>
          <w:rFonts w:ascii="Times New Roman" w:hAnsi="Times New Roman"/>
        </w:rPr>
      </w:pPr>
      <w:r w:rsidRPr="00592384">
        <w:rPr>
          <w:rFonts w:ascii="Times New Roman" w:hAnsi="Times New Roman"/>
        </w:rPr>
        <w:t>La question se confronte d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emblée à deux réalités : le droit et la liberté individuelle. Comment une législation étatique envisage-t-ell</w:t>
      </w:r>
      <w:r w:rsidR="00F93A9C" w:rsidRPr="00592384">
        <w:rPr>
          <w:rFonts w:ascii="Times New Roman" w:hAnsi="Times New Roman"/>
        </w:rPr>
        <w:t>e l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exercice d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 xml:space="preserve">une spiritualité, </w:t>
      </w:r>
      <w:r w:rsidRPr="00592384">
        <w:rPr>
          <w:rFonts w:ascii="Times New Roman" w:hAnsi="Times New Roman"/>
        </w:rPr>
        <w:t>ou des spiritualités</w:t>
      </w:r>
      <w:r w:rsidR="00F93A9C" w:rsidRPr="00592384">
        <w:rPr>
          <w:rFonts w:ascii="Times New Roman" w:hAnsi="Times New Roman"/>
        </w:rPr>
        <w:t>,</w:t>
      </w:r>
      <w:r w:rsidRPr="00592384">
        <w:rPr>
          <w:rFonts w:ascii="Times New Roman" w:hAnsi="Times New Roman"/>
        </w:rPr>
        <w:t xml:space="preserve"> en milieu carcéral, comment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encadre-t-elle, avec plus ou moins d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aisance ? Se pose également la question de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évolution en la matière, dans le sens d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un plus ou moins grand encadrement normatif en raison de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 xml:space="preserve">évolution du contexte global. </w:t>
      </w:r>
      <w:r w:rsidR="00F93A9C" w:rsidRPr="00592384">
        <w:rPr>
          <w:rFonts w:ascii="Times New Roman" w:hAnsi="Times New Roman"/>
        </w:rPr>
        <w:t xml:space="preserve">Comment </w:t>
      </w:r>
      <w:r w:rsidRPr="00592384">
        <w:rPr>
          <w:rFonts w:ascii="Times New Roman" w:hAnsi="Times New Roman"/>
        </w:rPr>
        <w:t>compatibili</w:t>
      </w:r>
      <w:r w:rsidR="00F93A9C" w:rsidRPr="00592384">
        <w:rPr>
          <w:rFonts w:ascii="Times New Roman" w:hAnsi="Times New Roman"/>
        </w:rPr>
        <w:t xml:space="preserve">ser </w:t>
      </w:r>
      <w:r w:rsidRPr="00592384">
        <w:rPr>
          <w:rFonts w:ascii="Times New Roman" w:hAnsi="Times New Roman"/>
        </w:rPr>
        <w:t>cette norme avec les droits élément</w:t>
      </w:r>
      <w:r w:rsidR="00F93A9C" w:rsidRPr="00592384">
        <w:rPr>
          <w:rFonts w:ascii="Times New Roman" w:hAnsi="Times New Roman"/>
        </w:rPr>
        <w:t>aires des personnes incarcérées</w:t>
      </w:r>
      <w:r w:rsidR="00F93A9C" w:rsidRPr="00592384">
        <w:rPr>
          <w:rFonts w:ascii="Times New Roman" w:hAnsi="Times New Roman"/>
          <w:lang w:val="fr-BE"/>
        </w:rPr>
        <w:t> </w:t>
      </w:r>
      <w:r w:rsidR="00F93A9C" w:rsidRPr="00592384">
        <w:rPr>
          <w:rFonts w:ascii="Times New Roman" w:hAnsi="Times New Roman"/>
        </w:rPr>
        <w:t>?</w:t>
      </w:r>
      <w:r w:rsidRPr="00592384">
        <w:rPr>
          <w:rFonts w:ascii="Times New Roman" w:hAnsi="Times New Roman"/>
        </w:rPr>
        <w:t xml:space="preserve"> Le cadre ainsi établi n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est pas isolé, il se trouve confronté à des normes issues d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autres niveaux (européen, droits de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homme), avec des concordances ou des disparités variables, ainsi qu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à des groupes de pression désireux de peser sur ce versant de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organisation carcérale.</w:t>
      </w:r>
    </w:p>
    <w:p w:rsidR="00570DAC" w:rsidRPr="00592384" w:rsidRDefault="00570DAC" w:rsidP="00592384">
      <w:pPr>
        <w:tabs>
          <w:tab w:val="left" w:pos="1560"/>
        </w:tabs>
        <w:jc w:val="both"/>
        <w:rPr>
          <w:rFonts w:ascii="Times New Roman" w:hAnsi="Times New Roman"/>
          <w:lang w:val="fr-FR"/>
        </w:rPr>
      </w:pPr>
      <w:r w:rsidRPr="00592384">
        <w:rPr>
          <w:rFonts w:ascii="Times New Roman" w:hAnsi="Times New Roman"/>
        </w:rPr>
        <w:t>Bien des réalités de la question ne sont qu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effleurées dans ce volume. Les espaces de la vie spirituelle sont ainsi à peu abordés alors qu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on devine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 xml:space="preserve">importance </w:t>
      </w:r>
      <w:r w:rsidR="00F93A9C" w:rsidRPr="00592384">
        <w:rPr>
          <w:rFonts w:ascii="Times New Roman" w:hAnsi="Times New Roman"/>
        </w:rPr>
        <w:t>des lieux</w:t>
      </w:r>
      <w:r w:rsidR="00F93A9C" w:rsidRPr="00592384">
        <w:rPr>
          <w:rFonts w:ascii="Times New Roman" w:hAnsi="Times New Roman"/>
          <w:lang w:val="fr-BE"/>
        </w:rPr>
        <w:t> </w:t>
      </w:r>
      <w:r w:rsidR="00F93A9C" w:rsidRPr="00592384">
        <w:rPr>
          <w:rFonts w:ascii="Times New Roman" w:hAnsi="Times New Roman"/>
        </w:rPr>
        <w:t>: les détenus disposent-ils d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espace collectifs (oratoires) ou doivent-ils recycler des lieux partagés (salle de conférence ou de sport)</w:t>
      </w:r>
      <w:r w:rsidR="00F93A9C" w:rsidRPr="00592384">
        <w:rPr>
          <w:rFonts w:ascii="Times New Roman" w:hAnsi="Times New Roman"/>
          <w:lang w:val="fr-BE"/>
        </w:rPr>
        <w:t> </w:t>
      </w:r>
      <w:r w:rsidR="00F93A9C" w:rsidRPr="00592384">
        <w:rPr>
          <w:rFonts w:ascii="Times New Roman" w:hAnsi="Times New Roman"/>
        </w:rPr>
        <w:t>? Nous avons privilégié deux axes. L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expérience individuelle porteuse de spiritualité, qu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elle soit destinée à l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extérie</w:t>
      </w:r>
      <w:r w:rsidR="00893D93">
        <w:rPr>
          <w:rFonts w:ascii="Times New Roman" w:hAnsi="Times New Roman"/>
        </w:rPr>
        <w:t>ur (les croyants qui entendant d</w:t>
      </w:r>
      <w:r w:rsidR="00F93A9C" w:rsidRPr="00592384">
        <w:rPr>
          <w:rFonts w:ascii="Times New Roman" w:hAnsi="Times New Roman"/>
        </w:rPr>
        <w:t>es récits) ou à l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intérieur (les histoires individuelles des prisonniers). Le second axe est la réponse des autorités</w:t>
      </w:r>
      <w:r w:rsidR="00F93A9C" w:rsidRPr="00592384">
        <w:rPr>
          <w:rFonts w:ascii="Times New Roman" w:hAnsi="Times New Roman"/>
          <w:lang w:val="fr-BE"/>
        </w:rPr>
        <w:t> </w:t>
      </w:r>
      <w:r w:rsidR="00F93A9C" w:rsidRPr="00592384">
        <w:rPr>
          <w:rFonts w:ascii="Times New Roman" w:hAnsi="Times New Roman"/>
        </w:rPr>
        <w:t>: comment gérer des aspirations profondément personnelles ou collectives avec les règles qu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impose l</w:t>
      </w:r>
      <w:r w:rsidR="00893D93">
        <w:rPr>
          <w:rFonts w:ascii="Times New Roman" w:hAnsi="Times New Roman"/>
        </w:rPr>
        <w:t>’</w:t>
      </w:r>
      <w:r w:rsidR="00F93A9C" w:rsidRPr="00592384">
        <w:rPr>
          <w:rFonts w:ascii="Times New Roman" w:hAnsi="Times New Roman"/>
        </w:rPr>
        <w:t>enfermement</w:t>
      </w:r>
      <w:r w:rsidR="00592384" w:rsidRPr="00592384">
        <w:rPr>
          <w:rFonts w:ascii="Times New Roman" w:hAnsi="Times New Roman"/>
        </w:rPr>
        <w:t> </w:t>
      </w:r>
      <w:r w:rsidR="00F93A9C" w:rsidRPr="00592384">
        <w:rPr>
          <w:rFonts w:ascii="Times New Roman" w:hAnsi="Times New Roman"/>
        </w:rPr>
        <w:t>?</w:t>
      </w:r>
    </w:p>
    <w:p w:rsidR="00570DAC" w:rsidRPr="00592384" w:rsidRDefault="00570DAC" w:rsidP="00592384">
      <w:pPr>
        <w:tabs>
          <w:tab w:val="left" w:pos="1560"/>
        </w:tabs>
        <w:jc w:val="both"/>
        <w:rPr>
          <w:rFonts w:ascii="Times New Roman" w:hAnsi="Times New Roman"/>
          <w:lang w:val="fr-BE"/>
        </w:rPr>
      </w:pPr>
    </w:p>
    <w:p w:rsidR="00570DAC" w:rsidRPr="00592384" w:rsidRDefault="00570DAC" w:rsidP="00592384">
      <w:pPr>
        <w:tabs>
          <w:tab w:val="left" w:pos="1560"/>
        </w:tabs>
        <w:jc w:val="both"/>
        <w:rPr>
          <w:rFonts w:ascii="Times New Roman" w:hAnsi="Times New Roman"/>
          <w:lang w:val="fr-BE"/>
        </w:rPr>
      </w:pPr>
    </w:p>
    <w:p w:rsidR="003E2407" w:rsidRPr="00592384" w:rsidRDefault="003E2407" w:rsidP="00592384">
      <w:pPr>
        <w:tabs>
          <w:tab w:val="left" w:pos="1560"/>
        </w:tabs>
        <w:jc w:val="both"/>
        <w:rPr>
          <w:rFonts w:ascii="Times New Roman" w:hAnsi="Times New Roman"/>
          <w:b/>
          <w:lang w:val="fr-BE"/>
        </w:rPr>
      </w:pPr>
      <w:r w:rsidRPr="00592384">
        <w:rPr>
          <w:rFonts w:ascii="Times New Roman" w:hAnsi="Times New Roman"/>
          <w:b/>
          <w:lang w:val="fr-BE"/>
        </w:rPr>
        <w:t>Une expérience spirituelle</w:t>
      </w:r>
    </w:p>
    <w:p w:rsidR="00A14F1E" w:rsidRPr="00592384" w:rsidRDefault="00CC308C" w:rsidP="00592384">
      <w:pPr>
        <w:tabs>
          <w:tab w:val="left" w:pos="1560"/>
        </w:tabs>
        <w:jc w:val="both"/>
        <w:rPr>
          <w:rFonts w:ascii="Times New Roman" w:hAnsi="Times New Roman"/>
          <w:lang w:val="fr-BE"/>
        </w:rPr>
      </w:pPr>
      <w:r w:rsidRPr="00592384">
        <w:rPr>
          <w:rFonts w:ascii="Times New Roman" w:hAnsi="Times New Roman"/>
          <w:lang w:val="fr-BE"/>
        </w:rPr>
        <w:t>La prison est d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abord une expérience spirituelle pour ceux qui la subissent ou qui en entendent parler. Les récits de libération</w:t>
      </w:r>
      <w:r w:rsidR="00F93A9C" w:rsidRPr="00592384">
        <w:rPr>
          <w:rFonts w:ascii="Times New Roman" w:hAnsi="Times New Roman"/>
          <w:lang w:val="fr-BE"/>
        </w:rPr>
        <w:t xml:space="preserve"> miraculeuse</w:t>
      </w:r>
      <w:r w:rsidRPr="00592384">
        <w:rPr>
          <w:rFonts w:ascii="Times New Roman" w:hAnsi="Times New Roman"/>
          <w:lang w:val="fr-BE"/>
        </w:rPr>
        <w:t>, présentés par Julie Brunel et Bruno Maes, sont une pièce importante</w:t>
      </w:r>
      <w:r w:rsidR="003A4827" w:rsidRPr="00592384">
        <w:rPr>
          <w:rFonts w:ascii="Times New Roman" w:hAnsi="Times New Roman"/>
          <w:lang w:val="fr-BE"/>
        </w:rPr>
        <w:t xml:space="preserve"> d</w:t>
      </w:r>
      <w:r w:rsidR="00893D93">
        <w:rPr>
          <w:rFonts w:ascii="Times New Roman" w:hAnsi="Times New Roman"/>
          <w:lang w:val="fr-BE"/>
        </w:rPr>
        <w:t>’</w:t>
      </w:r>
      <w:r w:rsidR="003A4827" w:rsidRPr="00592384">
        <w:rPr>
          <w:rFonts w:ascii="Times New Roman" w:hAnsi="Times New Roman"/>
          <w:lang w:val="fr-BE"/>
        </w:rPr>
        <w:t>une pastorale édifiante. Parler du prisonnier est un moyen de montrer la puissance de Dieu, plus forte que les entraves créées par les hommes. C</w:t>
      </w:r>
      <w:r w:rsidR="00893D93">
        <w:rPr>
          <w:rFonts w:ascii="Times New Roman" w:hAnsi="Times New Roman"/>
          <w:lang w:val="fr-BE"/>
        </w:rPr>
        <w:t>’</w:t>
      </w:r>
      <w:r w:rsidR="003A4827" w:rsidRPr="00592384">
        <w:rPr>
          <w:rFonts w:ascii="Times New Roman" w:hAnsi="Times New Roman"/>
          <w:lang w:val="fr-BE"/>
        </w:rPr>
        <w:t>est aussi une métaphore car tout homme est enfermé dans le carcan de ses habitudes et de ses peurs. C</w:t>
      </w:r>
      <w:r w:rsidR="00893D93">
        <w:rPr>
          <w:rFonts w:ascii="Times New Roman" w:hAnsi="Times New Roman"/>
          <w:lang w:val="fr-BE"/>
        </w:rPr>
        <w:t>’</w:t>
      </w:r>
      <w:r w:rsidR="003A4827" w:rsidRPr="00592384">
        <w:rPr>
          <w:rFonts w:ascii="Times New Roman" w:hAnsi="Times New Roman"/>
          <w:lang w:val="fr-BE"/>
        </w:rPr>
        <w:t xml:space="preserve">est alors le temps de la prison rare : celle des soldats ou des esclaves, celle des saints </w:t>
      </w:r>
      <w:r w:rsidR="00F93A9C" w:rsidRPr="00592384">
        <w:rPr>
          <w:rFonts w:ascii="Times New Roman" w:hAnsi="Times New Roman"/>
          <w:lang w:val="fr-BE"/>
        </w:rPr>
        <w:t>ou</w:t>
      </w:r>
      <w:r w:rsidR="003A4827" w:rsidRPr="00592384">
        <w:rPr>
          <w:rFonts w:ascii="Times New Roman" w:hAnsi="Times New Roman"/>
          <w:lang w:val="fr-BE"/>
        </w:rPr>
        <w:t xml:space="preserve"> des martyrs. Ce n</w:t>
      </w:r>
      <w:r w:rsidR="00893D93">
        <w:rPr>
          <w:rFonts w:ascii="Times New Roman" w:hAnsi="Times New Roman"/>
          <w:lang w:val="fr-BE"/>
        </w:rPr>
        <w:t>’</w:t>
      </w:r>
      <w:r w:rsidR="003A4827" w:rsidRPr="00592384">
        <w:rPr>
          <w:rFonts w:ascii="Times New Roman" w:hAnsi="Times New Roman"/>
          <w:lang w:val="fr-BE"/>
        </w:rPr>
        <w:t xml:space="preserve">est pas </w:t>
      </w:r>
      <w:r w:rsidR="003A4827" w:rsidRPr="00592384">
        <w:rPr>
          <w:rFonts w:ascii="Times New Roman" w:hAnsi="Times New Roman"/>
          <w:lang w:val="fr-BE"/>
        </w:rPr>
        <w:lastRenderedPageBreak/>
        <w:t xml:space="preserve">encore </w:t>
      </w:r>
      <w:r w:rsidR="00231C13" w:rsidRPr="00592384">
        <w:rPr>
          <w:rFonts w:ascii="Times New Roman" w:hAnsi="Times New Roman"/>
          <w:lang w:val="fr-BE"/>
        </w:rPr>
        <w:t xml:space="preserve">un système répressif qui appuie la naissance des </w:t>
      </w:r>
      <w:r w:rsidR="003E2407" w:rsidRPr="00592384">
        <w:rPr>
          <w:rFonts w:ascii="Times New Roman" w:hAnsi="Times New Roman"/>
          <w:lang w:val="fr-BE"/>
        </w:rPr>
        <w:t>É</w:t>
      </w:r>
      <w:r w:rsidR="00231C13" w:rsidRPr="00592384">
        <w:rPr>
          <w:rFonts w:ascii="Times New Roman" w:hAnsi="Times New Roman"/>
          <w:lang w:val="fr-BE"/>
        </w:rPr>
        <w:t xml:space="preserve">tats modernes. </w:t>
      </w:r>
      <w:r w:rsidR="00A14F1E" w:rsidRPr="00592384">
        <w:rPr>
          <w:rFonts w:ascii="Times New Roman" w:hAnsi="Times New Roman"/>
          <w:lang w:val="fr-BE"/>
        </w:rPr>
        <w:t>Elle peut donc être instrumentalisée, renvoyée dans un passé entre hagiographie et martyre.</w:t>
      </w:r>
    </w:p>
    <w:p w:rsidR="003A4827" w:rsidRPr="00592384" w:rsidRDefault="003A4827" w:rsidP="00592384">
      <w:pPr>
        <w:tabs>
          <w:tab w:val="left" w:pos="1560"/>
        </w:tabs>
        <w:jc w:val="both"/>
        <w:rPr>
          <w:rFonts w:ascii="Times New Roman" w:hAnsi="Times New Roman"/>
          <w:lang w:val="fr-BE"/>
        </w:rPr>
      </w:pPr>
      <w:r w:rsidRPr="00592384">
        <w:rPr>
          <w:rFonts w:ascii="Times New Roman" w:hAnsi="Times New Roman"/>
          <w:lang w:val="fr-BE"/>
        </w:rPr>
        <w:t>Avec le développement du système carcéral</w:t>
      </w:r>
      <w:r w:rsidR="00231C13" w:rsidRPr="00592384">
        <w:rPr>
          <w:rFonts w:ascii="Times New Roman" w:hAnsi="Times New Roman"/>
          <w:lang w:val="fr-BE"/>
        </w:rPr>
        <w:t>, le regard s</w:t>
      </w:r>
      <w:r w:rsidR="00893D93">
        <w:rPr>
          <w:rFonts w:ascii="Times New Roman" w:hAnsi="Times New Roman"/>
          <w:lang w:val="fr-BE"/>
        </w:rPr>
        <w:t>’</w:t>
      </w:r>
      <w:r w:rsidR="00231C13" w:rsidRPr="00592384">
        <w:rPr>
          <w:rFonts w:ascii="Times New Roman" w:hAnsi="Times New Roman"/>
          <w:lang w:val="fr-BE"/>
        </w:rPr>
        <w:t>inverse. Jadis le pouvoir s</w:t>
      </w:r>
      <w:r w:rsidR="00893D93">
        <w:rPr>
          <w:rFonts w:ascii="Times New Roman" w:hAnsi="Times New Roman"/>
          <w:lang w:val="fr-BE"/>
        </w:rPr>
        <w:t>’</w:t>
      </w:r>
      <w:r w:rsidR="00231C13" w:rsidRPr="00592384">
        <w:rPr>
          <w:rFonts w:ascii="Times New Roman" w:hAnsi="Times New Roman"/>
          <w:lang w:val="fr-BE"/>
        </w:rPr>
        <w:t xml:space="preserve">affirmait par des supplices publics, désormais </w:t>
      </w:r>
      <w:r w:rsidR="00231C13" w:rsidRPr="00592384">
        <w:rPr>
          <w:rFonts w:ascii="Times New Roman" w:hAnsi="Times New Roman"/>
        </w:rPr>
        <w:t>la population est encadrée, les punis sont mis à l</w:t>
      </w:r>
      <w:r w:rsidR="00893D93">
        <w:rPr>
          <w:rFonts w:ascii="Times New Roman" w:hAnsi="Times New Roman"/>
        </w:rPr>
        <w:t>’</w:t>
      </w:r>
      <w:r w:rsidR="00231C13" w:rsidRPr="00592384">
        <w:rPr>
          <w:rFonts w:ascii="Times New Roman" w:hAnsi="Times New Roman"/>
        </w:rPr>
        <w:t>écart, éloignement enveloppé d</w:t>
      </w:r>
      <w:r w:rsidR="00893D93">
        <w:rPr>
          <w:rFonts w:ascii="Times New Roman" w:hAnsi="Times New Roman"/>
        </w:rPr>
        <w:t>’</w:t>
      </w:r>
      <w:r w:rsidR="00231C13" w:rsidRPr="00592384">
        <w:rPr>
          <w:rFonts w:ascii="Times New Roman" w:hAnsi="Times New Roman"/>
        </w:rPr>
        <w:t>un discours de réforme des individus et d</w:t>
      </w:r>
      <w:r w:rsidR="00893D93">
        <w:rPr>
          <w:rFonts w:ascii="Times New Roman" w:hAnsi="Times New Roman"/>
        </w:rPr>
        <w:t>’</w:t>
      </w:r>
      <w:r w:rsidR="00231C13" w:rsidRPr="00592384">
        <w:rPr>
          <w:rFonts w:ascii="Times New Roman" w:hAnsi="Times New Roman"/>
        </w:rPr>
        <w:t>amendement</w:t>
      </w:r>
      <w:r w:rsidRPr="00592384">
        <w:rPr>
          <w:rStyle w:val="Appelnotedebasdep"/>
          <w:rFonts w:ascii="Times New Roman" w:hAnsi="Times New Roman"/>
          <w:lang w:val="fr-BE"/>
        </w:rPr>
        <w:footnoteReference w:id="2"/>
      </w:r>
      <w:r w:rsidR="00231C13" w:rsidRPr="00592384">
        <w:rPr>
          <w:rFonts w:ascii="Times New Roman" w:hAnsi="Times New Roman"/>
        </w:rPr>
        <w:t xml:space="preserve">. </w:t>
      </w:r>
      <w:r w:rsidR="00A14F1E" w:rsidRPr="00592384">
        <w:rPr>
          <w:rFonts w:ascii="Times New Roman" w:hAnsi="Times New Roman"/>
        </w:rPr>
        <w:t>La prison devient une punition essentielle, voire quasiment exclusive. Avec ses hauts murs, elle s</w:t>
      </w:r>
      <w:r w:rsidR="00893D93">
        <w:rPr>
          <w:rFonts w:ascii="Times New Roman" w:hAnsi="Times New Roman"/>
        </w:rPr>
        <w:t>’</w:t>
      </w:r>
      <w:r w:rsidR="00A14F1E" w:rsidRPr="00592384">
        <w:rPr>
          <w:rFonts w:ascii="Times New Roman" w:hAnsi="Times New Roman"/>
        </w:rPr>
        <w:t xml:space="preserve">impose dans le paysage urbain. </w:t>
      </w:r>
      <w:r w:rsidR="00231C13" w:rsidRPr="00592384">
        <w:rPr>
          <w:rFonts w:ascii="Times New Roman" w:hAnsi="Times New Roman"/>
        </w:rPr>
        <w:t xml:space="preserve">Ce pas effectué par nos sociétés </w:t>
      </w:r>
      <w:r w:rsidR="00C81D7B" w:rsidRPr="00592384">
        <w:rPr>
          <w:rFonts w:ascii="Times New Roman" w:hAnsi="Times New Roman"/>
        </w:rPr>
        <w:t xml:space="preserve">occidentales </w:t>
      </w:r>
      <w:r w:rsidR="00231C13" w:rsidRPr="00592384">
        <w:rPr>
          <w:rFonts w:ascii="Times New Roman" w:hAnsi="Times New Roman"/>
        </w:rPr>
        <w:t>entre le XVIII</w:t>
      </w:r>
      <w:r w:rsidR="00231C13" w:rsidRPr="00592384">
        <w:rPr>
          <w:rFonts w:ascii="Times New Roman" w:hAnsi="Times New Roman"/>
          <w:vertAlign w:val="superscript"/>
        </w:rPr>
        <w:t>e</w:t>
      </w:r>
      <w:r w:rsidR="003E2407" w:rsidRPr="00592384">
        <w:rPr>
          <w:rFonts w:ascii="Times New Roman" w:hAnsi="Times New Roman"/>
          <w:lang w:val="fr-BE"/>
        </w:rPr>
        <w:t> </w:t>
      </w:r>
      <w:r w:rsidR="00231C13" w:rsidRPr="00592384">
        <w:rPr>
          <w:rFonts w:ascii="Times New Roman" w:hAnsi="Times New Roman"/>
        </w:rPr>
        <w:t>et le XIX</w:t>
      </w:r>
      <w:r w:rsidR="00231C13" w:rsidRPr="00592384">
        <w:rPr>
          <w:rFonts w:ascii="Times New Roman" w:hAnsi="Times New Roman"/>
          <w:vertAlign w:val="superscript"/>
        </w:rPr>
        <w:t>e</w:t>
      </w:r>
      <w:r w:rsidR="003E2407" w:rsidRPr="00592384">
        <w:rPr>
          <w:rFonts w:ascii="Times New Roman" w:hAnsi="Times New Roman"/>
          <w:lang w:val="fr-BE"/>
        </w:rPr>
        <w:t> </w:t>
      </w:r>
      <w:r w:rsidR="00231C13" w:rsidRPr="00592384">
        <w:rPr>
          <w:rFonts w:ascii="Times New Roman" w:hAnsi="Times New Roman"/>
        </w:rPr>
        <w:t>siècle</w:t>
      </w:r>
      <w:r w:rsidR="00231C13" w:rsidRPr="00592384">
        <w:rPr>
          <w:rFonts w:ascii="Times New Roman" w:hAnsi="Times New Roman"/>
          <w:lang w:val="fr-BE"/>
        </w:rPr>
        <w:t>, nous contraint à modifier notre approche</w:t>
      </w:r>
      <w:r w:rsidR="00C81D7B" w:rsidRPr="00592384">
        <w:rPr>
          <w:rFonts w:ascii="Times New Roman" w:hAnsi="Times New Roman"/>
          <w:lang w:val="fr-BE"/>
        </w:rPr>
        <w:t> ;</w:t>
      </w:r>
      <w:r w:rsidR="0073287F" w:rsidRPr="00592384">
        <w:rPr>
          <w:rFonts w:ascii="Times New Roman" w:hAnsi="Times New Roman"/>
          <w:lang w:val="fr-BE"/>
        </w:rPr>
        <w:t xml:space="preserve"> nous devons entrer dans la </w:t>
      </w:r>
      <w:r w:rsidR="003E2407" w:rsidRPr="00592384">
        <w:rPr>
          <w:rFonts w:ascii="Times New Roman" w:hAnsi="Times New Roman"/>
          <w:lang w:val="fr-BE"/>
        </w:rPr>
        <w:t>« </w:t>
      </w:r>
      <w:r w:rsidR="0073287F" w:rsidRPr="00592384">
        <w:rPr>
          <w:rFonts w:ascii="Times New Roman" w:hAnsi="Times New Roman"/>
          <w:lang w:val="fr-BE"/>
        </w:rPr>
        <w:t>prison réelle</w:t>
      </w:r>
      <w:r w:rsidR="003E2407" w:rsidRPr="00592384">
        <w:rPr>
          <w:rFonts w:ascii="Times New Roman" w:hAnsi="Times New Roman"/>
          <w:lang w:val="fr-BE"/>
        </w:rPr>
        <w:t> »</w:t>
      </w:r>
      <w:r w:rsidR="0073287F" w:rsidRPr="00592384">
        <w:rPr>
          <w:rFonts w:ascii="Times New Roman" w:hAnsi="Times New Roman"/>
          <w:lang w:val="fr-BE"/>
        </w:rPr>
        <w:t>.</w:t>
      </w:r>
    </w:p>
    <w:p w:rsidR="0073287F" w:rsidRPr="00592384" w:rsidRDefault="0073287F" w:rsidP="00592384">
      <w:pPr>
        <w:tabs>
          <w:tab w:val="left" w:pos="1560"/>
        </w:tabs>
        <w:jc w:val="both"/>
        <w:rPr>
          <w:rFonts w:ascii="Times New Roman" w:hAnsi="Times New Roman"/>
        </w:rPr>
      </w:pPr>
      <w:r w:rsidRPr="00592384">
        <w:rPr>
          <w:rFonts w:ascii="Times New Roman" w:hAnsi="Times New Roman"/>
          <w:lang w:val="fr-BE"/>
        </w:rPr>
        <w:t xml:space="preserve">Depuis une </w:t>
      </w:r>
      <w:r w:rsidR="003E2407" w:rsidRPr="00592384">
        <w:rPr>
          <w:rFonts w:ascii="Times New Roman" w:hAnsi="Times New Roman"/>
          <w:lang w:val="fr-BE"/>
        </w:rPr>
        <w:t>tren</w:t>
      </w:r>
      <w:r w:rsidRPr="00592384">
        <w:rPr>
          <w:rFonts w:ascii="Times New Roman" w:hAnsi="Times New Roman"/>
          <w:lang w:val="fr-BE"/>
        </w:rPr>
        <w:t>taine d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années, les travaux se sont multipliés sous l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 xml:space="preserve">impulsion des recherches pionnières de </w:t>
      </w:r>
      <w:r w:rsidR="003A4827" w:rsidRPr="00592384">
        <w:rPr>
          <w:rFonts w:ascii="Times New Roman" w:eastAsia="Times New Roman" w:hAnsi="Times New Roman"/>
          <w:color w:val="000000"/>
        </w:rPr>
        <w:t>James Beckford et Sophie Gilliat-Ray</w:t>
      </w:r>
      <w:r w:rsidR="003A4827" w:rsidRPr="00592384">
        <w:rPr>
          <w:rStyle w:val="Appelnotedebasdep"/>
          <w:rFonts w:ascii="Times New Roman" w:eastAsia="Times New Roman" w:hAnsi="Times New Roman"/>
          <w:color w:val="000000"/>
        </w:rPr>
        <w:footnoteReference w:id="3"/>
      </w:r>
      <w:r w:rsidR="003E2407" w:rsidRPr="00592384">
        <w:rPr>
          <w:rFonts w:ascii="Times New Roman" w:eastAsia="Times New Roman" w:hAnsi="Times New Roman"/>
          <w:color w:val="000000"/>
        </w:rPr>
        <w:t>. Il est vrai que nos sociétés doivent désormais prendre en compte une double évolution</w:t>
      </w:r>
      <w:r w:rsidR="003E2407" w:rsidRPr="00592384">
        <w:rPr>
          <w:rFonts w:ascii="Times New Roman" w:hAnsi="Times New Roman"/>
          <w:lang w:val="fr-BE"/>
        </w:rPr>
        <w:t> </w:t>
      </w:r>
      <w:r w:rsidR="003E2407" w:rsidRPr="00592384">
        <w:rPr>
          <w:rFonts w:ascii="Times New Roman" w:eastAsia="Times New Roman" w:hAnsi="Times New Roman"/>
          <w:color w:val="000000"/>
        </w:rPr>
        <w:t xml:space="preserve">: la </w:t>
      </w:r>
      <w:r w:rsidRPr="00592384">
        <w:rPr>
          <w:rFonts w:ascii="Times New Roman" w:hAnsi="Times New Roman"/>
        </w:rPr>
        <w:t xml:space="preserve">laïcisation progressive </w:t>
      </w:r>
      <w:r w:rsidR="003E2407" w:rsidRPr="00592384">
        <w:rPr>
          <w:rFonts w:ascii="Times New Roman" w:hAnsi="Times New Roman"/>
        </w:rPr>
        <w:t>alors que la religion a lon</w:t>
      </w:r>
      <w:r w:rsidR="00893D93">
        <w:rPr>
          <w:rFonts w:ascii="Times New Roman" w:hAnsi="Times New Roman"/>
        </w:rPr>
        <w:t>gtemps eu une place essentielle</w:t>
      </w:r>
      <w:r w:rsidR="003E2407" w:rsidRPr="00592384">
        <w:rPr>
          <w:rFonts w:ascii="Times New Roman" w:hAnsi="Times New Roman"/>
          <w:lang w:val="fr-BE"/>
        </w:rPr>
        <w:t> ; la prise en compte</w:t>
      </w:r>
      <w:r w:rsidRPr="00592384">
        <w:rPr>
          <w:rFonts w:ascii="Times New Roman" w:hAnsi="Times New Roman"/>
        </w:rPr>
        <w:t xml:space="preserve"> de la pluralité religieuse</w:t>
      </w:r>
      <w:r w:rsidR="00A14F1E" w:rsidRPr="00592384">
        <w:rPr>
          <w:rStyle w:val="Appelnotedebasdep"/>
          <w:rFonts w:ascii="Times New Roman" w:hAnsi="Times New Roman"/>
        </w:rPr>
        <w:footnoteReference w:id="4"/>
      </w:r>
      <w:r w:rsidR="003E2407" w:rsidRPr="00592384">
        <w:rPr>
          <w:rFonts w:ascii="Times New Roman" w:hAnsi="Times New Roman"/>
        </w:rPr>
        <w:t xml:space="preserve">, </w:t>
      </w:r>
      <w:r w:rsidRPr="00592384">
        <w:rPr>
          <w:rFonts w:ascii="Times New Roman" w:hAnsi="Times New Roman"/>
        </w:rPr>
        <w:t>surtout de la présence de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islam</w:t>
      </w:r>
      <w:r w:rsidR="003E2407" w:rsidRPr="00592384">
        <w:rPr>
          <w:rFonts w:ascii="Times New Roman" w:hAnsi="Times New Roman"/>
        </w:rPr>
        <w:t>.</w:t>
      </w:r>
    </w:p>
    <w:p w:rsidR="00C81D7B" w:rsidRPr="00592384" w:rsidRDefault="003E2407" w:rsidP="00592384">
      <w:pPr>
        <w:tabs>
          <w:tab w:val="left" w:pos="1560"/>
        </w:tabs>
        <w:jc w:val="both"/>
        <w:rPr>
          <w:rFonts w:ascii="Times New Roman" w:hAnsi="Times New Roman"/>
          <w:lang w:val="fr-FR"/>
        </w:rPr>
      </w:pPr>
      <w:r w:rsidRPr="00592384">
        <w:rPr>
          <w:rFonts w:ascii="Times New Roman" w:hAnsi="Times New Roman"/>
          <w:lang w:val="fr-BE"/>
        </w:rPr>
        <w:t xml:space="preserve">En se servant de la </w:t>
      </w:r>
      <w:r w:rsidRPr="00592384">
        <w:rPr>
          <w:rFonts w:ascii="Times New Roman" w:hAnsi="Times New Roman"/>
        </w:rPr>
        <w:t>théorie du marché cognitif</w:t>
      </w:r>
      <w:r w:rsidR="00893D93">
        <w:rPr>
          <w:rFonts w:ascii="Times New Roman" w:hAnsi="Times New Roman"/>
        </w:rPr>
        <w:t>,</w:t>
      </w:r>
      <w:r w:rsidRPr="00592384">
        <w:rPr>
          <w:rFonts w:ascii="Times New Roman" w:hAnsi="Times New Roman"/>
        </w:rPr>
        <w:t xml:space="preserve"> développée par Gerald Bronner, Rachel Sarg a montré que le religieux est la « seule offre officielle » donnant du sens et des valeurs à une expérience douloureuse</w:t>
      </w:r>
      <w:r w:rsidR="00893D93">
        <w:rPr>
          <w:rFonts w:ascii="Times New Roman" w:hAnsi="Times New Roman"/>
        </w:rPr>
        <w:t> ; « </w:t>
      </w:r>
      <w:r w:rsidR="00C81D7B" w:rsidRPr="00592384">
        <w:rPr>
          <w:rFonts w:ascii="Times New Roman" w:hAnsi="Times New Roman"/>
        </w:rPr>
        <w:t>offre »</w:t>
      </w:r>
      <w:r w:rsidRPr="00592384">
        <w:rPr>
          <w:rFonts w:ascii="Times New Roman" w:hAnsi="Times New Roman"/>
        </w:rPr>
        <w:t xml:space="preserve"> à coût cognitif faible développée par des médiateurs (aumôniers, visiteurs et codétenus). Il y a alors un utilitarisme aux demandes religieuses ce qui « souligne les complexités des processus qui sous-tendent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explication des croyances »</w:t>
      </w:r>
      <w:r w:rsidRPr="00592384">
        <w:rPr>
          <w:rStyle w:val="Appelnotedebasdep"/>
          <w:rFonts w:ascii="Times New Roman" w:hAnsi="Times New Roman"/>
        </w:rPr>
        <w:footnoteReference w:id="5"/>
      </w:r>
      <w:r w:rsidRPr="00592384">
        <w:rPr>
          <w:rFonts w:ascii="Times New Roman" w:hAnsi="Times New Roman"/>
        </w:rPr>
        <w:t xml:space="preserve">. </w:t>
      </w:r>
      <w:r w:rsidR="00A14F1E" w:rsidRPr="00592384">
        <w:rPr>
          <w:rFonts w:ascii="Times New Roman" w:hAnsi="Times New Roman"/>
        </w:rPr>
        <w:t xml:space="preserve">Dans notre volume, </w:t>
      </w:r>
      <w:r w:rsidR="00CC308C" w:rsidRPr="00592384">
        <w:rPr>
          <w:rFonts w:ascii="Times New Roman" w:hAnsi="Times New Roman"/>
        </w:rPr>
        <w:t>Nadia Taibi propose de prendre en compte l</w:t>
      </w:r>
      <w:r w:rsidR="00893D93">
        <w:rPr>
          <w:rFonts w:ascii="Times New Roman" w:hAnsi="Times New Roman"/>
        </w:rPr>
        <w:t>’</w:t>
      </w:r>
      <w:r w:rsidR="00CC308C" w:rsidRPr="00592384">
        <w:rPr>
          <w:rFonts w:ascii="Times New Roman" w:hAnsi="Times New Roman"/>
        </w:rPr>
        <w:t>ennui, un mal qui ronge les prisonniers et peut les inciter à retrouver du sens grâce à la religion</w:t>
      </w:r>
      <w:r w:rsidR="00A14F1E" w:rsidRPr="00592384">
        <w:rPr>
          <w:rFonts w:ascii="Times New Roman" w:hAnsi="Times New Roman"/>
        </w:rPr>
        <w:t>.</w:t>
      </w:r>
      <w:r w:rsidR="00CC308C" w:rsidRPr="00592384">
        <w:rPr>
          <w:rFonts w:ascii="Times New Roman" w:hAnsi="Times New Roman"/>
        </w:rPr>
        <w:t xml:space="preserve"> Charles Atkins, quant à lui, fait intervenir le </w:t>
      </w:r>
      <w:r w:rsidR="00CC308C" w:rsidRPr="00592384">
        <w:rPr>
          <w:rFonts w:ascii="Times New Roman" w:hAnsi="Times New Roman"/>
          <w:lang w:val="fr-FR"/>
        </w:rPr>
        <w:t>concept d</w:t>
      </w:r>
      <w:r w:rsidR="00893D93">
        <w:rPr>
          <w:rFonts w:ascii="Times New Roman" w:hAnsi="Times New Roman"/>
          <w:lang w:val="fr-FR"/>
        </w:rPr>
        <w:t>’</w:t>
      </w:r>
      <w:r w:rsidR="00CC308C" w:rsidRPr="00592384">
        <w:rPr>
          <w:rFonts w:ascii="Times New Roman" w:hAnsi="Times New Roman"/>
          <w:i/>
          <w:iCs/>
          <w:lang w:val="fr-FR"/>
        </w:rPr>
        <w:t>anakainosis</w:t>
      </w:r>
      <w:r w:rsidR="00CC308C" w:rsidRPr="00592384">
        <w:rPr>
          <w:rFonts w:ascii="Times New Roman" w:hAnsi="Times New Roman"/>
          <w:lang w:val="fr-FR"/>
        </w:rPr>
        <w:t>, autrement dit le renouvellement spirituel de la conscience</w:t>
      </w:r>
      <w:r w:rsidR="00C81D7B" w:rsidRPr="00592384">
        <w:rPr>
          <w:rFonts w:ascii="Times New Roman" w:hAnsi="Times New Roman"/>
          <w:lang w:val="fr-FR"/>
        </w:rPr>
        <w:t xml:space="preserve"> </w:t>
      </w:r>
      <w:r w:rsidR="003A4827" w:rsidRPr="00592384">
        <w:rPr>
          <w:rFonts w:ascii="Times New Roman" w:hAnsi="Times New Roman"/>
          <w:lang w:val="fr-FR"/>
        </w:rPr>
        <w:t>perme</w:t>
      </w:r>
      <w:r w:rsidR="00C81D7B" w:rsidRPr="00592384">
        <w:rPr>
          <w:rFonts w:ascii="Times New Roman" w:hAnsi="Times New Roman"/>
          <w:lang w:val="fr-FR"/>
        </w:rPr>
        <w:t>ttan</w:t>
      </w:r>
      <w:r w:rsidR="003A4827" w:rsidRPr="00592384">
        <w:rPr>
          <w:rFonts w:ascii="Times New Roman" w:hAnsi="Times New Roman"/>
          <w:lang w:val="fr-FR"/>
        </w:rPr>
        <w:t>t l</w:t>
      </w:r>
      <w:r w:rsidR="00CC308C" w:rsidRPr="00592384">
        <w:rPr>
          <w:rFonts w:ascii="Times New Roman" w:hAnsi="Times New Roman"/>
          <w:lang w:val="fr-FR"/>
        </w:rPr>
        <w:t xml:space="preserve">a compréhension </w:t>
      </w:r>
      <w:r w:rsidR="003A4827" w:rsidRPr="00592384">
        <w:rPr>
          <w:rFonts w:ascii="Times New Roman" w:hAnsi="Times New Roman"/>
          <w:lang w:val="fr-FR"/>
        </w:rPr>
        <w:t>d</w:t>
      </w:r>
      <w:r w:rsidR="00893D93">
        <w:rPr>
          <w:rFonts w:ascii="Times New Roman" w:hAnsi="Times New Roman"/>
          <w:lang w:val="fr-FR"/>
        </w:rPr>
        <w:t>’</w:t>
      </w:r>
      <w:r w:rsidR="003A4827" w:rsidRPr="00592384">
        <w:rPr>
          <w:rFonts w:ascii="Times New Roman" w:hAnsi="Times New Roman"/>
          <w:lang w:val="fr-FR"/>
        </w:rPr>
        <w:t xml:space="preserve">une </w:t>
      </w:r>
      <w:r w:rsidR="00CC308C" w:rsidRPr="00592384">
        <w:rPr>
          <w:rFonts w:ascii="Times New Roman" w:hAnsi="Times New Roman"/>
          <w:lang w:val="fr-FR"/>
        </w:rPr>
        <w:t>expérience traumatisante</w:t>
      </w:r>
      <w:r w:rsidR="003A4827" w:rsidRPr="00592384">
        <w:rPr>
          <w:rFonts w:ascii="Times New Roman" w:hAnsi="Times New Roman"/>
          <w:lang w:val="fr-FR"/>
        </w:rPr>
        <w:t>. Bien évidemment, d</w:t>
      </w:r>
      <w:r w:rsidR="00893D93">
        <w:rPr>
          <w:rFonts w:ascii="Times New Roman" w:hAnsi="Times New Roman"/>
          <w:lang w:val="fr-FR"/>
        </w:rPr>
        <w:t>’</w:t>
      </w:r>
      <w:r w:rsidR="003A4827" w:rsidRPr="00592384">
        <w:rPr>
          <w:rFonts w:ascii="Times New Roman" w:hAnsi="Times New Roman"/>
          <w:lang w:val="fr-FR"/>
        </w:rPr>
        <w:t>autres moteurs peuvent intervenir. On le verra dans nombre des articles, les rencontres sont essentielles pour d</w:t>
      </w:r>
      <w:r w:rsidR="00C81D7B" w:rsidRPr="00592384">
        <w:rPr>
          <w:rFonts w:ascii="Times New Roman" w:hAnsi="Times New Roman"/>
          <w:lang w:val="fr-FR"/>
        </w:rPr>
        <w:t>iriger et orienter des esprits.</w:t>
      </w:r>
    </w:p>
    <w:p w:rsidR="003D47A4" w:rsidRPr="00592384" w:rsidRDefault="00CC308C" w:rsidP="00592384">
      <w:pPr>
        <w:tabs>
          <w:tab w:val="left" w:pos="1560"/>
        </w:tabs>
        <w:jc w:val="both"/>
        <w:rPr>
          <w:rFonts w:ascii="Times New Roman" w:eastAsia="Times New Roman" w:hAnsi="Times New Roman"/>
          <w:color w:val="000000"/>
          <w:lang w:val="fr-FR"/>
        </w:rPr>
      </w:pPr>
      <w:r w:rsidRPr="00592384">
        <w:rPr>
          <w:rFonts w:ascii="Times New Roman" w:hAnsi="Times New Roman"/>
          <w:lang w:val="fr-BE"/>
        </w:rPr>
        <w:t xml:space="preserve">Restent à connaître les expériences individuelles. Philippe Malhaire nous présente le compositeur </w:t>
      </w:r>
      <w:r w:rsidR="008A5DE3" w:rsidRPr="00592384">
        <w:rPr>
          <w:rFonts w:ascii="Times New Roman" w:hAnsi="Times New Roman"/>
          <w:lang w:val="fr-BE"/>
        </w:rPr>
        <w:t>É</w:t>
      </w:r>
      <w:r w:rsidRPr="00592384">
        <w:rPr>
          <w:rFonts w:ascii="Times New Roman" w:hAnsi="Times New Roman"/>
          <w:lang w:val="fr-BE"/>
        </w:rPr>
        <w:t>mile Goué qui passe toute la guerre dans un camp de prisonnier</w:t>
      </w:r>
      <w:r w:rsidR="00893D93">
        <w:rPr>
          <w:rFonts w:ascii="Times New Roman" w:hAnsi="Times New Roman"/>
          <w:lang w:val="fr-BE"/>
        </w:rPr>
        <w:t>s</w:t>
      </w:r>
      <w:r w:rsidRPr="00592384">
        <w:rPr>
          <w:rFonts w:ascii="Times New Roman" w:hAnsi="Times New Roman"/>
          <w:lang w:val="fr-BE"/>
        </w:rPr>
        <w:t xml:space="preserve"> en Allemagne, une expérience qui le marque profondément. En 1945, il écrit </w:t>
      </w:r>
      <w:r w:rsidRPr="00592384">
        <w:rPr>
          <w:rFonts w:ascii="Times New Roman" w:hAnsi="Times New Roman"/>
        </w:rPr>
        <w:t>« Quelque fois je sens le besoin d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un Dieu personnel, s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 xml:space="preserve">occupant de moi (bien que je ne le conçoive pas très bien) ; et je murmure le </w:t>
      </w:r>
      <w:r w:rsidRPr="00592384">
        <w:rPr>
          <w:rFonts w:ascii="Times New Roman" w:hAnsi="Times New Roman"/>
          <w:i/>
        </w:rPr>
        <w:t>Notre Père</w:t>
      </w:r>
      <w:r w:rsidRPr="00592384">
        <w:rPr>
          <w:rFonts w:ascii="Times New Roman" w:hAnsi="Times New Roman"/>
        </w:rPr>
        <w:t xml:space="preserve">, la seule prière chrétienne que je connaisse encore. » </w:t>
      </w:r>
      <w:r w:rsidRPr="00592384">
        <w:rPr>
          <w:rFonts w:ascii="Times New Roman" w:eastAsia="Times New Roman" w:hAnsi="Times New Roman"/>
          <w:color w:val="000000"/>
        </w:rPr>
        <w:t>Mallory Schneuwly Purdie nous entraîne dans les prisons actuelles</w:t>
      </w:r>
      <w:r w:rsidR="003A4827" w:rsidRPr="00592384">
        <w:rPr>
          <w:rFonts w:ascii="Times New Roman" w:eastAsia="Times New Roman" w:hAnsi="Times New Roman"/>
          <w:color w:val="000000"/>
        </w:rPr>
        <w:t xml:space="preserve"> à la rencontre de musulmans. La diversité des formes de religiosité dit la multiplicité des parcours de vie. Il</w:t>
      </w:r>
      <w:r w:rsidR="00A14F1E" w:rsidRPr="00592384">
        <w:rPr>
          <w:rFonts w:ascii="Times New Roman" w:hAnsi="Times New Roman"/>
          <w:color w:val="000000"/>
        </w:rPr>
        <w:t xml:space="preserve"> y a les retours à la religion </w:t>
      </w:r>
      <w:r w:rsidR="003A4827" w:rsidRPr="00592384">
        <w:rPr>
          <w:rFonts w:ascii="Times New Roman" w:eastAsia="Times New Roman" w:hAnsi="Times New Roman"/>
          <w:color w:val="000000"/>
        </w:rPr>
        <w:t>qui réhabilitent, ceux qui sont une forme de résistance, ceux qui sont une manifestation subversive</w:t>
      </w:r>
      <w:r w:rsidR="00A14F1E" w:rsidRPr="00592384">
        <w:rPr>
          <w:rFonts w:ascii="Times New Roman" w:hAnsi="Times New Roman"/>
          <w:color w:val="000000"/>
        </w:rPr>
        <w:t>.</w:t>
      </w:r>
      <w:r w:rsidR="003D47A4" w:rsidRPr="00592384">
        <w:rPr>
          <w:rFonts w:ascii="Times New Roman" w:hAnsi="Times New Roman"/>
          <w:color w:val="000000"/>
        </w:rPr>
        <w:t xml:space="preserve"> </w:t>
      </w:r>
      <w:r w:rsidR="003D47A4" w:rsidRPr="00592384">
        <w:rPr>
          <w:rFonts w:ascii="Times New Roman" w:hAnsi="Times New Roman"/>
          <w:iCs/>
          <w:color w:val="000000" w:themeColor="text1"/>
        </w:rPr>
        <w:t xml:space="preserve">Ahmed Nordine Touil fait le même constat pour les adolescents qui sont </w:t>
      </w:r>
      <w:r w:rsidR="003D47A4" w:rsidRPr="00592384">
        <w:rPr>
          <w:rFonts w:ascii="Times New Roman" w:hAnsi="Times New Roman"/>
        </w:rPr>
        <w:t>« </w:t>
      </w:r>
      <w:r w:rsidR="003D47A4" w:rsidRPr="00592384">
        <w:rPr>
          <w:rFonts w:ascii="Times New Roman" w:hAnsi="Times New Roman"/>
          <w:iCs/>
          <w:color w:val="000000" w:themeColor="text1"/>
        </w:rPr>
        <w:t>sous la main de la justice</w:t>
      </w:r>
      <w:r w:rsidR="00650BF4" w:rsidRPr="00592384">
        <w:rPr>
          <w:rFonts w:ascii="Times New Roman" w:eastAsia="Times New Roman" w:hAnsi="Times New Roman"/>
          <w:color w:val="000000"/>
          <w:lang w:val="fr-FR"/>
        </w:rPr>
        <w:t> »</w:t>
      </w:r>
      <w:r w:rsidR="003D47A4" w:rsidRPr="00592384">
        <w:rPr>
          <w:rFonts w:ascii="Times New Roman" w:hAnsi="Times New Roman"/>
          <w:iCs/>
          <w:color w:val="000000" w:themeColor="text1"/>
        </w:rPr>
        <w:t>. Pou</w:t>
      </w:r>
      <w:r w:rsidR="00C81D7B" w:rsidRPr="00592384">
        <w:rPr>
          <w:rFonts w:ascii="Times New Roman" w:hAnsi="Times New Roman"/>
          <w:iCs/>
          <w:color w:val="000000" w:themeColor="text1"/>
        </w:rPr>
        <w:t>r ces jeunes gens en colère, la</w:t>
      </w:r>
      <w:r w:rsidR="003D47A4" w:rsidRPr="00592384">
        <w:rPr>
          <w:rFonts w:ascii="Times New Roman" w:hAnsi="Times New Roman"/>
          <w:iCs/>
          <w:color w:val="000000" w:themeColor="text1"/>
        </w:rPr>
        <w:t xml:space="preserve"> religion est un ref</w:t>
      </w:r>
      <w:del w:id="2" w:author="Philippe Desmette" w:date="2020-07-31T18:26:00Z">
        <w:r w:rsidR="003D47A4" w:rsidRPr="00592384" w:rsidDel="00E60F00">
          <w:rPr>
            <w:rFonts w:ascii="Times New Roman" w:hAnsi="Times New Roman"/>
            <w:iCs/>
            <w:color w:val="000000" w:themeColor="text1"/>
          </w:rPr>
          <w:delText>g</w:delText>
        </w:r>
      </w:del>
      <w:r w:rsidR="003D47A4" w:rsidRPr="00592384">
        <w:rPr>
          <w:rFonts w:ascii="Times New Roman" w:hAnsi="Times New Roman"/>
          <w:iCs/>
          <w:color w:val="000000" w:themeColor="text1"/>
        </w:rPr>
        <w:t>uge et un exutoir</w:t>
      </w:r>
      <w:r w:rsidR="00592384" w:rsidRPr="00592384">
        <w:rPr>
          <w:rFonts w:ascii="Times New Roman" w:hAnsi="Times New Roman"/>
          <w:iCs/>
          <w:color w:val="000000" w:themeColor="text1"/>
        </w:rPr>
        <w:t>e. Notre auteur conclut</w:t>
      </w:r>
      <w:r w:rsidR="00650BF4" w:rsidRPr="00592384">
        <w:rPr>
          <w:rFonts w:ascii="Times New Roman" w:eastAsia="Times New Roman" w:hAnsi="Times New Roman"/>
          <w:color w:val="000000"/>
          <w:lang w:val="fr-FR"/>
        </w:rPr>
        <w:t> </w:t>
      </w:r>
      <w:r w:rsidR="003D47A4" w:rsidRPr="00592384">
        <w:rPr>
          <w:rFonts w:ascii="Times New Roman" w:hAnsi="Times New Roman"/>
          <w:iCs/>
          <w:color w:val="000000" w:themeColor="text1"/>
        </w:rPr>
        <w:t xml:space="preserve">: </w:t>
      </w:r>
      <w:r w:rsidR="003D47A4" w:rsidRPr="00592384">
        <w:rPr>
          <w:rFonts w:ascii="Times New Roman" w:hAnsi="Times New Roman"/>
        </w:rPr>
        <w:t>« </w:t>
      </w:r>
      <w:r w:rsidR="003D47A4" w:rsidRPr="00592384">
        <w:rPr>
          <w:rFonts w:ascii="Times New Roman" w:hAnsi="Times New Roman"/>
          <w:iCs/>
          <w:color w:val="000000" w:themeColor="text1"/>
        </w:rPr>
        <w:t>Quoi de plus naturel donc, que de rejoindre une divinité pour affronter ses démons !</w:t>
      </w:r>
      <w:r w:rsidR="00650BF4" w:rsidRPr="00592384">
        <w:rPr>
          <w:rFonts w:ascii="Times New Roman" w:eastAsia="Times New Roman" w:hAnsi="Times New Roman"/>
          <w:color w:val="000000"/>
          <w:lang w:val="fr-FR"/>
        </w:rPr>
        <w:t> »</w:t>
      </w:r>
    </w:p>
    <w:p w:rsidR="00570DAC" w:rsidRPr="00592384" w:rsidRDefault="00570DAC" w:rsidP="00592384">
      <w:pPr>
        <w:tabs>
          <w:tab w:val="left" w:pos="1560"/>
        </w:tabs>
        <w:jc w:val="both"/>
        <w:rPr>
          <w:rFonts w:ascii="Times New Roman" w:hAnsi="Times New Roman"/>
          <w:lang w:val="fr-BE"/>
        </w:rPr>
      </w:pPr>
      <w:r w:rsidRPr="00592384">
        <w:rPr>
          <w:rFonts w:ascii="Times New Roman" w:hAnsi="Times New Roman"/>
          <w:lang w:val="fr-BE"/>
        </w:rPr>
        <w:t>Comment interpréter, en termes sociaux et anthropologiques, ce désir de religion</w:t>
      </w:r>
      <w:r w:rsidR="00592384" w:rsidRPr="00592384">
        <w:rPr>
          <w:rFonts w:ascii="Times New Roman" w:hAnsi="Times New Roman"/>
          <w:lang w:val="fr-BE"/>
        </w:rPr>
        <w:t> ?</w:t>
      </w:r>
      <w:r w:rsidRPr="00592384">
        <w:rPr>
          <w:rFonts w:ascii="Times New Roman" w:hAnsi="Times New Roman"/>
          <w:lang w:val="fr-BE"/>
        </w:rPr>
        <w:t xml:space="preserve"> Réactivation de croyances enfouies qui resurgissent à l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occasion d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un temps donné ? Création par les rencontres faites dans un espace clos ? Compensation et moyen de s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affirmer face à des règles du quotidien imposées ? Ou simplement prise en compte d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une réalité qui se manifeste dans l</w:t>
      </w:r>
      <w:r w:rsidR="00893D93">
        <w:rPr>
          <w:rFonts w:ascii="Times New Roman" w:hAnsi="Times New Roman"/>
          <w:lang w:val="fr-BE"/>
        </w:rPr>
        <w:t>’</w:t>
      </w:r>
      <w:r w:rsidRPr="00592384">
        <w:rPr>
          <w:rFonts w:ascii="Times New Roman" w:hAnsi="Times New Roman"/>
          <w:lang w:val="fr-BE"/>
        </w:rPr>
        <w:t>ensemble de la société où le religieux, en ce XXI</w:t>
      </w:r>
      <w:r w:rsidRPr="00592384">
        <w:rPr>
          <w:rFonts w:ascii="Times New Roman" w:hAnsi="Times New Roman"/>
          <w:vertAlign w:val="superscript"/>
          <w:lang w:val="fr-BE"/>
        </w:rPr>
        <w:t>e</w:t>
      </w:r>
      <w:r w:rsidRPr="00592384">
        <w:rPr>
          <w:rFonts w:ascii="Times New Roman" w:hAnsi="Times New Roman"/>
          <w:lang w:val="fr-BE"/>
        </w:rPr>
        <w:t> siècle, tient une place toujours accrue ?</w:t>
      </w:r>
    </w:p>
    <w:p w:rsidR="003D47A4" w:rsidRPr="00592384" w:rsidRDefault="003D47A4" w:rsidP="00592384">
      <w:pPr>
        <w:tabs>
          <w:tab w:val="left" w:pos="1560"/>
        </w:tabs>
        <w:jc w:val="both"/>
        <w:rPr>
          <w:rFonts w:ascii="Times New Roman" w:hAnsi="Times New Roman"/>
          <w:lang w:val="fr-BE"/>
        </w:rPr>
      </w:pPr>
    </w:p>
    <w:p w:rsidR="00CC308C" w:rsidRPr="00592384" w:rsidRDefault="00CC308C" w:rsidP="00592384">
      <w:pPr>
        <w:pStyle w:val="texte"/>
        <w:tabs>
          <w:tab w:val="left" w:pos="1560"/>
        </w:tabs>
        <w:spacing w:before="0" w:beforeAutospacing="0" w:after="0" w:afterAutospacing="0"/>
        <w:jc w:val="both"/>
        <w:rPr>
          <w:color w:val="000000"/>
          <w:lang w:val="it-IT"/>
        </w:rPr>
      </w:pPr>
    </w:p>
    <w:p w:rsidR="00CC308C" w:rsidRPr="00592384" w:rsidRDefault="00CC308C" w:rsidP="00592384">
      <w:pPr>
        <w:tabs>
          <w:tab w:val="left" w:pos="1560"/>
        </w:tabs>
        <w:jc w:val="both"/>
        <w:rPr>
          <w:rFonts w:ascii="Times New Roman" w:eastAsia="Times New Roman" w:hAnsi="Times New Roman"/>
          <w:color w:val="000000"/>
          <w:lang w:val="fr-FR"/>
        </w:rPr>
      </w:pPr>
    </w:p>
    <w:p w:rsidR="00A14F1E" w:rsidRPr="00592384" w:rsidRDefault="00A14F1E" w:rsidP="00592384">
      <w:pPr>
        <w:tabs>
          <w:tab w:val="left" w:pos="1560"/>
        </w:tabs>
        <w:jc w:val="both"/>
        <w:rPr>
          <w:rFonts w:ascii="Times New Roman" w:hAnsi="Times New Roman"/>
          <w:b/>
          <w:lang w:val="fr-FR"/>
        </w:rPr>
      </w:pPr>
      <w:r w:rsidRPr="00592384">
        <w:rPr>
          <w:rFonts w:ascii="Times New Roman" w:hAnsi="Times New Roman"/>
          <w:b/>
          <w:lang w:val="fr-FR"/>
        </w:rPr>
        <w:t>Gérer le religieux</w:t>
      </w:r>
    </w:p>
    <w:p w:rsidR="00C803F6" w:rsidRPr="00592384" w:rsidRDefault="00570DAC" w:rsidP="00592384">
      <w:pPr>
        <w:tabs>
          <w:tab w:val="left" w:pos="1560"/>
        </w:tabs>
        <w:jc w:val="both"/>
        <w:rPr>
          <w:rFonts w:ascii="Times New Roman" w:eastAsia="Times New Roman" w:hAnsi="Times New Roman"/>
          <w:lang w:val="fr-FR"/>
        </w:rPr>
      </w:pPr>
      <w:r w:rsidRPr="00592384">
        <w:rPr>
          <w:rFonts w:ascii="Times New Roman" w:eastAsia="Times New Roman" w:hAnsi="Times New Roman"/>
          <w:color w:val="000000"/>
          <w:lang w:val="fr-FR"/>
        </w:rPr>
        <w:t>Pour les autorités</w:t>
      </w:r>
      <w:r w:rsidR="00592384" w:rsidRPr="00592384">
        <w:rPr>
          <w:rFonts w:ascii="Times New Roman" w:eastAsia="Times New Roman" w:hAnsi="Times New Roman"/>
          <w:color w:val="000000"/>
          <w:lang w:val="fr-FR"/>
        </w:rPr>
        <w:t>,</w:t>
      </w:r>
      <w:r w:rsidRPr="00592384">
        <w:rPr>
          <w:rFonts w:ascii="Times New Roman" w:eastAsia="Times New Roman" w:hAnsi="Times New Roman"/>
          <w:color w:val="000000"/>
          <w:lang w:val="fr-FR"/>
        </w:rPr>
        <w:t xml:space="preserve"> le phénomène doit être géré avec ses multiples corrélats</w:t>
      </w:r>
      <w:r w:rsidR="00A14F1E" w:rsidRPr="00592384">
        <w:rPr>
          <w:rFonts w:ascii="Times New Roman" w:eastAsia="Times New Roman" w:hAnsi="Times New Roman"/>
          <w:color w:val="000000"/>
          <w:lang w:val="fr-FR"/>
        </w:rPr>
        <w:t xml:space="preserve"> : </w:t>
      </w:r>
      <w:r w:rsidR="00A14F1E" w:rsidRPr="00592384">
        <w:rPr>
          <w:rFonts w:ascii="Times New Roman" w:eastAsia="Times New Roman" w:hAnsi="Times New Roman"/>
          <w:color w:val="000000"/>
        </w:rPr>
        <w:t>place dans le quotidien</w:t>
      </w:r>
      <w:r w:rsidR="00C803F6" w:rsidRPr="00592384">
        <w:rPr>
          <w:rFonts w:ascii="Times New Roman" w:eastAsia="Times New Roman" w:hAnsi="Times New Roman"/>
          <w:color w:val="000000"/>
        </w:rPr>
        <w:t xml:space="preserve"> avec la prière et les menus</w:t>
      </w:r>
      <w:r w:rsidRPr="00592384">
        <w:rPr>
          <w:rFonts w:ascii="Times New Roman" w:eastAsia="Times New Roman" w:hAnsi="Times New Roman"/>
          <w:lang w:val="fr-FR"/>
        </w:rPr>
        <w:t> </w:t>
      </w:r>
      <w:r w:rsidRPr="00592384">
        <w:rPr>
          <w:rFonts w:ascii="Times New Roman" w:eastAsia="Times New Roman" w:hAnsi="Times New Roman"/>
          <w:color w:val="000000"/>
        </w:rPr>
        <w:t>; calendrier</w:t>
      </w:r>
      <w:r w:rsidR="00C81D7B" w:rsidRPr="00592384">
        <w:rPr>
          <w:rFonts w:ascii="Times New Roman" w:eastAsia="Times New Roman" w:hAnsi="Times New Roman"/>
          <w:color w:val="000000"/>
        </w:rPr>
        <w:t xml:space="preserve"> avec des temps bien déterminés</w:t>
      </w:r>
      <w:r w:rsidRPr="00592384">
        <w:rPr>
          <w:rFonts w:ascii="Times New Roman" w:eastAsia="Times New Roman" w:hAnsi="Times New Roman"/>
          <w:lang w:val="fr-FR"/>
        </w:rPr>
        <w:t> ;</w:t>
      </w:r>
      <w:r w:rsidR="00C803F6" w:rsidRPr="00592384">
        <w:rPr>
          <w:rFonts w:ascii="Times New Roman" w:eastAsia="Times New Roman" w:hAnsi="Times New Roman"/>
          <w:lang w:val="fr-FR"/>
        </w:rPr>
        <w:t xml:space="preserve"> rôle des aumôniers et des leaders plus ou moins informels ; intervention, ou non, de réseaux de </w:t>
      </w:r>
      <w:r w:rsidR="00C81D7B" w:rsidRPr="00592384">
        <w:rPr>
          <w:rFonts w:ascii="Times New Roman" w:eastAsia="Times New Roman" w:hAnsi="Times New Roman"/>
          <w:lang w:val="fr-FR"/>
        </w:rPr>
        <w:t>solidarité venus de l</w:t>
      </w:r>
      <w:r w:rsidR="00893D93">
        <w:rPr>
          <w:rFonts w:ascii="Times New Roman" w:eastAsia="Times New Roman" w:hAnsi="Times New Roman"/>
          <w:lang w:val="fr-FR"/>
        </w:rPr>
        <w:t>’</w:t>
      </w:r>
      <w:r w:rsidR="00C81D7B" w:rsidRPr="00592384">
        <w:rPr>
          <w:rFonts w:ascii="Times New Roman" w:eastAsia="Times New Roman" w:hAnsi="Times New Roman"/>
          <w:lang w:val="fr-FR"/>
        </w:rPr>
        <w:t>extérieur ; besoin de purification du corps ; gestion des décès…</w:t>
      </w:r>
    </w:p>
    <w:p w:rsidR="00650BF4" w:rsidRPr="00592384" w:rsidRDefault="00C803F6" w:rsidP="00592384">
      <w:pPr>
        <w:tabs>
          <w:tab w:val="left" w:pos="1560"/>
        </w:tabs>
        <w:jc w:val="both"/>
        <w:rPr>
          <w:rFonts w:ascii="Times New Roman" w:eastAsia="Times New Roman" w:hAnsi="Times New Roman"/>
          <w:lang w:val="fr-FR"/>
        </w:rPr>
      </w:pPr>
      <w:r w:rsidRPr="00592384">
        <w:rPr>
          <w:rFonts w:ascii="Times New Roman" w:eastAsia="Times New Roman" w:hAnsi="Times New Roman"/>
          <w:lang w:val="fr-FR"/>
        </w:rPr>
        <w:t xml:space="preserve">De tous temps, les autorités ont dû composer. Dans certains bagnes </w:t>
      </w:r>
      <w:r w:rsidR="00893D93">
        <w:rPr>
          <w:rFonts w:ascii="Times New Roman" w:eastAsia="Times New Roman" w:hAnsi="Times New Roman"/>
          <w:lang w:val="fr-FR"/>
        </w:rPr>
        <w:t xml:space="preserve">barbaresques </w:t>
      </w:r>
      <w:r w:rsidRPr="00592384">
        <w:rPr>
          <w:rFonts w:ascii="Times New Roman" w:eastAsia="Times New Roman" w:hAnsi="Times New Roman"/>
          <w:lang w:val="fr-FR"/>
        </w:rPr>
        <w:t>d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>Afrique du Nord aux XVII</w:t>
      </w:r>
      <w:r w:rsidRPr="00592384">
        <w:rPr>
          <w:rFonts w:ascii="Times New Roman" w:eastAsia="Times New Roman" w:hAnsi="Times New Roman"/>
          <w:vertAlign w:val="superscript"/>
          <w:lang w:val="fr-FR"/>
        </w:rPr>
        <w:t>e</w:t>
      </w:r>
      <w:r w:rsidR="00C81D7B" w:rsidRPr="00592384">
        <w:rPr>
          <w:rFonts w:ascii="Times New Roman" w:eastAsia="Times New Roman" w:hAnsi="Times New Roman"/>
          <w:lang w:val="fr-FR"/>
        </w:rPr>
        <w:t> </w:t>
      </w:r>
      <w:r w:rsidRPr="00592384">
        <w:rPr>
          <w:rFonts w:ascii="Times New Roman" w:eastAsia="Times New Roman" w:hAnsi="Times New Roman"/>
          <w:lang w:val="fr-FR"/>
        </w:rPr>
        <w:t>et XVIII</w:t>
      </w:r>
      <w:r w:rsidRPr="00592384">
        <w:rPr>
          <w:rFonts w:ascii="Times New Roman" w:eastAsia="Times New Roman" w:hAnsi="Times New Roman"/>
          <w:vertAlign w:val="superscript"/>
          <w:lang w:val="fr-FR"/>
        </w:rPr>
        <w:t>e</w:t>
      </w:r>
      <w:r w:rsidRPr="00592384">
        <w:rPr>
          <w:rFonts w:ascii="Times New Roman" w:eastAsia="Times New Roman" w:hAnsi="Times New Roman"/>
          <w:lang w:val="fr-FR"/>
        </w:rPr>
        <w:t> siècle</w:t>
      </w:r>
      <w:ins w:id="3" w:author="Philippe Desmette" w:date="2020-07-31T18:28:00Z">
        <w:r w:rsidR="00E60F00">
          <w:rPr>
            <w:rFonts w:ascii="Times New Roman" w:eastAsia="Times New Roman" w:hAnsi="Times New Roman"/>
            <w:lang w:val="fr-FR"/>
          </w:rPr>
          <w:t>s</w:t>
        </w:r>
      </w:ins>
      <w:r w:rsidRPr="00592384">
        <w:rPr>
          <w:rFonts w:ascii="Times New Roman" w:eastAsia="Times New Roman" w:hAnsi="Times New Roman"/>
          <w:lang w:val="fr-FR"/>
        </w:rPr>
        <w:t>, les esclaves européens ont droit à une chapelle</w:t>
      </w:r>
      <w:r w:rsidR="00DD131A" w:rsidRPr="00592384">
        <w:rPr>
          <w:rStyle w:val="Appelnotedebasdep"/>
          <w:rFonts w:ascii="Times New Roman" w:eastAsia="Times New Roman" w:hAnsi="Times New Roman"/>
          <w:lang w:val="fr-FR"/>
        </w:rPr>
        <w:footnoteReference w:id="6"/>
      </w:r>
      <w:r w:rsidRPr="00592384">
        <w:rPr>
          <w:rFonts w:ascii="Times New Roman" w:eastAsia="Times New Roman" w:hAnsi="Times New Roman"/>
          <w:lang w:val="fr-FR"/>
        </w:rPr>
        <w:t>. Au XIX</w:t>
      </w:r>
      <w:r w:rsidRPr="00592384">
        <w:rPr>
          <w:rFonts w:ascii="Times New Roman" w:eastAsia="Times New Roman" w:hAnsi="Times New Roman"/>
          <w:vertAlign w:val="superscript"/>
          <w:lang w:val="fr-FR"/>
        </w:rPr>
        <w:t>e</w:t>
      </w:r>
      <w:r w:rsidRPr="00592384">
        <w:rPr>
          <w:rFonts w:ascii="Times New Roman" w:eastAsia="Times New Roman" w:hAnsi="Times New Roman"/>
          <w:lang w:val="fr-FR"/>
        </w:rPr>
        <w:t> siècle, les règlements des prisons françaises sont très précis sur la célébration des offices religieux avec, souvent, une obligation d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>entendre la messe</w:t>
      </w:r>
      <w:r w:rsidRPr="00592384">
        <w:rPr>
          <w:rStyle w:val="Appelnotedebasdep"/>
          <w:rFonts w:ascii="Times New Roman" w:eastAsia="Times New Roman" w:hAnsi="Times New Roman"/>
          <w:lang w:val="fr-FR"/>
        </w:rPr>
        <w:footnoteReference w:id="7"/>
      </w:r>
      <w:r w:rsidRPr="00592384">
        <w:rPr>
          <w:rFonts w:ascii="Times New Roman" w:eastAsia="Times New Roman" w:hAnsi="Times New Roman"/>
          <w:lang w:val="fr-FR"/>
        </w:rPr>
        <w:t>. Dans d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>autres cas, l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>exercice religieux est une manifestation de résistance. C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>est le cas dans nombre de camps de concentration nazis, où dire la messe sur les châlits, au milieu des râles des mourants</w:t>
      </w:r>
      <w:r w:rsidR="00C81D7B" w:rsidRPr="00592384">
        <w:rPr>
          <w:rFonts w:ascii="Times New Roman" w:eastAsia="Times New Roman" w:hAnsi="Times New Roman"/>
          <w:lang w:val="fr-FR"/>
        </w:rPr>
        <w:t>,</w:t>
      </w:r>
      <w:r w:rsidRPr="00592384">
        <w:rPr>
          <w:rFonts w:ascii="Times New Roman" w:eastAsia="Times New Roman" w:hAnsi="Times New Roman"/>
          <w:lang w:val="fr-FR"/>
        </w:rPr>
        <w:t xml:space="preserve"> est une expérience forte qui amènera, une fois la libération intervenue, nombre de prêtres à repenser leur rapport à la célébration eucharistique</w:t>
      </w:r>
      <w:r w:rsidRPr="00592384">
        <w:rPr>
          <w:rStyle w:val="Appelnotedebasdep"/>
          <w:rFonts w:ascii="Times New Roman" w:eastAsia="Times New Roman" w:hAnsi="Times New Roman"/>
          <w:lang w:val="fr-FR"/>
        </w:rPr>
        <w:footnoteReference w:id="8"/>
      </w:r>
      <w:r w:rsidR="00650BF4" w:rsidRPr="00592384">
        <w:rPr>
          <w:rFonts w:ascii="Times New Roman" w:eastAsia="Times New Roman" w:hAnsi="Times New Roman"/>
          <w:lang w:val="fr-FR"/>
        </w:rPr>
        <w:t>.</w:t>
      </w:r>
    </w:p>
    <w:p w:rsidR="00520AD3" w:rsidRPr="00592384" w:rsidRDefault="00DD131A" w:rsidP="00592384">
      <w:pPr>
        <w:tabs>
          <w:tab w:val="left" w:pos="1560"/>
        </w:tabs>
        <w:jc w:val="both"/>
        <w:rPr>
          <w:rFonts w:ascii="Times New Roman" w:hAnsi="Times New Roman"/>
          <w:lang w:val="fr-FR"/>
        </w:rPr>
      </w:pPr>
      <w:r w:rsidRPr="00592384">
        <w:rPr>
          <w:rFonts w:ascii="Times New Roman" w:eastAsia="Times New Roman" w:hAnsi="Times New Roman"/>
          <w:lang w:val="fr-FR"/>
        </w:rPr>
        <w:t>Les pouvoirs ont aussi compris l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 xml:space="preserve">utilité du religieux. Le règlement établi pour Lyon </w:t>
      </w:r>
      <w:r w:rsidR="00592384" w:rsidRPr="00592384">
        <w:rPr>
          <w:rFonts w:ascii="Times New Roman" w:eastAsia="Times New Roman" w:hAnsi="Times New Roman"/>
          <w:lang w:val="fr-FR"/>
        </w:rPr>
        <w:t>en</w:t>
      </w:r>
      <w:r w:rsidRPr="00592384">
        <w:rPr>
          <w:rFonts w:ascii="Times New Roman" w:eastAsia="Times New Roman" w:hAnsi="Times New Roman"/>
          <w:lang w:val="fr-FR"/>
        </w:rPr>
        <w:t xml:space="preserve"> 1838 est parfaitement explicite. La prison, comme tou</w:t>
      </w:r>
      <w:r w:rsidRPr="00592384">
        <w:rPr>
          <w:rFonts w:ascii="Times New Roman" w:hAnsi="Times New Roman"/>
          <w:lang w:val="fr-FR"/>
        </w:rPr>
        <w:t>s les lieux d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enfermement est « le domaine de la religion qui corrige et console ; c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est là que son influence est utile et nécessaire ; loin de l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en éloigner, il est sage et politique de l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y appeler »</w:t>
      </w:r>
      <w:r w:rsidRPr="00592384">
        <w:rPr>
          <w:rStyle w:val="Appelnotedebasdep"/>
          <w:rFonts w:ascii="Times New Roman" w:hAnsi="Times New Roman"/>
          <w:lang w:val="fr-FR"/>
        </w:rPr>
        <w:footnoteReference w:id="9"/>
      </w:r>
      <w:r w:rsidRPr="00592384">
        <w:rPr>
          <w:rFonts w:ascii="Times New Roman" w:hAnsi="Times New Roman"/>
          <w:lang w:val="fr-FR"/>
        </w:rPr>
        <w:t xml:space="preserve">. </w:t>
      </w:r>
      <w:r w:rsidR="00650BF4" w:rsidRPr="00592384">
        <w:rPr>
          <w:rFonts w:ascii="Times New Roman" w:eastAsia="Times New Roman" w:hAnsi="Times New Roman"/>
          <w:lang w:val="fr-FR"/>
        </w:rPr>
        <w:t>Lorsqu</w:t>
      </w:r>
      <w:r w:rsidR="00893D93">
        <w:rPr>
          <w:rFonts w:ascii="Times New Roman" w:eastAsia="Times New Roman" w:hAnsi="Times New Roman"/>
          <w:lang w:val="fr-FR"/>
        </w:rPr>
        <w:t>’</w:t>
      </w:r>
      <w:r w:rsidR="00650BF4" w:rsidRPr="00592384">
        <w:rPr>
          <w:rFonts w:ascii="Times New Roman" w:eastAsia="Times New Roman" w:hAnsi="Times New Roman"/>
          <w:lang w:val="fr-FR"/>
        </w:rPr>
        <w:t xml:space="preserve">en France, la loi de 1905 postule la séparation des </w:t>
      </w:r>
      <w:r w:rsidR="005F3302" w:rsidRPr="00592384">
        <w:rPr>
          <w:rFonts w:ascii="Times New Roman" w:eastAsia="Times New Roman" w:hAnsi="Times New Roman"/>
          <w:lang w:val="fr-FR"/>
        </w:rPr>
        <w:t>É</w:t>
      </w:r>
      <w:r w:rsidR="00650BF4" w:rsidRPr="00592384">
        <w:rPr>
          <w:rFonts w:ascii="Times New Roman" w:eastAsia="Times New Roman" w:hAnsi="Times New Roman"/>
          <w:lang w:val="fr-FR"/>
        </w:rPr>
        <w:t>glises et de l</w:t>
      </w:r>
      <w:r w:rsidR="00893D93">
        <w:rPr>
          <w:rFonts w:ascii="Times New Roman" w:eastAsia="Times New Roman" w:hAnsi="Times New Roman"/>
          <w:lang w:val="fr-FR"/>
        </w:rPr>
        <w:t>’</w:t>
      </w:r>
      <w:r w:rsidR="005F3302" w:rsidRPr="00592384">
        <w:rPr>
          <w:rFonts w:ascii="Times New Roman" w:eastAsia="Times New Roman" w:hAnsi="Times New Roman"/>
          <w:lang w:val="fr-FR"/>
        </w:rPr>
        <w:t>É</w:t>
      </w:r>
      <w:r w:rsidR="00650BF4" w:rsidRPr="00592384">
        <w:rPr>
          <w:rFonts w:ascii="Times New Roman" w:eastAsia="Times New Roman" w:hAnsi="Times New Roman"/>
          <w:lang w:val="fr-FR"/>
        </w:rPr>
        <w:t>tat, l</w:t>
      </w:r>
      <w:r w:rsidR="00893D93">
        <w:rPr>
          <w:rFonts w:ascii="Times New Roman" w:eastAsia="Times New Roman" w:hAnsi="Times New Roman"/>
          <w:lang w:val="fr-FR"/>
        </w:rPr>
        <w:t>’</w:t>
      </w:r>
      <w:r w:rsidR="00650BF4" w:rsidRPr="00592384">
        <w:rPr>
          <w:rFonts w:ascii="Times New Roman" w:eastAsia="Times New Roman" w:hAnsi="Times New Roman"/>
          <w:lang w:val="fr-FR"/>
        </w:rPr>
        <w:t>article 2 fait un sort particulier aux espaces où les individus sont privés, tout ou partie, de leur liberté (prison, hospices, asiles</w:t>
      </w:r>
      <w:r w:rsidR="00520AD3" w:rsidRPr="00592384">
        <w:rPr>
          <w:rFonts w:ascii="Times New Roman" w:eastAsia="Times New Roman" w:hAnsi="Times New Roman"/>
          <w:lang w:val="fr-FR"/>
        </w:rPr>
        <w:t>...). Là, « </w:t>
      </w:r>
      <w:r w:rsidR="00C81D7B" w:rsidRPr="00592384">
        <w:rPr>
          <w:rFonts w:ascii="Times New Roman" w:hAnsi="Times New Roman"/>
        </w:rPr>
        <w:t>p</w:t>
      </w:r>
      <w:r w:rsidR="00650BF4" w:rsidRPr="00592384">
        <w:rPr>
          <w:rFonts w:ascii="Times New Roman" w:hAnsi="Times New Roman"/>
        </w:rPr>
        <w:t>ourront toutefois être inscrites auxdits budgets les dépenses relatives à des services d</w:t>
      </w:r>
      <w:r w:rsidR="00893D93">
        <w:rPr>
          <w:rFonts w:ascii="Times New Roman" w:hAnsi="Times New Roman"/>
        </w:rPr>
        <w:t>’</w:t>
      </w:r>
      <w:r w:rsidR="00650BF4" w:rsidRPr="00592384">
        <w:rPr>
          <w:rFonts w:ascii="Times New Roman" w:hAnsi="Times New Roman"/>
        </w:rPr>
        <w:t>aumônerie et destinées à assurer le libre exercice des cultes ».</w:t>
      </w:r>
      <w:r w:rsidR="00520AD3" w:rsidRPr="00592384">
        <w:rPr>
          <w:rFonts w:ascii="Times New Roman" w:hAnsi="Times New Roman"/>
        </w:rPr>
        <w:t xml:space="preserve"> En Belgique, l</w:t>
      </w:r>
      <w:r w:rsidR="00893D93">
        <w:rPr>
          <w:rFonts w:ascii="Times New Roman" w:hAnsi="Times New Roman"/>
        </w:rPr>
        <w:t>’</w:t>
      </w:r>
      <w:r w:rsidR="00520AD3" w:rsidRPr="00592384">
        <w:rPr>
          <w:rFonts w:ascii="Times New Roman" w:hAnsi="Times New Roman"/>
          <w:lang w:val="fr-FR"/>
        </w:rPr>
        <w:t xml:space="preserve">arrêté royal sur les centres pénitentiaires </w:t>
      </w:r>
      <w:r w:rsidR="00C81D7B" w:rsidRPr="00592384">
        <w:rPr>
          <w:rFonts w:ascii="Times New Roman" w:hAnsi="Times New Roman"/>
          <w:lang w:val="fr-FR"/>
        </w:rPr>
        <w:t>prévoit</w:t>
      </w:r>
      <w:r w:rsidR="00520AD3" w:rsidRPr="00592384">
        <w:rPr>
          <w:rFonts w:ascii="Times New Roman" w:hAnsi="Times New Roman"/>
          <w:lang w:val="fr-FR"/>
        </w:rPr>
        <w:t xml:space="preserve"> la présence d</w:t>
      </w:r>
      <w:r w:rsidR="00893D93">
        <w:rPr>
          <w:rFonts w:ascii="Times New Roman" w:hAnsi="Times New Roman"/>
          <w:lang w:val="fr-FR"/>
        </w:rPr>
        <w:t>’</w:t>
      </w:r>
      <w:r w:rsidR="00520AD3" w:rsidRPr="00592384">
        <w:rPr>
          <w:rFonts w:ascii="Times New Roman" w:hAnsi="Times New Roman"/>
          <w:lang w:val="fr-FR"/>
        </w:rPr>
        <w:t xml:space="preserve">aumôniers et de </w:t>
      </w:r>
      <w:r w:rsidR="00C803F6" w:rsidRPr="00592384">
        <w:rPr>
          <w:rFonts w:ascii="Times New Roman" w:hAnsi="Times New Roman"/>
          <w:lang w:val="fr-FR"/>
        </w:rPr>
        <w:t>« conseillers moraux »</w:t>
      </w:r>
      <w:r w:rsidR="003D47A4" w:rsidRPr="00592384">
        <w:rPr>
          <w:rStyle w:val="Appelnotedebasdep"/>
          <w:rFonts w:ascii="Times New Roman" w:hAnsi="Times New Roman"/>
          <w:lang w:val="fr-FR"/>
        </w:rPr>
        <w:footnoteReference w:id="10"/>
      </w:r>
      <w:r w:rsidR="00520AD3" w:rsidRPr="00592384">
        <w:rPr>
          <w:rFonts w:ascii="Times New Roman" w:hAnsi="Times New Roman"/>
          <w:lang w:val="fr-FR"/>
        </w:rPr>
        <w:t>. Pour les États occidentaux</w:t>
      </w:r>
      <w:r w:rsidR="00592384" w:rsidRPr="00592384">
        <w:rPr>
          <w:rFonts w:ascii="Times New Roman" w:hAnsi="Times New Roman"/>
          <w:lang w:val="fr-FR"/>
        </w:rPr>
        <w:t>,</w:t>
      </w:r>
      <w:r w:rsidR="00520AD3" w:rsidRPr="00592384">
        <w:rPr>
          <w:rFonts w:ascii="Times New Roman" w:hAnsi="Times New Roman"/>
          <w:lang w:val="fr-FR"/>
        </w:rPr>
        <w:t xml:space="preserve"> prendre en compte le religieux répond </w:t>
      </w:r>
      <w:r w:rsidR="005F3302" w:rsidRPr="00592384">
        <w:rPr>
          <w:rFonts w:ascii="Times New Roman" w:hAnsi="Times New Roman"/>
          <w:lang w:val="fr-FR"/>
        </w:rPr>
        <w:t>à des aspirations individuelles (la liberté de croyance) et collectives (la liberté d</w:t>
      </w:r>
      <w:r w:rsidR="00893D93">
        <w:rPr>
          <w:rFonts w:ascii="Times New Roman" w:hAnsi="Times New Roman"/>
          <w:lang w:val="fr-FR"/>
        </w:rPr>
        <w:t>’</w:t>
      </w:r>
      <w:r w:rsidR="005F3302" w:rsidRPr="00592384">
        <w:rPr>
          <w:rFonts w:ascii="Times New Roman" w:hAnsi="Times New Roman"/>
          <w:lang w:val="fr-FR"/>
        </w:rPr>
        <w:t>exercice du culte</w:t>
      </w:r>
      <w:r w:rsidR="005F3302" w:rsidRPr="00592384">
        <w:rPr>
          <w:rFonts w:ascii="Times New Roman" w:hAnsi="Times New Roman"/>
        </w:rPr>
        <w:t xml:space="preserve">). Pour bien des administrations, le </w:t>
      </w:r>
      <w:r w:rsidR="00520AD3" w:rsidRPr="00592384">
        <w:rPr>
          <w:rFonts w:ascii="Times New Roman" w:hAnsi="Times New Roman"/>
          <w:lang w:val="fr-FR"/>
        </w:rPr>
        <w:t xml:space="preserve">soutien spirituel est aussi le gage de sérénité </w:t>
      </w:r>
      <w:r w:rsidR="005F3302" w:rsidRPr="00592384">
        <w:rPr>
          <w:rFonts w:ascii="Times New Roman" w:hAnsi="Times New Roman"/>
          <w:lang w:val="fr-FR"/>
        </w:rPr>
        <w:t>dans des espaces clos ou un risque de sécession avec la création de communautés ayant leurs propres règles</w:t>
      </w:r>
      <w:r w:rsidR="00520AD3" w:rsidRPr="00592384">
        <w:rPr>
          <w:rStyle w:val="Appelnotedebasdep"/>
          <w:rFonts w:ascii="Times New Roman" w:hAnsi="Times New Roman"/>
          <w:lang w:val="fr-FR"/>
        </w:rPr>
        <w:footnoteReference w:id="11"/>
      </w:r>
      <w:r w:rsidR="005F3302" w:rsidRPr="00592384">
        <w:rPr>
          <w:rFonts w:ascii="Times New Roman" w:hAnsi="Times New Roman"/>
          <w:lang w:val="fr-FR"/>
        </w:rPr>
        <w:t>.</w:t>
      </w:r>
    </w:p>
    <w:p w:rsidR="00650BF4" w:rsidRPr="00592384" w:rsidRDefault="00520AD3" w:rsidP="00592384">
      <w:pPr>
        <w:tabs>
          <w:tab w:val="left" w:pos="1560"/>
        </w:tabs>
        <w:jc w:val="both"/>
        <w:rPr>
          <w:rFonts w:ascii="Times New Roman" w:hAnsi="Times New Roman"/>
        </w:rPr>
      </w:pPr>
      <w:r w:rsidRPr="00592384">
        <w:rPr>
          <w:rFonts w:ascii="Times New Roman" w:hAnsi="Times New Roman"/>
        </w:rPr>
        <w:t>Anne Fornerod rappelle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 xml:space="preserve">importance du cadre légal. En France, la loi </w:t>
      </w:r>
      <w:r w:rsidRPr="00592384">
        <w:rPr>
          <w:rFonts w:ascii="Times New Roman" w:hAnsi="Times New Roman"/>
          <w:bCs/>
        </w:rPr>
        <w:t xml:space="preserve">pénitentiaire du 24 novembre 2009 précise que </w:t>
      </w:r>
      <w:r w:rsidR="00650BF4" w:rsidRPr="00592384">
        <w:rPr>
          <w:rFonts w:ascii="Times New Roman" w:hAnsi="Times New Roman"/>
          <w:bCs/>
        </w:rPr>
        <w:t>« l</w:t>
      </w:r>
      <w:r w:rsidR="00650BF4" w:rsidRPr="00592384">
        <w:rPr>
          <w:rFonts w:ascii="Times New Roman" w:hAnsi="Times New Roman"/>
        </w:rPr>
        <w:t>es personnes détenues ont droit à la liberté d</w:t>
      </w:r>
      <w:r w:rsidR="00893D93">
        <w:rPr>
          <w:rFonts w:ascii="Times New Roman" w:hAnsi="Times New Roman"/>
        </w:rPr>
        <w:t>’</w:t>
      </w:r>
      <w:r w:rsidR="00650BF4" w:rsidRPr="00592384">
        <w:rPr>
          <w:rFonts w:ascii="Times New Roman" w:hAnsi="Times New Roman"/>
        </w:rPr>
        <w:t>opinion, de conscience et de religion. Elles peuvent exercer le culte de leur choix, selon les conditions adaptées à l</w:t>
      </w:r>
      <w:r w:rsidR="00893D93">
        <w:rPr>
          <w:rFonts w:ascii="Times New Roman" w:hAnsi="Times New Roman"/>
        </w:rPr>
        <w:t>’</w:t>
      </w:r>
      <w:r w:rsidR="00650BF4" w:rsidRPr="00592384">
        <w:rPr>
          <w:rFonts w:ascii="Times New Roman" w:hAnsi="Times New Roman"/>
        </w:rPr>
        <w:t xml:space="preserve">organisation des lieux, sans autres limites que celles imposées par la sécurité et le </w:t>
      </w:r>
      <w:r w:rsidR="005F3302" w:rsidRPr="00592384">
        <w:rPr>
          <w:rFonts w:ascii="Times New Roman" w:hAnsi="Times New Roman"/>
        </w:rPr>
        <w:t>bon ordre de l</w:t>
      </w:r>
      <w:r w:rsidR="00893D93">
        <w:rPr>
          <w:rFonts w:ascii="Times New Roman" w:hAnsi="Times New Roman"/>
        </w:rPr>
        <w:t>’</w:t>
      </w:r>
      <w:r w:rsidR="005F3302" w:rsidRPr="00592384">
        <w:rPr>
          <w:rFonts w:ascii="Times New Roman" w:hAnsi="Times New Roman"/>
        </w:rPr>
        <w:t>établissement »</w:t>
      </w:r>
      <w:r w:rsidR="005F3302" w:rsidRPr="00592384">
        <w:rPr>
          <w:rStyle w:val="Appelnotedebasdep"/>
          <w:rFonts w:ascii="Times New Roman" w:hAnsi="Times New Roman"/>
        </w:rPr>
        <w:footnoteReference w:id="12"/>
      </w:r>
      <w:r w:rsidR="005F3302" w:rsidRPr="00592384">
        <w:rPr>
          <w:rFonts w:ascii="Times New Roman" w:hAnsi="Times New Roman"/>
        </w:rPr>
        <w:t>. Cette prise en compte de la spécificité religieuse peut amener à des transformations de l</w:t>
      </w:r>
      <w:r w:rsidR="00893D93">
        <w:rPr>
          <w:rFonts w:ascii="Times New Roman" w:hAnsi="Times New Roman"/>
        </w:rPr>
        <w:t>’</w:t>
      </w:r>
      <w:r w:rsidR="005F3302" w:rsidRPr="00592384">
        <w:rPr>
          <w:rFonts w:ascii="Times New Roman" w:hAnsi="Times New Roman"/>
        </w:rPr>
        <w:t>espace même de la prison. C</w:t>
      </w:r>
      <w:r w:rsidR="00893D93">
        <w:rPr>
          <w:rFonts w:ascii="Times New Roman" w:hAnsi="Times New Roman"/>
        </w:rPr>
        <w:t>’</w:t>
      </w:r>
      <w:r w:rsidR="005F3302" w:rsidRPr="00592384">
        <w:rPr>
          <w:rFonts w:ascii="Times New Roman" w:hAnsi="Times New Roman"/>
        </w:rPr>
        <w:t>est ce qu</w:t>
      </w:r>
      <w:r w:rsidR="00893D93">
        <w:rPr>
          <w:rFonts w:ascii="Times New Roman" w:hAnsi="Times New Roman"/>
        </w:rPr>
        <w:t>’</w:t>
      </w:r>
      <w:r w:rsidR="00C81D7B" w:rsidRPr="00592384">
        <w:rPr>
          <w:rFonts w:ascii="Times New Roman" w:hAnsi="Times New Roman"/>
        </w:rPr>
        <w:t>explique</w:t>
      </w:r>
      <w:r w:rsidR="005F3302" w:rsidRPr="00592384">
        <w:rPr>
          <w:rFonts w:ascii="Times New Roman" w:hAnsi="Times New Roman"/>
        </w:rPr>
        <w:t xml:space="preserve"> </w:t>
      </w:r>
      <w:r w:rsidR="00650BF4" w:rsidRPr="00592384">
        <w:rPr>
          <w:rFonts w:ascii="Times New Roman" w:hAnsi="Times New Roman"/>
        </w:rPr>
        <w:t>Marine Bobin</w:t>
      </w:r>
      <w:r w:rsidR="005F3302" w:rsidRPr="00592384">
        <w:rPr>
          <w:rFonts w:ascii="Times New Roman" w:hAnsi="Times New Roman"/>
        </w:rPr>
        <w:t xml:space="preserve"> avec le cas des améridiens aux USA, </w:t>
      </w:r>
      <w:r w:rsidR="00592384" w:rsidRPr="00592384">
        <w:rPr>
          <w:rFonts w:ascii="Times New Roman" w:hAnsi="Times New Roman"/>
        </w:rPr>
        <w:t>pour qui</w:t>
      </w:r>
      <w:r w:rsidR="005F3302" w:rsidRPr="00592384">
        <w:rPr>
          <w:rFonts w:ascii="Times New Roman" w:hAnsi="Times New Roman"/>
        </w:rPr>
        <w:t xml:space="preserve"> des</w:t>
      </w:r>
      <w:r w:rsidR="005F3302" w:rsidRPr="00592384">
        <w:rPr>
          <w:rFonts w:ascii="Times New Roman" w:eastAsia="Times New Roman" w:hAnsi="Times New Roman"/>
          <w:i/>
        </w:rPr>
        <w:t xml:space="preserve"> sweat lodges</w:t>
      </w:r>
      <w:r w:rsidR="005F3302" w:rsidRPr="00592384">
        <w:rPr>
          <w:rFonts w:ascii="Times New Roman" w:eastAsia="Times New Roman" w:hAnsi="Times New Roman"/>
        </w:rPr>
        <w:t xml:space="preserve"> [huttes de sudation] sont construites puisqu</w:t>
      </w:r>
      <w:r w:rsidR="00893D93">
        <w:rPr>
          <w:rFonts w:ascii="Times New Roman" w:eastAsia="Times New Roman" w:hAnsi="Times New Roman"/>
        </w:rPr>
        <w:t>’</w:t>
      </w:r>
      <w:r w:rsidR="005F3302" w:rsidRPr="00592384">
        <w:rPr>
          <w:rFonts w:ascii="Times New Roman" w:eastAsia="Times New Roman" w:hAnsi="Times New Roman"/>
        </w:rPr>
        <w:t>elles sont indispensables aux rituels de purification</w:t>
      </w:r>
      <w:r w:rsidR="005F3302" w:rsidRPr="00592384">
        <w:rPr>
          <w:rFonts w:ascii="Times New Roman" w:hAnsi="Times New Roman"/>
        </w:rPr>
        <w:t>.</w:t>
      </w:r>
    </w:p>
    <w:p w:rsidR="003D47A4" w:rsidRPr="00592384" w:rsidRDefault="005F3302" w:rsidP="00592384">
      <w:pPr>
        <w:tabs>
          <w:tab w:val="left" w:pos="1560"/>
        </w:tabs>
        <w:jc w:val="both"/>
        <w:rPr>
          <w:rFonts w:ascii="Times New Roman" w:hAnsi="Times New Roman"/>
        </w:rPr>
      </w:pPr>
      <w:r w:rsidRPr="00592384">
        <w:rPr>
          <w:rFonts w:ascii="Times New Roman" w:hAnsi="Times New Roman"/>
        </w:rPr>
        <w:lastRenderedPageBreak/>
        <w:t>Un des défis majeurs apparu depuis peu est la prise en charge de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islam. À la fois car cette religion s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installe dans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espace occidental mais aussi parce que dans certains pays les prisonniers musulmans sont sur-représentés dans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>univers carcéral. Enfin, parce que les risques liés au terrorisme pose</w:t>
      </w:r>
      <w:r w:rsidR="00C81D7B" w:rsidRPr="00592384">
        <w:rPr>
          <w:rFonts w:ascii="Times New Roman" w:hAnsi="Times New Roman"/>
        </w:rPr>
        <w:t>nt</w:t>
      </w:r>
      <w:r w:rsidRPr="00592384">
        <w:rPr>
          <w:rFonts w:ascii="Times New Roman" w:hAnsi="Times New Roman"/>
        </w:rPr>
        <w:t xml:space="preserve"> la question de la </w:t>
      </w:r>
      <w:r w:rsidRPr="00592384">
        <w:rPr>
          <w:rFonts w:ascii="Times New Roman" w:hAnsi="Times New Roman"/>
          <w:bCs/>
        </w:rPr>
        <w:t>« </w:t>
      </w:r>
      <w:r w:rsidRPr="00592384">
        <w:rPr>
          <w:rFonts w:ascii="Times New Roman" w:hAnsi="Times New Roman"/>
        </w:rPr>
        <w:t>radicalisation ». Se fondant sur l</w:t>
      </w:r>
      <w:r w:rsidR="00893D93">
        <w:rPr>
          <w:rFonts w:ascii="Times New Roman" w:hAnsi="Times New Roman"/>
        </w:rPr>
        <w:t>’</w:t>
      </w:r>
      <w:r w:rsidRPr="00592384">
        <w:rPr>
          <w:rFonts w:ascii="Times New Roman" w:hAnsi="Times New Roman"/>
        </w:rPr>
        <w:t xml:space="preserve">exemple italien, </w:t>
      </w:r>
      <w:r w:rsidR="00650BF4" w:rsidRPr="00592384">
        <w:rPr>
          <w:rFonts w:ascii="Times New Roman" w:hAnsi="Times New Roman"/>
          <w:lang w:val="fr-FR"/>
        </w:rPr>
        <w:t xml:space="preserve">Mohammed Khalid Rhazzali </w:t>
      </w:r>
      <w:r w:rsidRPr="00592384">
        <w:rPr>
          <w:rFonts w:ascii="Times New Roman" w:hAnsi="Times New Roman"/>
          <w:lang w:val="fr-FR"/>
        </w:rPr>
        <w:t>montre qu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il n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y a pas de réponse unique, pas plus qu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il n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>y a une forme d</w:t>
      </w:r>
      <w:r w:rsidR="00893D93">
        <w:rPr>
          <w:rFonts w:ascii="Times New Roman" w:hAnsi="Times New Roman"/>
          <w:lang w:val="fr-FR"/>
        </w:rPr>
        <w:t>’</w:t>
      </w:r>
      <w:r w:rsidRPr="00592384">
        <w:rPr>
          <w:rFonts w:ascii="Times New Roman" w:hAnsi="Times New Roman"/>
          <w:lang w:val="fr-FR"/>
        </w:rPr>
        <w:t xml:space="preserve">islam. Le dialogue entre les États et les responsables religieux est indispensable </w:t>
      </w:r>
      <w:r w:rsidR="00C81D7B" w:rsidRPr="00592384">
        <w:rPr>
          <w:rFonts w:ascii="Times New Roman" w:hAnsi="Times New Roman"/>
          <w:lang w:val="fr-FR"/>
        </w:rPr>
        <w:t>assure</w:t>
      </w:r>
      <w:r w:rsidRPr="00592384">
        <w:rPr>
          <w:rFonts w:ascii="Times New Roman" w:hAnsi="Times New Roman"/>
          <w:lang w:val="fr-FR"/>
        </w:rPr>
        <w:t xml:space="preserve"> </w:t>
      </w:r>
      <w:r w:rsidR="00650BF4" w:rsidRPr="00592384">
        <w:rPr>
          <w:rFonts w:ascii="Times New Roman" w:hAnsi="Times New Roman"/>
        </w:rPr>
        <w:t>Farid El Asri</w:t>
      </w:r>
      <w:r w:rsidRPr="00592384">
        <w:rPr>
          <w:rFonts w:ascii="Times New Roman" w:hAnsi="Times New Roman"/>
        </w:rPr>
        <w:t>.</w:t>
      </w:r>
    </w:p>
    <w:p w:rsidR="00DD131A" w:rsidRPr="00592384" w:rsidRDefault="005F3302" w:rsidP="00592384">
      <w:pPr>
        <w:tabs>
          <w:tab w:val="left" w:pos="1560"/>
        </w:tabs>
        <w:jc w:val="both"/>
        <w:rPr>
          <w:rFonts w:ascii="Times New Roman" w:eastAsia="Times New Roman" w:hAnsi="Times New Roman"/>
          <w:lang w:val="fr-FR"/>
        </w:rPr>
      </w:pPr>
      <w:r w:rsidRPr="00592384">
        <w:rPr>
          <w:rFonts w:ascii="Times New Roman" w:hAnsi="Times New Roman"/>
        </w:rPr>
        <w:t>Une des réponses apportées à la gestion du religieux est le développement des aumôneries.</w:t>
      </w:r>
      <w:r w:rsidR="00DD131A" w:rsidRPr="00592384">
        <w:rPr>
          <w:rFonts w:ascii="Times New Roman" w:hAnsi="Times New Roman"/>
        </w:rPr>
        <w:t xml:space="preserve"> La présence de religieux dans les lieux de détention est ancienne. Sous l</w:t>
      </w:r>
      <w:r w:rsidR="00893D93">
        <w:rPr>
          <w:rFonts w:ascii="Times New Roman" w:hAnsi="Times New Roman"/>
        </w:rPr>
        <w:t>’</w:t>
      </w:r>
      <w:ins w:id="31" w:author="Philippe Desmette" w:date="2020-07-31T18:30:00Z">
        <w:r w:rsidR="00E60F00">
          <w:rPr>
            <w:rFonts w:ascii="Times New Roman" w:hAnsi="Times New Roman"/>
          </w:rPr>
          <w:t>A</w:t>
        </w:r>
      </w:ins>
      <w:del w:id="32" w:author="Philippe Desmette" w:date="2020-07-31T18:30:00Z">
        <w:r w:rsidR="00DD131A" w:rsidRPr="00592384" w:rsidDel="00E60F00">
          <w:rPr>
            <w:rFonts w:ascii="Times New Roman" w:hAnsi="Times New Roman"/>
          </w:rPr>
          <w:delText>a</w:delText>
        </w:r>
      </w:del>
      <w:r w:rsidR="00DD131A" w:rsidRPr="00592384">
        <w:rPr>
          <w:rFonts w:ascii="Times New Roman" w:hAnsi="Times New Roman"/>
        </w:rPr>
        <w:t xml:space="preserve">ncien </w:t>
      </w:r>
      <w:ins w:id="33" w:author="Philippe Desmette" w:date="2020-07-31T18:30:00Z">
        <w:r w:rsidR="00E60F00">
          <w:rPr>
            <w:rFonts w:ascii="Times New Roman" w:hAnsi="Times New Roman"/>
          </w:rPr>
          <w:t>R</w:t>
        </w:r>
      </w:ins>
      <w:del w:id="34" w:author="Philippe Desmette" w:date="2020-07-31T18:30:00Z">
        <w:r w:rsidR="00DD131A" w:rsidRPr="00592384" w:rsidDel="00E60F00">
          <w:rPr>
            <w:rFonts w:ascii="Times New Roman" w:hAnsi="Times New Roman"/>
          </w:rPr>
          <w:delText>r</w:delText>
        </w:r>
      </w:del>
      <w:r w:rsidR="00DD131A" w:rsidRPr="00592384">
        <w:rPr>
          <w:rFonts w:ascii="Times New Roman" w:hAnsi="Times New Roman"/>
        </w:rPr>
        <w:t>égime, l</w:t>
      </w:r>
      <w:r w:rsidR="00893D93">
        <w:rPr>
          <w:rFonts w:ascii="Times New Roman" w:hAnsi="Times New Roman"/>
        </w:rPr>
        <w:t>’</w:t>
      </w:r>
      <w:r w:rsidR="00DD131A" w:rsidRPr="00592384">
        <w:rPr>
          <w:rFonts w:ascii="Times New Roman" w:hAnsi="Times New Roman"/>
        </w:rPr>
        <w:t>ordre des mercédaires a assuré l</w:t>
      </w:r>
      <w:r w:rsidR="00893D93">
        <w:rPr>
          <w:rFonts w:ascii="Times New Roman" w:hAnsi="Times New Roman"/>
        </w:rPr>
        <w:t>’</w:t>
      </w:r>
      <w:r w:rsidR="00DD131A" w:rsidRPr="00592384">
        <w:rPr>
          <w:rFonts w:ascii="Times New Roman" w:hAnsi="Times New Roman"/>
        </w:rPr>
        <w:t>aumônerie des galères, des prisons et des hôpitaux. Des confréries religieuses se sont aussi dévouées à cette tâche</w:t>
      </w:r>
      <w:del w:id="35" w:author="Philippe Desmette" w:date="2020-07-31T18:35:00Z">
        <w:r w:rsidR="00DD131A" w:rsidRPr="00592384" w:rsidDel="00B21FB0">
          <w:rPr>
            <w:rFonts w:ascii="Times New Roman" w:hAnsi="Times New Roman"/>
          </w:rPr>
          <w:delText xml:space="preserve"> </w:delText>
        </w:r>
      </w:del>
      <w:ins w:id="36" w:author="Philippe Desmette" w:date="2020-07-31T18:35:00Z">
        <w:r w:rsidR="00B21FB0">
          <w:rPr>
            <w:rFonts w:ascii="Times New Roman" w:hAnsi="Times New Roman"/>
          </w:rPr>
          <w:t xml:space="preserve">, assistant </w:t>
        </w:r>
      </w:ins>
      <w:ins w:id="37" w:author="Philippe Desmette" w:date="2020-07-31T18:36:00Z">
        <w:r w:rsidR="00B21FB0">
          <w:rPr>
            <w:rFonts w:ascii="Times New Roman" w:hAnsi="Times New Roman"/>
          </w:rPr>
          <w:t xml:space="preserve">les prisonniers spirituellement et matériellement durant leur détention, mais aussi en les accompagnant au supplice et en </w:t>
        </w:r>
      </w:ins>
      <w:ins w:id="38" w:author="Philippe Desmette" w:date="2020-07-31T18:37:00Z">
        <w:r w:rsidR="00B21FB0">
          <w:rPr>
            <w:rFonts w:ascii="Times New Roman" w:hAnsi="Times New Roman"/>
          </w:rPr>
          <w:t>leur assurant une sépulture digne</w:t>
        </w:r>
      </w:ins>
      <w:del w:id="39" w:author="Philippe Desmette" w:date="2020-07-31T18:35:00Z">
        <w:r w:rsidR="00DD131A" w:rsidRPr="00592384" w:rsidDel="00B21FB0">
          <w:rPr>
            <w:rFonts w:ascii="Times New Roman" w:hAnsi="Times New Roman"/>
            <w:highlight w:val="yellow"/>
          </w:rPr>
          <w:delText>TU PEUX DONNER UN EXEMPLE D</w:delText>
        </w:r>
        <w:r w:rsidR="00893D93" w:rsidDel="00B21FB0">
          <w:rPr>
            <w:rFonts w:ascii="Times New Roman" w:hAnsi="Times New Roman"/>
            <w:highlight w:val="yellow"/>
          </w:rPr>
          <w:delText>’</w:delText>
        </w:r>
        <w:r w:rsidR="00DD131A" w:rsidRPr="00592384" w:rsidDel="00B21FB0">
          <w:rPr>
            <w:rFonts w:ascii="Times New Roman" w:hAnsi="Times New Roman"/>
            <w:highlight w:val="yellow"/>
          </w:rPr>
          <w:delText>APRES TES TRAVAUX</w:delText>
        </w:r>
      </w:del>
      <w:r w:rsidR="00DD131A" w:rsidRPr="00592384">
        <w:rPr>
          <w:rStyle w:val="Appelnotedebasdep"/>
          <w:rFonts w:ascii="Times New Roman" w:hAnsi="Times New Roman"/>
          <w:highlight w:val="yellow"/>
        </w:rPr>
        <w:footnoteReference w:id="13"/>
      </w:r>
      <w:r w:rsidR="00F34955" w:rsidRPr="00592384">
        <w:rPr>
          <w:rFonts w:ascii="Times New Roman" w:hAnsi="Times New Roman"/>
          <w:lang w:val="fr-FR"/>
        </w:rPr>
        <w:t xml:space="preserve">. </w:t>
      </w:r>
      <w:r w:rsidR="00DD131A" w:rsidRPr="00592384">
        <w:rPr>
          <w:rFonts w:ascii="Times New Roman" w:hAnsi="Times New Roman"/>
          <w:lang w:val="fr-FR"/>
        </w:rPr>
        <w:t>Les Églises acceptent</w:t>
      </w:r>
      <w:r w:rsidR="00893D93">
        <w:rPr>
          <w:rFonts w:ascii="Times New Roman" w:hAnsi="Times New Roman"/>
          <w:lang w:val="fr-FR"/>
        </w:rPr>
        <w:t xml:space="preserve"> donc d’accompagner les prisonniers</w:t>
      </w:r>
      <w:r w:rsidR="00DD131A" w:rsidRPr="00592384">
        <w:rPr>
          <w:rFonts w:ascii="Times New Roman" w:hAnsi="Times New Roman"/>
          <w:lang w:val="fr-FR"/>
        </w:rPr>
        <w:t>. L</w:t>
      </w:r>
      <w:r w:rsidR="00893D93">
        <w:rPr>
          <w:rFonts w:ascii="Times New Roman" w:hAnsi="Times New Roman"/>
          <w:lang w:val="fr-FR"/>
        </w:rPr>
        <w:t>’</w:t>
      </w:r>
      <w:r w:rsidR="00DD131A" w:rsidRPr="00592384">
        <w:rPr>
          <w:rFonts w:ascii="Times New Roman" w:hAnsi="Times New Roman"/>
          <w:lang w:val="fr-FR"/>
        </w:rPr>
        <w:t xml:space="preserve">abbé Jean Popot explique que lorsque </w:t>
      </w:r>
      <w:r w:rsidR="00592384">
        <w:rPr>
          <w:rFonts w:ascii="Times New Roman" w:hAnsi="Times New Roman"/>
          <w:lang w:val="fr-FR"/>
        </w:rPr>
        <w:t>Mgr </w:t>
      </w:r>
      <w:r w:rsidR="00DD131A" w:rsidRPr="00592384">
        <w:rPr>
          <w:rStyle w:val="actual-text"/>
          <w:rFonts w:ascii="Times New Roman" w:hAnsi="Times New Roman"/>
        </w:rPr>
        <w:t>Suhard, cardinal archevêque de Paris, lui annonce qu</w:t>
      </w:r>
      <w:r w:rsidR="00893D93">
        <w:rPr>
          <w:rStyle w:val="actual-text"/>
          <w:rFonts w:ascii="Times New Roman" w:hAnsi="Times New Roman"/>
        </w:rPr>
        <w:t>’</w:t>
      </w:r>
      <w:r w:rsidR="00DD131A" w:rsidRPr="00592384">
        <w:rPr>
          <w:rStyle w:val="actual-text"/>
          <w:rFonts w:ascii="Times New Roman" w:hAnsi="Times New Roman"/>
        </w:rPr>
        <w:t>il va devenir aumônier de la prison de Fresnes</w:t>
      </w:r>
      <w:r w:rsidR="00DD131A" w:rsidRPr="00592384">
        <w:rPr>
          <w:rFonts w:ascii="Times New Roman" w:eastAsia="Times New Roman" w:hAnsi="Times New Roman"/>
          <w:lang w:val="fr-FR"/>
        </w:rPr>
        <w:t> </w:t>
      </w:r>
      <w:r w:rsidR="00DD131A" w:rsidRPr="00592384">
        <w:rPr>
          <w:rStyle w:val="actual-text"/>
          <w:rFonts w:ascii="Times New Roman" w:hAnsi="Times New Roman"/>
        </w:rPr>
        <w:t xml:space="preserve">: </w:t>
      </w:r>
      <w:r w:rsidR="00DD131A" w:rsidRPr="00592384">
        <w:rPr>
          <w:rFonts w:ascii="Times New Roman" w:eastAsia="Times New Roman" w:hAnsi="Times New Roman"/>
          <w:lang w:val="fr-FR"/>
        </w:rPr>
        <w:t>« </w:t>
      </w:r>
      <w:r w:rsidR="00DD131A" w:rsidRPr="00592384">
        <w:rPr>
          <w:rStyle w:val="actual-text"/>
          <w:rFonts w:ascii="Times New Roman" w:hAnsi="Times New Roman"/>
        </w:rPr>
        <w:t>Je me voyais appelé au service avec une souveraine precision [...] le commandement même du Sauveur se faisait entendre a moi</w:t>
      </w:r>
      <w:r w:rsidR="00DD131A" w:rsidRPr="00592384">
        <w:rPr>
          <w:rFonts w:ascii="Times New Roman" w:eastAsia="Times New Roman" w:hAnsi="Times New Roman"/>
          <w:lang w:val="fr-FR"/>
        </w:rPr>
        <w:t> </w:t>
      </w:r>
      <w:r w:rsidR="00DD131A" w:rsidRPr="00592384">
        <w:rPr>
          <w:rStyle w:val="actual-text"/>
          <w:rFonts w:ascii="Times New Roman" w:hAnsi="Times New Roman"/>
        </w:rPr>
        <w:t>: j</w:t>
      </w:r>
      <w:r w:rsidR="00893D93">
        <w:rPr>
          <w:rStyle w:val="actual-text"/>
          <w:rFonts w:ascii="Times New Roman" w:hAnsi="Times New Roman"/>
        </w:rPr>
        <w:t>’</w:t>
      </w:r>
      <w:r w:rsidR="00DD131A" w:rsidRPr="00592384">
        <w:rPr>
          <w:rStyle w:val="actual-text"/>
          <w:rFonts w:ascii="Times New Roman" w:hAnsi="Times New Roman"/>
        </w:rPr>
        <w:t>étais en prison et vous m</w:t>
      </w:r>
      <w:r w:rsidR="00893D93">
        <w:rPr>
          <w:rStyle w:val="actual-text"/>
          <w:rFonts w:ascii="Times New Roman" w:hAnsi="Times New Roman"/>
        </w:rPr>
        <w:t>’</w:t>
      </w:r>
      <w:r w:rsidR="00DD131A" w:rsidRPr="00592384">
        <w:rPr>
          <w:rStyle w:val="actual-text"/>
          <w:rFonts w:ascii="Times New Roman" w:hAnsi="Times New Roman"/>
        </w:rPr>
        <w:t>avez visité...</w:t>
      </w:r>
      <w:r w:rsidR="00DD131A" w:rsidRPr="00592384">
        <w:rPr>
          <w:rFonts w:ascii="Times New Roman" w:eastAsia="Times New Roman" w:hAnsi="Times New Roman"/>
          <w:lang w:val="fr-FR"/>
        </w:rPr>
        <w:t> »</w:t>
      </w:r>
      <w:r w:rsidR="00DD131A" w:rsidRPr="00592384">
        <w:rPr>
          <w:rStyle w:val="Appelnotedebasdep"/>
          <w:rFonts w:ascii="Times New Roman" w:hAnsi="Times New Roman"/>
        </w:rPr>
        <w:footnoteReference w:id="14"/>
      </w:r>
    </w:p>
    <w:p w:rsidR="00650BF4" w:rsidRDefault="00F34955" w:rsidP="00592384">
      <w:pPr>
        <w:tabs>
          <w:tab w:val="left" w:pos="1560"/>
        </w:tabs>
        <w:jc w:val="both"/>
        <w:rPr>
          <w:ins w:id="59" w:author="Philippe Desmette" w:date="2020-07-31T18:47:00Z"/>
          <w:rFonts w:ascii="Times New Roman" w:hAnsi="Times New Roman"/>
        </w:rPr>
      </w:pPr>
      <w:r w:rsidRPr="00592384">
        <w:rPr>
          <w:rFonts w:ascii="Times New Roman" w:eastAsia="Times New Roman" w:hAnsi="Times New Roman"/>
          <w:lang w:val="fr-FR"/>
        </w:rPr>
        <w:t>Dans un monde en partie sécularisé, tel qu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>il est aujourd</w:t>
      </w:r>
      <w:r w:rsidR="00893D93">
        <w:rPr>
          <w:rFonts w:ascii="Times New Roman" w:eastAsia="Times New Roman" w:hAnsi="Times New Roman"/>
          <w:lang w:val="fr-FR"/>
        </w:rPr>
        <w:t>’</w:t>
      </w:r>
      <w:r w:rsidRPr="00592384">
        <w:rPr>
          <w:rFonts w:ascii="Times New Roman" w:eastAsia="Times New Roman" w:hAnsi="Times New Roman"/>
          <w:lang w:val="fr-FR"/>
        </w:rPr>
        <w:t xml:space="preserve">hui, les défis sont nombreux. </w:t>
      </w:r>
      <w:r w:rsidR="00650BF4" w:rsidRPr="00592384">
        <w:rPr>
          <w:rFonts w:ascii="Times New Roman" w:hAnsi="Times New Roman"/>
          <w:bCs/>
          <w:iCs/>
        </w:rPr>
        <w:t>Frédéric Rognon</w:t>
      </w:r>
      <w:r w:rsidR="005F3302" w:rsidRPr="00592384">
        <w:rPr>
          <w:rFonts w:ascii="Times New Roman" w:hAnsi="Times New Roman"/>
          <w:bCs/>
          <w:iCs/>
        </w:rPr>
        <w:t>, avec sa présentation de l</w:t>
      </w:r>
      <w:r w:rsidR="00893D93">
        <w:rPr>
          <w:rFonts w:ascii="Times New Roman" w:hAnsi="Times New Roman"/>
          <w:bCs/>
          <w:iCs/>
        </w:rPr>
        <w:t>’</w:t>
      </w:r>
      <w:r w:rsidR="005F3302" w:rsidRPr="00592384">
        <w:rPr>
          <w:rFonts w:ascii="Times New Roman" w:hAnsi="Times New Roman"/>
          <w:bCs/>
          <w:iCs/>
        </w:rPr>
        <w:t>aumônerie</w:t>
      </w:r>
      <w:r w:rsidR="00650BF4" w:rsidRPr="00592384">
        <w:rPr>
          <w:rFonts w:ascii="Times New Roman" w:hAnsi="Times New Roman"/>
          <w:bCs/>
          <w:iCs/>
        </w:rPr>
        <w:t xml:space="preserve"> protestante</w:t>
      </w:r>
      <w:r w:rsidR="005F3302" w:rsidRPr="00592384">
        <w:rPr>
          <w:rFonts w:ascii="Times New Roman" w:hAnsi="Times New Roman"/>
          <w:bCs/>
          <w:iCs/>
        </w:rPr>
        <w:t>, signale que la formation des professionnels est une condition indispensable à toute action. D</w:t>
      </w:r>
      <w:r w:rsidR="00893D93">
        <w:rPr>
          <w:rFonts w:ascii="Times New Roman" w:hAnsi="Times New Roman"/>
          <w:bCs/>
          <w:iCs/>
        </w:rPr>
        <w:t>’</w:t>
      </w:r>
      <w:r w:rsidR="005F3302" w:rsidRPr="00592384">
        <w:rPr>
          <w:rFonts w:ascii="Times New Roman" w:hAnsi="Times New Roman"/>
          <w:bCs/>
          <w:iCs/>
        </w:rPr>
        <w:t>autant plus que bien des responsables politiques se demandent si les aumôneries ne seraient un moyen de lutter contre les radicalisés et d</w:t>
      </w:r>
      <w:r w:rsidR="00893D93">
        <w:rPr>
          <w:rFonts w:ascii="Times New Roman" w:hAnsi="Times New Roman"/>
          <w:bCs/>
          <w:iCs/>
        </w:rPr>
        <w:t>’</w:t>
      </w:r>
      <w:r w:rsidR="005F3302" w:rsidRPr="00592384">
        <w:rPr>
          <w:rFonts w:ascii="Times New Roman" w:hAnsi="Times New Roman"/>
          <w:bCs/>
          <w:iCs/>
        </w:rPr>
        <w:t>éviter que d</w:t>
      </w:r>
      <w:r w:rsidR="00893D93">
        <w:rPr>
          <w:rFonts w:ascii="Times New Roman" w:hAnsi="Times New Roman"/>
          <w:bCs/>
          <w:iCs/>
        </w:rPr>
        <w:t>’</w:t>
      </w:r>
      <w:r w:rsidR="005F3302" w:rsidRPr="00592384">
        <w:rPr>
          <w:rFonts w:ascii="Times New Roman" w:hAnsi="Times New Roman"/>
          <w:bCs/>
          <w:iCs/>
        </w:rPr>
        <w:t>autres se radicalisent</w:t>
      </w:r>
      <w:r w:rsidR="008A5DE3" w:rsidRPr="00592384">
        <w:rPr>
          <w:rFonts w:ascii="Times New Roman" w:hAnsi="Times New Roman"/>
          <w:bCs/>
          <w:iCs/>
        </w:rPr>
        <w:t xml:space="preserve">. La question est cependant bien plus complexe, démonstration faite par </w:t>
      </w:r>
      <w:r w:rsidR="00650BF4" w:rsidRPr="00592384">
        <w:rPr>
          <w:rFonts w:ascii="Times New Roman" w:hAnsi="Times New Roman"/>
          <w:bCs/>
          <w:iCs/>
        </w:rPr>
        <w:t>Céline Béraud et Claide de Galembert</w:t>
      </w:r>
      <w:r w:rsidR="008A5DE3" w:rsidRPr="00592384">
        <w:rPr>
          <w:rFonts w:ascii="Times New Roman" w:hAnsi="Times New Roman"/>
          <w:bCs/>
          <w:iCs/>
        </w:rPr>
        <w:t xml:space="preserve">. Le témoignage de </w:t>
      </w:r>
      <w:r w:rsidR="00650BF4" w:rsidRPr="00592384">
        <w:rPr>
          <w:rFonts w:ascii="Times New Roman" w:hAnsi="Times New Roman"/>
        </w:rPr>
        <w:t>Pascal Hickel</w:t>
      </w:r>
      <w:r w:rsidR="008A5DE3" w:rsidRPr="00592384">
        <w:rPr>
          <w:rFonts w:ascii="Times New Roman" w:hAnsi="Times New Roman"/>
        </w:rPr>
        <w:t>, aumônier de prison dans le Grand-Est de la France, rappelle à chacun qu</w:t>
      </w:r>
      <w:r w:rsidR="00893D93">
        <w:rPr>
          <w:rFonts w:ascii="Times New Roman" w:hAnsi="Times New Roman"/>
        </w:rPr>
        <w:t>’</w:t>
      </w:r>
      <w:r w:rsidR="008A5DE3" w:rsidRPr="00592384">
        <w:rPr>
          <w:rFonts w:ascii="Times New Roman" w:hAnsi="Times New Roman"/>
        </w:rPr>
        <w:t>en prison, comme ailleurs, les individus sont uniques, que leurs rapports à la religion sont divers, qu</w:t>
      </w:r>
      <w:r w:rsidR="00893D93">
        <w:rPr>
          <w:rFonts w:ascii="Times New Roman" w:hAnsi="Times New Roman"/>
        </w:rPr>
        <w:t>’</w:t>
      </w:r>
      <w:r w:rsidR="008A5DE3" w:rsidRPr="00592384">
        <w:rPr>
          <w:rFonts w:ascii="Times New Roman" w:hAnsi="Times New Roman"/>
        </w:rPr>
        <w:t>il est inutile de vouloir les enfermer dans des carcans simplistes.</w:t>
      </w:r>
    </w:p>
    <w:p w:rsidR="00D5004A" w:rsidRPr="00592384" w:rsidRDefault="00D5004A" w:rsidP="00592384">
      <w:pPr>
        <w:tabs>
          <w:tab w:val="left" w:pos="1560"/>
        </w:tabs>
        <w:jc w:val="both"/>
        <w:rPr>
          <w:rFonts w:ascii="Times New Roman" w:hAnsi="Times New Roman"/>
        </w:rPr>
      </w:pPr>
      <w:ins w:id="60" w:author="Philippe Desmette" w:date="2020-07-31T18:47:00Z">
        <w:r>
          <w:rPr>
            <w:rFonts w:ascii="Times New Roman" w:hAnsi="Times New Roman"/>
          </w:rPr>
          <w:t xml:space="preserve">Bouclons la boucle. Nous avons évoqué </w:t>
        </w:r>
      </w:ins>
      <w:ins w:id="61" w:author="Philippe Desmette" w:date="2020-07-31T18:58:00Z">
        <w:r w:rsidR="00CC71CE">
          <w:rPr>
            <w:rFonts w:ascii="Times New Roman" w:hAnsi="Times New Roman"/>
          </w:rPr>
          <w:t>en débutant cette introduction</w:t>
        </w:r>
      </w:ins>
      <w:ins w:id="62" w:author="Philippe Desmette" w:date="2020-07-31T18:47:00Z">
        <w:r>
          <w:rPr>
            <w:rFonts w:ascii="Times New Roman" w:hAnsi="Times New Roman"/>
          </w:rPr>
          <w:t xml:space="preserve"> l’impact de la crise sanitaire actuelle sur le pr</w:t>
        </w:r>
      </w:ins>
      <w:ins w:id="63" w:author="Philippe Desmette" w:date="2020-07-31T18:48:00Z">
        <w:r>
          <w:rPr>
            <w:rFonts w:ascii="Times New Roman" w:hAnsi="Times New Roman"/>
          </w:rPr>
          <w:t xml:space="preserve">ojet </w:t>
        </w:r>
      </w:ins>
      <w:ins w:id="64" w:author="Philippe Desmette" w:date="2020-07-31T18:49:00Z">
        <w:r>
          <w:rPr>
            <w:rFonts w:ascii="Times New Roman" w:hAnsi="Times New Roman"/>
          </w:rPr>
          <w:t xml:space="preserve">sicentifique </w:t>
        </w:r>
      </w:ins>
      <w:ins w:id="65" w:author="Philippe Desmette" w:date="2020-07-31T18:48:00Z">
        <w:r>
          <w:rPr>
            <w:rFonts w:ascii="Times New Roman" w:hAnsi="Times New Roman"/>
          </w:rPr>
          <w:t>initialement mis en place. Plusieurs auteurs font allusion dans leur contribution</w:t>
        </w:r>
      </w:ins>
      <w:ins w:id="66" w:author="Philippe Desmette" w:date="2020-07-31T18:49:00Z">
        <w:r>
          <w:rPr>
            <w:rFonts w:ascii="Times New Roman" w:hAnsi="Times New Roman"/>
          </w:rPr>
          <w:t xml:space="preserve"> à cette pandémie qui</w:t>
        </w:r>
      </w:ins>
      <w:ins w:id="67" w:author="Philippe Desmette" w:date="2020-07-31T18:48:00Z">
        <w:r>
          <w:rPr>
            <w:rFonts w:ascii="Times New Roman" w:hAnsi="Times New Roman"/>
          </w:rPr>
          <w:t xml:space="preserve"> a également impacté la pratique religieuse au sein des établissements pénitentiaires. </w:t>
        </w:r>
      </w:ins>
      <w:ins w:id="68" w:author="Philippe Desmette" w:date="2020-07-31T18:50:00Z">
        <w:r>
          <w:rPr>
            <w:rFonts w:ascii="Times New Roman" w:hAnsi="Times New Roman"/>
          </w:rPr>
          <w:t>Finalement un sujet encore dava</w:t>
        </w:r>
      </w:ins>
      <w:ins w:id="69" w:author="Philippe Desmette" w:date="2020-07-31T18:52:00Z">
        <w:r w:rsidR="00CA4BAB">
          <w:rPr>
            <w:rFonts w:ascii="Times New Roman" w:hAnsi="Times New Roman"/>
          </w:rPr>
          <w:t>n</w:t>
        </w:r>
      </w:ins>
      <w:ins w:id="70" w:author="Philippe Desmette" w:date="2020-07-31T18:50:00Z">
        <w:r>
          <w:rPr>
            <w:rFonts w:ascii="Times New Roman" w:hAnsi="Times New Roman"/>
          </w:rPr>
          <w:t>t</w:t>
        </w:r>
      </w:ins>
      <w:ins w:id="71" w:author="Philippe Desmette" w:date="2020-07-31T18:52:00Z">
        <w:r w:rsidR="00CA4BAB">
          <w:rPr>
            <w:rFonts w:ascii="Times New Roman" w:hAnsi="Times New Roman"/>
          </w:rPr>
          <w:t>a</w:t>
        </w:r>
      </w:ins>
      <w:ins w:id="72" w:author="Philippe Desmette" w:date="2020-07-31T18:50:00Z">
        <w:r>
          <w:rPr>
            <w:rFonts w:ascii="Times New Roman" w:hAnsi="Times New Roman"/>
          </w:rPr>
          <w:t>g</w:t>
        </w:r>
      </w:ins>
      <w:ins w:id="73" w:author="Philippe Desmette" w:date="2020-07-31T18:52:00Z">
        <w:r w:rsidR="00CA4BAB">
          <w:rPr>
            <w:rFonts w:ascii="Times New Roman" w:hAnsi="Times New Roman"/>
          </w:rPr>
          <w:t>e</w:t>
        </w:r>
      </w:ins>
      <w:ins w:id="74" w:author="Philippe Desmette" w:date="2020-07-31T18:50:00Z">
        <w:r>
          <w:rPr>
            <w:rFonts w:ascii="Times New Roman" w:hAnsi="Times New Roman"/>
          </w:rPr>
          <w:t xml:space="preserve"> d’actualité que ce que nous pensions</w:t>
        </w:r>
      </w:ins>
      <w:ins w:id="75" w:author="Philippe Desmette" w:date="2020-07-31T18:52:00Z">
        <w:r w:rsidR="00CA4BAB">
          <w:rPr>
            <w:rFonts w:ascii="Times New Roman" w:hAnsi="Times New Roman"/>
          </w:rPr>
          <w:t xml:space="preserve"> au</w:t>
        </w:r>
      </w:ins>
      <w:ins w:id="76" w:author="Philippe Desmette" w:date="2020-07-31T18:53:00Z">
        <w:r w:rsidR="00CA4BAB">
          <w:rPr>
            <w:rFonts w:ascii="Times New Roman" w:hAnsi="Times New Roman"/>
          </w:rPr>
          <w:t xml:space="preserve"> départ</w:t>
        </w:r>
      </w:ins>
      <w:ins w:id="77" w:author="Philippe Desmette" w:date="2020-07-31T18:50:00Z">
        <w:r>
          <w:rPr>
            <w:rFonts w:ascii="Times New Roman" w:hAnsi="Times New Roman"/>
          </w:rPr>
          <w:t>…</w:t>
        </w:r>
      </w:ins>
    </w:p>
    <w:p w:rsidR="00A14F1E" w:rsidRPr="00592384" w:rsidRDefault="00A14F1E" w:rsidP="00592384">
      <w:pPr>
        <w:tabs>
          <w:tab w:val="left" w:pos="1560"/>
        </w:tabs>
        <w:jc w:val="both"/>
        <w:rPr>
          <w:rFonts w:ascii="Times New Roman" w:hAnsi="Times New Roman"/>
          <w:lang w:val="fr-FR"/>
        </w:rPr>
      </w:pPr>
    </w:p>
    <w:sectPr w:rsidR="00A14F1E" w:rsidRPr="005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154" w:rsidRDefault="006B7154" w:rsidP="00CC308C">
      <w:r>
        <w:separator/>
      </w:r>
    </w:p>
  </w:endnote>
  <w:endnote w:type="continuationSeparator" w:id="0">
    <w:p w:rsidR="006B7154" w:rsidRDefault="006B7154" w:rsidP="00CC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154" w:rsidRDefault="006B7154" w:rsidP="00CC308C">
      <w:r>
        <w:separator/>
      </w:r>
    </w:p>
  </w:footnote>
  <w:footnote w:type="continuationSeparator" w:id="0">
    <w:p w:rsidR="006B7154" w:rsidRDefault="006B7154" w:rsidP="00CC308C">
      <w:r>
        <w:continuationSeparator/>
      </w:r>
    </w:p>
  </w:footnote>
  <w:footnote w:id="1">
    <w:p w:rsidR="00570DAC" w:rsidRPr="00893D93" w:rsidRDefault="00570DAC" w:rsidP="00DD131A">
      <w:pPr>
        <w:pStyle w:val="Notedebasdepage"/>
        <w:jc w:val="both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R</w:t>
      </w:r>
      <w:r w:rsidR="00893D93">
        <w:rPr>
          <w:rFonts w:ascii="Times New Roman" w:hAnsi="Times New Roman"/>
        </w:rPr>
        <w:t>.</w:t>
      </w:r>
      <w:r w:rsidRPr="00893D93">
        <w:rPr>
          <w:rFonts w:ascii="Times New Roman" w:hAnsi="Times New Roman"/>
        </w:rPr>
        <w:t xml:space="preserve"> SARG, </w:t>
      </w:r>
      <w:r w:rsidRPr="00893D93">
        <w:rPr>
          <w:rFonts w:ascii="Times New Roman" w:hAnsi="Times New Roman"/>
          <w:i/>
          <w:iCs/>
        </w:rPr>
        <w:t>La foi malgré tout : Croire en prison</w:t>
      </w:r>
      <w:r w:rsidRPr="00893D93">
        <w:rPr>
          <w:rFonts w:ascii="Times New Roman" w:hAnsi="Times New Roman"/>
        </w:rPr>
        <w:t>, Paris, Presses Universitaires de France, 2016, p. 106.</w:t>
      </w:r>
    </w:p>
  </w:footnote>
  <w:footnote w:id="2">
    <w:p w:rsidR="003A4827" w:rsidRPr="00893D93" w:rsidRDefault="003A4827" w:rsidP="00DD131A">
      <w:pPr>
        <w:pStyle w:val="Notedebasdepage"/>
        <w:jc w:val="both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Michel Foucault, </w:t>
      </w:r>
      <w:r w:rsidRPr="00893D93">
        <w:rPr>
          <w:rFonts w:ascii="Times New Roman" w:hAnsi="Times New Roman"/>
          <w:i/>
        </w:rPr>
        <w:t>Surveiller et punir</w:t>
      </w:r>
      <w:r w:rsidRPr="00893D93">
        <w:rPr>
          <w:rFonts w:ascii="Times New Roman" w:hAnsi="Times New Roman"/>
        </w:rPr>
        <w:t>, Paris, Gallimard, 1975.</w:t>
      </w:r>
    </w:p>
  </w:footnote>
  <w:footnote w:id="3">
    <w:p w:rsidR="003A4827" w:rsidRPr="00893D93" w:rsidRDefault="003A4827" w:rsidP="00DD131A">
      <w:pPr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r w:rsidRPr="00893D93">
        <w:rPr>
          <w:rStyle w:val="Appelnotedebasdep"/>
          <w:rFonts w:ascii="Times New Roman" w:hAnsi="Times New Roman"/>
          <w:sz w:val="20"/>
          <w:szCs w:val="20"/>
        </w:rPr>
        <w:footnoteRef/>
      </w:r>
      <w:r w:rsidRPr="00893D93">
        <w:rPr>
          <w:rFonts w:ascii="Times New Roman" w:hAnsi="Times New Roman"/>
          <w:sz w:val="20"/>
          <w:szCs w:val="20"/>
        </w:rPr>
        <w:t xml:space="preserve"> </w:t>
      </w:r>
      <w:r w:rsidRPr="00893D93">
        <w:rPr>
          <w:rFonts w:ascii="Times New Roman" w:eastAsia="Times New Roman" w:hAnsi="Times New Roman"/>
          <w:color w:val="000000"/>
          <w:sz w:val="20"/>
          <w:szCs w:val="20"/>
        </w:rPr>
        <w:t xml:space="preserve">J. BECKFORD et S. GILLIAT, </w:t>
      </w:r>
      <w:r w:rsidRPr="00893D93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Religion in Prison. </w:t>
      </w:r>
      <w:r w:rsidRPr="00893D93">
        <w:rPr>
          <w:rFonts w:ascii="Times New Roman" w:eastAsia="Times New Roman" w:hAnsi="Times New Roman"/>
          <w:i/>
          <w:color w:val="000000"/>
          <w:sz w:val="20"/>
          <w:szCs w:val="20"/>
          <w:lang w:val="en-US"/>
        </w:rPr>
        <w:t>Equal Rites in a Multifaith Society</w:t>
      </w:r>
      <w:r w:rsidRPr="00893D93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, Cambridge, Cambridge University Press, 1998.</w:t>
      </w:r>
    </w:p>
  </w:footnote>
  <w:footnote w:id="4">
    <w:p w:rsidR="00A14F1E" w:rsidRPr="00893D93" w:rsidRDefault="00A14F1E" w:rsidP="00DD131A">
      <w:pPr>
        <w:pStyle w:val="Notedebasdepage"/>
        <w:jc w:val="both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eastAsia="Times New Roman" w:hAnsi="Times New Roman"/>
          <w:color w:val="000000"/>
        </w:rPr>
        <w:t xml:space="preserve">I. BECCI et </w:t>
      </w:r>
      <w:r w:rsidRPr="00893D93">
        <w:rPr>
          <w:rFonts w:ascii="Times New Roman" w:eastAsia="Times New Roman" w:hAnsi="Times New Roman"/>
          <w:i/>
          <w:color w:val="000000"/>
        </w:rPr>
        <w:t>al.</w:t>
      </w:r>
      <w:r w:rsidRPr="00893D93">
        <w:rPr>
          <w:rFonts w:ascii="Times New Roman" w:eastAsia="Times New Roman" w:hAnsi="Times New Roman"/>
          <w:color w:val="000000"/>
        </w:rPr>
        <w:t xml:space="preserve">, </w:t>
      </w:r>
      <w:r w:rsidRPr="00893D93">
        <w:rPr>
          <w:rFonts w:ascii="Times New Roman" w:eastAsia="Times New Roman" w:hAnsi="Times New Roman"/>
          <w:i/>
          <w:iCs/>
        </w:rPr>
        <w:t>Enjeux sociologique de la pluralité religieuse en prison</w:t>
      </w:r>
      <w:r w:rsidRPr="00893D93">
        <w:rPr>
          <w:rFonts w:ascii="Times New Roman" w:eastAsia="Times New Roman" w:hAnsi="Times New Roman"/>
        </w:rPr>
        <w:t>, Rapport de recherche au Fond National de la Recherche Scientifique, PNR58, Berne, 2011</w:t>
      </w:r>
      <w:r w:rsidRPr="00893D93">
        <w:rPr>
          <w:rFonts w:ascii="Times New Roman" w:eastAsia="Times New Roman" w:hAnsi="Times New Roman"/>
          <w:color w:val="000000"/>
        </w:rPr>
        <w:t> </w:t>
      </w:r>
      <w:r w:rsidRPr="00893D93">
        <w:rPr>
          <w:rFonts w:ascii="Times New Roman" w:eastAsia="Times New Roman" w:hAnsi="Times New Roman"/>
        </w:rPr>
        <w:t xml:space="preserve">; </w:t>
      </w:r>
      <w:r w:rsidRPr="00893D93">
        <w:rPr>
          <w:rFonts w:ascii="Times New Roman" w:eastAsia="Times New Roman" w:hAnsi="Times New Roman"/>
          <w:color w:val="000000"/>
        </w:rPr>
        <w:t xml:space="preserve">J. MARTINEZ-ARINO et </w:t>
      </w:r>
      <w:r w:rsidRPr="00893D93">
        <w:rPr>
          <w:rFonts w:ascii="Times New Roman" w:eastAsia="Times New Roman" w:hAnsi="Times New Roman"/>
          <w:i/>
          <w:color w:val="000000"/>
        </w:rPr>
        <w:t>al.</w:t>
      </w:r>
      <w:r w:rsidRPr="00893D93">
        <w:rPr>
          <w:rFonts w:ascii="Times New Roman" w:eastAsia="Times New Roman" w:hAnsi="Times New Roman"/>
          <w:color w:val="000000"/>
        </w:rPr>
        <w:t xml:space="preserve">, « Demonopolisation and dislocation. </w:t>
      </w:r>
      <w:r w:rsidRPr="00893D93">
        <w:rPr>
          <w:rFonts w:ascii="Times New Roman" w:eastAsia="Times New Roman" w:hAnsi="Times New Roman"/>
          <w:color w:val="000000"/>
          <w:lang w:val="en-US"/>
        </w:rPr>
        <w:t xml:space="preserve">(Re-)negotiating the place and role of religion in Spanish prisons », </w:t>
      </w:r>
      <w:r w:rsidRPr="00893D93">
        <w:rPr>
          <w:rFonts w:ascii="Times New Roman" w:eastAsia="Times New Roman" w:hAnsi="Times New Roman"/>
          <w:i/>
          <w:color w:val="000000"/>
          <w:lang w:val="en-US"/>
        </w:rPr>
        <w:t>Social Compass</w:t>
      </w:r>
      <w:r w:rsidRPr="00893D93">
        <w:rPr>
          <w:rFonts w:ascii="Times New Roman" w:eastAsia="Times New Roman" w:hAnsi="Times New Roman"/>
          <w:color w:val="000000"/>
          <w:lang w:val="en-US"/>
        </w:rPr>
        <w:t>, 2015, vol. 62, n° 1, p. 3-21.</w:t>
      </w:r>
    </w:p>
  </w:footnote>
  <w:footnote w:id="5">
    <w:p w:rsidR="003E2407" w:rsidRPr="00893D93" w:rsidRDefault="003E2407" w:rsidP="00DD131A">
      <w:pPr>
        <w:pStyle w:val="Notedebasdepage"/>
        <w:jc w:val="both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R SARG, </w:t>
      </w:r>
      <w:r w:rsidR="00893D93">
        <w:rPr>
          <w:rFonts w:ascii="Times New Roman" w:hAnsi="Times New Roman"/>
          <w:i/>
          <w:iCs/>
        </w:rPr>
        <w:t>op. cit.</w:t>
      </w:r>
      <w:r w:rsidRPr="00893D93">
        <w:rPr>
          <w:rFonts w:ascii="Times New Roman" w:hAnsi="Times New Roman"/>
        </w:rPr>
        <w:t>, p. 104.</w:t>
      </w:r>
    </w:p>
  </w:footnote>
  <w:footnote w:id="6">
    <w:p w:rsidR="00DD131A" w:rsidRPr="00893D93" w:rsidRDefault="00DD131A" w:rsidP="00DD131A">
      <w:pPr>
        <w:pStyle w:val="Notedebasdepage"/>
        <w:jc w:val="both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eastAsia="Times New Roman" w:hAnsi="Times New Roman"/>
          <w:bCs/>
          <w:kern w:val="36"/>
          <w:lang w:val="fr-FR"/>
        </w:rPr>
        <w:t xml:space="preserve">Robert C. Davis, </w:t>
      </w:r>
      <w:r w:rsidRPr="00893D93">
        <w:rPr>
          <w:rFonts w:ascii="Times New Roman" w:eastAsia="Times New Roman" w:hAnsi="Times New Roman"/>
          <w:bCs/>
          <w:i/>
          <w:iCs/>
          <w:kern w:val="36"/>
          <w:lang w:val="fr-FR"/>
        </w:rPr>
        <w:t>Esclaves chrétiens, maîtres musulmans. L</w:t>
      </w:r>
      <w:r w:rsidR="00893D93">
        <w:rPr>
          <w:rFonts w:ascii="Times New Roman" w:eastAsia="Times New Roman" w:hAnsi="Times New Roman"/>
          <w:bCs/>
          <w:i/>
          <w:iCs/>
          <w:kern w:val="36"/>
          <w:lang w:val="fr-FR"/>
        </w:rPr>
        <w:t>’</w:t>
      </w:r>
      <w:r w:rsidRPr="00893D93">
        <w:rPr>
          <w:rFonts w:ascii="Times New Roman" w:eastAsia="Times New Roman" w:hAnsi="Times New Roman"/>
          <w:bCs/>
          <w:i/>
          <w:iCs/>
          <w:kern w:val="36"/>
          <w:lang w:val="fr-FR"/>
        </w:rPr>
        <w:t xml:space="preserve">esclavage blanc en Méditerranée (1500-1800), </w:t>
      </w:r>
      <w:r w:rsidRPr="0070230C">
        <w:rPr>
          <w:rFonts w:ascii="Times New Roman" w:eastAsia="Times New Roman" w:hAnsi="Times New Roman"/>
          <w:lang w:val="fr-FR"/>
        </w:rPr>
        <w:t>Cahors, Éd</w:t>
      </w:r>
      <w:r w:rsidRPr="00893D93">
        <w:rPr>
          <w:rFonts w:ascii="Times New Roman" w:eastAsia="Times New Roman" w:hAnsi="Times New Roman"/>
          <w:lang w:val="fr-FR"/>
        </w:rPr>
        <w:t>itions Jacqueline Chambon, 2006.</w:t>
      </w:r>
    </w:p>
  </w:footnote>
  <w:footnote w:id="7">
    <w:p w:rsidR="00C803F6" w:rsidRPr="00893D93" w:rsidRDefault="00C803F6" w:rsidP="00DD131A">
      <w:pPr>
        <w:pStyle w:val="Notedebasdepage"/>
        <w:jc w:val="both"/>
        <w:rPr>
          <w:rFonts w:ascii="Times New Roman" w:hAnsi="Times New Roman"/>
          <w:lang w:val="fr-FR"/>
        </w:rPr>
      </w:pPr>
      <w:r w:rsidRPr="00B21FB0">
        <w:rPr>
          <w:rStyle w:val="Appelnotedebasdep"/>
          <w:rFonts w:ascii="Times New Roman" w:hAnsi="Times New Roman"/>
          <w:rPrChange w:id="4" w:author="Philippe Desmette" w:date="2020-07-31T18:34:00Z">
            <w:rPr>
              <w:rStyle w:val="Appelnotedebasdep"/>
              <w:rFonts w:ascii="Times New Roman" w:hAnsi="Times New Roman"/>
              <w:highlight w:val="yellow"/>
            </w:rPr>
          </w:rPrChange>
        </w:rPr>
        <w:footnoteRef/>
      </w:r>
      <w:r w:rsidRPr="00B21FB0">
        <w:rPr>
          <w:rFonts w:ascii="Times New Roman" w:hAnsi="Times New Roman"/>
          <w:rPrChange w:id="5" w:author="Philippe Desmette" w:date="2020-07-31T18:34:00Z">
            <w:rPr>
              <w:rFonts w:ascii="Times New Roman" w:hAnsi="Times New Roman"/>
              <w:highlight w:val="yellow"/>
            </w:rPr>
          </w:rPrChange>
        </w:rPr>
        <w:t xml:space="preserve"> </w:t>
      </w:r>
      <w:r w:rsidRPr="00B21FB0">
        <w:rPr>
          <w:rFonts w:ascii="Times New Roman" w:hAnsi="Times New Roman"/>
          <w:lang w:val="fr-FR"/>
          <w:rPrChange w:id="6" w:author="Philippe Desmette" w:date="2020-07-31T18:34:00Z">
            <w:rPr>
              <w:rFonts w:ascii="Times New Roman" w:hAnsi="Times New Roman"/>
              <w:highlight w:val="yellow"/>
              <w:lang w:val="fr-FR"/>
            </w:rPr>
          </w:rPrChange>
        </w:rPr>
        <w:t>Ph. MARTIN, « Contraindre à l</w:t>
      </w:r>
      <w:r w:rsidR="00893D93" w:rsidRPr="00B21FB0">
        <w:rPr>
          <w:rFonts w:ascii="Times New Roman" w:hAnsi="Times New Roman"/>
          <w:lang w:val="fr-FR"/>
          <w:rPrChange w:id="7" w:author="Philippe Desmette" w:date="2020-07-31T18:34:00Z">
            <w:rPr>
              <w:rFonts w:ascii="Times New Roman" w:hAnsi="Times New Roman"/>
              <w:highlight w:val="yellow"/>
              <w:lang w:val="fr-FR"/>
            </w:rPr>
          </w:rPrChange>
        </w:rPr>
        <w:t>’</w:t>
      </w:r>
      <w:r w:rsidRPr="00B21FB0">
        <w:rPr>
          <w:rFonts w:ascii="Times New Roman" w:hAnsi="Times New Roman"/>
          <w:lang w:val="fr-FR"/>
          <w:rPrChange w:id="8" w:author="Philippe Desmette" w:date="2020-07-31T18:34:00Z">
            <w:rPr>
              <w:rFonts w:ascii="Times New Roman" w:hAnsi="Times New Roman"/>
              <w:highlight w:val="yellow"/>
              <w:lang w:val="fr-FR"/>
            </w:rPr>
          </w:rPrChange>
        </w:rPr>
        <w:t xml:space="preserve">office », Ph. DESMETTE, Ph. MARTIN (dir.), </w:t>
      </w:r>
      <w:del w:id="9" w:author="Philippe Desmette" w:date="2020-07-31T18:32:00Z">
        <w:r w:rsidRPr="00B21FB0" w:rsidDel="00B21FB0">
          <w:rPr>
            <w:rFonts w:ascii="Times New Roman" w:hAnsi="Times New Roman"/>
            <w:lang w:val="fr-FR"/>
            <w:rPrChange w:id="10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delText xml:space="preserve">Fêtes </w:delText>
        </w:r>
      </w:del>
      <w:ins w:id="11" w:author="Philippe Desmette" w:date="2020-07-31T18:32:00Z">
        <w:r w:rsidR="00B21FB0" w:rsidRPr="00B21FB0">
          <w:rPr>
            <w:rFonts w:ascii="Times New Roman" w:hAnsi="Times New Roman"/>
            <w:lang w:val="fr-FR"/>
            <w:rPrChange w:id="12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t xml:space="preserve">Orare aut laborare ?, </w:t>
        </w:r>
        <w:r w:rsidR="00B21FB0" w:rsidRPr="00B21FB0">
          <w:rPr>
            <w:rFonts w:ascii="Times New Roman" w:hAnsi="Times New Roman"/>
            <w:i/>
            <w:lang w:val="fr-FR"/>
            <w:rPrChange w:id="13" w:author="Philippe Desmette" w:date="2020-07-31T18:34:00Z">
              <w:rPr>
                <w:rFonts w:ascii="Times New Roman" w:hAnsi="Times New Roman"/>
                <w:i/>
                <w:highlight w:val="yellow"/>
                <w:lang w:val="fr-FR"/>
              </w:rPr>
            </w:rPrChange>
          </w:rPr>
          <w:t>Fêtes de précepte et jours chô</w:t>
        </w:r>
      </w:ins>
      <w:ins w:id="14" w:author="Philippe Desmette" w:date="2020-07-31T18:33:00Z">
        <w:r w:rsidR="00B21FB0" w:rsidRPr="00B21FB0">
          <w:rPr>
            <w:rFonts w:ascii="Times New Roman" w:hAnsi="Times New Roman"/>
            <w:i/>
            <w:lang w:val="fr-FR"/>
            <w:rPrChange w:id="15" w:author="Philippe Desmette" w:date="2020-07-31T18:34:00Z">
              <w:rPr>
                <w:rFonts w:ascii="Times New Roman" w:hAnsi="Times New Roman"/>
                <w:i/>
                <w:highlight w:val="yellow"/>
                <w:lang w:val="fr-FR"/>
              </w:rPr>
            </w:rPrChange>
          </w:rPr>
          <w:t>més du Moyen Âge au XIX</w:t>
        </w:r>
        <w:r w:rsidR="00B21FB0" w:rsidRPr="00B21FB0">
          <w:rPr>
            <w:rFonts w:ascii="Times New Roman" w:hAnsi="Times New Roman"/>
            <w:i/>
            <w:vertAlign w:val="superscript"/>
            <w:lang w:val="fr-FR"/>
            <w:rPrChange w:id="16" w:author="Philippe Desmette" w:date="2020-07-31T18:34:00Z">
              <w:rPr>
                <w:rFonts w:ascii="Times New Roman" w:hAnsi="Times New Roman"/>
                <w:i/>
                <w:highlight w:val="yellow"/>
                <w:lang w:val="fr-FR"/>
              </w:rPr>
            </w:rPrChange>
          </w:rPr>
          <w:t>e</w:t>
        </w:r>
        <w:r w:rsidR="00B21FB0" w:rsidRPr="00B21FB0">
          <w:rPr>
            <w:rFonts w:ascii="Times New Roman" w:hAnsi="Times New Roman"/>
            <w:i/>
            <w:lang w:val="fr-FR"/>
            <w:rPrChange w:id="17" w:author="Philippe Desmette" w:date="2020-07-31T18:34:00Z">
              <w:rPr>
                <w:rFonts w:ascii="Times New Roman" w:hAnsi="Times New Roman"/>
                <w:i/>
                <w:highlight w:val="yellow"/>
                <w:lang w:val="fr-FR"/>
              </w:rPr>
            </w:rPrChange>
          </w:rPr>
          <w:t xml:space="preserve"> siècle</w:t>
        </w:r>
        <w:r w:rsidR="00B21FB0" w:rsidRPr="00B21FB0">
          <w:rPr>
            <w:rFonts w:ascii="Times New Roman" w:hAnsi="Times New Roman"/>
            <w:lang w:val="fr-FR"/>
            <w:rPrChange w:id="18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t>, Lille, Septentrion, 2017</w:t>
        </w:r>
      </w:ins>
      <w:ins w:id="19" w:author="Philippe Desmette" w:date="2020-07-31T18:34:00Z">
        <w:r w:rsidR="00B21FB0" w:rsidRPr="00B21FB0">
          <w:rPr>
            <w:rFonts w:ascii="Times New Roman" w:hAnsi="Times New Roman"/>
            <w:lang w:val="fr-FR"/>
            <w:rPrChange w:id="20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t>, p. 201-213</w:t>
        </w:r>
      </w:ins>
      <w:ins w:id="21" w:author="Philippe Desmette" w:date="2020-07-31T18:33:00Z">
        <w:r w:rsidR="00B21FB0" w:rsidRPr="00B21FB0">
          <w:rPr>
            <w:rFonts w:ascii="Times New Roman" w:hAnsi="Times New Roman"/>
            <w:lang w:val="fr-FR"/>
            <w:rPrChange w:id="22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t xml:space="preserve"> (Histoire et civilisations).</w:t>
        </w:r>
      </w:ins>
      <w:ins w:id="23" w:author="Philippe Desmette" w:date="2020-07-31T18:34:00Z">
        <w:r w:rsidR="00B21FB0" w:rsidRPr="00B21FB0">
          <w:rPr>
            <w:rFonts w:ascii="Times New Roman" w:hAnsi="Times New Roman"/>
            <w:lang w:val="fr-FR"/>
            <w:rPrChange w:id="24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t xml:space="preserve"> </w:t>
        </w:r>
      </w:ins>
      <w:ins w:id="25" w:author="Philippe Desmette" w:date="2020-07-31T18:33:00Z">
        <w:r w:rsidR="00B21FB0" w:rsidRPr="00B21FB0">
          <w:rPr>
            <w:rFonts w:ascii="Times New Roman" w:hAnsi="Times New Roman"/>
            <w:i/>
            <w:lang w:val="fr-FR"/>
            <w:rPrChange w:id="26" w:author="Philippe Desmette" w:date="2020-07-31T18:34:00Z">
              <w:rPr>
                <w:rFonts w:ascii="Times New Roman" w:hAnsi="Times New Roman"/>
                <w:i/>
                <w:highlight w:val="yellow"/>
                <w:lang w:val="fr-FR"/>
              </w:rPr>
            </w:rPrChange>
          </w:rPr>
          <w:t xml:space="preserve"> </w:t>
        </w:r>
      </w:ins>
      <w:del w:id="27" w:author="Philippe Desmette" w:date="2020-07-31T18:34:00Z">
        <w:r w:rsidRPr="00B21FB0" w:rsidDel="00B21FB0">
          <w:rPr>
            <w:rFonts w:ascii="Times New Roman" w:hAnsi="Times New Roman"/>
            <w:lang w:val="fr-FR"/>
            <w:rPrChange w:id="28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delText>d</w:delText>
        </w:r>
        <w:r w:rsidR="00893D93" w:rsidRPr="00B21FB0" w:rsidDel="00B21FB0">
          <w:rPr>
            <w:rFonts w:ascii="Times New Roman" w:hAnsi="Times New Roman"/>
            <w:lang w:val="fr-FR"/>
            <w:rPrChange w:id="29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delText>’</w:delText>
        </w:r>
        <w:r w:rsidRPr="00B21FB0" w:rsidDel="00B21FB0">
          <w:rPr>
            <w:rFonts w:ascii="Times New Roman" w:hAnsi="Times New Roman"/>
            <w:lang w:val="fr-FR"/>
            <w:rPrChange w:id="30" w:author="Philippe Desmette" w:date="2020-07-31T18:34:00Z">
              <w:rPr>
                <w:rFonts w:ascii="Times New Roman" w:hAnsi="Times New Roman"/>
                <w:highlight w:val="yellow"/>
                <w:lang w:val="fr-FR"/>
              </w:rPr>
            </w:rPrChange>
          </w:rPr>
          <w:delText>obligation….</w:delText>
        </w:r>
      </w:del>
    </w:p>
  </w:footnote>
  <w:footnote w:id="8">
    <w:p w:rsidR="00C803F6" w:rsidRPr="00893D93" w:rsidRDefault="00C803F6" w:rsidP="00DD131A">
      <w:pPr>
        <w:pStyle w:val="Notedebasdepage"/>
        <w:jc w:val="both"/>
        <w:rPr>
          <w:rFonts w:ascii="Times New Roman" w:hAnsi="Times New Roman"/>
          <w:lang w:val="fr-FR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hAnsi="Times New Roman"/>
          <w:lang w:val="fr-FR"/>
        </w:rPr>
        <w:t xml:space="preserve">Ph. MARTIN, </w:t>
      </w:r>
      <w:r w:rsidRPr="00893D93">
        <w:rPr>
          <w:rFonts w:ascii="Times New Roman" w:hAnsi="Times New Roman"/>
          <w:i/>
          <w:lang w:val="fr-FR"/>
        </w:rPr>
        <w:t>Une histoire de la messe</w:t>
      </w:r>
      <w:r w:rsidR="00893D93" w:rsidRPr="00893D93">
        <w:rPr>
          <w:rFonts w:ascii="Times New Roman" w:hAnsi="Times New Roman"/>
          <w:lang w:val="fr-FR"/>
        </w:rPr>
        <w:t>, Paris</w:t>
      </w:r>
      <w:r w:rsidR="00893D93">
        <w:rPr>
          <w:rFonts w:ascii="Times New Roman" w:hAnsi="Times New Roman"/>
          <w:lang w:val="fr-FR"/>
        </w:rPr>
        <w:t xml:space="preserve">, Éditions du CNRS, </w:t>
      </w:r>
      <w:r w:rsidR="00893D93">
        <w:t>2013 (rééd.), Partie I.</w:t>
      </w:r>
    </w:p>
  </w:footnote>
  <w:footnote w:id="9">
    <w:p w:rsidR="00DD131A" w:rsidRPr="00893D93" w:rsidRDefault="00DD131A" w:rsidP="00DD131A">
      <w:pPr>
        <w:pStyle w:val="Notedebasdepage"/>
        <w:jc w:val="both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hAnsi="Times New Roman"/>
          <w:i/>
          <w:lang w:val="fr-FR"/>
        </w:rPr>
        <w:t>Règlement général des prisons de Lyon</w:t>
      </w:r>
      <w:r w:rsidRPr="00893D93">
        <w:rPr>
          <w:rFonts w:ascii="Times New Roman" w:hAnsi="Times New Roman"/>
          <w:lang w:val="fr-FR"/>
        </w:rPr>
        <w:t>, Lyon, L. Boitel, 1838, p. 20</w:t>
      </w:r>
    </w:p>
  </w:footnote>
  <w:footnote w:id="10">
    <w:p w:rsidR="003D47A4" w:rsidRPr="00893D93" w:rsidRDefault="003D47A4" w:rsidP="00DD131A">
      <w:pPr>
        <w:pStyle w:val="Notedebasdepage"/>
        <w:jc w:val="both"/>
        <w:rPr>
          <w:rFonts w:ascii="Times New Roman" w:hAnsi="Times New Roman"/>
          <w:lang w:val="fr-FR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hAnsi="Times New Roman"/>
          <w:lang w:val="fr-FR"/>
        </w:rPr>
        <w:t>Arrêté royal portant règlement général des établissements pénitentiaires (publié le 25 mai 1965 mais plusieurs fois amendé), Titre II (Régime des détenus), Chapitre IV (régime moral et religieux), sections 3 et 5, en vigueur 1</w:t>
      </w:r>
      <w:r w:rsidRPr="00893D93">
        <w:rPr>
          <w:rFonts w:ascii="Times New Roman" w:hAnsi="Times New Roman"/>
          <w:vertAlign w:val="superscript"/>
          <w:lang w:val="fr-FR"/>
        </w:rPr>
        <w:t>er</w:t>
      </w:r>
      <w:r w:rsidRPr="00893D93">
        <w:rPr>
          <w:rFonts w:ascii="Times New Roman" w:hAnsi="Times New Roman"/>
          <w:lang w:val="fr-FR"/>
        </w:rPr>
        <w:t xml:space="preserve"> avril 2001</w:t>
      </w:r>
    </w:p>
  </w:footnote>
  <w:footnote w:id="11">
    <w:p w:rsidR="00520AD3" w:rsidRPr="00893D93" w:rsidRDefault="00520AD3" w:rsidP="00DD131A">
      <w:pPr>
        <w:pStyle w:val="Notedebasdepage"/>
        <w:jc w:val="both"/>
        <w:rPr>
          <w:rFonts w:ascii="Times New Roman" w:hAnsi="Times New Roman"/>
          <w:lang w:val="fr-FR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eastAsia="Times New Roman" w:hAnsi="Times New Roman"/>
          <w:color w:val="000000"/>
        </w:rPr>
        <w:t xml:space="preserve">M. SCHNEUWLY PURDIE, </w:t>
      </w:r>
      <w:r w:rsidRPr="00893D93">
        <w:rPr>
          <w:rFonts w:ascii="Times New Roman" w:hAnsi="Times New Roman"/>
        </w:rPr>
        <w:t xml:space="preserve">« Connus, reconnus, inconnus. Les dispositifs de soutien spirituel dans les prisons suisses », </w:t>
      </w:r>
      <w:r w:rsidRPr="00893D93">
        <w:rPr>
          <w:rFonts w:ascii="Times New Roman" w:hAnsi="Times New Roman"/>
          <w:i/>
        </w:rPr>
        <w:t>Le fait religieux en prison : configuration, apports, risques.</w:t>
      </w:r>
      <w:r w:rsidRPr="00893D93">
        <w:rPr>
          <w:rFonts w:ascii="Times New Roman" w:hAnsi="Times New Roman"/>
        </w:rPr>
        <w:t xml:space="preserve"> Direction de l</w:t>
      </w:r>
      <w:r w:rsidR="00893D93">
        <w:rPr>
          <w:rFonts w:ascii="Times New Roman" w:hAnsi="Times New Roman"/>
        </w:rPr>
        <w:t>’</w:t>
      </w:r>
      <w:r w:rsidRPr="00893D93">
        <w:rPr>
          <w:rFonts w:ascii="Times New Roman" w:hAnsi="Times New Roman"/>
        </w:rPr>
        <w:t>administra</w:t>
      </w:r>
      <w:r w:rsidR="005F3302" w:rsidRPr="00893D93">
        <w:rPr>
          <w:rFonts w:ascii="Times New Roman" w:hAnsi="Times New Roman"/>
        </w:rPr>
        <w:t>tion pénitentiaire française (éd</w:t>
      </w:r>
      <w:r w:rsidRPr="00893D93">
        <w:rPr>
          <w:rFonts w:ascii="Times New Roman" w:hAnsi="Times New Roman"/>
        </w:rPr>
        <w:t>.), 2014, Actes des journées d</w:t>
      </w:r>
      <w:r w:rsidR="00893D93">
        <w:rPr>
          <w:rFonts w:ascii="Times New Roman" w:hAnsi="Times New Roman"/>
        </w:rPr>
        <w:t>’</w:t>
      </w:r>
      <w:r w:rsidRPr="00893D93">
        <w:rPr>
          <w:rFonts w:ascii="Times New Roman" w:hAnsi="Times New Roman"/>
        </w:rPr>
        <w:t>études internationales organisées par la DAP, Paris, Collection Travaux et Documents</w:t>
      </w:r>
    </w:p>
  </w:footnote>
  <w:footnote w:id="12">
    <w:p w:rsidR="005F3302" w:rsidRPr="00893D93" w:rsidRDefault="005F3302" w:rsidP="00DD131A">
      <w:pPr>
        <w:pStyle w:val="Notedebasdepage"/>
        <w:jc w:val="both"/>
        <w:rPr>
          <w:rFonts w:ascii="Times New Roman" w:hAnsi="Times New Roman"/>
          <w:lang w:val="fr-FR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Article 26.</w:t>
      </w:r>
    </w:p>
  </w:footnote>
  <w:footnote w:id="13">
    <w:p w:rsidR="00DD131A" w:rsidRPr="00893D93" w:rsidRDefault="00DD131A">
      <w:pPr>
        <w:pStyle w:val="Notedebasdepage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="00592384" w:rsidRPr="00893D93">
        <w:rPr>
          <w:rFonts w:ascii="Times New Roman" w:hAnsi="Times New Roman"/>
        </w:rPr>
        <w:t xml:space="preserve"> </w:t>
      </w:r>
      <w:r w:rsidR="00592384" w:rsidRPr="00893D93">
        <w:rPr>
          <w:rFonts w:ascii="Times New Roman" w:hAnsi="Times New Roman"/>
          <w:highlight w:val="yellow"/>
        </w:rPr>
        <w:t>Ph. DESMETT</w:t>
      </w:r>
      <w:r w:rsidRPr="00893D93">
        <w:rPr>
          <w:rFonts w:ascii="Times New Roman" w:hAnsi="Times New Roman"/>
          <w:highlight w:val="yellow"/>
        </w:rPr>
        <w:t>E,</w:t>
      </w:r>
      <w:r w:rsidRPr="00893D93">
        <w:rPr>
          <w:rFonts w:ascii="Times New Roman" w:hAnsi="Times New Roman"/>
        </w:rPr>
        <w:t xml:space="preserve"> </w:t>
      </w:r>
      <w:ins w:id="40" w:author="Philippe Desmette" w:date="2020-07-31T18:40:00Z">
        <w:r w:rsidR="00B21FB0">
          <w:rPr>
            <w:rFonts w:ascii="Times New Roman" w:hAnsi="Times New Roman"/>
            <w:i/>
          </w:rPr>
          <w:t>Dans le sillage de la réforme catholique : les confréries religieuses dans le nord du diocèse de Cambrai (155</w:t>
        </w:r>
      </w:ins>
      <w:ins w:id="41" w:author="Philippe Desmette" w:date="2020-07-31T18:41:00Z">
        <w:r w:rsidR="00B21FB0">
          <w:rPr>
            <w:rFonts w:ascii="Times New Roman" w:hAnsi="Times New Roman"/>
            <w:i/>
          </w:rPr>
          <w:t xml:space="preserve">9-1786), </w:t>
        </w:r>
        <w:r w:rsidR="00B21FB0" w:rsidRPr="00C757C6">
          <w:rPr>
            <w:rFonts w:ascii="Times New Roman" w:hAnsi="Times New Roman"/>
            <w:rPrChange w:id="42" w:author="Philippe Desmette" w:date="2020-07-31T18:42:00Z">
              <w:rPr>
                <w:rFonts w:ascii="Times New Roman" w:hAnsi="Times New Roman"/>
                <w:i/>
              </w:rPr>
            </w:rPrChange>
          </w:rPr>
          <w:t xml:space="preserve">Bruxelles, Académie royale de Belgique, </w:t>
        </w:r>
        <w:r w:rsidR="00C757C6" w:rsidRPr="00C757C6">
          <w:rPr>
            <w:rFonts w:ascii="Times New Roman" w:hAnsi="Times New Roman"/>
            <w:rPrChange w:id="43" w:author="Philippe Desmette" w:date="2020-07-31T18:42:00Z">
              <w:rPr>
                <w:rFonts w:ascii="Times New Roman" w:hAnsi="Times New Roman"/>
                <w:i/>
              </w:rPr>
            </w:rPrChange>
          </w:rPr>
          <w:t xml:space="preserve">2009, </w:t>
        </w:r>
      </w:ins>
      <w:ins w:id="44" w:author="Philippe Desmette" w:date="2020-07-31T18:40:00Z">
        <w:r w:rsidR="00B21FB0" w:rsidRPr="00C757C6">
          <w:rPr>
            <w:rFonts w:ascii="Times New Roman" w:hAnsi="Times New Roman"/>
          </w:rPr>
          <w:t>p.</w:t>
        </w:r>
        <w:r w:rsidR="00B21FB0">
          <w:rPr>
            <w:rFonts w:ascii="Times New Roman" w:hAnsi="Times New Roman"/>
          </w:rPr>
          <w:t xml:space="preserve"> 198</w:t>
        </w:r>
      </w:ins>
      <w:ins w:id="45" w:author="Philippe Desmette" w:date="2020-07-31T18:41:00Z">
        <w:r w:rsidR="00C757C6">
          <w:rPr>
            <w:rFonts w:ascii="Times New Roman" w:hAnsi="Times New Roman"/>
          </w:rPr>
          <w:t xml:space="preserve"> (Mémoires de la </w:t>
        </w:r>
      </w:ins>
      <w:ins w:id="46" w:author="Philippe Desmette" w:date="2020-07-31T18:42:00Z">
        <w:r w:rsidR="00C757C6">
          <w:rPr>
            <w:rFonts w:ascii="Times New Roman" w:hAnsi="Times New Roman"/>
          </w:rPr>
          <w:t>C</w:t>
        </w:r>
      </w:ins>
      <w:ins w:id="47" w:author="Philippe Desmette" w:date="2020-07-31T18:41:00Z">
        <w:r w:rsidR="00C757C6">
          <w:rPr>
            <w:rFonts w:ascii="Times New Roman" w:hAnsi="Times New Roman"/>
          </w:rPr>
          <w:t xml:space="preserve">lasse des </w:t>
        </w:r>
      </w:ins>
      <w:ins w:id="48" w:author="Philippe Desmette" w:date="2020-07-31T18:42:00Z">
        <w:r w:rsidR="00C757C6">
          <w:rPr>
            <w:rFonts w:ascii="Times New Roman" w:hAnsi="Times New Roman"/>
          </w:rPr>
          <w:t>L</w:t>
        </w:r>
      </w:ins>
      <w:ins w:id="49" w:author="Philippe Desmette" w:date="2020-07-31T18:41:00Z">
        <w:r w:rsidR="00C757C6">
          <w:rPr>
            <w:rFonts w:ascii="Times New Roman" w:hAnsi="Times New Roman"/>
          </w:rPr>
          <w:t>ettres, in-8, 3</w:t>
        </w:r>
        <w:r w:rsidR="00C757C6" w:rsidRPr="00C757C6">
          <w:rPr>
            <w:rFonts w:ascii="Times New Roman" w:hAnsi="Times New Roman"/>
            <w:vertAlign w:val="superscript"/>
            <w:rPrChange w:id="50" w:author="Philippe Desmette" w:date="2020-07-31T18:42:00Z">
              <w:rPr>
                <w:rFonts w:ascii="Times New Roman" w:hAnsi="Times New Roman"/>
              </w:rPr>
            </w:rPrChange>
          </w:rPr>
          <w:t>e</w:t>
        </w:r>
        <w:r w:rsidR="00C757C6">
          <w:rPr>
            <w:rFonts w:ascii="Times New Roman" w:hAnsi="Times New Roman"/>
          </w:rPr>
          <w:t xml:space="preserve"> série</w:t>
        </w:r>
      </w:ins>
      <w:ins w:id="51" w:author="Philippe Desmette" w:date="2020-07-31T18:42:00Z">
        <w:r w:rsidR="00C757C6">
          <w:rPr>
            <w:rFonts w:ascii="Times New Roman" w:hAnsi="Times New Roman"/>
          </w:rPr>
          <w:t>, t. XLX)</w:t>
        </w:r>
      </w:ins>
      <w:ins w:id="52" w:author="Philippe Desmette" w:date="2020-07-31T18:44:00Z">
        <w:r w:rsidR="00C757C6">
          <w:rPr>
            <w:rFonts w:ascii="Times New Roman" w:hAnsi="Times New Roman"/>
          </w:rPr>
          <w:t xml:space="preserve"> ; ID. </w:t>
        </w:r>
      </w:ins>
      <w:ins w:id="53" w:author="Philippe Desmette" w:date="2020-07-31T18:45:00Z">
        <w:r w:rsidR="00C757C6">
          <w:rPr>
            <w:rFonts w:ascii="Times New Roman" w:hAnsi="Times New Roman"/>
            <w:i/>
          </w:rPr>
          <w:t xml:space="preserve">Les confréries religieuses dans le nord du diocèse de cambrai (1555-1802). Répertoire, Mons, Hannonia, </w:t>
        </w:r>
        <w:r w:rsidR="00C757C6">
          <w:rPr>
            <w:rFonts w:ascii="Times New Roman" w:hAnsi="Times New Roman"/>
          </w:rPr>
          <w:t xml:space="preserve">2011, </w:t>
        </w:r>
      </w:ins>
      <w:ins w:id="54" w:author="Philippe Desmette" w:date="2020-07-31T18:44:00Z">
        <w:r w:rsidR="00C757C6">
          <w:rPr>
            <w:rFonts w:ascii="Times New Roman" w:hAnsi="Times New Roman"/>
          </w:rPr>
          <w:t>p. 318</w:t>
        </w:r>
      </w:ins>
      <w:ins w:id="55" w:author="Philippe Desmette" w:date="2020-07-31T18:45:00Z">
        <w:r w:rsidR="00C757C6">
          <w:rPr>
            <w:rFonts w:ascii="Times New Roman" w:hAnsi="Times New Roman"/>
          </w:rPr>
          <w:t xml:space="preserve">-326 (Analectes d’histoire du </w:t>
        </w:r>
      </w:ins>
      <w:ins w:id="56" w:author="Philippe Desmette" w:date="2020-07-31T18:46:00Z">
        <w:r w:rsidR="00C757C6">
          <w:rPr>
            <w:rFonts w:ascii="Times New Roman" w:hAnsi="Times New Roman"/>
          </w:rPr>
          <w:t>H</w:t>
        </w:r>
      </w:ins>
      <w:ins w:id="57" w:author="Philippe Desmette" w:date="2020-07-31T18:45:00Z">
        <w:r w:rsidR="00C757C6">
          <w:rPr>
            <w:rFonts w:ascii="Times New Roman" w:hAnsi="Times New Roman"/>
          </w:rPr>
          <w:t>ainaut</w:t>
        </w:r>
      </w:ins>
      <w:ins w:id="58" w:author="Philippe Desmette" w:date="2020-07-31T18:46:00Z">
        <w:r w:rsidR="00C757C6">
          <w:rPr>
            <w:rFonts w:ascii="Times New Roman" w:hAnsi="Times New Roman"/>
          </w:rPr>
          <w:t>, XII).</w:t>
        </w:r>
      </w:ins>
    </w:p>
  </w:footnote>
  <w:footnote w:id="14">
    <w:p w:rsidR="00DD131A" w:rsidRPr="00893D93" w:rsidRDefault="00DD131A" w:rsidP="00DD131A">
      <w:pPr>
        <w:pStyle w:val="Notedebasdepage"/>
        <w:rPr>
          <w:rFonts w:ascii="Times New Roman" w:hAnsi="Times New Roman"/>
        </w:rPr>
      </w:pPr>
      <w:r w:rsidRPr="00893D93">
        <w:rPr>
          <w:rStyle w:val="Appelnotedebasdep"/>
          <w:rFonts w:ascii="Times New Roman" w:hAnsi="Times New Roman"/>
        </w:rPr>
        <w:footnoteRef/>
      </w:r>
      <w:r w:rsidRPr="00893D93">
        <w:rPr>
          <w:rFonts w:ascii="Times New Roman" w:hAnsi="Times New Roman"/>
        </w:rPr>
        <w:t xml:space="preserve"> </w:t>
      </w:r>
      <w:r w:rsidRPr="00893D93">
        <w:rPr>
          <w:rFonts w:ascii="Times New Roman" w:hAnsi="Times New Roman"/>
          <w:lang w:val="fr-FR"/>
        </w:rPr>
        <w:t xml:space="preserve">Jean Popot, </w:t>
      </w:r>
      <w:r w:rsidRPr="00893D93">
        <w:rPr>
          <w:rFonts w:ascii="Times New Roman" w:hAnsi="Times New Roman"/>
          <w:i/>
          <w:lang w:val="fr-FR"/>
        </w:rPr>
        <w:t>J</w:t>
      </w:r>
      <w:r w:rsidR="00893D93">
        <w:rPr>
          <w:rFonts w:ascii="Times New Roman" w:hAnsi="Times New Roman"/>
          <w:i/>
          <w:lang w:val="fr-FR"/>
        </w:rPr>
        <w:t>’</w:t>
      </w:r>
      <w:r w:rsidRPr="00893D93">
        <w:rPr>
          <w:rFonts w:ascii="Times New Roman" w:hAnsi="Times New Roman"/>
          <w:i/>
          <w:lang w:val="fr-FR"/>
        </w:rPr>
        <w:t>étais aumônier à Fresnes</w:t>
      </w:r>
      <w:r w:rsidRPr="00893D93">
        <w:rPr>
          <w:rFonts w:ascii="Times New Roman" w:hAnsi="Times New Roman"/>
          <w:lang w:val="fr-FR"/>
        </w:rPr>
        <w:t>, Paris, Librairie Académique Perrin, 1962.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E561E"/>
    <w:multiLevelType w:val="hybridMultilevel"/>
    <w:tmpl w:val="00E6F0E0"/>
    <w:lvl w:ilvl="0" w:tplc="D86676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16D5F"/>
    <w:multiLevelType w:val="multilevel"/>
    <w:tmpl w:val="51C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B505F"/>
    <w:multiLevelType w:val="hybridMultilevel"/>
    <w:tmpl w:val="8488E1B4"/>
    <w:lvl w:ilvl="0" w:tplc="8244CF2C">
      <w:start w:val="1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E7A25"/>
    <w:multiLevelType w:val="hybridMultilevel"/>
    <w:tmpl w:val="7D50DCA4"/>
    <w:lvl w:ilvl="0" w:tplc="27E83D7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hilippe Desmette">
    <w15:presenceInfo w15:providerId="AD" w15:userId="S::philippe.desmette@usaintlouis.be::7cccd9a6-0ec2-4d81-b2af-cea7b824ab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98"/>
    <w:rsid w:val="00095506"/>
    <w:rsid w:val="001257D5"/>
    <w:rsid w:val="00231C13"/>
    <w:rsid w:val="003A4827"/>
    <w:rsid w:val="003D47A4"/>
    <w:rsid w:val="003E2407"/>
    <w:rsid w:val="00413B98"/>
    <w:rsid w:val="00471BE7"/>
    <w:rsid w:val="00520AD3"/>
    <w:rsid w:val="00570DAC"/>
    <w:rsid w:val="00590414"/>
    <w:rsid w:val="00592384"/>
    <w:rsid w:val="005F3302"/>
    <w:rsid w:val="00630211"/>
    <w:rsid w:val="00650BF4"/>
    <w:rsid w:val="006B4FB8"/>
    <w:rsid w:val="006B7154"/>
    <w:rsid w:val="006E289F"/>
    <w:rsid w:val="0070230C"/>
    <w:rsid w:val="00713CC1"/>
    <w:rsid w:val="0073287F"/>
    <w:rsid w:val="007612EB"/>
    <w:rsid w:val="00893D93"/>
    <w:rsid w:val="008A5DE3"/>
    <w:rsid w:val="009D5734"/>
    <w:rsid w:val="00A14F1E"/>
    <w:rsid w:val="00A97B20"/>
    <w:rsid w:val="00AC3590"/>
    <w:rsid w:val="00B21FB0"/>
    <w:rsid w:val="00C27476"/>
    <w:rsid w:val="00C757C6"/>
    <w:rsid w:val="00C803F6"/>
    <w:rsid w:val="00C81D7B"/>
    <w:rsid w:val="00CA4BAB"/>
    <w:rsid w:val="00CC308C"/>
    <w:rsid w:val="00CC71CE"/>
    <w:rsid w:val="00D5004A"/>
    <w:rsid w:val="00D50263"/>
    <w:rsid w:val="00DD131A"/>
    <w:rsid w:val="00E60F00"/>
    <w:rsid w:val="00EA16AD"/>
    <w:rsid w:val="00EC487C"/>
    <w:rsid w:val="00F34955"/>
    <w:rsid w:val="00F93A9C"/>
    <w:rsid w:val="00F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8DEE2-8297-455B-97B4-704984A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B98"/>
    <w:pPr>
      <w:spacing w:after="0" w:line="240" w:lineRule="auto"/>
    </w:pPr>
    <w:rPr>
      <w:rFonts w:ascii="Cambria" w:eastAsia="MS Mincho" w:hAnsi="Cambria" w:cs="Times New Roman"/>
      <w:sz w:val="24"/>
      <w:szCs w:val="24"/>
      <w:lang w:val="it-IT" w:eastAsia="fr-FR"/>
    </w:rPr>
  </w:style>
  <w:style w:type="paragraph" w:styleId="Titre1">
    <w:name w:val="heading 1"/>
    <w:basedOn w:val="Normal"/>
    <w:link w:val="Titre1Car"/>
    <w:uiPriority w:val="9"/>
    <w:qFormat/>
    <w:rsid w:val="0070230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413B9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fr-FR"/>
    </w:rPr>
  </w:style>
  <w:style w:type="character" w:styleId="Lienhypertexte">
    <w:name w:val="Hyperlink"/>
    <w:uiPriority w:val="99"/>
    <w:unhideWhenUsed/>
    <w:rsid w:val="00413B98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413B98"/>
    <w:pPr>
      <w:spacing w:before="100" w:beforeAutospacing="1" w:after="100" w:afterAutospacing="1"/>
    </w:pPr>
    <w:rPr>
      <w:rFonts w:ascii="Times New Roman" w:eastAsia="Times New Roman" w:hAnsi="Times New Roman"/>
      <w:lang w:val="fr-BE"/>
    </w:rPr>
  </w:style>
  <w:style w:type="paragraph" w:styleId="Paragraphedeliste">
    <w:name w:val="List Paragraph"/>
    <w:basedOn w:val="Normal"/>
    <w:uiPriority w:val="34"/>
    <w:qFormat/>
    <w:rsid w:val="007612EB"/>
    <w:pPr>
      <w:ind w:left="720"/>
      <w:contextualSpacing/>
    </w:pPr>
    <w:rPr>
      <w:rFonts w:asciiTheme="minorHAnsi" w:eastAsiaTheme="minorHAnsi" w:hAnsiTheme="minorHAnsi" w:cstheme="minorBidi"/>
      <w:lang w:val="fr-FR" w:eastAsia="en-US"/>
    </w:rPr>
  </w:style>
  <w:style w:type="paragraph" w:customStyle="1" w:styleId="texte">
    <w:name w:val="texte"/>
    <w:basedOn w:val="Normal"/>
    <w:rsid w:val="00CC308C"/>
    <w:pPr>
      <w:spacing w:before="100" w:beforeAutospacing="1" w:after="100" w:afterAutospacing="1"/>
    </w:pPr>
    <w:rPr>
      <w:rFonts w:ascii="Times New Roman" w:eastAsia="Times New Roman" w:hAnsi="Times New Roman"/>
      <w:lang w:val="fr-FR"/>
    </w:rPr>
  </w:style>
  <w:style w:type="character" w:customStyle="1" w:styleId="num">
    <w:name w:val="num"/>
    <w:basedOn w:val="Policepardfaut"/>
    <w:rsid w:val="00CC308C"/>
  </w:style>
  <w:style w:type="character" w:customStyle="1" w:styleId="paranumber">
    <w:name w:val="paranumber"/>
    <w:basedOn w:val="Policepardfaut"/>
    <w:rsid w:val="00CC308C"/>
  </w:style>
  <w:style w:type="character" w:styleId="Accentuation">
    <w:name w:val="Emphasis"/>
    <w:basedOn w:val="Policepardfaut"/>
    <w:uiPriority w:val="20"/>
    <w:qFormat/>
    <w:rsid w:val="00CC308C"/>
    <w:rPr>
      <w:i/>
      <w:iCs/>
    </w:rPr>
  </w:style>
  <w:style w:type="character" w:styleId="Appelnotedebasdep">
    <w:name w:val="footnote reference"/>
    <w:basedOn w:val="Policepardfaut"/>
    <w:uiPriority w:val="99"/>
    <w:semiHidden/>
    <w:unhideWhenUsed/>
    <w:rsid w:val="00CC308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482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4827"/>
    <w:rPr>
      <w:rFonts w:ascii="Cambria" w:eastAsia="MS Mincho" w:hAnsi="Cambria" w:cs="Times New Roman"/>
      <w:sz w:val="20"/>
      <w:szCs w:val="20"/>
      <w:lang w:val="it-IT" w:eastAsia="fr-FR"/>
    </w:rPr>
  </w:style>
  <w:style w:type="character" w:customStyle="1" w:styleId="Titre1Car">
    <w:name w:val="Titre 1 Car"/>
    <w:basedOn w:val="Policepardfaut"/>
    <w:link w:val="Titre1"/>
    <w:uiPriority w:val="9"/>
    <w:rsid w:val="0070230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ext">
    <w:name w:val="text"/>
    <w:basedOn w:val="Policepardfaut"/>
    <w:rsid w:val="0070230C"/>
  </w:style>
  <w:style w:type="character" w:customStyle="1" w:styleId="actual-text">
    <w:name w:val="actual-text"/>
    <w:basedOn w:val="Policepardfaut"/>
    <w:rsid w:val="00713CC1"/>
  </w:style>
  <w:style w:type="character" w:customStyle="1" w:styleId="st">
    <w:name w:val="st"/>
    <w:basedOn w:val="Policepardfaut"/>
    <w:rsid w:val="00713CC1"/>
  </w:style>
  <w:style w:type="paragraph" w:styleId="Textedebulles">
    <w:name w:val="Balloon Text"/>
    <w:basedOn w:val="Normal"/>
    <w:link w:val="TextedebullesCar"/>
    <w:uiPriority w:val="99"/>
    <w:semiHidden/>
    <w:unhideWhenUsed/>
    <w:rsid w:val="00E60F00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F00"/>
    <w:rPr>
      <w:rFonts w:ascii="Times New Roman" w:eastAsia="MS Mincho" w:hAnsi="Times New Roman" w:cs="Times New Roman"/>
      <w:sz w:val="18"/>
      <w:szCs w:val="18"/>
      <w:lang w:val="it-IT" w:eastAsia="fr-FR"/>
    </w:rPr>
  </w:style>
  <w:style w:type="paragraph" w:styleId="Rvision">
    <w:name w:val="Revision"/>
    <w:hidden/>
    <w:uiPriority w:val="99"/>
    <w:semiHidden/>
    <w:rsid w:val="00FA1E0C"/>
    <w:pPr>
      <w:spacing w:after="0" w:line="240" w:lineRule="auto"/>
    </w:pPr>
    <w:rPr>
      <w:rFonts w:ascii="Cambria" w:eastAsia="MS Mincho" w:hAnsi="Cambria" w:cs="Times New Roman"/>
      <w:sz w:val="24"/>
      <w:szCs w:val="24"/>
      <w:lang w:val="it-IT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5A39B-AECF-9B4D-B23A-029C960C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1956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lumiere lyon2</Company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Philippe Desmette</cp:lastModifiedBy>
  <cp:revision>12</cp:revision>
  <dcterms:created xsi:type="dcterms:W3CDTF">2020-07-31T16:21:00Z</dcterms:created>
  <dcterms:modified xsi:type="dcterms:W3CDTF">2020-11-03T17:16:00Z</dcterms:modified>
</cp:coreProperties>
</file>