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A7D" w:rsidRPr="00491A7D" w:rsidRDefault="00491A7D" w:rsidP="00491A7D">
      <w:pPr>
        <w:suppressLineNumbers/>
        <w:rPr>
          <w:rFonts w:ascii="Times New Roman" w:hAnsi="Times New Roman" w:cs="Times New Roman"/>
          <w:b/>
          <w:sz w:val="24"/>
          <w:szCs w:val="24"/>
          <w:lang w:val="en-US"/>
        </w:rPr>
      </w:pPr>
      <w:r w:rsidRPr="00491A7D">
        <w:rPr>
          <w:rFonts w:ascii="Times New Roman" w:hAnsi="Times New Roman" w:cs="Times New Roman"/>
          <w:b/>
          <w:sz w:val="24"/>
          <w:szCs w:val="24"/>
          <w:lang w:val="en-US"/>
        </w:rPr>
        <w:t>Inter-rater reliability of activity questionnaires after an intensive motor-skill learning intervention for children with cerebral palsy (CP)</w:t>
      </w:r>
      <w:del w:id="0" w:author="Julie Paradis" w:date="2018-11-08T10:10:00Z">
        <w:r w:rsidRPr="00491A7D" w:rsidDel="00F51BA5">
          <w:rPr>
            <w:rFonts w:ascii="Times New Roman" w:hAnsi="Times New Roman" w:cs="Times New Roman"/>
            <w:b/>
            <w:sz w:val="24"/>
            <w:szCs w:val="24"/>
            <w:lang w:val="en-US"/>
          </w:rPr>
          <w:delText>: a randomized trial</w:delText>
        </w:r>
      </w:del>
      <w:r w:rsidRPr="00491A7D">
        <w:rPr>
          <w:rFonts w:ascii="Times New Roman" w:hAnsi="Times New Roman" w:cs="Times New Roman"/>
          <w:b/>
          <w:sz w:val="24"/>
          <w:szCs w:val="24"/>
          <w:lang w:val="en-US"/>
        </w:rPr>
        <w:t xml:space="preserve"> </w:t>
      </w:r>
    </w:p>
    <w:p w:rsidR="00491A7D" w:rsidRPr="00491A7D" w:rsidRDefault="00491A7D" w:rsidP="00491A7D">
      <w:pPr>
        <w:suppressLineNumbers/>
        <w:rPr>
          <w:rFonts w:ascii="Times New Roman" w:hAnsi="Times New Roman" w:cs="Times New Roman"/>
          <w:sz w:val="24"/>
          <w:szCs w:val="24"/>
          <w:lang w:val="en-US"/>
        </w:rPr>
      </w:pPr>
      <w:r w:rsidRPr="00491A7D">
        <w:rPr>
          <w:rFonts w:ascii="Times New Roman" w:hAnsi="Times New Roman" w:cs="Times New Roman"/>
          <w:b/>
          <w:sz w:val="24"/>
          <w:szCs w:val="24"/>
          <w:lang w:val="en-US"/>
        </w:rPr>
        <w:t>Abstract</w:t>
      </w:r>
    </w:p>
    <w:p w:rsidR="00491A7D" w:rsidRPr="00491A7D" w:rsidRDefault="00491A7D" w:rsidP="00491A7D">
      <w:pPr>
        <w:suppressLineNumbers/>
        <w:spacing w:line="360" w:lineRule="auto"/>
        <w:rPr>
          <w:rFonts w:ascii="Times New Roman" w:hAnsi="Times New Roman" w:cs="Times New Roman"/>
          <w:sz w:val="24"/>
          <w:szCs w:val="24"/>
          <w:lang w:val="en-US"/>
        </w:rPr>
      </w:pPr>
      <w:r w:rsidRPr="00491A7D">
        <w:rPr>
          <w:rFonts w:ascii="Times New Roman" w:hAnsi="Times New Roman" w:cs="Times New Roman"/>
          <w:sz w:val="24"/>
          <w:szCs w:val="24"/>
          <w:lang w:val="en-US"/>
        </w:rPr>
        <w:t>Objective: To investigate the reliability of parents-reported activity questionnaires after a motor-skill learning intervention for children with cerebral palsy (CP). We hypothesize that the intervention process might influence parental judgment.</w:t>
      </w:r>
    </w:p>
    <w:p w:rsidR="00491A7D" w:rsidRPr="00491A7D" w:rsidRDefault="00491A7D" w:rsidP="00491A7D">
      <w:pPr>
        <w:suppressLineNumbers/>
        <w:spacing w:before="240" w:after="24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Design: Double-blind randomized trial.</w:t>
      </w:r>
    </w:p>
    <w:p w:rsidR="00491A7D" w:rsidRPr="00491A7D" w:rsidRDefault="00491A7D" w:rsidP="00491A7D">
      <w:pPr>
        <w:suppressLineNumbers/>
        <w:spacing w:before="240" w:after="24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Setting: Conventional therapy was delivered in the usual context while intensive intervention was provided at XXX.</w:t>
      </w:r>
    </w:p>
    <w:p w:rsidR="00491A7D" w:rsidRPr="00491A7D" w:rsidRDefault="00491A7D" w:rsidP="00491A7D">
      <w:pPr>
        <w:suppressLineNumbers/>
        <w:spacing w:before="240" w:after="24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Participants: 41 children with CP (age 5-18, GMFCS I-IV) were randomized to a control group (CG, n=21, 2 drop-outs) receiving conventional therapy or an intervention group (IG, n=20) receiving HABIT-ILE. </w:t>
      </w:r>
    </w:p>
    <w:p w:rsidR="00491A7D" w:rsidRPr="00491A7D" w:rsidRDefault="00491A7D" w:rsidP="00491A7D">
      <w:pPr>
        <w:suppressLineNumbers/>
        <w:spacing w:before="240" w:after="24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Interventions: Conventional therapy (mostly neurodevelopmental) was delivered as ongoing treatment (1-5 times/week). HABIT-ILE, based on motor-skill learning, was delivered over 2-weeks. All children were assessed at T1 (baseline), T2 (3 weeks after baseline) and T3 (4 months after baseline). </w:t>
      </w:r>
    </w:p>
    <w:p w:rsidR="00491A7D" w:rsidRPr="00491A7D" w:rsidRDefault="00491A7D" w:rsidP="00491A7D">
      <w:pPr>
        <w:suppressLineNumbers/>
        <w:spacing w:before="240" w:after="24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Main outcomes Measure(s): ABILHAND-Kids and ACTIVLIM-CP questionnaires rated by parents (perception) and two examiners (videotapes). </w:t>
      </w:r>
    </w:p>
    <w:p w:rsidR="00491A7D" w:rsidRPr="00491A7D" w:rsidRDefault="00491A7D" w:rsidP="00491A7D">
      <w:pPr>
        <w:suppressLineNumbers/>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Results: Agreement (level/range) between examiners was systematically almost perfect (p≤0.001). At baseline, moderate to almost perfect agreement (level/range) were observed between parents and examiners (p≤0.001). At T2 and T3, a similar agreement (level/range) was observed for the CG. For the IG, a similar level of agreement was observed but the range of agreement varied from poor to almost perfect (p≤0.001), with parents </w:t>
      </w:r>
      <w:ins w:id="1" w:author="Julie Paradis [2]" w:date="2018-11-16T18:14:00Z">
        <w:r w:rsidR="000E0D2A">
          <w:rPr>
            <w:rFonts w:ascii="Times New Roman" w:hAnsi="Times New Roman" w:cs="Times New Roman"/>
            <w:sz w:val="24"/>
            <w:szCs w:val="24"/>
            <w:lang w:val="en-US"/>
          </w:rPr>
          <w:t xml:space="preserve">estimating higher performance measures compared to examiners </w:t>
        </w:r>
      </w:ins>
      <w:del w:id="2" w:author="Julie Paradis [2]" w:date="2018-11-16T18:14:00Z">
        <w:r w:rsidRPr="00491A7D" w:rsidDel="000E0D2A">
          <w:rPr>
            <w:rFonts w:ascii="Times New Roman" w:hAnsi="Times New Roman" w:cs="Times New Roman"/>
            <w:sz w:val="24"/>
            <w:szCs w:val="24"/>
            <w:lang w:val="en-US"/>
          </w:rPr>
          <w:delText>overestimating more the child’s performance</w:delText>
        </w:r>
      </w:del>
      <w:r w:rsidRPr="00491A7D">
        <w:rPr>
          <w:rFonts w:ascii="Times New Roman" w:hAnsi="Times New Roman" w:cs="Times New Roman"/>
          <w:sz w:val="24"/>
          <w:szCs w:val="24"/>
          <w:lang w:val="en-US"/>
        </w:rPr>
        <w:t xml:space="preserve"> after intervention. </w:t>
      </w:r>
      <w:del w:id="3" w:author="Julie Paradis [2]" w:date="2018-11-16T18:14:00Z">
        <w:r w:rsidRPr="00491A7D" w:rsidDel="000E0D2A">
          <w:rPr>
            <w:rFonts w:ascii="Times New Roman" w:hAnsi="Times New Roman" w:cs="Times New Roman"/>
            <w:sz w:val="24"/>
            <w:szCs w:val="24"/>
            <w:lang w:val="en-US"/>
          </w:rPr>
          <w:delText>This over-estimation</w:delText>
        </w:r>
      </w:del>
      <w:ins w:id="4" w:author="Julie Paradis [2]" w:date="2018-11-16T18:14:00Z">
        <w:r w:rsidR="000E0D2A">
          <w:rPr>
            <w:rFonts w:ascii="Times New Roman" w:hAnsi="Times New Roman" w:cs="Times New Roman"/>
            <w:sz w:val="24"/>
            <w:szCs w:val="24"/>
            <w:lang w:val="en-US"/>
          </w:rPr>
          <w:t>Higher performance</w:t>
        </w:r>
      </w:ins>
      <w:r w:rsidRPr="00491A7D">
        <w:rPr>
          <w:rFonts w:ascii="Times New Roman" w:hAnsi="Times New Roman" w:cs="Times New Roman"/>
          <w:sz w:val="24"/>
          <w:szCs w:val="24"/>
          <w:lang w:val="en-US"/>
        </w:rPr>
        <w:t xml:space="preserve"> was associated with higher satisfaction scores of the child’s functional goals at T3.</w:t>
      </w:r>
    </w:p>
    <w:p w:rsidR="00491A7D" w:rsidRPr="00491A7D" w:rsidRDefault="00491A7D" w:rsidP="00491A7D">
      <w:pPr>
        <w:suppressLineNumbers/>
        <w:spacing w:before="240" w:after="24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Conclusion: Parents and examiners have a similar perception of the child’s performance at baseline and during conventional therapy. Their perceptions are less congruent after a motor-skill learning intervention, probably due to the goal-oriented process of the intervention. </w:t>
      </w:r>
      <w:r w:rsidRPr="00491A7D">
        <w:rPr>
          <w:rFonts w:ascii="Times New Roman" w:hAnsi="Times New Roman" w:cs="Times New Roman"/>
          <w:sz w:val="24"/>
          <w:szCs w:val="24"/>
          <w:lang w:val="en-US"/>
        </w:rPr>
        <w:lastRenderedPageBreak/>
        <w:t>Therefore, our results favor the use of blind observations of home-videotaped items after intensive motor-skill learning interventions.</w:t>
      </w:r>
    </w:p>
    <w:p w:rsidR="00491A7D" w:rsidRPr="00491A7D" w:rsidRDefault="00491A7D" w:rsidP="00491A7D">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Key words: questionnaire; cerebral palsy; neurological rehabilitation; psychometrics; activities of daily living</w:t>
      </w:r>
    </w:p>
    <w:p w:rsidR="00491A7D" w:rsidRPr="00491A7D" w:rsidRDefault="00491A7D" w:rsidP="00491A7D">
      <w:pPr>
        <w:suppressLineNumbers/>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491A7D" w:rsidRPr="007A706B" w:rsidTr="0030675A">
        <w:tc>
          <w:tcPr>
            <w:tcW w:w="1560"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HABIT-ILE</w:t>
            </w:r>
          </w:p>
        </w:tc>
        <w:tc>
          <w:tcPr>
            <w:tcW w:w="7502"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Hand-Arm Bimanual Intensive Therapy Including Lower Extremities</w:t>
            </w:r>
          </w:p>
        </w:tc>
      </w:tr>
      <w:tr w:rsidR="00491A7D" w:rsidRPr="00491A7D" w:rsidTr="0030675A">
        <w:tc>
          <w:tcPr>
            <w:tcW w:w="1560"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CG</w:t>
            </w:r>
          </w:p>
        </w:tc>
        <w:tc>
          <w:tcPr>
            <w:tcW w:w="7502"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Control group</w:t>
            </w:r>
          </w:p>
        </w:tc>
      </w:tr>
      <w:tr w:rsidR="00491A7D" w:rsidRPr="00491A7D" w:rsidTr="0030675A">
        <w:tc>
          <w:tcPr>
            <w:tcW w:w="1560"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IG</w:t>
            </w:r>
          </w:p>
        </w:tc>
        <w:tc>
          <w:tcPr>
            <w:tcW w:w="7502"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Intervention group</w:t>
            </w:r>
          </w:p>
        </w:tc>
      </w:tr>
      <w:tr w:rsidR="00491A7D" w:rsidRPr="00491A7D" w:rsidTr="0030675A">
        <w:tc>
          <w:tcPr>
            <w:tcW w:w="1560"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MACS</w:t>
            </w:r>
          </w:p>
        </w:tc>
        <w:tc>
          <w:tcPr>
            <w:tcW w:w="7502"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Manual Ability Classification System</w:t>
            </w:r>
          </w:p>
        </w:tc>
      </w:tr>
      <w:tr w:rsidR="00491A7D" w:rsidRPr="007A706B" w:rsidTr="0030675A">
        <w:tc>
          <w:tcPr>
            <w:tcW w:w="1560"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GMFCS</w:t>
            </w:r>
          </w:p>
        </w:tc>
        <w:tc>
          <w:tcPr>
            <w:tcW w:w="7502"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Gross Motor Function Classification System</w:t>
            </w:r>
          </w:p>
        </w:tc>
      </w:tr>
      <w:tr w:rsidR="00491A7D" w:rsidRPr="00491A7D" w:rsidTr="0030675A">
        <w:tc>
          <w:tcPr>
            <w:tcW w:w="1560"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COPM</w:t>
            </w:r>
          </w:p>
        </w:tc>
        <w:tc>
          <w:tcPr>
            <w:tcW w:w="7502"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Canadian Occupational Performance Measure</w:t>
            </w:r>
          </w:p>
        </w:tc>
      </w:tr>
      <w:tr w:rsidR="00491A7D" w:rsidRPr="007A706B" w:rsidTr="0030675A">
        <w:tc>
          <w:tcPr>
            <w:tcW w:w="1560"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PEDI</w:t>
            </w:r>
          </w:p>
        </w:tc>
        <w:tc>
          <w:tcPr>
            <w:tcW w:w="7502"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Pediatric Evaluation of Disability Inventory</w:t>
            </w:r>
          </w:p>
        </w:tc>
      </w:tr>
      <w:tr w:rsidR="00491A7D" w:rsidRPr="00491A7D" w:rsidTr="0030675A">
        <w:tc>
          <w:tcPr>
            <w:tcW w:w="1560"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E1 </w:t>
            </w:r>
          </w:p>
        </w:tc>
        <w:tc>
          <w:tcPr>
            <w:tcW w:w="7502"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Examiner 1  </w:t>
            </w:r>
          </w:p>
        </w:tc>
      </w:tr>
      <w:tr w:rsidR="00491A7D" w:rsidRPr="00491A7D" w:rsidTr="0030675A">
        <w:tc>
          <w:tcPr>
            <w:tcW w:w="1560"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E2</w:t>
            </w:r>
          </w:p>
        </w:tc>
        <w:tc>
          <w:tcPr>
            <w:tcW w:w="7502" w:type="dxa"/>
          </w:tcPr>
          <w:p w:rsidR="00491A7D" w:rsidRPr="00491A7D" w:rsidRDefault="00491A7D" w:rsidP="0030675A">
            <w:pPr>
              <w:suppressLineNumbers/>
              <w:rPr>
                <w:rFonts w:ascii="Times New Roman" w:hAnsi="Times New Roman" w:cs="Times New Roman"/>
                <w:sz w:val="24"/>
                <w:szCs w:val="24"/>
                <w:lang w:val="en-US"/>
              </w:rPr>
            </w:pPr>
            <w:r w:rsidRPr="00491A7D">
              <w:rPr>
                <w:rFonts w:ascii="Times New Roman" w:hAnsi="Times New Roman" w:cs="Times New Roman"/>
                <w:sz w:val="24"/>
                <w:szCs w:val="24"/>
                <w:lang w:val="en-US"/>
              </w:rPr>
              <w:t>Examiner 2</w:t>
            </w:r>
          </w:p>
        </w:tc>
      </w:tr>
    </w:tbl>
    <w:p w:rsidR="00491A7D" w:rsidRPr="00491A7D" w:rsidRDefault="00491A7D" w:rsidP="00491A7D">
      <w:pPr>
        <w:suppressLineNumbers/>
        <w:spacing w:before="240" w:after="240" w:line="360" w:lineRule="auto"/>
        <w:jc w:val="both"/>
        <w:rPr>
          <w:rFonts w:ascii="Times New Roman" w:hAnsi="Times New Roman" w:cs="Times New Roman"/>
          <w:sz w:val="24"/>
          <w:szCs w:val="24"/>
          <w:lang w:val="en-US"/>
        </w:rPr>
      </w:pPr>
    </w:p>
    <w:p w:rsidR="00491A7D" w:rsidRPr="00491A7D" w:rsidRDefault="00491A7D" w:rsidP="00491A7D">
      <w:pPr>
        <w:rPr>
          <w:rFonts w:ascii="Times New Roman" w:hAnsi="Times New Roman" w:cs="Times New Roman"/>
          <w:sz w:val="24"/>
          <w:szCs w:val="24"/>
          <w:lang w:val="en-US"/>
        </w:rPr>
      </w:pPr>
      <w:r w:rsidRPr="00491A7D">
        <w:rPr>
          <w:rFonts w:ascii="Times New Roman" w:hAnsi="Times New Roman" w:cs="Times New Roman"/>
          <w:sz w:val="24"/>
          <w:szCs w:val="24"/>
          <w:lang w:val="en-US"/>
        </w:rPr>
        <w:br w:type="page"/>
      </w:r>
    </w:p>
    <w:p w:rsidR="00491A7D" w:rsidRPr="00491A7D" w:rsidRDefault="00491A7D" w:rsidP="00491A7D">
      <w:pPr>
        <w:spacing w:before="240" w:after="240" w:line="360" w:lineRule="auto"/>
        <w:jc w:val="both"/>
        <w:rPr>
          <w:rFonts w:ascii="Times New Roman" w:hAnsi="Times New Roman" w:cs="Times New Roman"/>
          <w:color w:val="FF0000"/>
          <w:sz w:val="24"/>
          <w:szCs w:val="24"/>
          <w:lang w:val="en-US"/>
        </w:rPr>
      </w:pPr>
      <w:r w:rsidRPr="00491A7D">
        <w:rPr>
          <w:rFonts w:ascii="Times New Roman" w:hAnsi="Times New Roman" w:cs="Times New Roman"/>
          <w:sz w:val="24"/>
          <w:szCs w:val="24"/>
          <w:lang w:val="en-US"/>
        </w:rPr>
        <w:lastRenderedPageBreak/>
        <w:t>As a consequence of their early brain lesion, children with cerebral palsy (CP) often experience activity limitations</w:t>
      </w:r>
      <w:r w:rsidRPr="00491A7D">
        <w:rPr>
          <w:rFonts w:ascii="Times New Roman" w:hAnsi="Times New Roman" w:cs="Times New Roman"/>
          <w:sz w:val="24"/>
          <w:szCs w:val="24"/>
          <w:lang w:val="en-US"/>
        </w:rPr>
        <w:fldChar w:fldCharType="begin">
          <w:fldData xml:space="preserve">PEVuZE5vdGU+PENpdGU+PEF1dGhvcj5Sb3NlbmJhdW08L0F1dGhvcj48WWVhcj4yMDA3PC9ZZWFy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PEVuZE5vdGU+PENpdGU+PEF1dGhvcj5Sb3NlbmJhdW08L0F1dGhvcj48WWVhcj4yMDA3PC9ZZWFy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defined as “difficulties in executing tasks or actions” by the International Classification of Functioning, Disability and Health (ICF).</w:t>
      </w:r>
      <w:r w:rsidRPr="00491A7D">
        <w:rPr>
          <w:rFonts w:ascii="Times New Roman" w:hAnsi="Times New Roman" w:cs="Times New Roman"/>
          <w:sz w:val="24"/>
          <w:szCs w:val="24"/>
          <w:lang w:val="en-US"/>
        </w:rPr>
        <w:fldChar w:fldCharType="begin"/>
      </w:r>
      <w:r w:rsidRPr="00491A7D">
        <w:rPr>
          <w:rFonts w:ascii="Times New Roman" w:hAnsi="Times New Roman" w:cs="Times New Roman"/>
          <w:sz w:val="24"/>
          <w:szCs w:val="24"/>
          <w:lang w:val="en-US"/>
        </w:rPr>
        <w:instrText xml:space="preserve"> ADDIN EN.CITE &lt;EndNote&gt;&lt;Cite&gt;&lt;Author&gt;World Health&lt;/Author&gt;&lt;Year&gt;2007&lt;/Year&gt;&lt;RecNum&gt;236&lt;/RecNum&gt;&lt;DisplayText&gt;&lt;style face="superscript"&gt;2&lt;/style&gt;&lt;/DisplayText&gt;&lt;record&gt;&lt;rec-number&gt;236&lt;/rec-number&gt;&lt;foreign-keys&gt;&lt;key app="EN" db-id="599rszf5aprfpve52agv5zsqf00t290wdw5r" timestamp="1479380237"&gt;236&lt;/key&gt;&lt;/foreign-keys&gt;&lt;ref-type name="Book"&gt;6&lt;/ref-type&gt;&lt;contributors&gt;&lt;authors&gt;&lt;author&gt;World Health, Organization&lt;/author&gt;&lt;/authors&gt;&lt;/contributors&gt;&lt;titles&gt;&lt;title&gt;ICF-CY : International Classification of Functioning, Disability and Health: Children &amp;amp; Youth version.&lt;/title&gt;&lt;/titles&gt;&lt;number&gt;Accessed from http://nla.gov.au/nla.cat-vn1515102&lt;/number&gt;&lt;keywords&gt;&lt;keyword&gt;Disabled -- Classification.&lt;/keyword&gt;&lt;keyword&gt;Human anatomy -- Classification.&lt;/keyword&gt;&lt;keyword&gt;Disability evaluation -- Classification.&lt;/keyword&gt;&lt;keyword&gt;Human physiology -- Classification.&lt;/keyword&gt;&lt;keyword&gt;Anatomy -- Classification.&lt;/keyword&gt;&lt;keyword&gt;Nosology.&lt;/keyword&gt;&lt;keyword&gt;Physiology -- Classification.&lt;/keyword&gt;&lt;keyword&gt;People with disabilities -- Classification.&lt;/keyword&gt;&lt;/keywords&gt;&lt;dates&gt;&lt;year&gt;2007&lt;/year&gt;&lt;/dates&gt;&lt;pub-location&gt;Geneva&lt;/pub-location&gt;&lt;publisher&gt;World Health Organization&lt;/publisher&gt;&lt;isbn&gt;9241545429&lt;/isbn&gt;&lt;urls&gt;&lt;/urls&gt;&lt;/record&gt;&lt;/Cite&gt;&lt;/EndNote&gt;</w:instrText>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A key aspiration of these children and their parents is the improved performance in daily life activities, which may be achieved through activity-based interventions based on motor-skill learning principles.</w:t>
      </w:r>
      <w:r w:rsidRPr="00491A7D">
        <w:rPr>
          <w:rFonts w:ascii="Times New Roman" w:hAnsi="Times New Roman" w:cs="Times New Roman"/>
          <w:sz w:val="24"/>
          <w:szCs w:val="24"/>
          <w:vertAlign w:val="superscript"/>
          <w:lang w:val="en-US"/>
        </w:rPr>
        <w:fldChar w:fldCharType="begin">
          <w:fldData xml:space="preserve">PEVuZE5vdGU+PENpdGU+PEF1dGhvcj5Ob3ZhazwvQXV0aG9yPjxZZWFyPjIwMTM8L1llYXI+PFJl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</w:fldData>
        </w:fldChar>
      </w:r>
      <w:r w:rsidRPr="00491A7D">
        <w:rPr>
          <w:rFonts w:ascii="Times New Roman" w:hAnsi="Times New Roman" w:cs="Times New Roman"/>
          <w:sz w:val="24"/>
          <w:szCs w:val="24"/>
          <w:vertAlign w:val="superscript"/>
          <w:lang w:val="en-US"/>
        </w:rPr>
        <w:instrText xml:space="preserve"> ADDIN EN.CITE </w:instrText>
      </w:r>
      <w:r w:rsidRPr="00491A7D">
        <w:rPr>
          <w:rFonts w:ascii="Times New Roman" w:hAnsi="Times New Roman" w:cs="Times New Roman"/>
          <w:sz w:val="24"/>
          <w:szCs w:val="24"/>
          <w:vertAlign w:val="superscript"/>
          <w:lang w:val="en-US"/>
        </w:rPr>
        <w:fldChar w:fldCharType="begin">
          <w:fldData xml:space="preserve">PEVuZE5vdGU+PENpdGU+PEF1dGhvcj5Ob3ZhazwvQXV0aG9yPjxZZWFyPjIwMTM8L1llYXI+PFJl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</w:fldData>
        </w:fldChar>
      </w:r>
      <w:r w:rsidRPr="00491A7D">
        <w:rPr>
          <w:rFonts w:ascii="Times New Roman" w:hAnsi="Times New Roman" w:cs="Times New Roman"/>
          <w:sz w:val="24"/>
          <w:szCs w:val="24"/>
          <w:vertAlign w:val="superscript"/>
          <w:lang w:val="en-US"/>
        </w:rPr>
        <w:instrText xml:space="preserve"> ADDIN EN.CITE.DATA </w:instrText>
      </w:r>
      <w:r w:rsidRPr="00491A7D">
        <w:rPr>
          <w:rFonts w:ascii="Times New Roman" w:hAnsi="Times New Roman" w:cs="Times New Roman"/>
          <w:sz w:val="24"/>
          <w:szCs w:val="24"/>
          <w:vertAlign w:val="superscript"/>
          <w:lang w:val="en-US"/>
        </w:rPr>
      </w:r>
      <w:r w:rsidRPr="00491A7D">
        <w:rPr>
          <w:rFonts w:ascii="Times New Roman" w:hAnsi="Times New Roman" w:cs="Times New Roman"/>
          <w:sz w:val="24"/>
          <w:szCs w:val="24"/>
          <w:vertAlign w:val="superscript"/>
          <w:lang w:val="en-US"/>
        </w:rPr>
        <w:fldChar w:fldCharType="end"/>
      </w:r>
      <w:r w:rsidRPr="00491A7D">
        <w:rPr>
          <w:rFonts w:ascii="Times New Roman" w:hAnsi="Times New Roman" w:cs="Times New Roman"/>
          <w:sz w:val="24"/>
          <w:szCs w:val="24"/>
          <w:vertAlign w:val="superscript"/>
          <w:lang w:val="en-US"/>
        </w:rPr>
      </w:r>
      <w:r w:rsidRPr="00491A7D">
        <w:rPr>
          <w:rFonts w:ascii="Times New Roman" w:hAnsi="Times New Roman" w:cs="Times New Roman"/>
          <w:sz w:val="24"/>
          <w:szCs w:val="24"/>
          <w:vertAlign w:val="superscript"/>
          <w:lang w:val="en-US"/>
        </w:rPr>
        <w:fldChar w:fldCharType="separate"/>
      </w:r>
      <w:r w:rsidRPr="00491A7D">
        <w:rPr>
          <w:rFonts w:ascii="Times New Roman" w:hAnsi="Times New Roman" w:cs="Times New Roman"/>
          <w:noProof/>
          <w:sz w:val="24"/>
          <w:szCs w:val="24"/>
          <w:vertAlign w:val="superscript"/>
          <w:lang w:val="en-US"/>
        </w:rPr>
        <w:t>3</w:t>
      </w:r>
      <w:r w:rsidRPr="00491A7D">
        <w:rPr>
          <w:rFonts w:ascii="Times New Roman" w:hAnsi="Times New Roman" w:cs="Times New Roman"/>
          <w:sz w:val="24"/>
          <w:szCs w:val="24"/>
          <w:vertAlign w:val="superscript"/>
          <w:lang w:val="en-US"/>
        </w:rPr>
        <w:fldChar w:fldCharType="end"/>
      </w:r>
      <w:r w:rsidRPr="00491A7D">
        <w:rPr>
          <w:rFonts w:ascii="Times New Roman" w:hAnsi="Times New Roman" w:cs="Times New Roman"/>
          <w:sz w:val="24"/>
          <w:szCs w:val="24"/>
          <w:vertAlign w:val="superscript"/>
          <w:lang w:val="en-US"/>
        </w:rPr>
        <w:t>,</w:t>
      </w:r>
      <w:r w:rsidRPr="00491A7D">
        <w:rPr>
          <w:rFonts w:ascii="Times New Roman" w:hAnsi="Times New Roman" w:cs="Times New Roman"/>
          <w:sz w:val="24"/>
          <w:szCs w:val="24"/>
          <w:lang w:val="en-US"/>
        </w:rPr>
        <w:fldChar w:fldCharType="begin">
          <w:fldData xml:space="preserve">PEVuZE5vdGU+PENpdGU+PEF1dGhvcj5DaGFybGVzPC9BdXRob3I+PFllYXI+MjAwNjwvWWVhcj48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</w:fldData>
        </w:fldChar>
      </w:r>
      <w:r w:rsidR="00896A36">
        <w:rPr>
          <w:rFonts w:ascii="Times New Roman" w:hAnsi="Times New Roman" w:cs="Times New Roman"/>
          <w:sz w:val="24"/>
          <w:szCs w:val="24"/>
          <w:lang w:val="en-US"/>
        </w:rPr>
        <w:instrText xml:space="preserve"> ADDIN EN.CITE </w:instrText>
      </w:r>
      <w:r w:rsidR="00896A36">
        <w:rPr>
          <w:rFonts w:ascii="Times New Roman" w:hAnsi="Times New Roman" w:cs="Times New Roman"/>
          <w:sz w:val="24"/>
          <w:szCs w:val="24"/>
          <w:lang w:val="en-US"/>
        </w:rPr>
        <w:fldChar w:fldCharType="begin">
          <w:fldData xml:space="preserve">PEVuZE5vdGU+PENpdGU+PEF1dGhvcj5DaGFybGVzPC9BdXRob3I+PFllYXI+MjAwNjwvWWVhcj48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</w:fldData>
        </w:fldChar>
      </w:r>
      <w:r w:rsidR="00896A36">
        <w:rPr>
          <w:rFonts w:ascii="Times New Roman" w:hAnsi="Times New Roman" w:cs="Times New Roman"/>
          <w:sz w:val="24"/>
          <w:szCs w:val="24"/>
          <w:lang w:val="en-US"/>
        </w:rPr>
        <w:instrText xml:space="preserve"> ADDIN EN.CITE.DATA </w:instrText>
      </w:r>
      <w:r w:rsidR="00896A36">
        <w:rPr>
          <w:rFonts w:ascii="Times New Roman" w:hAnsi="Times New Roman" w:cs="Times New Roman"/>
          <w:sz w:val="24"/>
          <w:szCs w:val="24"/>
          <w:lang w:val="en-US"/>
        </w:rPr>
      </w:r>
      <w:r w:rsidR="00896A36">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00896A36" w:rsidRPr="00896A36">
        <w:rPr>
          <w:rFonts w:ascii="Times New Roman" w:hAnsi="Times New Roman" w:cs="Times New Roman"/>
          <w:noProof/>
          <w:sz w:val="24"/>
          <w:szCs w:val="24"/>
          <w:vertAlign w:val="superscript"/>
          <w:lang w:val="en-US"/>
        </w:rPr>
        <w:t>4, 5</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w:t>
      </w:r>
      <w:r w:rsidRPr="00491A7D">
        <w:rPr>
          <w:lang w:val="en-US"/>
        </w:rPr>
        <w:br/>
      </w:r>
      <w:r w:rsidRPr="00491A7D">
        <w:rPr>
          <w:rFonts w:ascii="Times New Roman" w:hAnsi="Times New Roman" w:cs="Times New Roman"/>
          <w:sz w:val="24"/>
          <w:szCs w:val="24"/>
          <w:lang w:val="en-US"/>
        </w:rPr>
        <w:t>In order to measure the effectiveness of such interventions, measurement tools that provide reliable measures of change must be used. Although various tools exist to measure activity limitations, they differ in the aspects of activity measured (capacity, capability, performance) and in the method of test administration.</w:t>
      </w:r>
      <w:r w:rsidRPr="00491A7D">
        <w:rPr>
          <w:rFonts w:ascii="Times New Roman" w:hAnsi="Times New Roman" w:cs="Times New Roman"/>
          <w:sz w:val="24"/>
          <w:szCs w:val="24"/>
          <w:lang w:val="en-US"/>
        </w:rPr>
        <w:fldChar w:fldCharType="begin"/>
      </w:r>
      <w:r w:rsidRPr="00491A7D">
        <w:rPr>
          <w:rFonts w:ascii="Times New Roman" w:hAnsi="Times New Roman" w:cs="Times New Roman"/>
          <w:sz w:val="24"/>
          <w:szCs w:val="24"/>
          <w:lang w:val="en-US"/>
        </w:rPr>
        <w:instrText xml:space="preserve"> ADDIN EN.CITE &lt;EndNote&gt;&lt;Cite&gt;&lt;Author&gt;James&lt;/Author&gt;&lt;Year&gt;2014&lt;/Year&gt;&lt;RecNum&gt;694&lt;/RecNum&gt;&lt;DisplayText&gt;&lt;style face="superscript"&gt;6&lt;/style&gt;&lt;/DisplayText&gt;&lt;record&gt;&lt;rec-number&gt;694&lt;/rec-number&gt;&lt;foreign-keys&gt;&lt;key app="EN" db-id="599rszf5aprfpve52agv5zsqf00t290wdw5r" timestamp="1524642147"&gt;694&lt;/key&gt;&lt;/foreign-keys&gt;&lt;ref-type name="Journal Article"&gt;17&lt;/ref-type&gt;&lt;contributors&gt;&lt;authors&gt;&lt;author&gt;James, S.&lt;/author&gt;&lt;author&gt;Ziviani, J.&lt;/author&gt;&lt;author&gt;Boyd, R.&lt;/author&gt;&lt;/authors&gt;&lt;/contributors&gt;&lt;auth-address&gt;Queensland Cerebral Palsy and Rehabilitation Research Centre, The University of Queensland, Royal Children&amp;apos;s Hospital, Brisbane, Qld, Australia.&lt;/auth-address&gt;&lt;titles&gt;&lt;title&gt;A systematic review of activities of daily living measures for children and adolescents with cerebral palsy&lt;/title&gt;&lt;secondary-title&gt;Dev Med Child Neurol&lt;/secondary-title&gt;&lt;alt-title&gt;Developmental medicine and child neurology&lt;/alt-title&gt;&lt;/titles&gt;&lt;periodical&gt;&lt;full-title&gt;Dev Med Child Neurol&lt;/full-title&gt;&lt;abbr-1&gt;Developmental medicine and child neurology&lt;/abbr-1&gt;&lt;/periodical&gt;&lt;alt-periodical&gt;&lt;full-title&gt;Dev Med Child Neurol&lt;/full-title&gt;&lt;abbr-1&gt;Developmental medicine and child neurology&lt;/abbr-1&gt;&lt;/alt-periodical&gt;&lt;pages&gt;233-44&lt;/pages&gt;&lt;volume&gt;56&lt;/volume&gt;&lt;number&gt;3&lt;/number&gt;&lt;edition&gt;2013/08/14&lt;/edition&gt;&lt;keywords&gt;&lt;keyword&gt;*Activities of Daily Living&lt;/keyword&gt;&lt;keyword&gt;Adolescent&lt;/keyword&gt;&lt;keyword&gt;*Cerebral Palsy&lt;/keyword&gt;&lt;keyword&gt;Child&lt;/keyword&gt;&lt;keyword&gt;*Disability Evaluation&lt;/keyword&gt;&lt;keyword&gt;Female&lt;/keyword&gt;&lt;keyword&gt;Humans&lt;/keyword&gt;&lt;keyword&gt;Male&lt;/keyword&gt;&lt;keyword&gt;Psychometrics&lt;/keyword&gt;&lt;keyword&gt;Reproducibility of Results&lt;/keyword&gt;&lt;/keywords&gt;&lt;dates&gt;&lt;year&gt;2014&lt;/year&gt;&lt;pub-dates&gt;&lt;date&gt;Mar&lt;/date&gt;&lt;/pub-dates&gt;&lt;/dates&gt;&lt;isbn&gt;0012-1622&lt;/isbn&gt;&lt;accession-num&gt;23937056&lt;/accession-num&gt;&lt;urls&gt;&lt;related-urls&gt;&lt;url&gt;https://onlinelibrary.wiley.com/doi/pdf/10.1111/dmcn.12226&lt;/url&gt;&lt;/related-urls&gt;&lt;/urls&gt;&lt;electronic-resource-num&gt;10.1111/dmcn.12226&lt;/electronic-resource-num&gt;&lt;remote-database-provider&gt;NLM&lt;/remote-database-provider&gt;&lt;language&gt;eng&lt;/language&gt;&lt;/record&gt;&lt;/Cite&gt;&lt;/EndNote&gt;</w:instrText>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6</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Capacity refers to “what a child can do in a controlled, standardized environment”,</w:t>
      </w:r>
      <w:r w:rsidRPr="00491A7D">
        <w:rPr>
          <w:rFonts w:ascii="Times New Roman" w:hAnsi="Times New Roman" w:cs="Times New Roman"/>
          <w:sz w:val="24"/>
          <w:szCs w:val="24"/>
          <w:lang w:val="en-US"/>
        </w:rPr>
        <w:fldChar w:fldCharType="begin"/>
      </w:r>
      <w:r w:rsidRPr="00491A7D">
        <w:rPr>
          <w:rFonts w:ascii="Times New Roman" w:hAnsi="Times New Roman" w:cs="Times New Roman"/>
          <w:sz w:val="24"/>
          <w:szCs w:val="24"/>
          <w:lang w:val="en-US"/>
        </w:rPr>
        <w:instrText xml:space="preserve"> ADDIN EN.CITE &lt;EndNote&gt;&lt;Cite&gt;&lt;Author&gt;World Health&lt;/Author&gt;&lt;Year&gt;2007&lt;/Year&gt;&lt;RecNum&gt;236&lt;/RecNum&gt;&lt;DisplayText&gt;&lt;style face="superscript"&gt;2&lt;/style&gt;&lt;/DisplayText&gt;&lt;record&gt;&lt;rec-number&gt;236&lt;/rec-number&gt;&lt;foreign-keys&gt;&lt;key app="EN" db-id="599rszf5aprfpve52agv5zsqf00t290wdw5r" timestamp="1479380237"&gt;236&lt;/key&gt;&lt;/foreign-keys&gt;&lt;ref-type name="Book"&gt;6&lt;/ref-type&gt;&lt;contributors&gt;&lt;authors&gt;&lt;author&gt;World Health, Organization&lt;/author&gt;&lt;/authors&gt;&lt;/contributors&gt;&lt;titles&gt;&lt;title&gt;ICF-CY : International Classification of Functioning, Disability and Health: Children &amp;amp; Youth version.&lt;/title&gt;&lt;/titles&gt;&lt;number&gt;Accessed from http://nla.gov.au/nla.cat-vn1515102&lt;/number&gt;&lt;keywords&gt;&lt;keyword&gt;Disabled -- Classification.&lt;/keyword&gt;&lt;keyword&gt;Human anatomy -- Classification.&lt;/keyword&gt;&lt;keyword&gt;Disability evaluation -- Classification.&lt;/keyword&gt;&lt;keyword&gt;Human physiology -- Classification.&lt;/keyword&gt;&lt;keyword&gt;Anatomy -- Classification.&lt;/keyword&gt;&lt;keyword&gt;Nosology.&lt;/keyword&gt;&lt;keyword&gt;Physiology -- Classification.&lt;/keyword&gt;&lt;keyword&gt;People with disabilities -- Classification.&lt;/keyword&gt;&lt;/keywords&gt;&lt;dates&gt;&lt;year&gt;2007&lt;/year&gt;&lt;/dates&gt;&lt;pub-location&gt;Geneva&lt;/pub-location&gt;&lt;publisher&gt;World Health Organization&lt;/publisher&gt;&lt;isbn&gt;9241545429&lt;/isbn&gt;&lt;urls&gt;&lt;/urls&gt;&lt;/record&gt;&lt;/Cite&gt;&lt;/EndNote&gt;</w:instrText>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such as </w:t>
      </w:r>
      <w:r w:rsidR="00261C86">
        <w:rPr>
          <w:rFonts w:ascii="Times New Roman" w:hAnsi="Times New Roman" w:cs="Times New Roman"/>
          <w:sz w:val="24"/>
          <w:szCs w:val="24"/>
          <w:lang w:val="en-US"/>
        </w:rPr>
        <w:t>measured by the</w:t>
      </w:r>
      <w:r w:rsidRPr="00491A7D">
        <w:rPr>
          <w:rFonts w:ascii="Times New Roman" w:hAnsi="Times New Roman" w:cs="Times New Roman"/>
          <w:sz w:val="24"/>
          <w:szCs w:val="24"/>
          <w:lang w:val="en-US"/>
        </w:rPr>
        <w:t xml:space="preserve"> Gross Motor Function Measure-66 (GMFM-66)</w:t>
      </w:r>
      <w:r w:rsidRPr="00491A7D">
        <w:rPr>
          <w:rFonts w:ascii="Times New Roman" w:hAnsi="Times New Roman" w:cs="Times New Roman"/>
          <w:sz w:val="24"/>
          <w:szCs w:val="24"/>
          <w:lang w:val="en-US"/>
        </w:rPr>
        <w:fldChar w:fldCharType="begin">
          <w:fldData xml:space="preserve">PEVuZE5vdGU+PENpdGU+PEF1dGhvcj5SdXNzZWxsPC9BdXRob3I+PFllYXI+MTk4OTwvWWVhcj48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PEVuZE5vdGU+PENpdGU+PEF1dGhvcj5SdXNzZWxsPC9BdXRob3I+PFllYXI+MTk4OTwvWWVhcj48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7</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which is performed in a clinical setting by a therapist observing the chil</w:t>
      </w:r>
      <w:r w:rsidR="00261C86">
        <w:rPr>
          <w:rFonts w:ascii="Times New Roman" w:hAnsi="Times New Roman" w:cs="Times New Roman"/>
          <w:sz w:val="24"/>
          <w:szCs w:val="24"/>
          <w:lang w:val="en-US"/>
        </w:rPr>
        <w:t>d’s motor functions. Capability refers to</w:t>
      </w:r>
      <w:r w:rsidRPr="00491A7D">
        <w:rPr>
          <w:rFonts w:ascii="Times New Roman" w:hAnsi="Times New Roman" w:cs="Times New Roman"/>
          <w:sz w:val="24"/>
          <w:szCs w:val="24"/>
          <w:lang w:val="en-US"/>
        </w:rPr>
        <w:t xml:space="preserve"> </w:t>
      </w:r>
      <w:r w:rsidR="00261C86">
        <w:rPr>
          <w:rFonts w:ascii="Times New Roman" w:hAnsi="Times New Roman" w:cs="Times New Roman"/>
          <w:sz w:val="24"/>
          <w:szCs w:val="24"/>
          <w:lang w:val="en-US"/>
        </w:rPr>
        <w:t>“</w:t>
      </w:r>
      <w:r w:rsidRPr="00491A7D">
        <w:rPr>
          <w:rFonts w:ascii="Times New Roman" w:hAnsi="Times New Roman" w:cs="Times New Roman"/>
          <w:sz w:val="24"/>
          <w:szCs w:val="24"/>
          <w:lang w:val="en-US"/>
        </w:rPr>
        <w:t>what a child can do</w:t>
      </w:r>
      <w:r w:rsidR="00821AC3">
        <w:rPr>
          <w:rFonts w:ascii="Times New Roman" w:hAnsi="Times New Roman" w:cs="Times New Roman"/>
          <w:sz w:val="24"/>
          <w:szCs w:val="24"/>
          <w:lang w:val="en-US"/>
        </w:rPr>
        <w:t>”</w:t>
      </w:r>
      <w:r w:rsidR="00261C86">
        <w:rPr>
          <w:rFonts w:ascii="Times New Roman" w:hAnsi="Times New Roman" w:cs="Times New Roman"/>
          <w:sz w:val="24"/>
          <w:szCs w:val="24"/>
          <w:lang w:val="en-US"/>
        </w:rPr>
        <w:t xml:space="preserve"> in his/her daily environment</w:t>
      </w:r>
      <w:r w:rsidRPr="00491A7D">
        <w:rPr>
          <w:rFonts w:ascii="Times New Roman" w:hAnsi="Times New Roman" w:cs="Times New Roman"/>
          <w:sz w:val="24"/>
          <w:szCs w:val="24"/>
          <w:lang w:val="en-US"/>
        </w:rPr>
        <w:t>, whereas performance refer to that the child “actual</w:t>
      </w:r>
      <w:r w:rsidR="00821AC3">
        <w:rPr>
          <w:rFonts w:ascii="Times New Roman" w:hAnsi="Times New Roman" w:cs="Times New Roman"/>
          <w:sz w:val="24"/>
          <w:szCs w:val="24"/>
          <w:lang w:val="en-US"/>
        </w:rPr>
        <w:t>ly does” in his/her environment.</w:t>
      </w:r>
      <w:r w:rsidRPr="00491A7D">
        <w:rPr>
          <w:rFonts w:ascii="Times New Roman" w:hAnsi="Times New Roman" w:cs="Times New Roman"/>
          <w:sz w:val="24"/>
          <w:szCs w:val="24"/>
          <w:lang w:val="en-US"/>
        </w:rPr>
        <w:fldChar w:fldCharType="begin"/>
      </w:r>
      <w:r w:rsidRPr="00491A7D">
        <w:rPr>
          <w:rFonts w:ascii="Times New Roman" w:hAnsi="Times New Roman" w:cs="Times New Roman"/>
          <w:sz w:val="24"/>
          <w:szCs w:val="24"/>
          <w:lang w:val="en-US"/>
        </w:rPr>
        <w:instrText xml:space="preserve"> ADDIN EN.CITE &lt;EndNote&gt;&lt;Cite&gt;&lt;Author&gt;World Health&lt;/Author&gt;&lt;Year&gt;2007&lt;/Year&gt;&lt;RecNum&gt;236&lt;/RecNum&gt;&lt;DisplayText&gt;&lt;style face="superscript"&gt;2&lt;/style&gt;&lt;/DisplayText&gt;&lt;record&gt;&lt;rec-number&gt;236&lt;/rec-number&gt;&lt;foreign-keys&gt;&lt;key app="EN" db-id="599rszf5aprfpve52agv5zsqf00t290wdw5r" timestamp="1479380237"&gt;236&lt;/key&gt;&lt;/foreign-keys&gt;&lt;ref-type name="Book"&gt;6&lt;/ref-type&gt;&lt;contributors&gt;&lt;authors&gt;&lt;author&gt;World Health, Organization&lt;/author&gt;&lt;/authors&gt;&lt;/contributors&gt;&lt;titles&gt;&lt;title&gt;ICF-CY : International Classification of Functioning, Disability and Health: Children &amp;amp; Youth version.&lt;/title&gt;&lt;/titles&gt;&lt;number&gt;Accessed from http://nla.gov.au/nla.cat-vn1515102&lt;/number&gt;&lt;keywords&gt;&lt;keyword&gt;Disabled -- Classification.&lt;/keyword&gt;&lt;keyword&gt;Human anatomy -- Classification.&lt;/keyword&gt;&lt;keyword&gt;Disability evaluation -- Classification.&lt;/keyword&gt;&lt;keyword&gt;Human physiology -- Classification.&lt;/keyword&gt;&lt;keyword&gt;Anatomy -- Classification.&lt;/keyword&gt;&lt;keyword&gt;Nosology.&lt;/keyword&gt;&lt;keyword&gt;Physiology -- Classification.&lt;/keyword&gt;&lt;keyword&gt;People with disabilities -- Classification.&lt;/keyword&gt;&lt;/keywords&gt;&lt;dates&gt;&lt;year&gt;2007&lt;/year&gt;&lt;/dates&gt;&lt;pub-location&gt;Geneva&lt;/pub-location&gt;&lt;publisher&gt;World Health Organization&lt;/publisher&gt;&lt;isbn&gt;9241545429&lt;/isbn&gt;&lt;urls&gt;&lt;/urls&gt;&lt;/record&gt;&lt;/Cite&gt;&lt;/EndNote&gt;</w:instrText>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w:t>
      </w:r>
      <w:r w:rsidRPr="00491A7D">
        <w:rPr>
          <w:rFonts w:ascii="Times New Roman" w:hAnsi="Times New Roman" w:cs="Times New Roman"/>
          <w:sz w:val="24"/>
          <w:szCs w:val="24"/>
          <w:lang w:val="en-US"/>
        </w:rPr>
        <w:fldChar w:fldCharType="end"/>
      </w:r>
      <w:r w:rsidR="00821AC3">
        <w:rPr>
          <w:rFonts w:ascii="Times New Roman" w:hAnsi="Times New Roman" w:cs="Times New Roman"/>
          <w:sz w:val="24"/>
          <w:szCs w:val="24"/>
          <w:lang w:val="en-US"/>
        </w:rPr>
        <w:t xml:space="preserve"> Performance</w:t>
      </w:r>
      <w:r w:rsidRPr="00491A7D">
        <w:rPr>
          <w:rFonts w:ascii="Times New Roman" w:hAnsi="Times New Roman" w:cs="Times New Roman"/>
          <w:sz w:val="24"/>
          <w:szCs w:val="24"/>
          <w:lang w:val="en-US"/>
        </w:rPr>
        <w:t xml:space="preserve"> which is mostly inferred by parents or self-reported questionnaires </w:t>
      </w:r>
      <w:r w:rsidR="00821AC3">
        <w:rPr>
          <w:rFonts w:ascii="Times New Roman" w:hAnsi="Times New Roman" w:cs="Times New Roman"/>
          <w:sz w:val="24"/>
          <w:szCs w:val="24"/>
          <w:lang w:val="en-US"/>
        </w:rPr>
        <w:t xml:space="preserve">about activities performed </w:t>
      </w:r>
      <w:r w:rsidRPr="00491A7D">
        <w:rPr>
          <w:rFonts w:ascii="Times New Roman" w:hAnsi="Times New Roman" w:cs="Times New Roman"/>
          <w:sz w:val="24"/>
          <w:szCs w:val="24"/>
          <w:lang w:val="en-US"/>
        </w:rPr>
        <w:t>o</w:t>
      </w:r>
      <w:r w:rsidR="00821AC3">
        <w:rPr>
          <w:rFonts w:ascii="Times New Roman" w:hAnsi="Times New Roman" w:cs="Times New Roman"/>
          <w:sz w:val="24"/>
          <w:szCs w:val="24"/>
          <w:lang w:val="en-US"/>
        </w:rPr>
        <w:t>utside the clinical environment</w:t>
      </w:r>
      <w:r w:rsidRPr="00491A7D">
        <w:rPr>
          <w:rFonts w:ascii="Times New Roman" w:hAnsi="Times New Roman" w:cs="Times New Roman"/>
          <w:sz w:val="24"/>
          <w:szCs w:val="24"/>
          <w:lang w:val="en-US"/>
        </w:rPr>
        <w:t xml:space="preserve">. In pediatrics, parents’ perceptions of the child’s performance are commonly </w:t>
      </w:r>
      <w:r w:rsidR="00821AC3" w:rsidRPr="00491A7D">
        <w:rPr>
          <w:rFonts w:ascii="Times New Roman" w:hAnsi="Times New Roman" w:cs="Times New Roman"/>
          <w:sz w:val="24"/>
          <w:szCs w:val="24"/>
          <w:lang w:val="en-US"/>
        </w:rPr>
        <w:t>prefer</w:t>
      </w:r>
      <w:r w:rsidR="00821AC3">
        <w:rPr>
          <w:rFonts w:ascii="Times New Roman" w:hAnsi="Times New Roman" w:cs="Times New Roman"/>
          <w:sz w:val="24"/>
          <w:szCs w:val="24"/>
          <w:lang w:val="en-US"/>
        </w:rPr>
        <w:t>red</w:t>
      </w:r>
      <w:r w:rsidRPr="00491A7D">
        <w:rPr>
          <w:rFonts w:ascii="Times New Roman" w:hAnsi="Times New Roman" w:cs="Times New Roman"/>
          <w:sz w:val="24"/>
          <w:szCs w:val="24"/>
          <w:lang w:val="en-US"/>
        </w:rPr>
        <w:t>, as the parents are better able to discriminate different levels of functioning than are their children, who tend to have a more dichotomous perception.</w:t>
      </w:r>
      <w:r w:rsidRPr="00491A7D">
        <w:rPr>
          <w:rFonts w:ascii="Times New Roman" w:hAnsi="Times New Roman" w:cs="Times New Roman"/>
          <w:sz w:val="24"/>
          <w:szCs w:val="24"/>
          <w:vertAlign w:val="superscript"/>
          <w:lang w:val="en-US"/>
        </w:rPr>
        <w:t xml:space="preserve">10 </w:t>
      </w:r>
      <w:r w:rsidRPr="00491A7D">
        <w:rPr>
          <w:rFonts w:ascii="Times New Roman" w:hAnsi="Times New Roman" w:cs="Times New Roman"/>
          <w:sz w:val="24"/>
          <w:szCs w:val="24"/>
          <w:lang w:val="en-US"/>
        </w:rPr>
        <w:t>Parent</w:t>
      </w:r>
      <w:r w:rsidR="00261C86">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reports are valuable because parents will observe their child’s functioning on a regular basis over a long period of time. However, a potential limitation of self-reported questionnaires lies in the subjective nature of parent reports, which are sometimes prone to over- or under-estimation of actual performance. Although substantial agreement between parents and physicians is mainly observed in rating a child’s performance, certain factors, such as intensity of pain or severity of the disorder (notably in children with CP), may influence the level of agreement.</w:t>
      </w:r>
      <w:r w:rsidRPr="00491A7D">
        <w:rPr>
          <w:rFonts w:ascii="Times New Roman" w:hAnsi="Times New Roman" w:cs="Times New Roman"/>
          <w:sz w:val="24"/>
          <w:szCs w:val="24"/>
          <w:lang w:val="en-US"/>
        </w:rPr>
        <w:fldChar w:fldCharType="begin">
          <w:fldData xml:space="preserve">PEVuZE5vdGU+PENpdGU+PEF1dGhvcj5QYWxtaXNhbmk8L0F1dGhvcj48WWVhcj4yMDA3PC9ZZWFy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PEVuZE5vdGU+PENpdGU+PEF1dGhvcj5QYWxtaXNhbmk8L0F1dGhvcj48WWVhcj4yMDA3PC9ZZWFy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8-10</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Provided that the same parent performs all assessments, these factors are unlikely to affect the measure of change after a treatment. However, other factors may influence parents’ perception of changes, such as the attainment of parents’ expectations and child’s individual goals</w:t>
      </w:r>
      <w:r w:rsidRPr="00491A7D">
        <w:rPr>
          <w:rFonts w:ascii="Times New Roman" w:hAnsi="Times New Roman" w:cs="Times New Roman"/>
          <w:sz w:val="24"/>
          <w:szCs w:val="24"/>
          <w:lang w:val="en-US"/>
        </w:rPr>
        <w:fldChar w:fldCharType="begin">
          <w:fldData xml:space="preserve">PEVuZE5vdGU+PENpdGU+PEF1dGhvcj5PZG1hbjwvQXV0aG9yPjxZZWFyPjIwMDc8L1llYXI+PFJl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PEVuZE5vdGU+PENpdGU+PEF1dGhvcj5PZG1hbjwvQXV0aG9yPjxZZWFyPjIwMDc8L1llYXI+PFJl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11</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or the motivational process of the therapy.</w:t>
      </w:r>
      <w:r w:rsidRPr="00491A7D">
        <w:rPr>
          <w:rFonts w:ascii="Times New Roman" w:hAnsi="Times New Roman" w:cs="Times New Roman"/>
          <w:sz w:val="24"/>
          <w:szCs w:val="24"/>
          <w:lang w:val="en-US"/>
        </w:rPr>
        <w:fldChar w:fldCharType="begin">
          <w:fldData xml:space="preserve">PEVuZE5vdGU+PENpdGU+PEF1dGhvcj5KYWNrbWFuPC9BdXRob3I+PFllYXI+MjAxNzwvWWVhcj48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PEVuZE5vdGU+PENpdGU+PEF1dGhvcj5KYWNrbWFuPC9BdXRob3I+PFllYXI+MjAxNzwvWWVhcj48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12, 13</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Considering that these factors are typically observed in recommended intensive activity-based interventions,</w:t>
      </w:r>
      <w:r w:rsidRPr="00491A7D">
        <w:rPr>
          <w:rFonts w:ascii="Times New Roman" w:hAnsi="Times New Roman" w:cs="Times New Roman"/>
          <w:sz w:val="24"/>
          <w:szCs w:val="24"/>
          <w:lang w:val="en-US"/>
        </w:rPr>
        <w:fldChar w:fldCharType="begin">
          <w:fldData xml:space="preserve">PEVuZE5vdGU+PENpdGU+PEF1dGhvcj5Ob3ZhazwvQXV0aG9yPjxZZWFyPjIwMTM8L1llYXI+PFJl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PEVuZE5vdGU+PENpdGU+PEF1dGhvcj5Ob3ZhazwvQXV0aG9yPjxZZWFyPjIwMTM8L1llYXI+PFJl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3</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such as constraint-induced movement therapy, bimanual intensive therapy or Hand-Arm Intensive Bimanual Therapy-Including Lower Extremity (HABIT-ILE),</w:t>
      </w:r>
      <w:r w:rsidRPr="00491A7D">
        <w:rPr>
          <w:rFonts w:ascii="Times New Roman" w:hAnsi="Times New Roman" w:cs="Times New Roman"/>
          <w:sz w:val="24"/>
          <w:szCs w:val="24"/>
          <w:lang w:val="en-US"/>
        </w:rPr>
        <w:fldChar w:fldCharType="begin">
          <w:fldData xml:space="preserve">PEVuZE5vdGU+PENpdGU+PEF1dGhvcj5Hb3Jkb248L0F1dGhvcj48WWVhcj4yMDExPC9ZZWFyPjxS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PEVuZE5vdGU+PENpdGU+PEF1dGhvcj5Hb3Jkb248L0F1dGhvcj48WWVhcj4yMDExPC9ZZWFyPjxS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5, 14</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the measurement of changes perceived by the parents might be vulnerable to</w:t>
      </w:r>
      <w:ins w:id="5" w:author="Julie Paradis [2]" w:date="2018-11-18T21:52:00Z">
        <w:r w:rsidR="00263344">
          <w:rPr>
            <w:rFonts w:ascii="Times New Roman" w:hAnsi="Times New Roman" w:cs="Times New Roman"/>
            <w:sz w:val="24"/>
            <w:szCs w:val="24"/>
            <w:lang w:val="en-US"/>
          </w:rPr>
          <w:t xml:space="preserve"> a subjective factor</w:t>
        </w:r>
      </w:ins>
      <w:del w:id="6" w:author="Julie Paradis [2]" w:date="2018-11-18T21:53:00Z">
        <w:r w:rsidRPr="00491A7D" w:rsidDel="00263344">
          <w:rPr>
            <w:rFonts w:ascii="Times New Roman" w:hAnsi="Times New Roman" w:cs="Times New Roman"/>
            <w:sz w:val="24"/>
            <w:szCs w:val="24"/>
            <w:lang w:val="en-US"/>
          </w:rPr>
          <w:delText xml:space="preserve"> </w:delText>
        </w:r>
        <w:r w:rsidRPr="000E0D2A" w:rsidDel="00263344">
          <w:rPr>
            <w:rFonts w:ascii="Times New Roman" w:hAnsi="Times New Roman" w:cs="Times New Roman"/>
            <w:sz w:val="24"/>
            <w:szCs w:val="24"/>
            <w:highlight w:val="yellow"/>
            <w:lang w:val="en-US"/>
            <w:rPrChange w:id="7" w:author="Julie Paradis [2]" w:date="2018-11-16T18:10:00Z">
              <w:rPr>
                <w:rFonts w:ascii="Times New Roman" w:hAnsi="Times New Roman" w:cs="Times New Roman"/>
                <w:sz w:val="24"/>
                <w:szCs w:val="24"/>
                <w:lang w:val="en-US"/>
              </w:rPr>
            </w:rPrChange>
          </w:rPr>
          <w:delText>bias</w:delText>
        </w:r>
      </w:del>
      <w:r w:rsidRPr="00491A7D">
        <w:rPr>
          <w:rFonts w:ascii="Times New Roman" w:hAnsi="Times New Roman" w:cs="Times New Roman"/>
          <w:sz w:val="24"/>
          <w:szCs w:val="24"/>
          <w:lang w:val="en-US"/>
        </w:rPr>
        <w:t xml:space="preserve">. As these therapies frequently use parents-reported questionnaires to assess changes in activity, it seems crucial to define whether a </w:t>
      </w:r>
      <w:ins w:id="8" w:author="Julie Paradis [2]" w:date="2018-11-16T18:10:00Z">
        <w:r w:rsidR="000E0D2A">
          <w:rPr>
            <w:rFonts w:ascii="Times New Roman" w:hAnsi="Times New Roman" w:cs="Times New Roman"/>
            <w:sz w:val="24"/>
            <w:szCs w:val="24"/>
            <w:lang w:val="en-US"/>
          </w:rPr>
          <w:t>different factor than the performance</w:t>
        </w:r>
      </w:ins>
      <w:del w:id="9" w:author="Julie Paradis [2]" w:date="2018-11-16T18:10:00Z">
        <w:r w:rsidRPr="00491A7D" w:rsidDel="000E0D2A">
          <w:rPr>
            <w:rFonts w:ascii="Times New Roman" w:hAnsi="Times New Roman" w:cs="Times New Roman"/>
            <w:sz w:val="24"/>
            <w:szCs w:val="24"/>
            <w:lang w:val="en-US"/>
          </w:rPr>
          <w:delText>bias</w:delText>
        </w:r>
      </w:del>
      <w:r w:rsidRPr="00491A7D">
        <w:rPr>
          <w:rFonts w:ascii="Times New Roman" w:hAnsi="Times New Roman" w:cs="Times New Roman"/>
          <w:sz w:val="24"/>
          <w:szCs w:val="24"/>
          <w:lang w:val="en-US"/>
        </w:rPr>
        <w:t xml:space="preserve"> is indeed introduced in the response</w:t>
      </w:r>
      <w:r w:rsidR="00821AC3">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of the parents. Consequently, the aim of this study was to investigate the </w:t>
      </w:r>
      <w:ins w:id="10" w:author="Julie Paradis [2]" w:date="2018-11-16T16:51:00Z">
        <w:r w:rsidR="009D1343">
          <w:rPr>
            <w:rFonts w:ascii="Times New Roman" w:hAnsi="Times New Roman" w:cs="Times New Roman"/>
            <w:sz w:val="24"/>
            <w:szCs w:val="24"/>
            <w:lang w:val="en-US"/>
          </w:rPr>
          <w:t xml:space="preserve">inter-rater </w:t>
        </w:r>
      </w:ins>
      <w:r w:rsidRPr="00491A7D">
        <w:rPr>
          <w:rFonts w:ascii="Times New Roman" w:hAnsi="Times New Roman" w:cs="Times New Roman"/>
          <w:sz w:val="24"/>
          <w:szCs w:val="24"/>
          <w:lang w:val="en-US"/>
        </w:rPr>
        <w:t xml:space="preserve">reliability of parents-reported activity </w:t>
      </w:r>
      <w:r w:rsidRPr="00491A7D">
        <w:rPr>
          <w:rFonts w:ascii="Times New Roman" w:hAnsi="Times New Roman" w:cs="Times New Roman"/>
          <w:sz w:val="24"/>
          <w:szCs w:val="24"/>
          <w:lang w:val="en-US"/>
        </w:rPr>
        <w:lastRenderedPageBreak/>
        <w:t xml:space="preserve">questionnaires after an intensive motor-skill learning intervention (HABIT-ILE) for children with cerebral palsy (CP). </w:t>
      </w:r>
      <w:del w:id="11" w:author="Julie Paradis" w:date="2018-11-15T15:38:00Z">
        <w:r w:rsidRPr="00491A7D" w:rsidDel="00821AC3">
          <w:rPr>
            <w:rFonts w:ascii="Times New Roman" w:hAnsi="Times New Roman" w:cs="Times New Roman"/>
            <w:sz w:val="24"/>
            <w:szCs w:val="24"/>
            <w:lang w:val="en-US"/>
          </w:rPr>
          <w:delText xml:space="preserve">An expectation that HABIT-ILE should lead to achievement of individualized goals and high improvement of motor functional, might influence parental judgment in rating activity questionnaires due to their (dis)satisfaction of the therapy. </w:delText>
        </w:r>
      </w:del>
      <w:ins w:id="12" w:author="Julie Paradis" w:date="2018-11-15T15:38:00Z">
        <w:r w:rsidR="00821AC3">
          <w:rPr>
            <w:rFonts w:ascii="Times New Roman" w:hAnsi="Times New Roman" w:cs="Times New Roman"/>
            <w:sz w:val="24"/>
            <w:szCs w:val="24"/>
            <w:lang w:val="en-US"/>
          </w:rPr>
          <w:t xml:space="preserve">We </w:t>
        </w:r>
      </w:ins>
      <w:ins w:id="13" w:author="Julie Paradis" w:date="2018-11-15T15:40:00Z">
        <w:r w:rsidR="00D53FFC">
          <w:rPr>
            <w:rFonts w:ascii="Times New Roman" w:hAnsi="Times New Roman" w:cs="Times New Roman"/>
            <w:sz w:val="24"/>
            <w:szCs w:val="24"/>
            <w:lang w:val="en-US"/>
          </w:rPr>
          <w:t>hypothesize</w:t>
        </w:r>
      </w:ins>
      <w:ins w:id="14" w:author="Julie Paradis" w:date="2018-11-15T15:38:00Z">
        <w:r w:rsidR="00821AC3">
          <w:rPr>
            <w:rFonts w:ascii="Times New Roman" w:hAnsi="Times New Roman" w:cs="Times New Roman"/>
            <w:sz w:val="24"/>
            <w:szCs w:val="24"/>
            <w:lang w:val="en-US"/>
          </w:rPr>
          <w:t xml:space="preserve"> </w:t>
        </w:r>
      </w:ins>
      <w:ins w:id="15" w:author="Julie Paradis" w:date="2018-11-15T16:40:00Z">
        <w:r w:rsidR="003A2E51">
          <w:rPr>
            <w:rFonts w:ascii="Times New Roman" w:hAnsi="Times New Roman" w:cs="Times New Roman"/>
            <w:sz w:val="24"/>
            <w:szCs w:val="24"/>
            <w:lang w:val="en-US"/>
          </w:rPr>
          <w:t>a lower level of agreement between parents and examiners after the intensive intervention</w:t>
        </w:r>
      </w:ins>
      <w:ins w:id="16" w:author="Julie Paradis [2]" w:date="2018-11-16T15:57:00Z">
        <w:r w:rsidR="00696311">
          <w:rPr>
            <w:rFonts w:ascii="Times New Roman" w:hAnsi="Times New Roman" w:cs="Times New Roman"/>
            <w:sz w:val="24"/>
            <w:szCs w:val="24"/>
            <w:lang w:val="en-US"/>
          </w:rPr>
          <w:t xml:space="preserve"> compared to </w:t>
        </w:r>
      </w:ins>
      <w:ins w:id="17" w:author="Julie Paradis [2]" w:date="2018-11-16T15:58:00Z">
        <w:r w:rsidR="000A094E">
          <w:rPr>
            <w:rFonts w:ascii="Times New Roman" w:hAnsi="Times New Roman" w:cs="Times New Roman"/>
            <w:sz w:val="24"/>
            <w:szCs w:val="24"/>
            <w:lang w:val="en-US"/>
          </w:rPr>
          <w:t xml:space="preserve">those observed during </w:t>
        </w:r>
      </w:ins>
      <w:ins w:id="18" w:author="Julie Paradis [2]" w:date="2018-11-18T21:53:00Z">
        <w:r w:rsidR="00263344">
          <w:rPr>
            <w:rFonts w:ascii="Times New Roman" w:hAnsi="Times New Roman" w:cs="Times New Roman"/>
            <w:sz w:val="24"/>
            <w:szCs w:val="24"/>
            <w:lang w:val="en-US"/>
          </w:rPr>
          <w:t>conventional therapy</w:t>
        </w:r>
      </w:ins>
      <w:ins w:id="19" w:author="Julie Paradis [2]" w:date="2018-11-16T15:58:00Z">
        <w:r w:rsidR="000A094E">
          <w:rPr>
            <w:rFonts w:ascii="Times New Roman" w:hAnsi="Times New Roman" w:cs="Times New Roman"/>
            <w:sz w:val="24"/>
            <w:szCs w:val="24"/>
            <w:lang w:val="en-US"/>
          </w:rPr>
          <w:t xml:space="preserve">. In addition, we hypothesized </w:t>
        </w:r>
      </w:ins>
      <w:ins w:id="20" w:author="Julie Paradis" w:date="2018-11-15T15:38:00Z">
        <w:r w:rsidR="00821AC3">
          <w:rPr>
            <w:rFonts w:ascii="Times New Roman" w:hAnsi="Times New Roman" w:cs="Times New Roman"/>
            <w:sz w:val="24"/>
            <w:szCs w:val="24"/>
            <w:lang w:val="en-US"/>
          </w:rPr>
          <w:t xml:space="preserve">that attainment of </w:t>
        </w:r>
      </w:ins>
      <w:ins w:id="21" w:author="Julie Paradis" w:date="2018-11-15T15:39:00Z">
        <w:r w:rsidR="00821AC3">
          <w:rPr>
            <w:rFonts w:ascii="Times New Roman" w:hAnsi="Times New Roman" w:cs="Times New Roman"/>
            <w:sz w:val="24"/>
            <w:szCs w:val="24"/>
            <w:lang w:val="en-US"/>
          </w:rPr>
          <w:t xml:space="preserve">child’s individual </w:t>
        </w:r>
      </w:ins>
      <w:ins w:id="22" w:author="Julie Paradis" w:date="2018-11-15T16:40:00Z">
        <w:r w:rsidR="003A2E51">
          <w:rPr>
            <w:rFonts w:ascii="Times New Roman" w:hAnsi="Times New Roman" w:cs="Times New Roman"/>
            <w:sz w:val="24"/>
            <w:szCs w:val="24"/>
            <w:lang w:val="en-US"/>
          </w:rPr>
          <w:t>goals</w:t>
        </w:r>
      </w:ins>
      <w:r w:rsidR="005F66FC">
        <w:rPr>
          <w:rFonts w:ascii="Times New Roman" w:hAnsi="Times New Roman" w:cs="Times New Roman"/>
          <w:sz w:val="24"/>
          <w:szCs w:val="24"/>
          <w:lang w:val="en-US"/>
        </w:rPr>
        <w:t xml:space="preserve"> </w:t>
      </w:r>
      <w:ins w:id="23" w:author="Julie Paradis" w:date="2018-11-15T15:39:00Z">
        <w:r w:rsidR="00821AC3">
          <w:rPr>
            <w:rFonts w:ascii="Times New Roman" w:hAnsi="Times New Roman" w:cs="Times New Roman"/>
            <w:sz w:val="24"/>
            <w:szCs w:val="24"/>
            <w:lang w:val="en-US"/>
          </w:rPr>
          <w:t xml:space="preserve">might influence parental judgement about their child’s performance due to </w:t>
        </w:r>
        <w:proofErr w:type="gramStart"/>
        <w:r w:rsidR="00821AC3">
          <w:rPr>
            <w:rFonts w:ascii="Times New Roman" w:hAnsi="Times New Roman" w:cs="Times New Roman"/>
            <w:sz w:val="24"/>
            <w:szCs w:val="24"/>
            <w:lang w:val="en-US"/>
          </w:rPr>
          <w:t>their</w:t>
        </w:r>
        <w:proofErr w:type="gramEnd"/>
        <w:r w:rsidR="00821AC3">
          <w:rPr>
            <w:rFonts w:ascii="Times New Roman" w:hAnsi="Times New Roman" w:cs="Times New Roman"/>
            <w:sz w:val="24"/>
            <w:szCs w:val="24"/>
            <w:lang w:val="en-US"/>
          </w:rPr>
          <w:t xml:space="preserve"> dis(satisfaction) of the therapy.</w:t>
        </w:r>
      </w:ins>
    </w:p>
    <w:p w:rsidR="00491A7D" w:rsidRPr="00491A7D" w:rsidRDefault="00491A7D" w:rsidP="00491A7D">
      <w:pPr>
        <w:spacing w:line="360" w:lineRule="auto"/>
        <w:jc w:val="both"/>
        <w:rPr>
          <w:rFonts w:ascii="Times New Roman" w:hAnsi="Times New Roman" w:cs="Times New Roman"/>
          <w:b/>
          <w:sz w:val="24"/>
          <w:szCs w:val="24"/>
          <w:lang w:val="en-US"/>
        </w:rPr>
      </w:pPr>
      <w:r w:rsidRPr="00491A7D">
        <w:rPr>
          <w:rFonts w:ascii="Times New Roman" w:hAnsi="Times New Roman" w:cs="Times New Roman"/>
          <w:b/>
          <w:sz w:val="24"/>
          <w:szCs w:val="24"/>
          <w:lang w:val="en-US"/>
        </w:rPr>
        <w:t>Methods</w:t>
      </w:r>
    </w:p>
    <w:p w:rsidR="00491A7D" w:rsidRPr="00491A7D" w:rsidRDefault="00491A7D" w:rsidP="00491A7D">
      <w:pPr>
        <w:spacing w:line="360" w:lineRule="auto"/>
        <w:jc w:val="both"/>
        <w:rPr>
          <w:rFonts w:ascii="Times New Roman" w:hAnsi="Times New Roman" w:cs="Times New Roman"/>
          <w:b/>
          <w:sz w:val="24"/>
          <w:szCs w:val="24"/>
          <w:lang w:val="en-US"/>
        </w:rPr>
      </w:pPr>
      <w:r w:rsidRPr="00491A7D">
        <w:rPr>
          <w:rFonts w:ascii="Times New Roman" w:hAnsi="Times New Roman" w:cs="Times New Roman"/>
          <w:b/>
          <w:sz w:val="24"/>
          <w:szCs w:val="24"/>
          <w:lang w:val="en-US"/>
        </w:rPr>
        <w:t>Participants</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Forty-one children with CP participated in this study. Children were recruited in XX either from outpatient clinics specialized in CP or from our website (https://sites.google.com/site/intensiverehabfoundation/). After an initial screening and based on previous HABIT-ILE trials</w:t>
      </w:r>
      <w:r w:rsidRPr="00491A7D">
        <w:rPr>
          <w:rFonts w:ascii="Times New Roman" w:hAnsi="Times New Roman" w:cs="Times New Roman"/>
          <w:sz w:val="24"/>
          <w:szCs w:val="24"/>
          <w:lang w:val="en-US"/>
        </w:rPr>
        <w:fldChar w:fldCharType="begin">
          <w:fldData xml:space="preserve">PEVuZE5vdGU+PENpdGU+PEF1dGhvcj5CbGV5ZW5oZXVmdDwvQXV0aG9yPjxZZWFyPjIwMTU8L1ll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PEVuZE5vdGU+PENpdGU+PEF1dGhvcj5CbGV5ZW5oZXVmdDwvQXV0aG9yPjxZZWFyPjIwMTU8L1ll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15, 16</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children were included if they fulfilled the following criteria: 1) diagnosis of CP, 2) aged 5-18 years, 3) level I-IV of the Gross Motor Function Classification System (GMFCS),</w:t>
      </w:r>
      <w:r w:rsidRPr="00491A7D">
        <w:rPr>
          <w:rFonts w:ascii="Times New Roman" w:hAnsi="Times New Roman" w:cs="Times New Roman"/>
          <w:sz w:val="24"/>
          <w:szCs w:val="24"/>
          <w:lang w:val="en-US"/>
        </w:rPr>
        <w:fldChar w:fldCharType="begin">
          <w:fldData xml:space="preserve">PEVuZE5vdGU+PENpdGU+PEF1dGhvcj5QYWxpc2FubzwvQXV0aG9yPjxZZWFyPjE5OTc8L1llYXI+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PEVuZE5vdGU+PENpdGU+PEF1dGhvcj5QYWxpc2FubzwvQXV0aG9yPjxZZWFyPjE5OTc8L1llYXI+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17</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4) ability to play and being motivated by the intervention, 5) no visual problem that could interfere with the therapy/assessments, 6) no uncontrolled seizures and 7) no botulinum toxin injection or surgery within the six months preceding and following the first assessment. This study was approved by the institutional review board of the XX (number XX; XX register XX). Children and parents gave their written informed consent. </w:t>
      </w:r>
    </w:p>
    <w:p w:rsidR="00491A7D" w:rsidRPr="00491A7D" w:rsidRDefault="00491A7D" w:rsidP="00491A7D">
      <w:pPr>
        <w:spacing w:line="360" w:lineRule="auto"/>
        <w:jc w:val="both"/>
        <w:rPr>
          <w:rFonts w:ascii="Times New Roman" w:hAnsi="Times New Roman" w:cs="Times New Roman"/>
          <w:b/>
          <w:sz w:val="24"/>
          <w:szCs w:val="24"/>
          <w:lang w:val="en-US"/>
        </w:rPr>
      </w:pPr>
      <w:r w:rsidRPr="00491A7D">
        <w:rPr>
          <w:rFonts w:ascii="Times New Roman" w:hAnsi="Times New Roman" w:cs="Times New Roman"/>
          <w:b/>
          <w:sz w:val="24"/>
          <w:szCs w:val="24"/>
          <w:lang w:val="en-US"/>
        </w:rPr>
        <w:t>Design</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This study included data collected over two consecutive years (2015-2016). In January, each year’s group of participants was divided in two balanced groups based on topographical distribution of their impairments (hemiplegia, diplegia, quadriplegia), motor function</w:t>
      </w:r>
      <w:r w:rsidR="00261C86">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scored with the GMFCS and Manual Ability Classification System (MACS),</w:t>
      </w:r>
      <w:r w:rsidRPr="00491A7D">
        <w:rPr>
          <w:rFonts w:ascii="Times New Roman" w:hAnsi="Times New Roman" w:cs="Times New Roman"/>
          <w:sz w:val="24"/>
          <w:szCs w:val="24"/>
          <w:lang w:val="en-US"/>
        </w:rPr>
        <w:fldChar w:fldCharType="begin">
          <w:fldData xml:space="preserve">PEVuZE5vdGU+PENpdGU+PEF1dGhvcj5FbGlhc3NvbjwvQXV0aG9yPjxZZWFyPjIwMDY8L1llYXI+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=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PEVuZE5vdGU+PENpdGU+PEF1dGhvcj5FbGlhc3NvbjwvQXV0aG9yPjxZZWFyPjIwMDY8L1llYXI+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=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18</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and age. These two balanced groups were then randomly assigned using concealed allocation either to a control group (CG-conventional therapy) or to an intervention group (IG-HABIT-ILE intervention) (Fig1). This randomized design was used to avoid any influence of the child’s clinical severity in the comparison of inter-rater agreement between the CG and the IG, since these factors might influence the level of inter-rater agreement.</w:t>
      </w:r>
      <w:r w:rsidRPr="00491A7D">
        <w:rPr>
          <w:rFonts w:ascii="Times New Roman" w:hAnsi="Times New Roman" w:cs="Times New Roman"/>
          <w:sz w:val="24"/>
          <w:szCs w:val="24"/>
          <w:lang w:val="en-US"/>
        </w:rPr>
        <w:fldChar w:fldCharType="begin">
          <w:fldData xml:space="preserve">PEVuZE5vdGU+PENpdGU+PEF1dGhvcj5FbGFkPC9BdXRob3I+PFllYXI+MjAxMzwvWWVhcj48UmVj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PEVuZE5vdGU+PENpdGU+PEF1dGhvcj5FbGFkPC9BdXRob3I+PFllYXI+MjAxMzwvWWVhcj48UmVj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10</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Both groups underwent three evaluations: T1 (baseline), T2 (three weeks after baseline) and T3 (follow-up, four months after baseline). </w:t>
      </w:r>
      <w:r w:rsidRPr="00491A7D">
        <w:rPr>
          <w:rFonts w:ascii="Times New Roman" w:hAnsi="Times New Roman" w:cs="Times New Roman"/>
          <w:sz w:val="24"/>
          <w:szCs w:val="24"/>
          <w:lang w:val="en-US"/>
        </w:rPr>
        <w:lastRenderedPageBreak/>
        <w:t xml:space="preserve">Parents and children were informed that multiple baseline performance might be </w:t>
      </w:r>
      <w:proofErr w:type="gramStart"/>
      <w:r w:rsidRPr="00491A7D">
        <w:rPr>
          <w:rFonts w:ascii="Times New Roman" w:hAnsi="Times New Roman" w:cs="Times New Roman"/>
          <w:sz w:val="24"/>
          <w:szCs w:val="24"/>
          <w:lang w:val="en-US"/>
        </w:rPr>
        <w:t>assessed, but</w:t>
      </w:r>
      <w:proofErr w:type="gramEnd"/>
      <w:r w:rsidRPr="00491A7D">
        <w:rPr>
          <w:rFonts w:ascii="Times New Roman" w:hAnsi="Times New Roman" w:cs="Times New Roman"/>
          <w:sz w:val="24"/>
          <w:szCs w:val="24"/>
          <w:lang w:val="en-US"/>
        </w:rPr>
        <w:t xml:space="preserve"> were provided with no information regarding the randomized aspect of the study. </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In the control groups (CG), children were assessed three times before the HABIT-ILE camp while receiving their conventional therapy; they afterwards attended the camp, but their performance were not considered in this study. Children in the intervention group were assessed once before and twice after the HABIT-ILE camp. </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Conventional therapy, mostly consisting of physiotherapy, was delivered as ongoing treatment (</w:t>
      </w:r>
      <w:proofErr w:type="spellStart"/>
      <w:r w:rsidRPr="00491A7D">
        <w:rPr>
          <w:rFonts w:ascii="Times New Roman" w:hAnsi="Times New Roman" w:cs="Times New Roman"/>
          <w:sz w:val="24"/>
          <w:szCs w:val="24"/>
          <w:lang w:val="en-US"/>
        </w:rPr>
        <w:t>mean±SD</w:t>
      </w:r>
      <w:proofErr w:type="spellEnd"/>
      <w:r w:rsidRPr="00491A7D">
        <w:rPr>
          <w:rFonts w:ascii="Times New Roman" w:hAnsi="Times New Roman" w:cs="Times New Roman"/>
          <w:sz w:val="24"/>
          <w:szCs w:val="24"/>
          <w:lang w:val="en-US"/>
        </w:rPr>
        <w:t>: 1.80±0.95 hours/week). Conventional therapy is predominantly guided by neurodevelopmental concepts and theories of either Bobath</w:t>
      </w:r>
      <w:r w:rsidRPr="00491A7D">
        <w:rPr>
          <w:rFonts w:ascii="Times New Roman" w:hAnsi="Times New Roman" w:cs="Times New Roman"/>
          <w:sz w:val="24"/>
          <w:szCs w:val="24"/>
          <w:lang w:val="en-US"/>
        </w:rPr>
        <w:fldChar w:fldCharType="begin"/>
      </w:r>
      <w:r w:rsidRPr="00491A7D">
        <w:rPr>
          <w:rFonts w:ascii="Times New Roman" w:hAnsi="Times New Roman" w:cs="Times New Roman"/>
          <w:sz w:val="24"/>
          <w:szCs w:val="24"/>
          <w:lang w:val="en-US"/>
        </w:rPr>
        <w:instrText xml:space="preserve"> ADDIN EN.CITE &lt;EndNote&gt;&lt;Cite&gt;&lt;Author&gt;Butler&lt;/Author&gt;&lt;Year&gt;2001&lt;/Year&gt;&lt;RecNum&gt;210&lt;/RecNum&gt;&lt;DisplayText&gt;&lt;style face="superscript"&gt;19&lt;/style&gt;&lt;/DisplayText&gt;&lt;record&gt;&lt;rec-number&gt;210&lt;/rec-number&gt;&lt;foreign-keys&gt;&lt;key app="EN" db-id="599rszf5aprfpve52agv5zsqf00t290wdw5r" timestamp="1473953280"&gt;210&lt;/key&gt;&lt;/foreign-keys&gt;&lt;ref-type name="Journal Article"&gt;17&lt;/ref-type&gt;&lt;contributors&gt;&lt;authors&gt;&lt;author&gt;Butler, C.&lt;/author&gt;&lt;author&gt;Darrah, J.&lt;/author&gt;&lt;/authors&gt;&lt;/contributors&gt;&lt;auth-address&gt;argonauta@foxinternet.net&lt;/auth-address&gt;&lt;titles&gt;&lt;title&gt;Effects of neurodevelopmental treatment (NDT) for cerebral palsy: an AACPDM evidence report&lt;/title&gt;&lt;secondary-title&gt;Dev Med Child Neurol&lt;/secondary-title&gt;&lt;alt-title&gt;Developmental medicine and child neurology&lt;/alt-title&gt;&lt;/titles&gt;&lt;periodical&gt;&lt;full-title&gt;Dev Med Child Neurol&lt;/full-title&gt;&lt;abbr-1&gt;Developmental medicine and child neurology&lt;/abbr-1&gt;&lt;/periodical&gt;&lt;alt-periodical&gt;&lt;full-title&gt;Dev Med Child Neurol&lt;/full-title&gt;&lt;abbr-1&gt;Developmental medicine and child neurology&lt;/abbr-1&gt;&lt;/alt-periodical&gt;&lt;pages&gt;778-90&lt;/pages&gt;&lt;volume&gt;43&lt;/volume&gt;&lt;number&gt;11&lt;/number&gt;&lt;edition&gt;2001/12/04&lt;/edition&gt;&lt;keywords&gt;&lt;keyword&gt;Cerebral Palsy/*rehabilitation&lt;/keyword&gt;&lt;keyword&gt;Child&lt;/keyword&gt;&lt;keyword&gt;*Disability Evaluation&lt;/keyword&gt;&lt;keyword&gt;*Evidence-Based Medicine&lt;/keyword&gt;&lt;keyword&gt;Humans&lt;/keyword&gt;&lt;/keywords&gt;&lt;dates&gt;&lt;year&gt;2001&lt;/year&gt;&lt;pub-dates&gt;&lt;date&gt;Nov&lt;/date&gt;&lt;/pub-dates&gt;&lt;/dates&gt;&lt;isbn&gt;0012-1622 (Print)&amp;#xD;0012-1622&lt;/isbn&gt;&lt;accession-num&gt;11730153&lt;/accession-num&gt;&lt;urls&gt;&lt;related-urls&gt;&lt;url&gt;http://onlinelibrary.wiley.com/store/10.1111/j.1469-8749.2001.tb00160.x/asset/j.1469-8749.2001.tb00160.x.pdf?v=1&amp;amp;t=it4hqbsw&amp;amp;s=9fcd8a082a6fd99b61f5f3ef67c8e7ee617c1e75&lt;/url&gt;&lt;/related-urls&gt;&lt;/urls&gt;&lt;remote-database-provider&gt;NLM&lt;/remote-database-provider&gt;&lt;language&gt;eng&lt;/language&gt;&lt;/record&gt;&lt;/Cite&gt;&lt;/EndNote&gt;</w:instrText>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19</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or Le Metayer.</w:t>
      </w:r>
      <w:r w:rsidRPr="00491A7D">
        <w:rPr>
          <w:rFonts w:ascii="Times New Roman" w:hAnsi="Times New Roman" w:cs="Times New Roman"/>
          <w:sz w:val="24"/>
          <w:szCs w:val="24"/>
          <w:lang w:val="en-US"/>
        </w:rPr>
        <w:fldChar w:fldCharType="begin"/>
      </w:r>
      <w:r w:rsidRPr="00491A7D">
        <w:rPr>
          <w:rFonts w:ascii="Times New Roman" w:hAnsi="Times New Roman" w:cs="Times New Roman"/>
          <w:sz w:val="24"/>
          <w:szCs w:val="24"/>
          <w:lang w:val="en-US"/>
        </w:rPr>
        <w:instrText xml:space="preserve"> ADDIN EN.CITE &lt;EndNote&gt;&lt;Cite&gt;&lt;Author&gt;LeMétayer&lt;/Author&gt;&lt;Year&gt;2009&lt;/Year&gt;&lt;RecNum&gt;720&lt;/RecNum&gt;&lt;DisplayText&gt;&lt;style face="superscript"&gt;20&lt;/style&gt;&lt;/DisplayText&gt;&lt;record&gt;&lt;rec-number&gt;720&lt;/rec-number&gt;&lt;foreign-keys&gt;&lt;key app="EN" db-id="599rszf5aprfpve52agv5zsqf00t290wdw5r" timestamp="1526568742"&gt;720&lt;/key&gt;&lt;/foreign-keys&gt;&lt;ref-type name="Book"&gt;6&lt;/ref-type&gt;&lt;contributors&gt;&lt;authors&gt;&lt;author&gt;Michel LeMétayer&lt;/author&gt;&lt;/authors&gt;&lt;tertiary-authors&gt;&lt;author&gt;Elsevier Masson&lt;/author&gt;&lt;/tertiary-authors&gt;&lt;/contributors&gt;&lt;titles&gt;&lt;title&gt;Rééducation cérébro-motrice du jeune enfant.&lt;/title&gt;&lt;secondary-title&gt;Education Thérapeutique. 2ème édition.&lt;/secondary-title&gt;&lt;/titles&gt;&lt;edition&gt;Education Thérapeutique. 2ème édition.&lt;/edition&gt;&lt;dates&gt;&lt;year&gt;2009&lt;/year&gt;&lt;pub-dates&gt;&lt;date&gt;2009&lt;/date&gt;&lt;/pub-dates&gt;&lt;/dates&gt;&lt;pub-location&gt;Paris, France&lt;/pub-location&gt;&lt;publisher&gt;Elsevier Masson&lt;/publisher&gt;&lt;urls&gt;&lt;/urls&gt;&lt;/record&gt;&lt;/Cite&gt;&lt;/EndNote&gt;</w:instrText>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20</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HABIT-ILE is an intensive camp-</w:t>
      </w:r>
      <w:r w:rsidR="00261C86">
        <w:rPr>
          <w:rFonts w:ascii="Times New Roman" w:hAnsi="Times New Roman" w:cs="Times New Roman"/>
          <w:sz w:val="24"/>
          <w:szCs w:val="24"/>
          <w:lang w:val="en-US"/>
        </w:rPr>
        <w:t>setting therapy entailing 84-90</w:t>
      </w:r>
      <w:r w:rsidRPr="00491A7D">
        <w:rPr>
          <w:rFonts w:ascii="Times New Roman" w:hAnsi="Times New Roman" w:cs="Times New Roman"/>
          <w:sz w:val="24"/>
          <w:szCs w:val="24"/>
          <w:lang w:val="en-US"/>
        </w:rPr>
        <w:t>h of therapy over two weeks, as described in detail elsewhere.</w:t>
      </w:r>
      <w:r w:rsidRPr="00491A7D">
        <w:rPr>
          <w:rFonts w:ascii="Times New Roman" w:hAnsi="Times New Roman" w:cs="Times New Roman"/>
          <w:sz w:val="24"/>
          <w:szCs w:val="24"/>
          <w:lang w:val="en-US"/>
        </w:rPr>
        <w:fldChar w:fldCharType="begin"/>
      </w:r>
      <w:r w:rsidRPr="00491A7D">
        <w:rPr>
          <w:rFonts w:ascii="Times New Roman" w:hAnsi="Times New Roman" w:cs="Times New Roman"/>
          <w:sz w:val="24"/>
          <w:szCs w:val="24"/>
          <w:lang w:val="en-US"/>
        </w:rPr>
        <w:instrText xml:space="preserve"> ADDIN EN.CITE &lt;EndNote&gt;&lt;Cite&gt;&lt;Author&gt;Bleyenheuft&lt;/Author&gt;&lt;Year&gt;2014&lt;/Year&gt;&lt;RecNum&gt;11&lt;/RecNum&gt;&lt;DisplayText&gt;&lt;style face="superscript"&gt;21&lt;/style&gt;&lt;/DisplayText&gt;&lt;record&gt;&lt;rec-number&gt;11&lt;/rec-number&gt;&lt;foreign-keys&gt;&lt;key app="EN" db-id="599rszf5aprfpve52agv5zsqf00t290wdw5r" timestamp="1432803349"&gt;11&lt;/key&gt;&lt;/foreign-keys&gt;&lt;ref-type name="Journal Article"&gt;17&lt;/ref-type&gt;&lt;contributors&gt;&lt;authors&gt;&lt;author&gt;Bleyenheuft, Y.&lt;/author&gt;&lt;author&gt;Gordon, A. M.&lt;/author&gt;&lt;/authors&gt;&lt;/contributors&gt;&lt;auth-address&gt;1Institute of Neuroscience, Universite catholique de Louvain, Belgium.&lt;/auth-address&gt;&lt;titles&gt;&lt;title&gt;Hand-arm bimanual intensive therapy including lower extremities (HABIT-ILE) for children with cerebral palsy&lt;/title&gt;&lt;secondary-title&gt;Phys Occup Ther Pediatr&lt;/secondary-title&gt;&lt;alt-title&gt;Physical &amp;amp; occupational therapy in pediatrics&lt;/alt-title&gt;&lt;/titles&gt;&lt;periodical&gt;&lt;full-title&gt;Phys Occup Ther Pediatr&lt;/full-title&gt;&lt;abbr-1&gt;Physical &amp;amp; occupational therapy in pediatrics&lt;/abbr-1&gt;&lt;/periodical&gt;&lt;alt-periodical&gt;&lt;full-title&gt;Phys Occup Ther Pediatr&lt;/full-title&gt;&lt;abbr-1&gt;Physical &amp;amp; occupational therapy in pediatrics&lt;/abbr-1&gt;&lt;/alt-periodical&gt;&lt;pages&gt;390-403&lt;/pages&gt;&lt;volume&gt;34&lt;/volume&gt;&lt;number&gt;4&lt;/number&gt;&lt;edition&gt;2014/10/02&lt;/edition&gt;&lt;keywords&gt;&lt;keyword&gt;Cerebral palsy&lt;/keyword&gt;&lt;keyword&gt;gait&lt;/keyword&gt;&lt;keyword&gt;motor control&lt;/keyword&gt;&lt;keyword&gt;theoretical models&lt;/keyword&gt;&lt;/keywords&gt;&lt;dates&gt;&lt;year&gt;2014&lt;/year&gt;&lt;pub-dates&gt;&lt;date&gt;Nov&lt;/date&gt;&lt;/pub-dates&gt;&lt;/dates&gt;&lt;isbn&gt;0194-2638&lt;/isbn&gt;&lt;accession-num&gt;25271469&lt;/accession-num&gt;&lt;urls&gt;&lt;/urls&gt;&lt;electronic-resource-num&gt;10.3109/01942638.2014.932884&lt;/electronic-resource-num&gt;&lt;remote-database-provider&gt;NLM&lt;/remote-database-provider&gt;&lt;language&gt;eng&lt;/language&gt;&lt;/record&gt;&lt;/Cite&gt;&lt;/EndNote&gt;</w:instrText>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21</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HABIT-ILE is based on fundamental motor-skill learning principles</w:t>
      </w:r>
      <w:r w:rsidRPr="00491A7D">
        <w:rPr>
          <w:rFonts w:ascii="Times New Roman" w:hAnsi="Times New Roman" w:cs="Times New Roman"/>
          <w:sz w:val="24"/>
          <w:szCs w:val="24"/>
          <w:lang w:val="en-US"/>
        </w:rPr>
        <w:fldChar w:fldCharType="begin">
          <w:fldData xml:space="preserve">PEVuZE5vdGU+PENpdGU+PEF1dGhvcj5NdXJhdG9yaTwvQXV0aG9yPjxZZWFyPjIwMTM8L1llYXI+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PEVuZE5vdGU+PENpdGU+PEF1dGhvcj5NdXJhdG9yaTwvQXV0aG9yPjxZZWFyPjIwMTM8L1llYXI+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22</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and has a child-friendly design using games performed in group setting, with trained supervisors and including at least one interventionist per child.</w:t>
      </w:r>
    </w:p>
    <w:p w:rsidR="00491A7D" w:rsidRPr="00491A7D" w:rsidRDefault="00491A7D" w:rsidP="00491A7D">
      <w:pPr>
        <w:spacing w:line="360" w:lineRule="auto"/>
        <w:jc w:val="both"/>
        <w:rPr>
          <w:rFonts w:ascii="Times New Roman" w:hAnsi="Times New Roman" w:cs="Times New Roman"/>
          <w:b/>
          <w:sz w:val="24"/>
          <w:szCs w:val="24"/>
          <w:lang w:val="en-US"/>
        </w:rPr>
      </w:pPr>
      <w:r w:rsidRPr="00491A7D">
        <w:rPr>
          <w:rFonts w:ascii="Times New Roman" w:hAnsi="Times New Roman" w:cs="Times New Roman"/>
          <w:b/>
          <w:sz w:val="24"/>
          <w:szCs w:val="24"/>
          <w:lang w:val="en-US"/>
        </w:rPr>
        <w:t>Assessments</w:t>
      </w:r>
    </w:p>
    <w:p w:rsidR="00491A7D" w:rsidRPr="00491A7D" w:rsidRDefault="00491A7D" w:rsidP="00491A7D">
      <w:pPr>
        <w:spacing w:line="360" w:lineRule="auto"/>
        <w:jc w:val="both"/>
        <w:rPr>
          <w:rFonts w:ascii="Times New Roman" w:hAnsi="Times New Roman" w:cs="Times New Roman"/>
          <w:b/>
          <w:sz w:val="24"/>
          <w:szCs w:val="24"/>
          <w:lang w:val="en-US"/>
        </w:rPr>
      </w:pPr>
      <w:r w:rsidRPr="00491A7D">
        <w:rPr>
          <w:rFonts w:ascii="Times New Roman" w:hAnsi="Times New Roman" w:cs="Times New Roman"/>
          <w:sz w:val="24"/>
          <w:szCs w:val="24"/>
          <w:lang w:val="en-US"/>
        </w:rPr>
        <w:t xml:space="preserve">The assessment procedure at the three assessment times included the following components: 1) parents filled in the questionnaires, 2) the child was videotaped at home </w:t>
      </w:r>
      <w:del w:id="24" w:author="Julie Paradis" w:date="2018-11-08T10:13:00Z">
        <w:r w:rsidRPr="00491A7D" w:rsidDel="00F51BA5">
          <w:rPr>
            <w:rFonts w:ascii="Times New Roman" w:hAnsi="Times New Roman" w:cs="Times New Roman"/>
            <w:sz w:val="24"/>
            <w:szCs w:val="24"/>
            <w:lang w:val="en-US"/>
          </w:rPr>
          <w:delText xml:space="preserve">with its own material while </w:delText>
        </w:r>
      </w:del>
      <w:r w:rsidRPr="00491A7D">
        <w:rPr>
          <w:rFonts w:ascii="Times New Roman" w:hAnsi="Times New Roman" w:cs="Times New Roman"/>
          <w:sz w:val="24"/>
          <w:szCs w:val="24"/>
          <w:lang w:val="en-US"/>
        </w:rPr>
        <w:t xml:space="preserve">performing the items of the questionnaires </w:t>
      </w:r>
      <w:del w:id="25" w:author="Julie Paradis" w:date="2018-11-08T10:13:00Z">
        <w:r w:rsidRPr="00491A7D" w:rsidDel="00F51BA5">
          <w:rPr>
            <w:rFonts w:ascii="Times New Roman" w:hAnsi="Times New Roman" w:cs="Times New Roman"/>
            <w:sz w:val="24"/>
            <w:szCs w:val="24"/>
            <w:lang w:val="en-US"/>
          </w:rPr>
          <w:delText>using a board game developed specifically for this study (method of the recording procedure in appendices),</w:delText>
        </w:r>
      </w:del>
      <w:ins w:id="26" w:author="Julie Paradis" w:date="2018-11-08T10:13:00Z">
        <w:r w:rsidR="00F51BA5">
          <w:rPr>
            <w:rFonts w:ascii="Times New Roman" w:hAnsi="Times New Roman" w:cs="Times New Roman"/>
            <w:sz w:val="24"/>
            <w:szCs w:val="24"/>
            <w:lang w:val="en-US"/>
          </w:rPr>
          <w:t>,</w:t>
        </w:r>
      </w:ins>
      <w:r w:rsidRPr="00491A7D">
        <w:rPr>
          <w:rFonts w:ascii="Times New Roman" w:hAnsi="Times New Roman" w:cs="Times New Roman"/>
          <w:sz w:val="24"/>
          <w:szCs w:val="24"/>
          <w:lang w:val="en-US"/>
        </w:rPr>
        <w:t xml:space="preserve"> and 3) two blind examiners (a physical therapist-E1 and an occupational therapist-E2) observed the videotapes and scored the questionnaires at the end of the annual process, while unaware of the child’s group allocation and assessment time. </w:t>
      </w:r>
    </w:p>
    <w:p w:rsidR="00491A7D" w:rsidRPr="00491A7D" w:rsidRDefault="00491A7D" w:rsidP="00491A7D">
      <w:pPr>
        <w:spacing w:after="0" w:line="360" w:lineRule="auto"/>
        <w:jc w:val="both"/>
        <w:rPr>
          <w:rFonts w:ascii="Times New Roman" w:hAnsi="Times New Roman" w:cs="Times New Roman"/>
          <w:i/>
          <w:sz w:val="24"/>
          <w:szCs w:val="24"/>
          <w:lang w:val="en-US"/>
        </w:rPr>
      </w:pPr>
      <w:r w:rsidRPr="00491A7D">
        <w:rPr>
          <w:rFonts w:ascii="Times New Roman" w:hAnsi="Times New Roman" w:cs="Times New Roman"/>
          <w:i/>
          <w:sz w:val="24"/>
          <w:szCs w:val="24"/>
          <w:lang w:val="en-US"/>
        </w:rPr>
        <w:t>Primary outcomes</w:t>
      </w:r>
    </w:p>
    <w:p w:rsidR="00491A7D" w:rsidRPr="00491A7D" w:rsidRDefault="00491A7D" w:rsidP="00491A7D">
      <w:pPr>
        <w:spacing w:after="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ABILHAND-Kids and ACTIVLIM-CP are Rasch-developed questionnaires for children with CP. ABILHAND-Kids measures manual ability through rating of 21 daily life activities (items) that require the use of the upper extremities.</w:t>
      </w:r>
      <w:r w:rsidRPr="00491A7D">
        <w:rPr>
          <w:rFonts w:ascii="Times New Roman" w:hAnsi="Times New Roman" w:cs="Times New Roman"/>
          <w:sz w:val="24"/>
          <w:szCs w:val="24"/>
          <w:lang w:val="en-US"/>
        </w:rPr>
        <w:fldChar w:fldCharType="begin">
          <w:fldData xml:space="preserve">PEVuZE5vdGU+PENpdGU+PEF1dGhvcj5Bcm5vdWxkPC9BdXRob3I+PFllYXI+MjAwNDwvWWVhcj48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==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PEVuZE5vdGU+PENpdGU+PEF1dGhvcj5Bcm5vdWxkPC9BdXRob3I+PFllYXI+MjAwNDwvWWVhcj48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==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23</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ACTIVLIM-CP measures global activity performance through performance of 43 daily life activities that require the use of upper and/or lower extremities.</w:t>
      </w:r>
      <w:r w:rsidRPr="00491A7D">
        <w:rPr>
          <w:rFonts w:ascii="Times New Roman" w:hAnsi="Times New Roman" w:cs="Times New Roman"/>
          <w:sz w:val="24"/>
          <w:szCs w:val="24"/>
          <w:lang w:val="en-US"/>
        </w:rPr>
        <w:fldChar w:fldCharType="begin"/>
      </w:r>
      <w:r w:rsidRPr="00491A7D">
        <w:rPr>
          <w:rFonts w:ascii="Times New Roman" w:hAnsi="Times New Roman" w:cs="Times New Roman"/>
          <w:sz w:val="24"/>
          <w:szCs w:val="24"/>
          <w:lang w:val="en-US"/>
        </w:rPr>
        <w:instrText xml:space="preserve"> ADDIN EN.CITE &lt;EndNote&gt;&lt;Cite&gt;&lt;Author&gt;Bleyenheuft&lt;/Author&gt;&lt;Year&gt;2016&lt;/Year&gt;&lt;RecNum&gt;300&lt;/RecNum&gt;&lt;DisplayText&gt;&lt;style face="superscript"&gt;24&lt;/style&gt;&lt;/DisplayText&gt;&lt;record&gt;&lt;rec-number&gt;300&lt;/rec-number&gt;&lt;foreign-keys&gt;&lt;key app="EN" db-id="599rszf5aprfpve52agv5zsqf00t290wdw5r" timestamp="1479381281"&gt;300&lt;/key&gt;&lt;/foreign-keys&gt;&lt;ref-type name="Journal Article"&gt;17&lt;/ref-type&gt;&lt;contributors&gt;&lt;authors&gt;&lt;author&gt;Bleyenheuft, Yannick&lt;/author&gt;&lt;author&gt;Paradis, Julie&lt;/author&gt;&lt;author&gt;Renders, Anne&lt;/author&gt;&lt;author&gt;Thonnard, Jean-Louis&lt;/author&gt;&lt;author&gt;Arnould, Carlyne&lt;/author&gt;&lt;/authors&gt;&lt;/contributors&gt;&lt;titles&gt;&lt;title&gt;ACTIVLIM-CP a new Rasch-built measure of global activity performance for children with cerebral palsy&lt;/title&gt;&lt;secondary-title&gt;Research in Developmental Disabilities&lt;/secondary-title&gt;&lt;/titles&gt;&lt;periodical&gt;&lt;full-title&gt;Res Dev Disabil&lt;/full-title&gt;&lt;abbr-1&gt;Research in developmental disabilities&lt;/abbr-1&gt;&lt;/periodical&gt;&lt;keywords&gt;&lt;keyword&gt;Cerebral palsy&lt;/keyword&gt;&lt;keyword&gt;Activity&lt;/keyword&gt;&lt;keyword&gt;Upper extremity&lt;/keyword&gt;&lt;keyword&gt;Lower extremity + Rasch-model (outside Mesh)&lt;/keyword&gt;&lt;/keywords&gt;&lt;dates&gt;&lt;year&gt;2016&lt;/year&gt;&lt;/dates&gt;&lt;isbn&gt;0891-4222&lt;/isbn&gt;&lt;urls&gt;&lt;related-urls&gt;&lt;url&gt;http://www.sciencedirect.com/science/article/pii/S0891422216302256&lt;/url&gt;&lt;url&gt;http://ac.els-cdn.com/S0891422216302256/1-s2.0-S0891422216302256-main.pdf?_tid=1bb2a25a-f1ce-11e6-980c-00000aacb361&amp;amp;acdnat=1486978001_39bf294c364508f353912bab65428b5b&lt;/url&gt;&lt;/related-urls&gt;&lt;/urls&gt;&lt;electronic-resource-num&gt;http://dx.doi.org/10.1016/j.ridd.2016.10.005&lt;/electronic-resource-num&gt;&lt;/record&gt;&lt;/Cite&gt;&lt;/EndNote&gt;</w:instrText>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24</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Each child’s performance was obtained by asking the rater (parents or examiners) to estimate the child’s ease or difficulty in performing without technical or human assistance each specified activity on a three-level scale (0=impossible, 1=difficult, 2=easy).  </w:t>
      </w:r>
    </w:p>
    <w:p w:rsidR="00491A7D" w:rsidRPr="00491A7D" w:rsidRDefault="00491A7D" w:rsidP="00491A7D">
      <w:pPr>
        <w:spacing w:after="0" w:line="360" w:lineRule="auto"/>
        <w:jc w:val="both"/>
        <w:rPr>
          <w:rFonts w:ascii="Times New Roman" w:hAnsi="Times New Roman" w:cs="Times New Roman"/>
          <w:sz w:val="24"/>
          <w:szCs w:val="24"/>
          <w:lang w:val="en-US"/>
        </w:rPr>
      </w:pPr>
    </w:p>
    <w:p w:rsidR="00491A7D" w:rsidRPr="00491A7D" w:rsidRDefault="00491A7D" w:rsidP="00491A7D">
      <w:pPr>
        <w:spacing w:after="0" w:line="360" w:lineRule="auto"/>
        <w:jc w:val="both"/>
        <w:rPr>
          <w:rFonts w:ascii="Times New Roman" w:hAnsi="Times New Roman" w:cs="Times New Roman"/>
          <w:i/>
          <w:sz w:val="24"/>
          <w:szCs w:val="24"/>
          <w:lang w:val="en-US"/>
        </w:rPr>
      </w:pPr>
      <w:r w:rsidRPr="00491A7D">
        <w:rPr>
          <w:rFonts w:ascii="Times New Roman" w:hAnsi="Times New Roman" w:cs="Times New Roman"/>
          <w:i/>
          <w:sz w:val="24"/>
          <w:szCs w:val="24"/>
          <w:lang w:val="en-US"/>
        </w:rPr>
        <w:t>Secondary outcome</w:t>
      </w:r>
    </w:p>
    <w:p w:rsidR="00491A7D" w:rsidRDefault="00491A7D" w:rsidP="00491A7D">
      <w:pPr>
        <w:spacing w:after="0" w:line="360" w:lineRule="auto"/>
        <w:jc w:val="both"/>
        <w:rPr>
          <w:ins w:id="27" w:author="Julie Paradis" w:date="2018-11-08T11:15:00Z"/>
          <w:rFonts w:ascii="Times New Roman" w:hAnsi="Times New Roman" w:cs="Times New Roman"/>
          <w:sz w:val="24"/>
          <w:szCs w:val="24"/>
          <w:lang w:val="en-US"/>
        </w:rPr>
      </w:pPr>
      <w:r w:rsidRPr="00491A7D">
        <w:rPr>
          <w:rFonts w:ascii="Times New Roman" w:hAnsi="Times New Roman" w:cs="Times New Roman"/>
          <w:sz w:val="24"/>
          <w:szCs w:val="24"/>
          <w:lang w:val="en-US"/>
        </w:rPr>
        <w:lastRenderedPageBreak/>
        <w:t>The Canadian O</w:t>
      </w:r>
      <w:r w:rsidR="00261C86">
        <w:rPr>
          <w:rFonts w:ascii="Times New Roman" w:hAnsi="Times New Roman" w:cs="Times New Roman"/>
          <w:sz w:val="24"/>
          <w:szCs w:val="24"/>
          <w:lang w:val="en-US"/>
        </w:rPr>
        <w:t>ccupational Performance Measure</w:t>
      </w:r>
      <w:r w:rsidRPr="00491A7D">
        <w:rPr>
          <w:rFonts w:ascii="Times New Roman" w:hAnsi="Times New Roman" w:cs="Times New Roman"/>
          <w:sz w:val="24"/>
          <w:szCs w:val="24"/>
          <w:lang w:val="en-US"/>
        </w:rPr>
        <w:t xml:space="preserve"> </w:t>
      </w:r>
      <w:r w:rsidR="00261C86">
        <w:rPr>
          <w:rFonts w:ascii="Times New Roman" w:hAnsi="Times New Roman" w:cs="Times New Roman"/>
          <w:sz w:val="24"/>
          <w:szCs w:val="24"/>
          <w:lang w:val="en-US"/>
        </w:rPr>
        <w:t>(</w:t>
      </w:r>
      <w:r w:rsidRPr="00491A7D">
        <w:rPr>
          <w:rFonts w:ascii="Times New Roman" w:hAnsi="Times New Roman" w:cs="Times New Roman"/>
          <w:sz w:val="24"/>
          <w:szCs w:val="24"/>
          <w:lang w:val="en-US"/>
        </w:rPr>
        <w:t>COPM</w:t>
      </w:r>
      <w:r w:rsidR="00261C86">
        <w:rPr>
          <w:rFonts w:ascii="Times New Roman" w:hAnsi="Times New Roman" w:cs="Times New Roman"/>
          <w:sz w:val="24"/>
          <w:szCs w:val="24"/>
          <w:lang w:val="en-US"/>
        </w:rPr>
        <w:t>)</w:t>
      </w:r>
      <w:r w:rsidRPr="00491A7D">
        <w:rPr>
          <w:rFonts w:ascii="Times New Roman" w:hAnsi="Times New Roman" w:cs="Times New Roman"/>
          <w:sz w:val="24"/>
          <w:szCs w:val="24"/>
          <w:lang w:val="en-US"/>
        </w:rPr>
        <w:fldChar w:fldCharType="begin">
          <w:fldData xml:space="preserve">PEVuZE5vdGU+PENpdGU+PEF1dGhvcj5MYXc8L0F1dGhvcj48WWVhcj4xOTkwPC9ZZWFyPjxSZWNO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==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PEVuZE5vdGU+PENpdGU+PEF1dGhvcj5MYXc8L0F1dGhvcj48WWVhcj4xOTkwPC9ZZWFyPjxSZWNO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==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25</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is a standardized semi-structured interview allowing the child and his/her parents to prioritize up to five daily life problems that are considered the most important to solve. The child’s performance is scored on an or</w:t>
      </w:r>
      <w:r w:rsidR="00261C86">
        <w:rPr>
          <w:rFonts w:ascii="Times New Roman" w:hAnsi="Times New Roman" w:cs="Times New Roman"/>
          <w:sz w:val="24"/>
          <w:szCs w:val="24"/>
          <w:lang w:val="en-US"/>
        </w:rPr>
        <w:t>dinal 10-point scale (from 1 = “</w:t>
      </w:r>
      <w:r w:rsidRPr="00491A7D">
        <w:rPr>
          <w:rFonts w:ascii="Times New Roman" w:hAnsi="Times New Roman" w:cs="Times New Roman"/>
          <w:sz w:val="24"/>
          <w:szCs w:val="24"/>
          <w:lang w:val="en-US"/>
        </w:rPr>
        <w:t xml:space="preserve">unable to do it at all” to 10 = “able to do it extremely well”).  Additionally, parents were asked to provide a COPM satisfaction score for the five highlighted individual </w:t>
      </w:r>
      <w:r w:rsidR="00261C86">
        <w:rPr>
          <w:rFonts w:ascii="Times New Roman" w:hAnsi="Times New Roman" w:cs="Times New Roman"/>
          <w:sz w:val="24"/>
          <w:szCs w:val="24"/>
          <w:lang w:val="en-US"/>
        </w:rPr>
        <w:t>activities (from 1 = “not satisfied at all” to 10 = “</w:t>
      </w:r>
      <w:r w:rsidRPr="00491A7D">
        <w:rPr>
          <w:rFonts w:ascii="Times New Roman" w:hAnsi="Times New Roman" w:cs="Times New Roman"/>
          <w:sz w:val="24"/>
          <w:szCs w:val="24"/>
          <w:lang w:val="en-US"/>
        </w:rPr>
        <w:t xml:space="preserve">extremely satisfied”) to investigate whether parents’ satisfaction may </w:t>
      </w:r>
      <w:ins w:id="28" w:author="Julie Paradis [2]" w:date="2018-11-16T18:08:00Z">
        <w:r w:rsidR="000E0D2A">
          <w:rPr>
            <w:rFonts w:ascii="Times New Roman" w:hAnsi="Times New Roman" w:cs="Times New Roman"/>
            <w:sz w:val="24"/>
            <w:szCs w:val="24"/>
            <w:lang w:val="en-US"/>
          </w:rPr>
          <w:t>explain the disagreement between parents</w:t>
        </w:r>
      </w:ins>
      <w:ins w:id="29" w:author="Julie Paradis [2]" w:date="2018-11-16T18:09:00Z">
        <w:r w:rsidR="000E0D2A">
          <w:rPr>
            <w:rFonts w:ascii="Times New Roman" w:hAnsi="Times New Roman" w:cs="Times New Roman"/>
            <w:sz w:val="24"/>
            <w:szCs w:val="24"/>
            <w:lang w:val="en-US"/>
          </w:rPr>
          <w:t>’</w:t>
        </w:r>
      </w:ins>
      <w:ins w:id="30" w:author="Julie Paradis [2]" w:date="2018-11-16T18:08:00Z">
        <w:r w:rsidR="000E0D2A">
          <w:rPr>
            <w:rFonts w:ascii="Times New Roman" w:hAnsi="Times New Roman" w:cs="Times New Roman"/>
            <w:sz w:val="24"/>
            <w:szCs w:val="24"/>
            <w:lang w:val="en-US"/>
          </w:rPr>
          <w:t xml:space="preserve"> and examiners’ measures. </w:t>
        </w:r>
      </w:ins>
      <w:del w:id="31" w:author="Julie Paradis [2]" w:date="2018-11-16T18:09:00Z">
        <w:r w:rsidRPr="00491A7D" w:rsidDel="000E0D2A">
          <w:rPr>
            <w:rFonts w:ascii="Times New Roman" w:hAnsi="Times New Roman" w:cs="Times New Roman"/>
            <w:sz w:val="24"/>
            <w:szCs w:val="24"/>
            <w:lang w:val="en-US"/>
          </w:rPr>
          <w:delText xml:space="preserve">bias their </w:delText>
        </w:r>
        <w:r w:rsidR="00261C86" w:rsidDel="000E0D2A">
          <w:rPr>
            <w:rFonts w:ascii="Times New Roman" w:hAnsi="Times New Roman" w:cs="Times New Roman"/>
            <w:sz w:val="24"/>
            <w:szCs w:val="24"/>
            <w:lang w:val="en-US"/>
          </w:rPr>
          <w:delText xml:space="preserve">child’s performance </w:delText>
        </w:r>
        <w:r w:rsidRPr="00491A7D" w:rsidDel="000E0D2A">
          <w:rPr>
            <w:rFonts w:ascii="Times New Roman" w:hAnsi="Times New Roman" w:cs="Times New Roman"/>
            <w:sz w:val="24"/>
            <w:szCs w:val="24"/>
            <w:lang w:val="en-US"/>
          </w:rPr>
          <w:delText xml:space="preserve">perception. </w:delText>
        </w:r>
      </w:del>
    </w:p>
    <w:p w:rsidR="009274C5" w:rsidRPr="00491A7D" w:rsidRDefault="009274C5" w:rsidP="00491A7D">
      <w:pPr>
        <w:spacing w:after="0" w:line="360" w:lineRule="auto"/>
        <w:jc w:val="both"/>
        <w:rPr>
          <w:rFonts w:ascii="Times New Roman" w:hAnsi="Times New Roman" w:cs="Times New Roman"/>
          <w:sz w:val="24"/>
          <w:szCs w:val="24"/>
          <w:lang w:val="en-US"/>
        </w:rPr>
      </w:pPr>
    </w:p>
    <w:p w:rsidR="009274C5" w:rsidRDefault="009274C5" w:rsidP="009274C5">
      <w:pPr>
        <w:spacing w:after="0" w:line="360" w:lineRule="auto"/>
        <w:jc w:val="both"/>
        <w:rPr>
          <w:ins w:id="32" w:author="Julie Paradis" w:date="2018-11-08T11:15:00Z"/>
          <w:rFonts w:ascii="Times New Roman" w:hAnsi="Times New Roman" w:cs="Times New Roman"/>
          <w:i/>
          <w:sz w:val="24"/>
          <w:szCs w:val="24"/>
          <w:lang w:val="en-US"/>
        </w:rPr>
      </w:pPr>
      <w:ins w:id="33" w:author="Julie Paradis" w:date="2018-11-08T11:15:00Z">
        <w:r>
          <w:rPr>
            <w:rFonts w:ascii="Times New Roman" w:hAnsi="Times New Roman" w:cs="Times New Roman"/>
            <w:i/>
            <w:sz w:val="24"/>
            <w:szCs w:val="24"/>
            <w:lang w:val="en-US"/>
          </w:rPr>
          <w:t>Recording procedure</w:t>
        </w:r>
      </w:ins>
    </w:p>
    <w:p w:rsidR="009274C5" w:rsidRPr="00D95228" w:rsidRDefault="009274C5" w:rsidP="009274C5">
      <w:pPr>
        <w:spacing w:line="360" w:lineRule="auto"/>
        <w:jc w:val="both"/>
        <w:rPr>
          <w:ins w:id="34" w:author="Julie Paradis" w:date="2018-11-08T11:15:00Z"/>
          <w:rFonts w:ascii="Times New Roman" w:hAnsi="Times New Roman" w:cs="Times New Roman"/>
          <w:sz w:val="24"/>
          <w:szCs w:val="24"/>
          <w:lang w:val="en-US"/>
        </w:rPr>
      </w:pPr>
      <w:ins w:id="35" w:author="Julie Paradis" w:date="2018-11-08T11:15:00Z">
        <w:r>
          <w:rPr>
            <w:rFonts w:ascii="Times New Roman" w:hAnsi="Times New Roman" w:cs="Times New Roman"/>
            <w:sz w:val="24"/>
            <w:szCs w:val="24"/>
            <w:lang w:val="en-US"/>
          </w:rPr>
          <w:t>Performance of the children w</w:t>
        </w:r>
      </w:ins>
      <w:ins w:id="36" w:author="Julie Paradis [2]" w:date="2018-11-18T21:55:00Z">
        <w:r w:rsidR="00672305">
          <w:rPr>
            <w:rFonts w:ascii="Times New Roman" w:hAnsi="Times New Roman" w:cs="Times New Roman"/>
            <w:sz w:val="24"/>
            <w:szCs w:val="24"/>
            <w:lang w:val="en-US"/>
          </w:rPr>
          <w:t>as</w:t>
        </w:r>
      </w:ins>
      <w:ins w:id="37" w:author="Julie Paradis" w:date="2018-11-08T11:15:00Z">
        <w:r>
          <w:rPr>
            <w:rFonts w:ascii="Times New Roman" w:hAnsi="Times New Roman" w:cs="Times New Roman"/>
            <w:sz w:val="24"/>
            <w:szCs w:val="24"/>
            <w:lang w:val="en-US"/>
          </w:rPr>
          <w:t xml:space="preserve"> videotaped when achieving ABILHAND-Kids and </w:t>
        </w:r>
        <w:r w:rsidRPr="00201927">
          <w:rPr>
            <w:rFonts w:ascii="Times New Roman" w:hAnsi="Times New Roman" w:cs="Times New Roman"/>
            <w:sz w:val="24"/>
            <w:szCs w:val="24"/>
            <w:lang w:val="en-US"/>
          </w:rPr>
          <w:t xml:space="preserve">ACTIVLIM-CP items using a </w:t>
        </w:r>
        <w:r>
          <w:rPr>
            <w:rFonts w:ascii="Times New Roman" w:hAnsi="Times New Roman" w:cs="Times New Roman"/>
            <w:sz w:val="24"/>
            <w:szCs w:val="24"/>
            <w:lang w:val="en-US"/>
          </w:rPr>
          <w:t xml:space="preserve">board </w:t>
        </w:r>
        <w:r w:rsidRPr="00201927">
          <w:rPr>
            <w:rFonts w:ascii="Times New Roman" w:hAnsi="Times New Roman" w:cs="Times New Roman"/>
            <w:sz w:val="24"/>
            <w:szCs w:val="24"/>
            <w:lang w:val="en-US"/>
          </w:rPr>
          <w:t xml:space="preserve">game </w:t>
        </w:r>
        <w:r>
          <w:rPr>
            <w:rFonts w:ascii="Times New Roman" w:hAnsi="Times New Roman" w:cs="Times New Roman"/>
            <w:sz w:val="24"/>
            <w:szCs w:val="24"/>
            <w:lang w:val="en-US"/>
          </w:rPr>
          <w:t xml:space="preserve">(3 different </w:t>
        </w:r>
      </w:ins>
      <w:ins w:id="38" w:author="Julie Paradis" w:date="2018-11-08T11:19:00Z">
        <w:r>
          <w:rPr>
            <w:rFonts w:ascii="Times New Roman" w:hAnsi="Times New Roman" w:cs="Times New Roman"/>
            <w:sz w:val="24"/>
            <w:szCs w:val="24"/>
            <w:lang w:val="en-US"/>
          </w:rPr>
          <w:t xml:space="preserve">game </w:t>
        </w:r>
      </w:ins>
      <w:ins w:id="39" w:author="Julie Paradis" w:date="2018-11-08T11:15:00Z">
        <w:r>
          <w:rPr>
            <w:rFonts w:ascii="Times New Roman" w:hAnsi="Times New Roman" w:cs="Times New Roman"/>
            <w:sz w:val="24"/>
            <w:szCs w:val="24"/>
            <w:lang w:val="en-US"/>
          </w:rPr>
          <w:t>versions of detective inquiries using the same order of items)</w:t>
        </w:r>
      </w:ins>
      <w:ins w:id="40" w:author="Julie Paradis" w:date="2018-11-13T10:45:00Z">
        <w:r w:rsidR="00C02E31">
          <w:rPr>
            <w:rFonts w:ascii="Times New Roman" w:hAnsi="Times New Roman" w:cs="Times New Roman"/>
            <w:sz w:val="24"/>
            <w:szCs w:val="24"/>
            <w:lang w:val="en-US"/>
          </w:rPr>
          <w:t>.</w:t>
        </w:r>
      </w:ins>
      <w:ins w:id="41" w:author="Julie Paradis" w:date="2018-11-08T11:15:00Z">
        <w:r>
          <w:rPr>
            <w:rFonts w:ascii="Times New Roman" w:hAnsi="Times New Roman" w:cs="Times New Roman"/>
            <w:sz w:val="24"/>
            <w:szCs w:val="24"/>
            <w:lang w:val="en-US"/>
          </w:rPr>
          <w:t xml:space="preserve"> </w:t>
        </w:r>
      </w:ins>
      <w:ins w:id="42" w:author="Julie Paradis" w:date="2018-11-08T11:34:00Z">
        <w:r w:rsidR="0002544A">
          <w:rPr>
            <w:rFonts w:ascii="Times New Roman" w:hAnsi="Times New Roman" w:cs="Times New Roman"/>
            <w:sz w:val="24"/>
            <w:szCs w:val="24"/>
            <w:lang w:val="en-US"/>
          </w:rPr>
          <w:t>O</w:t>
        </w:r>
        <w:r w:rsidR="0002544A" w:rsidRPr="00D95228">
          <w:rPr>
            <w:rFonts w:ascii="Times New Roman" w:hAnsi="Times New Roman" w:cs="Times New Roman"/>
            <w:sz w:val="24"/>
            <w:szCs w:val="24"/>
            <w:lang w:val="en-US"/>
          </w:rPr>
          <w:t>ut of con</w:t>
        </w:r>
      </w:ins>
      <w:ins w:id="43" w:author="Julie Paradis [2]" w:date="2018-11-18T21:56:00Z">
        <w:r w:rsidR="00672305">
          <w:rPr>
            <w:rFonts w:ascii="Times New Roman" w:hAnsi="Times New Roman" w:cs="Times New Roman"/>
            <w:sz w:val="24"/>
            <w:szCs w:val="24"/>
            <w:lang w:val="en-US"/>
          </w:rPr>
          <w:t>cern</w:t>
        </w:r>
      </w:ins>
      <w:ins w:id="44" w:author="Julie Paradis" w:date="2018-11-08T11:34:00Z">
        <w:r w:rsidR="0002544A">
          <w:rPr>
            <w:rFonts w:ascii="Times New Roman" w:hAnsi="Times New Roman" w:cs="Times New Roman"/>
            <w:sz w:val="24"/>
            <w:szCs w:val="24"/>
            <w:lang w:val="en-US"/>
          </w:rPr>
          <w:t xml:space="preserve"> for the child’s privacy,</w:t>
        </w:r>
        <w:r w:rsidR="0002544A" w:rsidRPr="00D95228">
          <w:rPr>
            <w:rFonts w:ascii="Times New Roman" w:hAnsi="Times New Roman" w:cs="Times New Roman"/>
            <w:sz w:val="24"/>
            <w:szCs w:val="24"/>
            <w:lang w:val="en-US"/>
          </w:rPr>
          <w:t xml:space="preserve"> the activity “being independent at the toilet” was mimicked.</w:t>
        </w:r>
        <w:r w:rsidR="0002544A" w:rsidRPr="009F32A6">
          <w:rPr>
            <w:rFonts w:ascii="Times New Roman" w:hAnsi="Times New Roman" w:cs="Times New Roman"/>
            <w:sz w:val="24"/>
            <w:szCs w:val="24"/>
            <w:lang w:val="en-US"/>
          </w:rPr>
          <w:t xml:space="preserve"> </w:t>
        </w:r>
      </w:ins>
      <w:ins w:id="45" w:author="Julie Paradis" w:date="2018-11-08T11:15:00Z">
        <w:r w:rsidRPr="00201927">
          <w:rPr>
            <w:rFonts w:ascii="Times New Roman" w:hAnsi="Times New Roman" w:cs="Times New Roman"/>
            <w:sz w:val="24"/>
            <w:szCs w:val="24"/>
            <w:lang w:val="en-US"/>
          </w:rPr>
          <w:t xml:space="preserve">At the end of the board game, the </w:t>
        </w:r>
        <w:r>
          <w:rPr>
            <w:rFonts w:ascii="Times New Roman" w:hAnsi="Times New Roman" w:cs="Times New Roman"/>
            <w:sz w:val="24"/>
            <w:szCs w:val="24"/>
            <w:lang w:val="en-US"/>
          </w:rPr>
          <w:t>five</w:t>
        </w:r>
        <w:r w:rsidRPr="00201927">
          <w:rPr>
            <w:rFonts w:ascii="Times New Roman" w:hAnsi="Times New Roman" w:cs="Times New Roman"/>
            <w:sz w:val="24"/>
            <w:szCs w:val="24"/>
            <w:lang w:val="en-US"/>
          </w:rPr>
          <w:t xml:space="preserve"> individual activities of the COPM were also videotaped. </w:t>
        </w:r>
        <w:r w:rsidRPr="00B01302">
          <w:rPr>
            <w:rFonts w:ascii="Times New Roman" w:hAnsi="Times New Roman" w:cs="Times New Roman"/>
            <w:sz w:val="24"/>
            <w:szCs w:val="24"/>
            <w:lang w:val="en-US"/>
          </w:rPr>
          <w:t xml:space="preserve">The performance is defined as what the child </w:t>
        </w:r>
      </w:ins>
      <w:ins w:id="46" w:author="Julie Paradis" w:date="2018-11-13T10:46:00Z">
        <w:r w:rsidR="00C02E31">
          <w:rPr>
            <w:rFonts w:ascii="Times New Roman" w:hAnsi="Times New Roman" w:cs="Times New Roman"/>
            <w:sz w:val="24"/>
            <w:szCs w:val="24"/>
            <w:lang w:val="en-US"/>
          </w:rPr>
          <w:t>“</w:t>
        </w:r>
      </w:ins>
      <w:ins w:id="47" w:author="Julie Paradis" w:date="2018-11-08T11:15:00Z">
        <w:r w:rsidRPr="00B01302">
          <w:rPr>
            <w:rFonts w:ascii="Times New Roman" w:hAnsi="Times New Roman" w:cs="Times New Roman"/>
            <w:sz w:val="24"/>
            <w:szCs w:val="24"/>
            <w:lang w:val="en-US"/>
          </w:rPr>
          <w:t>actually do</w:t>
        </w:r>
        <w:r>
          <w:rPr>
            <w:rFonts w:ascii="Times New Roman" w:hAnsi="Times New Roman" w:cs="Times New Roman"/>
            <w:sz w:val="24"/>
            <w:szCs w:val="24"/>
            <w:lang w:val="en-US"/>
          </w:rPr>
          <w:t>es in his/her environment</w:t>
        </w:r>
      </w:ins>
      <w:ins w:id="48" w:author="Julie Paradis" w:date="2018-11-13T10:46:00Z">
        <w:r w:rsidR="00C02E31">
          <w:rPr>
            <w:rFonts w:ascii="Times New Roman" w:hAnsi="Times New Roman" w:cs="Times New Roman"/>
            <w:sz w:val="24"/>
            <w:szCs w:val="24"/>
            <w:lang w:val="en-US"/>
          </w:rPr>
          <w:t>”</w:t>
        </w:r>
      </w:ins>
      <w:ins w:id="49" w:author="Julie Paradis" w:date="2018-11-08T11:15:00Z">
        <w:r>
          <w:rPr>
            <w:rFonts w:ascii="Times New Roman" w:hAnsi="Times New Roman" w:cs="Times New Roman"/>
            <w:sz w:val="24"/>
            <w:szCs w:val="24"/>
            <w:lang w:val="en-US"/>
          </w:rPr>
          <w:t>.</w:t>
        </w:r>
      </w:ins>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&lt;EndNote&gt;&lt;Cite&gt;&lt;Author&gt;World Health&lt;/Author&gt;&lt;Year&gt;2007&lt;/Year&gt;&lt;RecNum&gt;645&lt;/RecNum&gt;&lt;DisplayText&gt;&lt;style face="superscript"&gt;26&lt;/style&gt;&lt;/DisplayText&gt;&lt;record&gt;&lt;rec-number&gt;645&lt;/rec-number&gt;&lt;foreign-keys&gt;&lt;key app="EN" db-id="599rszf5aprfpve52agv5zsqf00t290wdw5r" timestamp="1518192552"&gt;645&lt;/key&gt;&lt;/foreign-keys&gt;&lt;ref-type name="Book"&gt;6&lt;/ref-type&gt;&lt;contributors&gt;&lt;authors&gt;&lt;author&gt;World Health, Organization&lt;/author&gt;&lt;/authors&gt;&lt;/contributors&gt;&lt;titles&gt;&lt;title&gt;ICF-CY, International Classification of Functioning, Disability, and Health : Children &amp;amp; Youth version&lt;/title&gt;&lt;/titles&gt;&lt;dates&gt;&lt;year&gt;2007&lt;/year&gt;&lt;/dates&gt;&lt;pub-location&gt;Geneva&lt;/pub-location&gt;&lt;publisher&gt;World Health Organization&lt;/publisher&gt;&lt;isbn&gt;9789241547321 9241547324&lt;/isbn&gt;&lt;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lang w:val="en-US"/>
        </w:rPr>
        <w:fldChar w:fldCharType="separate"/>
      </w:r>
      <w:r w:rsidRPr="009274C5">
        <w:rPr>
          <w:rFonts w:ascii="Times New Roman" w:hAnsi="Times New Roman" w:cs="Times New Roman"/>
          <w:noProof/>
          <w:sz w:val="24"/>
          <w:szCs w:val="24"/>
          <w:vertAlign w:val="superscript"/>
          <w:lang w:val="en-US"/>
        </w:rPr>
        <w:t>26</w:t>
      </w:r>
      <w:r>
        <w:rPr>
          <w:rFonts w:ascii="Times New Roman" w:hAnsi="Times New Roman" w:cs="Times New Roman"/>
          <w:sz w:val="24"/>
          <w:szCs w:val="24"/>
          <w:lang w:val="en-US"/>
        </w:rPr>
        <w:fldChar w:fldCharType="end"/>
      </w:r>
      <w:ins w:id="50" w:author="Julie Paradis" w:date="2018-11-08T11:15:00Z">
        <w:r>
          <w:rPr>
            <w:rFonts w:ascii="Times New Roman" w:hAnsi="Times New Roman" w:cs="Times New Roman"/>
            <w:sz w:val="24"/>
            <w:szCs w:val="24"/>
            <w:lang w:val="en-US"/>
          </w:rPr>
          <w:t xml:space="preserve"> </w:t>
        </w:r>
      </w:ins>
      <w:ins w:id="51" w:author="Julie Paradis" w:date="2018-11-08T11:31:00Z">
        <w:r>
          <w:rPr>
            <w:rFonts w:ascii="Times New Roman" w:hAnsi="Times New Roman" w:cs="Times New Roman"/>
            <w:sz w:val="24"/>
            <w:szCs w:val="24"/>
            <w:lang w:val="en-US"/>
          </w:rPr>
          <w:t>Therefore</w:t>
        </w:r>
      </w:ins>
      <w:ins w:id="52" w:author="Julie Paradis" w:date="2018-11-08T11:32:00Z">
        <w:r>
          <w:rPr>
            <w:rFonts w:ascii="Times New Roman" w:hAnsi="Times New Roman" w:cs="Times New Roman"/>
            <w:sz w:val="24"/>
            <w:szCs w:val="24"/>
            <w:lang w:val="en-US"/>
          </w:rPr>
          <w:t>,</w:t>
        </w:r>
        <w:r w:rsidRPr="009274C5">
          <w:rPr>
            <w:rFonts w:ascii="Times New Roman" w:hAnsi="Times New Roman" w:cs="Times New Roman"/>
            <w:sz w:val="24"/>
            <w:szCs w:val="24"/>
            <w:lang w:val="en-US"/>
          </w:rPr>
          <w:t xml:space="preserve"> </w:t>
        </w:r>
        <w:r w:rsidRPr="00B01302">
          <w:rPr>
            <w:rFonts w:ascii="Times New Roman" w:hAnsi="Times New Roman" w:cs="Times New Roman"/>
            <w:sz w:val="24"/>
            <w:szCs w:val="24"/>
            <w:lang w:val="en-US"/>
          </w:rPr>
          <w:t>every activities were performed with the child's own materials (including technical/human assistance)</w:t>
        </w:r>
        <w:r>
          <w:rPr>
            <w:rFonts w:ascii="Times New Roman" w:hAnsi="Times New Roman" w:cs="Times New Roman"/>
            <w:sz w:val="24"/>
            <w:szCs w:val="24"/>
            <w:lang w:val="en-US"/>
          </w:rPr>
          <w:t>.</w:t>
        </w:r>
        <w:del w:id="53" w:author="Julie Paradis [2]" w:date="2018-11-18T21:56:00Z">
          <w:r w:rsidDel="00672305">
            <w:rPr>
              <w:rFonts w:ascii="Times New Roman" w:hAnsi="Times New Roman" w:cs="Times New Roman"/>
              <w:sz w:val="24"/>
              <w:szCs w:val="24"/>
              <w:lang w:val="en-US"/>
            </w:rPr>
            <w:delText xml:space="preserve"> </w:delText>
          </w:r>
        </w:del>
      </w:ins>
      <w:ins w:id="54" w:author="Julie Paradis" w:date="2018-11-13T10:48:00Z">
        <w:r w:rsidR="00C02E31" w:rsidRPr="00C02E31">
          <w:rPr>
            <w:rFonts w:ascii="Times New Roman" w:hAnsi="Times New Roman" w:cs="Times New Roman"/>
            <w:sz w:val="24"/>
            <w:szCs w:val="24"/>
            <w:lang w:val="en-US"/>
          </w:rPr>
          <w:t xml:space="preserve"> </w:t>
        </w:r>
        <w:r w:rsidR="00C02E31">
          <w:rPr>
            <w:rFonts w:ascii="Times New Roman" w:hAnsi="Times New Roman" w:cs="Times New Roman"/>
            <w:sz w:val="24"/>
            <w:szCs w:val="24"/>
            <w:lang w:val="en-US"/>
          </w:rPr>
          <w:t>The context of the game was chosen to observe performance since it is considered as a meaningful and familiar occupation</w:t>
        </w:r>
      </w:ins>
      <w:ins w:id="55" w:author="Julie Paradis" w:date="2018-11-13T10:49:00Z">
        <w:r w:rsidR="00C02E31">
          <w:rPr>
            <w:rFonts w:ascii="Times New Roman" w:hAnsi="Times New Roman" w:cs="Times New Roman"/>
            <w:sz w:val="24"/>
            <w:szCs w:val="24"/>
            <w:lang w:val="en-US"/>
          </w:rPr>
          <w:t xml:space="preserve"> </w:t>
        </w:r>
      </w:ins>
      <w:ins w:id="56" w:author="Julie Paradis" w:date="2018-11-13T10:50:00Z">
        <w:r w:rsidR="00C02E31">
          <w:rPr>
            <w:rFonts w:ascii="Times New Roman" w:hAnsi="Times New Roman" w:cs="Times New Roman"/>
            <w:sz w:val="24"/>
            <w:szCs w:val="24"/>
            <w:lang w:val="en-US"/>
          </w:rPr>
          <w:fldChar w:fldCharType="begin"/>
        </w:r>
        <w:r w:rsidR="00C02E31">
          <w:rPr>
            <w:rFonts w:ascii="Times New Roman" w:hAnsi="Times New Roman" w:cs="Times New Roman"/>
            <w:sz w:val="24"/>
            <w:szCs w:val="24"/>
            <w:lang w:val="en-US"/>
          </w:rPr>
          <w:instrText xml:space="preserve"> ADDIN EN.CITE &lt;EndNote&gt;&lt;Cite&gt;&lt;Author&gt;Krumlinde-sundholm&lt;/Author&gt;&lt;Year&gt;2003&lt;/Year&gt;&lt;RecNum&gt;1972&lt;/RecNum&gt;&lt;DisplayText&gt;&lt;style face="superscript"&gt;27&lt;/style&gt;&lt;/DisplayText&gt;&lt;record&gt;&lt;rec-number&gt;1972&lt;/rec-number&gt;&lt;foreign-keys&gt;&lt;key app="EN" db-id="599rszf5aprfpve52agv5zsqf00t290wdw5r" timestamp="1541673780"&gt;1972&lt;/key&gt;&lt;/foreign-keys&gt;&lt;ref-type name="Journal Article"&gt;17&lt;/ref-type&gt;&lt;contributors&gt;&lt;authors&gt;&lt;author&gt;Krumlinde-sundholm, Lena&lt;/author&gt;&lt;author&gt;Eliasson, Ann-christin&lt;/author&gt;&lt;/authors&gt;&lt;/contributors&gt;&lt;titles&gt;&lt;title&gt;Development of the Assisting Hand Assessment: A Rasch-built Measure intended for Children with Unilateral Upper Limb Impairments&lt;/title&gt;&lt;secondary-title&gt;Scandinavian Journal of Occupational Therapy&lt;/secondary-title&gt;&lt;/titles&gt;&lt;periodical&gt;&lt;full-title&gt;Scand J Occup Ther&lt;/full-title&gt;&lt;abbr-1&gt;Scandinavian journal of occupational therapy&lt;/abbr-1&gt;&lt;/periodical&gt;&lt;pages&gt;16-26&lt;/pages&gt;&lt;volume&gt;10&lt;/volume&gt;&lt;number&gt;1&lt;/number&gt;&lt;dates&gt;&lt;year&gt;2003&lt;/year&gt;&lt;pub-dates&gt;&lt;date&gt;2003/01/01&lt;/date&gt;&lt;/pub-dates&gt;&lt;/dates&gt;&lt;publisher&gt;Taylor &amp;amp; Francis&lt;/publisher&gt;&lt;isbn&gt;1103-8128&lt;/isbn&gt;&lt;urls&gt;&lt;related-urls&gt;&lt;url&gt;https://doi.org/10.1080/11038120310004529&lt;/url&gt;&lt;/related-urls&gt;&lt;/urls&gt;&lt;electronic-resource-num&gt;10.1080/11038120310004529&lt;/electronic-resource-num&gt;&lt;/record&gt;&lt;/Cite&gt;&lt;/EndNote&gt;</w:instrText>
        </w:r>
        <w:r w:rsidR="00C02E31">
          <w:rPr>
            <w:rFonts w:ascii="Times New Roman" w:hAnsi="Times New Roman" w:cs="Times New Roman"/>
            <w:sz w:val="24"/>
            <w:szCs w:val="24"/>
            <w:lang w:val="en-US"/>
          </w:rPr>
          <w:fldChar w:fldCharType="separate"/>
        </w:r>
        <w:r w:rsidR="00C02E31" w:rsidRPr="0002544A">
          <w:rPr>
            <w:rFonts w:ascii="Times New Roman" w:hAnsi="Times New Roman" w:cs="Times New Roman"/>
            <w:noProof/>
            <w:sz w:val="24"/>
            <w:szCs w:val="24"/>
            <w:vertAlign w:val="superscript"/>
            <w:lang w:val="en-US"/>
          </w:rPr>
          <w:t>27</w:t>
        </w:r>
        <w:r w:rsidR="00C02E31">
          <w:rPr>
            <w:rFonts w:ascii="Times New Roman" w:hAnsi="Times New Roman" w:cs="Times New Roman"/>
            <w:sz w:val="24"/>
            <w:szCs w:val="24"/>
            <w:lang w:val="en-US"/>
          </w:rPr>
          <w:fldChar w:fldCharType="end"/>
        </w:r>
        <w:r w:rsidR="00C02E31">
          <w:rPr>
            <w:rFonts w:ascii="Times New Roman" w:hAnsi="Times New Roman" w:cs="Times New Roman"/>
            <w:sz w:val="24"/>
            <w:szCs w:val="24"/>
            <w:lang w:val="en-US"/>
          </w:rPr>
          <w:t xml:space="preserve"> </w:t>
        </w:r>
      </w:ins>
      <w:ins w:id="57" w:author="Julie Paradis" w:date="2018-11-13T10:49:00Z">
        <w:r w:rsidR="00C02E31">
          <w:rPr>
            <w:rFonts w:ascii="Times New Roman" w:hAnsi="Times New Roman" w:cs="Times New Roman"/>
            <w:sz w:val="24"/>
            <w:szCs w:val="24"/>
            <w:lang w:val="en-US"/>
          </w:rPr>
          <w:t xml:space="preserve">and because it </w:t>
        </w:r>
      </w:ins>
      <w:ins w:id="58" w:author="Julie Paradis" w:date="2018-11-13T10:51:00Z">
        <w:r w:rsidR="00C02E31" w:rsidRPr="00C02E31">
          <w:rPr>
            <w:rFonts w:ascii="Times New Roman" w:hAnsi="Times New Roman" w:cs="Times New Roman"/>
            <w:sz w:val="24"/>
            <w:szCs w:val="24"/>
            <w:lang w:val="en-US"/>
          </w:rPr>
          <w:t>favored</w:t>
        </w:r>
      </w:ins>
      <w:ins w:id="59" w:author="Julie Paradis" w:date="2018-11-13T10:50:00Z">
        <w:r w:rsidR="00C02E31" w:rsidRPr="00C02E31">
          <w:rPr>
            <w:rFonts w:ascii="Times New Roman" w:hAnsi="Times New Roman" w:cs="Times New Roman"/>
            <w:sz w:val="24"/>
            <w:szCs w:val="24"/>
            <w:lang w:val="en-US"/>
          </w:rPr>
          <w:t xml:space="preserve"> to overcome the presence of the investigator</w:t>
        </w:r>
      </w:ins>
      <w:ins w:id="60" w:author="Julie Paradis" w:date="2018-11-13T10:48:00Z">
        <w:r w:rsidR="00C02E31">
          <w:rPr>
            <w:rFonts w:ascii="Times New Roman" w:hAnsi="Times New Roman" w:cs="Times New Roman"/>
            <w:sz w:val="24"/>
            <w:szCs w:val="24"/>
            <w:lang w:val="en-US"/>
          </w:rPr>
          <w:t>.</w:t>
        </w:r>
      </w:ins>
      <w:ins w:id="61" w:author="Julie Paradis" w:date="2018-11-13T10:50:00Z">
        <w:r w:rsidR="00C02E31" w:rsidRPr="00D95228">
          <w:rPr>
            <w:rFonts w:ascii="Times New Roman" w:hAnsi="Times New Roman" w:cs="Times New Roman"/>
            <w:sz w:val="24"/>
            <w:szCs w:val="24"/>
            <w:lang w:val="en-US"/>
          </w:rPr>
          <w:t xml:space="preserve"> </w:t>
        </w:r>
      </w:ins>
    </w:p>
    <w:p w:rsidR="00491A7D" w:rsidRPr="00491A7D" w:rsidRDefault="00491A7D" w:rsidP="00491A7D">
      <w:pPr>
        <w:spacing w:after="0" w:line="360" w:lineRule="auto"/>
        <w:jc w:val="both"/>
        <w:rPr>
          <w:rFonts w:ascii="Times New Roman" w:hAnsi="Times New Roman" w:cs="Times New Roman"/>
          <w:sz w:val="24"/>
          <w:szCs w:val="24"/>
          <w:lang w:val="en-US"/>
        </w:rPr>
      </w:pPr>
    </w:p>
    <w:p w:rsidR="002A13CB" w:rsidRDefault="002A13CB" w:rsidP="002A13CB">
      <w:pPr>
        <w:spacing w:line="360" w:lineRule="auto"/>
        <w:jc w:val="both"/>
        <w:rPr>
          <w:rFonts w:ascii="Times New Roman" w:hAnsi="Times New Roman" w:cs="Times New Roman"/>
          <w:b/>
          <w:sz w:val="24"/>
          <w:szCs w:val="24"/>
          <w:lang w:val="en-US"/>
        </w:rPr>
      </w:pPr>
      <w:r w:rsidRPr="00491A7D">
        <w:rPr>
          <w:rFonts w:ascii="Times New Roman" w:hAnsi="Times New Roman" w:cs="Times New Roman"/>
          <w:b/>
          <w:sz w:val="24"/>
          <w:szCs w:val="24"/>
          <w:lang w:val="en-US"/>
        </w:rPr>
        <w:t>Statistics</w:t>
      </w:r>
    </w:p>
    <w:p w:rsidR="008342AA" w:rsidRDefault="00491A7D" w:rsidP="00491A7D">
      <w:pPr>
        <w:spacing w:line="360" w:lineRule="auto"/>
        <w:jc w:val="both"/>
        <w:rPr>
          <w:ins w:id="62" w:author="Julie Paradis" w:date="2018-11-13T11:04:00Z"/>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We compared characteristics of the CG and IG children at baseline using a t-test (ABILHAND-Kids, ACTIVLIM-CP and age), Mann-Whitney U-test (COPM), and the Fisher exact test (gender, CP subtype, GMCFS, MACS). </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The level of agreement between raters (parents, E1, E2)</w:t>
      </w:r>
      <w:ins w:id="63" w:author="Julie Paradis [2]" w:date="2018-11-16T16:54:00Z">
        <w:r w:rsidR="009D1343">
          <w:rPr>
            <w:rFonts w:ascii="Times New Roman" w:hAnsi="Times New Roman" w:cs="Times New Roman"/>
            <w:sz w:val="24"/>
            <w:szCs w:val="24"/>
            <w:lang w:val="en-US"/>
          </w:rPr>
          <w:t>, i.e., the inter-rater reliability,</w:t>
        </w:r>
      </w:ins>
      <w:r w:rsidRPr="00491A7D">
        <w:rPr>
          <w:rFonts w:ascii="Times New Roman" w:hAnsi="Times New Roman" w:cs="Times New Roman"/>
          <w:sz w:val="24"/>
          <w:szCs w:val="24"/>
          <w:lang w:val="en-US"/>
        </w:rPr>
        <w:t xml:space="preserve"> at each assessment time (T1, T2, T3), was investigated separately in the CG and IG populations using intraclass correlation coefficients (ICC) and by 95% confidence intervals (2-way random effects model, single measure, absolute agreement) for ACTIVLIM-CP and ABILHAND-Kids scores. </w:t>
      </w:r>
      <w:ins w:id="64" w:author="Julie Paradis" w:date="2018-11-13T11:17:00Z">
        <w:r w:rsidR="00CC728B">
          <w:rPr>
            <w:rFonts w:ascii="Times New Roman" w:hAnsi="Times New Roman" w:cs="Times New Roman"/>
            <w:sz w:val="24"/>
            <w:szCs w:val="24"/>
            <w:lang w:val="en-US"/>
          </w:rPr>
          <w:t xml:space="preserve">Assuming a minimum level of agreement of </w:t>
        </w:r>
      </w:ins>
      <w:ins w:id="65" w:author="Julie Paradis" w:date="2018-11-15T14:51:00Z">
        <w:r w:rsidR="00CC728B">
          <w:rPr>
            <w:rFonts w:ascii="Times New Roman" w:hAnsi="Times New Roman" w:cs="Times New Roman"/>
            <w:sz w:val="24"/>
            <w:szCs w:val="24"/>
            <w:lang w:val="en-US"/>
          </w:rPr>
          <w:t>ICC=</w:t>
        </w:r>
      </w:ins>
      <w:ins w:id="66" w:author="Julie Paradis" w:date="2018-11-13T11:17:00Z">
        <w:r w:rsidR="00CC728B">
          <w:rPr>
            <w:rFonts w:ascii="Times New Roman" w:hAnsi="Times New Roman" w:cs="Times New Roman"/>
            <w:sz w:val="24"/>
            <w:szCs w:val="24"/>
            <w:lang w:val="en-US"/>
          </w:rPr>
          <w:t xml:space="preserve">0.7 (null hypothesis) and an expected level of agreement of </w:t>
        </w:r>
      </w:ins>
      <w:ins w:id="67" w:author="Julie Paradis" w:date="2018-11-15T14:51:00Z">
        <w:r w:rsidR="00CC728B">
          <w:rPr>
            <w:rFonts w:ascii="Times New Roman" w:hAnsi="Times New Roman" w:cs="Times New Roman"/>
            <w:sz w:val="24"/>
            <w:szCs w:val="24"/>
            <w:lang w:val="en-US"/>
          </w:rPr>
          <w:t>ICC=</w:t>
        </w:r>
      </w:ins>
      <w:ins w:id="68" w:author="Julie Paradis" w:date="2018-11-13T11:17:00Z">
        <w:r w:rsidR="00CC728B">
          <w:rPr>
            <w:rFonts w:ascii="Times New Roman" w:hAnsi="Times New Roman" w:cs="Times New Roman"/>
            <w:sz w:val="24"/>
            <w:szCs w:val="24"/>
            <w:lang w:val="en-US"/>
          </w:rPr>
          <w:t>0.9 (alternative hypothesis),</w:t>
        </w:r>
        <w:r w:rsidR="00CC728B" w:rsidRPr="008342AA">
          <w:rPr>
            <w:rFonts w:ascii="Times New Roman" w:hAnsi="Times New Roman" w:cs="Times New Roman"/>
            <w:sz w:val="24"/>
            <w:szCs w:val="24"/>
            <w:vertAlign w:val="superscript"/>
            <w:lang w:val="en-US"/>
          </w:rPr>
          <w:t xml:space="preserve"> </w:t>
        </w:r>
        <w:r w:rsidR="00CC728B" w:rsidRPr="00575FBF">
          <w:rPr>
            <w:rFonts w:ascii="Times New Roman" w:hAnsi="Times New Roman" w:cs="Times New Roman"/>
            <w:sz w:val="24"/>
            <w:szCs w:val="24"/>
            <w:vertAlign w:val="superscript"/>
            <w:lang w:val="en-US"/>
          </w:rPr>
          <w:fldChar w:fldCharType="begin">
            <w:fldData xml:space="preserve">PEVuZE5vdGU+PENpdGU+PEF1dGhvcj5TaGllaDwvQXV0aG9yPjxZZWFyPjIwMTQ8L1llYXI+PFJl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</w:fldData>
          </w:fldChar>
        </w:r>
      </w:ins>
      <w:r w:rsidR="00CC728B">
        <w:rPr>
          <w:rFonts w:ascii="Times New Roman" w:hAnsi="Times New Roman" w:cs="Times New Roman"/>
          <w:sz w:val="24"/>
          <w:szCs w:val="24"/>
          <w:vertAlign w:val="superscript"/>
          <w:lang w:val="en-US"/>
        </w:rPr>
        <w:instrText xml:space="preserve"> ADDIN EN.CITE </w:instrText>
      </w:r>
      <w:r w:rsidR="00CC728B">
        <w:rPr>
          <w:rFonts w:ascii="Times New Roman" w:hAnsi="Times New Roman" w:cs="Times New Roman"/>
          <w:sz w:val="24"/>
          <w:szCs w:val="24"/>
          <w:vertAlign w:val="superscript"/>
          <w:lang w:val="en-US"/>
        </w:rPr>
        <w:fldChar w:fldCharType="begin">
          <w:fldData xml:space="preserve">PEVuZE5vdGU+PENpdGU+PEF1dGhvcj5TaGllaDwvQXV0aG9yPjxZZWFyPjIwMTQ8L1llYXI+PFJl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</w:fldData>
        </w:fldChar>
      </w:r>
      <w:r w:rsidR="00CC728B">
        <w:rPr>
          <w:rFonts w:ascii="Times New Roman" w:hAnsi="Times New Roman" w:cs="Times New Roman"/>
          <w:sz w:val="24"/>
          <w:szCs w:val="24"/>
          <w:vertAlign w:val="superscript"/>
          <w:lang w:val="en-US"/>
        </w:rPr>
        <w:instrText xml:space="preserve"> ADDIN EN.CITE.DATA </w:instrText>
      </w:r>
      <w:r w:rsidR="00CC728B">
        <w:rPr>
          <w:rFonts w:ascii="Times New Roman" w:hAnsi="Times New Roman" w:cs="Times New Roman"/>
          <w:sz w:val="24"/>
          <w:szCs w:val="24"/>
          <w:vertAlign w:val="superscript"/>
          <w:lang w:val="en-US"/>
        </w:rPr>
      </w:r>
      <w:r w:rsidR="00CC728B">
        <w:rPr>
          <w:rFonts w:ascii="Times New Roman" w:hAnsi="Times New Roman" w:cs="Times New Roman"/>
          <w:sz w:val="24"/>
          <w:szCs w:val="24"/>
          <w:vertAlign w:val="superscript"/>
          <w:lang w:val="en-US"/>
        </w:rPr>
        <w:fldChar w:fldCharType="end"/>
      </w:r>
      <w:ins w:id="69" w:author="Julie Paradis" w:date="2018-11-13T11:17:00Z">
        <w:r w:rsidR="00CC728B" w:rsidRPr="00575FBF">
          <w:rPr>
            <w:rFonts w:ascii="Times New Roman" w:hAnsi="Times New Roman" w:cs="Times New Roman"/>
            <w:sz w:val="24"/>
            <w:szCs w:val="24"/>
            <w:vertAlign w:val="superscript"/>
            <w:lang w:val="en-US"/>
          </w:rPr>
        </w:r>
        <w:r w:rsidR="00CC728B" w:rsidRPr="00575FBF">
          <w:rPr>
            <w:rFonts w:ascii="Times New Roman" w:hAnsi="Times New Roman" w:cs="Times New Roman"/>
            <w:sz w:val="24"/>
            <w:szCs w:val="24"/>
            <w:vertAlign w:val="superscript"/>
            <w:lang w:val="en-US"/>
          </w:rPr>
          <w:fldChar w:fldCharType="separate"/>
        </w:r>
      </w:ins>
      <w:r w:rsidR="00CC728B">
        <w:rPr>
          <w:rFonts w:ascii="Times New Roman" w:hAnsi="Times New Roman" w:cs="Times New Roman"/>
          <w:noProof/>
          <w:sz w:val="24"/>
          <w:szCs w:val="24"/>
          <w:vertAlign w:val="superscript"/>
          <w:lang w:val="en-US"/>
        </w:rPr>
        <w:t>28-30</w:t>
      </w:r>
      <w:ins w:id="70" w:author="Julie Paradis" w:date="2018-11-13T11:17:00Z">
        <w:r w:rsidR="00CC728B" w:rsidRPr="00575FBF">
          <w:rPr>
            <w:rFonts w:ascii="Times New Roman" w:hAnsi="Times New Roman" w:cs="Times New Roman"/>
            <w:sz w:val="24"/>
            <w:szCs w:val="24"/>
            <w:vertAlign w:val="superscript"/>
            <w:lang w:val="en-US"/>
          </w:rPr>
          <w:fldChar w:fldCharType="end"/>
        </w:r>
        <w:r w:rsidR="00CC728B">
          <w:rPr>
            <w:rFonts w:ascii="Times New Roman" w:hAnsi="Times New Roman" w:cs="Times New Roman"/>
            <w:sz w:val="24"/>
            <w:szCs w:val="24"/>
            <w:lang w:val="en-US"/>
          </w:rPr>
          <w:t xml:space="preserve"> </w:t>
        </w:r>
        <w:r w:rsidR="00CC728B" w:rsidRPr="00B7524A">
          <w:rPr>
            <w:rFonts w:ascii="Times New Roman" w:hAnsi="Times New Roman" w:cs="Times New Roman"/>
            <w:sz w:val="24"/>
            <w:szCs w:val="24"/>
            <w:lang w:val="en-US"/>
          </w:rPr>
          <w:t xml:space="preserve">a power of 90% and alpha set at 0.05, and 3 observations per subject (parents and the 2 examiners), the minimum sample size </w:t>
        </w:r>
        <w:r w:rsidR="00CC728B">
          <w:rPr>
            <w:rFonts w:ascii="Times New Roman" w:hAnsi="Times New Roman" w:cs="Times New Roman"/>
            <w:sz w:val="24"/>
            <w:szCs w:val="24"/>
            <w:lang w:val="en-US"/>
          </w:rPr>
          <w:t>was 18 children</w:t>
        </w:r>
        <w:r w:rsidR="00CC728B" w:rsidRPr="00B7524A">
          <w:rPr>
            <w:rFonts w:ascii="Times New Roman" w:hAnsi="Times New Roman" w:cs="Times New Roman"/>
            <w:sz w:val="24"/>
            <w:szCs w:val="24"/>
            <w:lang w:val="en-US"/>
          </w:rPr>
          <w:t>.</w:t>
        </w:r>
        <w:r w:rsidR="00CC728B" w:rsidRPr="00B7524A">
          <w:rPr>
            <w:rFonts w:ascii="Times New Roman" w:hAnsi="Times New Roman" w:cs="Times New Roman"/>
            <w:sz w:val="24"/>
            <w:szCs w:val="24"/>
            <w:vertAlign w:val="superscript"/>
            <w:lang w:val="en-US"/>
          </w:rPr>
          <w:fldChar w:fldCharType="begin"/>
        </w:r>
      </w:ins>
      <w:r w:rsidR="00CC728B">
        <w:rPr>
          <w:rFonts w:ascii="Times New Roman" w:hAnsi="Times New Roman" w:cs="Times New Roman"/>
          <w:sz w:val="24"/>
          <w:szCs w:val="24"/>
          <w:vertAlign w:val="superscript"/>
          <w:lang w:val="en-US"/>
        </w:rPr>
        <w:instrText xml:space="preserve"> ADDIN EN.CITE &lt;EndNote&gt;&lt;Cite&gt;&lt;Author&gt;Walter&lt;/Author&gt;&lt;Year&gt;1998&lt;/Year&gt;&lt;RecNum&gt;1974&lt;/RecNum&gt;&lt;DisplayText&gt;&lt;style face="superscript"&gt;31&lt;/style&gt;&lt;/DisplayText&gt;&lt;record&gt;&lt;rec-number&gt;1974&lt;/rec-number&gt;&lt;foreign-keys&gt;&lt;key app="EN" db-id="599rszf5aprfpve52agv5zsqf00t290wdw5r" timestamp="1541686752"&gt;1974&lt;/key&gt;&lt;/foreign-keys&gt;&lt;ref-type name="Journal Article"&gt;17&lt;/ref-type&gt;&lt;contributors&gt;&lt;authors&gt;&lt;author&gt;Walter, S. D.&lt;/author&gt;&lt;author&gt;Eliasziw, M.&lt;/author&gt;&lt;author&gt;Donner, A.&lt;/author&gt;&lt;/authors&gt;&lt;/contributors&gt;&lt;auth-address&gt;Department of Clinical Epidemiology and Biostatistics, McMaster University, Hamilton, Ontario, Canada.&lt;/auth-address&gt;&lt;titles&gt;&lt;title&gt;Sample size and optimal designs for reliability studies&lt;/title&gt;&lt;secondary-title&gt;Stat Med&lt;/secondary-title&gt;&lt;alt-title&gt;Statistics in medicine&lt;/alt-title&gt;&lt;/titles&gt;&lt;periodical&gt;&lt;full-title&gt;Stat Med&lt;/full-title&gt;&lt;abbr-1&gt;Statistics in medicine&lt;/abbr-1&gt;&lt;/periodical&gt;&lt;alt-periodical&gt;&lt;full-title&gt;Stat Med&lt;/full-title&gt;&lt;abbr-1&gt;Statistics in medicine&lt;/abbr-1&gt;&lt;/alt-periodical&gt;&lt;pages&gt;101-10&lt;/pages&gt;&lt;volume&gt;17&lt;/volume&gt;&lt;number&gt;1&lt;/number&gt;&lt;edition&gt;1998/02/17&lt;/edition&gt;&lt;keywords&gt;&lt;keyword&gt;Analysis of Variance&lt;/keyword&gt;&lt;keyword&gt;Child&lt;/keyword&gt;&lt;keyword&gt;Down Syndrome/diagnosis&lt;/keyword&gt;&lt;keyword&gt;Humans&lt;/keyword&gt;&lt;keyword&gt;Observer Variation&lt;/keyword&gt;&lt;keyword&gt;Ontario&lt;/keyword&gt;&lt;keyword&gt;*Psychometrics&lt;/keyword&gt;&lt;keyword&gt;*Reproducibility of Results&lt;/keyword&gt;&lt;keyword&gt;*Research Design&lt;/keyword&gt;&lt;keyword&gt;*Sample Size&lt;/keyword&gt;&lt;/keywords&gt;&lt;dates&gt;&lt;year&gt;1998&lt;/year&gt;&lt;pub-dates&gt;&lt;date&gt;Jan 15&lt;/date&gt;&lt;/pub-dates&gt;&lt;/dates&gt;&lt;isbn&gt;0277-6715 (Print)&amp;#xD;0277-6715&lt;/isbn&gt;&lt;accession-num&gt;9463853&lt;/accession-num&gt;&lt;urls&gt;&lt;/urls&gt;&lt;remote-database-provider&gt;NLM&lt;/remote-database-provider&gt;&lt;language&gt;eng&lt;/language&gt;&lt;/record&gt;&lt;/Cite&gt;&lt;/EndNote&gt;</w:instrText>
      </w:r>
      <w:ins w:id="71" w:author="Julie Paradis" w:date="2018-11-13T11:17:00Z">
        <w:r w:rsidR="00CC728B" w:rsidRPr="00B7524A">
          <w:rPr>
            <w:rFonts w:ascii="Times New Roman" w:hAnsi="Times New Roman" w:cs="Times New Roman"/>
            <w:sz w:val="24"/>
            <w:szCs w:val="24"/>
            <w:vertAlign w:val="superscript"/>
            <w:lang w:val="en-US"/>
          </w:rPr>
          <w:fldChar w:fldCharType="separate"/>
        </w:r>
      </w:ins>
      <w:r w:rsidR="00CC728B">
        <w:rPr>
          <w:rFonts w:ascii="Times New Roman" w:hAnsi="Times New Roman" w:cs="Times New Roman"/>
          <w:noProof/>
          <w:sz w:val="24"/>
          <w:szCs w:val="24"/>
          <w:vertAlign w:val="superscript"/>
          <w:lang w:val="en-US"/>
        </w:rPr>
        <w:t>31</w:t>
      </w:r>
      <w:ins w:id="72" w:author="Julie Paradis" w:date="2018-11-13T11:17:00Z">
        <w:r w:rsidR="00CC728B" w:rsidRPr="00B7524A">
          <w:rPr>
            <w:rFonts w:ascii="Times New Roman" w:hAnsi="Times New Roman" w:cs="Times New Roman"/>
            <w:sz w:val="24"/>
            <w:szCs w:val="24"/>
            <w:vertAlign w:val="superscript"/>
            <w:lang w:val="en-US"/>
          </w:rPr>
          <w:fldChar w:fldCharType="end"/>
        </w:r>
        <w:r w:rsidR="00CC728B" w:rsidRPr="00B7524A">
          <w:rPr>
            <w:rFonts w:ascii="Times New Roman" w:hAnsi="Times New Roman" w:cs="Times New Roman"/>
            <w:sz w:val="24"/>
            <w:szCs w:val="24"/>
            <w:lang w:val="en-US"/>
          </w:rPr>
          <w:t xml:space="preserve"> </w:t>
        </w:r>
        <w:r w:rsidR="00CC728B">
          <w:rPr>
            <w:rFonts w:ascii="Times New Roman" w:hAnsi="Times New Roman" w:cs="Times New Roman"/>
            <w:sz w:val="24"/>
            <w:szCs w:val="24"/>
            <w:lang w:val="en-US"/>
          </w:rPr>
          <w:t xml:space="preserve">Therefore, taking into account the possible </w:t>
        </w:r>
        <w:r w:rsidR="00CC728B" w:rsidRPr="00B7524A">
          <w:rPr>
            <w:rFonts w:ascii="Times New Roman" w:hAnsi="Times New Roman" w:cs="Times New Roman"/>
            <w:sz w:val="24"/>
            <w:szCs w:val="24"/>
            <w:lang w:val="en-US"/>
          </w:rPr>
          <w:t>drop-off, we aimed to include a minimum of 20 children per group</w:t>
        </w:r>
        <w:r w:rsidR="00CC728B">
          <w:rPr>
            <w:rFonts w:ascii="Times New Roman" w:hAnsi="Times New Roman" w:cs="Times New Roman"/>
            <w:sz w:val="24"/>
            <w:szCs w:val="24"/>
            <w:lang w:val="en-US"/>
          </w:rPr>
          <w:t>.</w:t>
        </w:r>
      </w:ins>
      <w:ins w:id="73" w:author="Julie Paradis" w:date="2018-11-15T14:52:00Z">
        <w:r w:rsidR="00CC728B">
          <w:rPr>
            <w:rFonts w:ascii="Times New Roman" w:hAnsi="Times New Roman" w:cs="Times New Roman"/>
            <w:sz w:val="24"/>
            <w:szCs w:val="24"/>
            <w:lang w:val="en-US"/>
          </w:rPr>
          <w:t xml:space="preserve"> </w:t>
        </w:r>
      </w:ins>
      <w:r w:rsidRPr="00491A7D">
        <w:rPr>
          <w:rFonts w:ascii="Times New Roman" w:hAnsi="Times New Roman" w:cs="Times New Roman"/>
          <w:sz w:val="24"/>
          <w:szCs w:val="24"/>
          <w:lang w:val="en-US"/>
        </w:rPr>
        <w:t>For the COPM performance score,</w:t>
      </w:r>
      <w:ins w:id="74" w:author="Julie Paradis" w:date="2018-11-15T14:52:00Z">
        <w:r w:rsidR="00CC728B">
          <w:rPr>
            <w:rFonts w:ascii="Times New Roman" w:hAnsi="Times New Roman" w:cs="Times New Roman"/>
            <w:sz w:val="24"/>
            <w:szCs w:val="24"/>
            <w:lang w:val="en-US"/>
          </w:rPr>
          <w:t xml:space="preserve"> as it is an ordinal scale,</w:t>
        </w:r>
      </w:ins>
      <w:r w:rsidRPr="00491A7D">
        <w:rPr>
          <w:rFonts w:ascii="Times New Roman" w:hAnsi="Times New Roman" w:cs="Times New Roman"/>
          <w:sz w:val="24"/>
          <w:szCs w:val="24"/>
          <w:lang w:val="en-US"/>
        </w:rPr>
        <w:t xml:space="preserve"> </w:t>
      </w:r>
      <w:r w:rsidRPr="00491A7D">
        <w:rPr>
          <w:rFonts w:ascii="Times New Roman" w:hAnsi="Times New Roman" w:cs="Times New Roman"/>
          <w:sz w:val="24"/>
          <w:szCs w:val="24"/>
          <w:lang w:val="en-US"/>
        </w:rPr>
        <w:lastRenderedPageBreak/>
        <w:t>we investigated the agreement between raters using the weighted kappa coefficient.</w:t>
      </w:r>
      <w:r w:rsidRPr="00491A7D">
        <w:rPr>
          <w:rFonts w:ascii="Times New Roman" w:hAnsi="Times New Roman" w:cs="Times New Roman"/>
          <w:sz w:val="24"/>
          <w:szCs w:val="24"/>
          <w:lang w:val="en-US"/>
        </w:rPr>
        <w:fldChar w:fldCharType="begin"/>
      </w:r>
      <w:r w:rsidR="00CC728B">
        <w:rPr>
          <w:rFonts w:ascii="Times New Roman" w:hAnsi="Times New Roman" w:cs="Times New Roman"/>
          <w:sz w:val="24"/>
          <w:szCs w:val="24"/>
          <w:lang w:val="en-US"/>
        </w:rPr>
        <w:instrText xml:space="preserve"> ADDIN EN.CITE &lt;EndNote&gt;&lt;Cite&gt;&lt;Author&gt;Cohen&lt;/Author&gt;&lt;Year&gt;1968&lt;/Year&gt;&lt;RecNum&gt;753&lt;/RecNum&gt;&lt;DisplayText&gt;&lt;style face="superscript"&gt;32&lt;/style&gt;&lt;/DisplayText&gt;&lt;record&gt;&lt;rec-number&gt;753&lt;/rec-number&gt;&lt;foreign-keys&gt;&lt;key app="EN" db-id="599rszf5aprfpve52agv5zsqf00t290wdw5r" timestamp="1527260434"&gt;753&lt;/key&gt;&lt;/foreign-keys&gt;&lt;ref-type name="Journal Article"&gt;17&lt;/ref-type&gt;&lt;contributors&gt;&lt;authors&gt;&lt;author&gt;Cohen, J.&lt;/author&gt;&lt;/authors&gt;&lt;/contributors&gt;&lt;titles&gt;&lt;title&gt;Weighted kappa: nominal scale agreement with provision for scaled disagreement or partial credit&lt;/title&gt;&lt;secondary-title&gt;Psychol Bull&lt;/secondary-title&gt;&lt;alt-title&gt;Psychological bulletin&lt;/alt-title&gt;&lt;/titles&gt;&lt;periodical&gt;&lt;full-title&gt;Psychol Bull&lt;/full-title&gt;&lt;abbr-1&gt;Psychological bulletin&lt;/abbr-1&gt;&lt;/periodical&gt;&lt;alt-periodical&gt;&lt;full-title&gt;Psychol Bull&lt;/full-title&gt;&lt;abbr-1&gt;Psychological bulletin&lt;/abbr-1&gt;&lt;/alt-periodical&gt;&lt;pages&gt;213-20&lt;/pages&gt;&lt;volume&gt;70&lt;/volume&gt;&lt;number&gt;4&lt;/number&gt;&lt;edition&gt;1968/10/01&lt;/edition&gt;&lt;keywords&gt;&lt;keyword&gt;Humans&lt;/keyword&gt;&lt;keyword&gt;Likelihood Functions&lt;/keyword&gt;&lt;keyword&gt;Mental Disorders/*diagnosis&lt;/keyword&gt;&lt;keyword&gt;Models, Statistical&lt;/keyword&gt;&lt;keyword&gt;Psychometrics/*methods&lt;/keyword&gt;&lt;keyword&gt;Research Design&lt;/keyword&gt;&lt;keyword&gt;Sample Size&lt;/keyword&gt;&lt;/keywords&gt;&lt;dates&gt;&lt;year&gt;1968&lt;/year&gt;&lt;pub-dates&gt;&lt;date&gt;Oct&lt;/date&gt;&lt;/pub-dates&gt;&lt;/dates&gt;&lt;isbn&gt;0033-2909 (Print)&amp;#xD;0033-2909&lt;/isbn&gt;&lt;accession-num&gt;19673146&lt;/accession-num&gt;&lt;urls&gt;&lt;/urls&gt;&lt;remote-database-provider&gt;NLM&lt;/remote-database-provider&gt;&lt;language&gt;eng&lt;/language&gt;&lt;/record&gt;&lt;/Cite&gt;&lt;/EndNote&gt;</w:instrText>
      </w:r>
      <w:r w:rsidRPr="00491A7D">
        <w:rPr>
          <w:rFonts w:ascii="Times New Roman" w:hAnsi="Times New Roman" w:cs="Times New Roman"/>
          <w:sz w:val="24"/>
          <w:szCs w:val="24"/>
          <w:lang w:val="en-US"/>
        </w:rPr>
        <w:fldChar w:fldCharType="separate"/>
      </w:r>
      <w:r w:rsidR="00CC728B" w:rsidRPr="00CC728B">
        <w:rPr>
          <w:rFonts w:ascii="Times New Roman" w:hAnsi="Times New Roman" w:cs="Times New Roman"/>
          <w:noProof/>
          <w:sz w:val="24"/>
          <w:szCs w:val="24"/>
          <w:vertAlign w:val="superscript"/>
          <w:lang w:val="en-US"/>
        </w:rPr>
        <w:t>32</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Agreement between raters was interpreted as poor (&lt;0.00), slight (0.00-0.20), fair (0.21-0.40), moderate (0.41-0.60), substantial (0.61-0.80), and almost perfect (0.81-1.00).</w:t>
      </w:r>
      <w:r w:rsidRPr="00491A7D">
        <w:rPr>
          <w:rFonts w:ascii="Times New Roman" w:hAnsi="Times New Roman" w:cs="Times New Roman"/>
          <w:sz w:val="24"/>
          <w:szCs w:val="24"/>
          <w:lang w:val="en-US"/>
        </w:rPr>
        <w:fldChar w:fldCharType="begin"/>
      </w:r>
      <w:r w:rsidR="00CC728B">
        <w:rPr>
          <w:rFonts w:ascii="Times New Roman" w:hAnsi="Times New Roman" w:cs="Times New Roman"/>
          <w:sz w:val="24"/>
          <w:szCs w:val="24"/>
          <w:lang w:val="en-US"/>
        </w:rPr>
        <w:instrText xml:space="preserve"> ADDIN EN.CITE &lt;EndNote&gt;&lt;Cite&gt;&lt;Author&gt;Landis&lt;/Author&gt;&lt;Year&gt;1977&lt;/Year&gt;&lt;RecNum&gt;752&lt;/RecNum&gt;&lt;DisplayText&gt;&lt;style face="superscript"&gt;33&lt;/style&gt;&lt;/DisplayText&gt;&lt;record&gt;&lt;rec-number&gt;752&lt;/rec-number&gt;&lt;foreign-keys&gt;&lt;key app="EN" db-id="599rszf5aprfpve52agv5zsqf00t290wdw5r" timestamp="1527255230"&gt;752&lt;/key&gt;&lt;/foreign-keys&gt;&lt;ref-type name="Journal Article"&gt;17&lt;/ref-type&gt;&lt;contributors&gt;&lt;authors&gt;&lt;author&gt;Landis, J. R.&lt;/author&gt;&lt;author&gt;Koch, G. G.&lt;/author&gt;&lt;/authors&gt;&lt;/contributors&gt;&lt;titles&gt;&lt;title&gt;The measurement of observer agreement for categorical data&lt;/title&gt;&lt;secondary-title&gt;Biometrics&lt;/secondary-title&gt;&lt;alt-title&gt;Biometrics&lt;/alt-title&gt;&lt;/titles&gt;&lt;periodical&gt;&lt;full-title&gt;Biometrics&lt;/full-title&gt;&lt;abbr-1&gt;Biometrics&lt;/abbr-1&gt;&lt;/periodical&gt;&lt;alt-periodical&gt;&lt;full-title&gt;Biometrics&lt;/full-title&gt;&lt;abbr-1&gt;Biometrics&lt;/abbr-1&gt;&lt;/alt-periodical&gt;&lt;pages&gt;159-74&lt;/pages&gt;&lt;volume&gt;33&lt;/volume&gt;&lt;number&gt;1&lt;/number&gt;&lt;edition&gt;1977/03/01&lt;/edition&gt;&lt;keywords&gt;&lt;keyword&gt;Humans&lt;/keyword&gt;&lt;keyword&gt;Multiple Sclerosis/*diagnosis&lt;/keyword&gt;&lt;keyword&gt;*Statistics as Topic&lt;/keyword&gt;&lt;/keywords&gt;&lt;dates&gt;&lt;year&gt;1977&lt;/year&gt;&lt;pub-dates&gt;&lt;date&gt;Mar&lt;/date&gt;&lt;/pub-dates&gt;&lt;/dates&gt;&lt;isbn&gt;0006-341X (Print)&amp;#xD;0006-341x&lt;/isbn&gt;&lt;accession-num&gt;843571&lt;/accession-num&gt;&lt;urls&gt;&lt;/urls&gt;&lt;remote-database-provider&gt;NLM&lt;/remote-database-provider&gt;&lt;language&gt;eng&lt;/language&gt;&lt;/record&gt;&lt;/Cite&gt;&lt;/EndNote&gt;</w:instrText>
      </w:r>
      <w:r w:rsidRPr="00491A7D">
        <w:rPr>
          <w:rFonts w:ascii="Times New Roman" w:hAnsi="Times New Roman" w:cs="Times New Roman"/>
          <w:sz w:val="24"/>
          <w:szCs w:val="24"/>
          <w:lang w:val="en-US"/>
        </w:rPr>
        <w:fldChar w:fldCharType="separate"/>
      </w:r>
      <w:r w:rsidR="00CC728B" w:rsidRPr="00CC728B">
        <w:rPr>
          <w:rFonts w:ascii="Times New Roman" w:hAnsi="Times New Roman" w:cs="Times New Roman"/>
          <w:noProof/>
          <w:sz w:val="24"/>
          <w:szCs w:val="24"/>
          <w:vertAlign w:val="superscript"/>
          <w:lang w:val="en-US"/>
        </w:rPr>
        <w:t>33</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Agreement between raters was also represented graphically according to the folded cumulative distribution plot (mountain plot).</w:t>
      </w:r>
      <w:r w:rsidRPr="00491A7D">
        <w:rPr>
          <w:rFonts w:ascii="Times New Roman" w:hAnsi="Times New Roman" w:cs="Times New Roman"/>
          <w:sz w:val="24"/>
          <w:szCs w:val="24"/>
          <w:lang w:val="en-US"/>
        </w:rPr>
        <w:fldChar w:fldCharType="begin"/>
      </w:r>
      <w:r w:rsidR="00CC728B">
        <w:rPr>
          <w:rFonts w:ascii="Times New Roman" w:hAnsi="Times New Roman" w:cs="Times New Roman"/>
          <w:sz w:val="24"/>
          <w:szCs w:val="24"/>
          <w:lang w:val="en-US"/>
        </w:rPr>
        <w:instrText xml:space="preserve"> ADDIN EN.CITE &lt;EndNote&gt;&lt;Cite&gt;&lt;Author&gt;L. Monti&lt;/Author&gt;&lt;Year&gt;1995&lt;/Year&gt;&lt;RecNum&gt;761&lt;/RecNum&gt;&lt;DisplayText&gt;&lt;style face="superscript"&gt;34&lt;/style&gt;&lt;/DisplayText&gt;&lt;record&gt;&lt;rec-number&gt;761&lt;/rec-number&gt;&lt;foreign-keys&gt;&lt;key app="EN" db-id="599rszf5aprfpve52agv5zsqf00t290wdw5r" timestamp="1527606554"&gt;761&lt;/key&gt;&lt;/foreign-keys&gt;&lt;ref-type name="Book"&gt;6&lt;/ref-type&gt;&lt;contributors&gt;&lt;authors&gt;&lt;author&gt;L. Monti, Katherine&lt;/author&gt;&lt;/authors&gt;&lt;/contributors&gt;&lt;titles&gt;&lt;title&gt;Folded Empirical Distribution Function Curves—Mountain Plots&lt;/title&gt;&lt;/titles&gt;&lt;pages&gt;342-345&lt;/pages&gt;&lt;volume&gt;49&lt;/volume&gt;&lt;dates&gt;&lt;year&gt;1995&lt;/year&gt;&lt;/dates&gt;&lt;urls&gt;&lt;related-urls&gt;&lt;url&gt;https://www.tandfonline.com/doi/abs/10.1080/00031305.1995.10476179&lt;/url&gt;&lt;/related-urls&gt;&lt;/urls&gt;&lt;electronic-resource-num&gt;10.1080/00031305.1995.10476179&lt;/electronic-resource-num&gt;&lt;/record&gt;&lt;/Cite&gt;&lt;/EndNote&gt;</w:instrText>
      </w:r>
      <w:r w:rsidRPr="00491A7D">
        <w:rPr>
          <w:rFonts w:ascii="Times New Roman" w:hAnsi="Times New Roman" w:cs="Times New Roman"/>
          <w:sz w:val="24"/>
          <w:szCs w:val="24"/>
          <w:lang w:val="en-US"/>
        </w:rPr>
        <w:fldChar w:fldCharType="separate"/>
      </w:r>
      <w:r w:rsidR="00CC728B" w:rsidRPr="00CC728B">
        <w:rPr>
          <w:rFonts w:ascii="Times New Roman" w:hAnsi="Times New Roman" w:cs="Times New Roman"/>
          <w:noProof/>
          <w:sz w:val="24"/>
          <w:szCs w:val="24"/>
          <w:vertAlign w:val="superscript"/>
          <w:lang w:val="en-US"/>
        </w:rPr>
        <w:t>34</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Mountain plots indicate the direction and magnitude of individual measurement differences between raters. </w:t>
      </w:r>
    </w:p>
    <w:p w:rsidR="00491A7D" w:rsidRPr="00491A7D" w:rsidDel="009D1343" w:rsidRDefault="003E22C4" w:rsidP="00491A7D">
      <w:pPr>
        <w:spacing w:before="240" w:after="240" w:line="360" w:lineRule="auto"/>
        <w:jc w:val="both"/>
        <w:rPr>
          <w:del w:id="75" w:author="Julie Paradis [2]" w:date="2018-11-16T16:46:00Z"/>
          <w:rFonts w:ascii="Times New Roman" w:hAnsi="Times New Roman" w:cs="Times New Roman"/>
          <w:sz w:val="24"/>
          <w:szCs w:val="24"/>
          <w:lang w:val="en-US"/>
        </w:rPr>
      </w:pPr>
      <w:ins w:id="76" w:author="Julie Paradis [2]" w:date="2018-11-18T22:32:00Z">
        <w:r>
          <w:rPr>
            <w:rFonts w:ascii="Times New Roman" w:hAnsi="Times New Roman" w:cs="Times New Roman"/>
            <w:sz w:val="24"/>
            <w:szCs w:val="24"/>
            <w:lang w:val="en-US"/>
          </w:rPr>
          <w:t>Factors potentially influencing the p</w:t>
        </w:r>
      </w:ins>
      <w:ins w:id="77" w:author="Julie Paradis [2]" w:date="2018-11-18T22:31:00Z">
        <w:r>
          <w:rPr>
            <w:rFonts w:ascii="Times New Roman" w:hAnsi="Times New Roman" w:cs="Times New Roman"/>
            <w:sz w:val="24"/>
            <w:szCs w:val="24"/>
            <w:lang w:val="en-US"/>
          </w:rPr>
          <w:t>arents-examiners measurement differences were investigated at baseline with the whole group of children and at T2 and T3 sep</w:t>
        </w:r>
      </w:ins>
      <w:ins w:id="78" w:author="Julie Paradis [2]" w:date="2018-11-18T22:32:00Z">
        <w:r>
          <w:rPr>
            <w:rFonts w:ascii="Times New Roman" w:hAnsi="Times New Roman" w:cs="Times New Roman"/>
            <w:sz w:val="24"/>
            <w:szCs w:val="24"/>
            <w:lang w:val="en-US"/>
          </w:rPr>
          <w:t>a</w:t>
        </w:r>
      </w:ins>
      <w:ins w:id="79" w:author="Julie Paradis [2]" w:date="2018-11-18T22:31:00Z">
        <w:r>
          <w:rPr>
            <w:rFonts w:ascii="Times New Roman" w:hAnsi="Times New Roman" w:cs="Times New Roman"/>
            <w:sz w:val="24"/>
            <w:szCs w:val="24"/>
            <w:lang w:val="en-US"/>
          </w:rPr>
          <w:t>rately in the control group and the intervention group.</w:t>
        </w:r>
      </w:ins>
      <w:ins w:id="80" w:author="Julie Paradis [2]" w:date="2018-11-18T22:32:00Z">
        <w:r>
          <w:rPr>
            <w:rFonts w:ascii="Times New Roman" w:hAnsi="Times New Roman" w:cs="Times New Roman"/>
            <w:sz w:val="24"/>
            <w:szCs w:val="24"/>
            <w:lang w:val="en-US"/>
          </w:rPr>
          <w:t xml:space="preserve"> </w:t>
        </w:r>
      </w:ins>
      <w:ins w:id="81" w:author="Julie Paradis" w:date="2018-11-15T15:10:00Z">
        <w:r w:rsidR="004A26D2">
          <w:rPr>
            <w:rFonts w:ascii="Times New Roman" w:hAnsi="Times New Roman" w:cs="Times New Roman"/>
            <w:sz w:val="24"/>
            <w:szCs w:val="24"/>
            <w:lang w:val="en-US"/>
          </w:rPr>
          <w:t>The effects of the child’s clinical severity</w:t>
        </w:r>
      </w:ins>
      <w:ins w:id="82" w:author="Julie Paradis" w:date="2018-11-15T15:11:00Z">
        <w:r w:rsidR="004A26D2">
          <w:rPr>
            <w:rFonts w:ascii="Times New Roman" w:hAnsi="Times New Roman" w:cs="Times New Roman"/>
            <w:sz w:val="24"/>
            <w:szCs w:val="24"/>
            <w:lang w:val="en-US"/>
          </w:rPr>
          <w:t xml:space="preserve"> (MACS and GMFCS levels) on th</w:t>
        </w:r>
      </w:ins>
      <w:ins w:id="83" w:author="Julie Paradis" w:date="2018-11-13T11:36:00Z">
        <w:r w:rsidR="00FB1669">
          <w:rPr>
            <w:rFonts w:ascii="Times New Roman" w:hAnsi="Times New Roman" w:cs="Times New Roman"/>
            <w:sz w:val="24"/>
            <w:szCs w:val="24"/>
            <w:lang w:val="en-US"/>
          </w:rPr>
          <w:t xml:space="preserve">e amount of </w:t>
        </w:r>
      </w:ins>
      <w:ins w:id="84" w:author="Julie Paradis" w:date="2018-11-13T11:29:00Z">
        <w:r w:rsidR="00FB1669">
          <w:rPr>
            <w:rFonts w:ascii="Times New Roman" w:hAnsi="Times New Roman" w:cs="Times New Roman"/>
            <w:sz w:val="24"/>
            <w:szCs w:val="24"/>
            <w:lang w:val="en-US"/>
          </w:rPr>
          <w:t>parents-</w:t>
        </w:r>
        <w:r w:rsidR="00930D0E">
          <w:rPr>
            <w:rFonts w:ascii="Times New Roman" w:hAnsi="Times New Roman" w:cs="Times New Roman"/>
            <w:sz w:val="24"/>
            <w:szCs w:val="24"/>
            <w:lang w:val="en-US"/>
          </w:rPr>
          <w:t>examiners</w:t>
        </w:r>
      </w:ins>
      <w:ins w:id="85" w:author="Julie Paradis" w:date="2018-11-13T11:37:00Z">
        <w:r w:rsidR="00FB1669">
          <w:rPr>
            <w:rFonts w:ascii="Times New Roman" w:hAnsi="Times New Roman" w:cs="Times New Roman"/>
            <w:sz w:val="24"/>
            <w:szCs w:val="24"/>
            <w:lang w:val="en-US"/>
          </w:rPr>
          <w:t xml:space="preserve"> measurement differences</w:t>
        </w:r>
      </w:ins>
      <w:ins w:id="86" w:author="Julie Paradis" w:date="2018-11-13T11:29:00Z">
        <w:r w:rsidR="00930D0E">
          <w:rPr>
            <w:rFonts w:ascii="Times New Roman" w:hAnsi="Times New Roman" w:cs="Times New Roman"/>
            <w:sz w:val="24"/>
            <w:szCs w:val="24"/>
            <w:lang w:val="en-US"/>
          </w:rPr>
          <w:t xml:space="preserve"> </w:t>
        </w:r>
      </w:ins>
      <w:ins w:id="87" w:author="Julie Paradis" w:date="2018-11-13T11:38:00Z">
        <w:r w:rsidR="00FB1669">
          <w:rPr>
            <w:rFonts w:ascii="Times New Roman" w:hAnsi="Times New Roman" w:cs="Times New Roman"/>
            <w:sz w:val="24"/>
            <w:szCs w:val="24"/>
            <w:lang w:val="en-US"/>
          </w:rPr>
          <w:t xml:space="preserve">was </w:t>
        </w:r>
      </w:ins>
      <w:ins w:id="88" w:author="Julie Paradis" w:date="2018-11-15T15:11:00Z">
        <w:r w:rsidR="004A26D2">
          <w:rPr>
            <w:rFonts w:ascii="Times New Roman" w:hAnsi="Times New Roman" w:cs="Times New Roman"/>
            <w:sz w:val="24"/>
            <w:szCs w:val="24"/>
            <w:lang w:val="en-US"/>
          </w:rPr>
          <w:t xml:space="preserve">investigated </w:t>
        </w:r>
      </w:ins>
      <w:ins w:id="89" w:author="Julie Paradis" w:date="2018-11-13T11:30:00Z">
        <w:r w:rsidR="00E90AE2">
          <w:rPr>
            <w:rFonts w:ascii="Times New Roman" w:hAnsi="Times New Roman" w:cs="Times New Roman"/>
            <w:sz w:val="24"/>
            <w:szCs w:val="24"/>
            <w:lang w:val="en-US"/>
          </w:rPr>
          <w:t>using a one-way analysis of variance</w:t>
        </w:r>
      </w:ins>
      <w:ins w:id="90" w:author="Julie Paradis" w:date="2018-11-13T11:31:00Z">
        <w:r w:rsidR="00E90AE2">
          <w:rPr>
            <w:rFonts w:ascii="Times New Roman" w:hAnsi="Times New Roman" w:cs="Times New Roman"/>
            <w:sz w:val="24"/>
            <w:szCs w:val="24"/>
            <w:lang w:val="en-US"/>
          </w:rPr>
          <w:t xml:space="preserve"> </w:t>
        </w:r>
      </w:ins>
      <w:ins w:id="91" w:author="Julie Paradis" w:date="2018-11-13T11:34:00Z">
        <w:r w:rsidR="004A26D2">
          <w:rPr>
            <w:rFonts w:ascii="Times New Roman" w:hAnsi="Times New Roman" w:cs="Times New Roman"/>
            <w:sz w:val="24"/>
            <w:szCs w:val="24"/>
            <w:lang w:val="en-US"/>
          </w:rPr>
          <w:t>and Holm-</w:t>
        </w:r>
        <w:proofErr w:type="spellStart"/>
        <w:r w:rsidR="004A26D2">
          <w:rPr>
            <w:rFonts w:ascii="Times New Roman" w:hAnsi="Times New Roman" w:cs="Times New Roman"/>
            <w:sz w:val="24"/>
            <w:szCs w:val="24"/>
            <w:lang w:val="en-US"/>
          </w:rPr>
          <w:t>Sidak</w:t>
        </w:r>
        <w:proofErr w:type="spellEnd"/>
        <w:r w:rsidR="004A26D2">
          <w:rPr>
            <w:rFonts w:ascii="Times New Roman" w:hAnsi="Times New Roman" w:cs="Times New Roman"/>
            <w:sz w:val="24"/>
            <w:szCs w:val="24"/>
            <w:lang w:val="en-US"/>
          </w:rPr>
          <w:t xml:space="preserve"> post-hoc tests</w:t>
        </w:r>
      </w:ins>
      <w:ins w:id="92" w:author="Julie Paradis" w:date="2018-11-15T15:12:00Z">
        <w:r w:rsidR="004A26D2">
          <w:rPr>
            <w:rFonts w:ascii="Times New Roman" w:hAnsi="Times New Roman" w:cs="Times New Roman"/>
            <w:sz w:val="24"/>
            <w:szCs w:val="24"/>
            <w:lang w:val="en-US"/>
          </w:rPr>
          <w:t>.</w:t>
        </w:r>
      </w:ins>
      <w:ins w:id="93" w:author="Julie Paradis" w:date="2018-11-13T11:34:00Z">
        <w:r w:rsidR="004A26D2">
          <w:rPr>
            <w:rFonts w:ascii="Times New Roman" w:hAnsi="Times New Roman" w:cs="Times New Roman"/>
            <w:sz w:val="24"/>
            <w:szCs w:val="24"/>
            <w:lang w:val="en-US"/>
          </w:rPr>
          <w:t xml:space="preserve"> </w:t>
        </w:r>
      </w:ins>
      <w:ins w:id="94" w:author="Julie Paradis [2]" w:date="2018-11-16T16:29:00Z">
        <w:r w:rsidR="0070617B">
          <w:rPr>
            <w:rFonts w:ascii="Times New Roman" w:hAnsi="Times New Roman" w:cs="Times New Roman"/>
            <w:sz w:val="24"/>
            <w:szCs w:val="24"/>
            <w:lang w:val="en-US"/>
          </w:rPr>
          <w:t>The influence</w:t>
        </w:r>
        <w:r w:rsidR="0066026B">
          <w:rPr>
            <w:rFonts w:ascii="Times New Roman" w:hAnsi="Times New Roman" w:cs="Times New Roman"/>
            <w:sz w:val="24"/>
            <w:szCs w:val="24"/>
            <w:lang w:val="en-US"/>
          </w:rPr>
          <w:t xml:space="preserve"> of the </w:t>
        </w:r>
      </w:ins>
      <w:ins w:id="95" w:author="Julie Paradis [2]" w:date="2018-11-16T16:31:00Z">
        <w:r w:rsidR="0066026B">
          <w:rPr>
            <w:rFonts w:ascii="Times New Roman" w:hAnsi="Times New Roman" w:cs="Times New Roman"/>
            <w:sz w:val="24"/>
            <w:szCs w:val="24"/>
            <w:lang w:val="en-US"/>
          </w:rPr>
          <w:t>parents’ satisfaction of the child’s individual goals (</w:t>
        </w:r>
      </w:ins>
      <w:ins w:id="96" w:author="Julie Paradis [2]" w:date="2018-11-16T16:34:00Z">
        <w:r w:rsidR="0066026B">
          <w:rPr>
            <w:rFonts w:ascii="Times New Roman" w:hAnsi="Times New Roman" w:cs="Times New Roman"/>
            <w:sz w:val="24"/>
            <w:szCs w:val="24"/>
            <w:lang w:val="en-US"/>
          </w:rPr>
          <w:t xml:space="preserve">COPM satisfaction score) </w:t>
        </w:r>
      </w:ins>
      <w:ins w:id="97" w:author="Julie Paradis [2]" w:date="2018-11-16T16:55:00Z">
        <w:r w:rsidR="0069311E">
          <w:rPr>
            <w:rFonts w:ascii="Times New Roman" w:hAnsi="Times New Roman" w:cs="Times New Roman"/>
            <w:sz w:val="24"/>
            <w:szCs w:val="24"/>
            <w:lang w:val="en-US"/>
          </w:rPr>
          <w:t xml:space="preserve">on the amount of parent-examiners measurement differences </w:t>
        </w:r>
      </w:ins>
      <w:ins w:id="98" w:author="Julie Paradis [2]" w:date="2018-11-16T16:34:00Z">
        <w:r w:rsidR="0066026B">
          <w:rPr>
            <w:rFonts w:ascii="Times New Roman" w:hAnsi="Times New Roman" w:cs="Times New Roman"/>
            <w:sz w:val="24"/>
            <w:szCs w:val="24"/>
            <w:lang w:val="en-US"/>
          </w:rPr>
          <w:t xml:space="preserve">was investigated </w:t>
        </w:r>
      </w:ins>
      <w:ins w:id="99" w:author="Julie Paradis [2]" w:date="2018-11-16T16:46:00Z">
        <w:r w:rsidR="009D1343">
          <w:rPr>
            <w:rFonts w:ascii="Times New Roman" w:hAnsi="Times New Roman" w:cs="Times New Roman"/>
            <w:sz w:val="24"/>
            <w:szCs w:val="24"/>
            <w:lang w:val="en-US"/>
          </w:rPr>
          <w:t>using a s</w:t>
        </w:r>
      </w:ins>
      <w:del w:id="100" w:author="Julie Paradis" w:date="2018-11-13T11:35:00Z">
        <w:r w:rsidR="00491A7D" w:rsidRPr="00491A7D" w:rsidDel="00E90AE2">
          <w:rPr>
            <w:rFonts w:ascii="Times New Roman" w:hAnsi="Times New Roman" w:cs="Times New Roman"/>
            <w:sz w:val="24"/>
            <w:szCs w:val="24"/>
            <w:lang w:val="en-US"/>
          </w:rPr>
          <w:delText>S</w:delText>
        </w:r>
      </w:del>
      <w:r w:rsidR="00491A7D" w:rsidRPr="00491A7D">
        <w:rPr>
          <w:rFonts w:ascii="Times New Roman" w:hAnsi="Times New Roman" w:cs="Times New Roman"/>
          <w:sz w:val="24"/>
          <w:szCs w:val="24"/>
          <w:lang w:val="en-US"/>
        </w:rPr>
        <w:t xml:space="preserve">pearman correlation coefficient and simple linear regression analysis </w:t>
      </w:r>
      <w:del w:id="101" w:author="Julie Paradis [2]" w:date="2018-11-16T16:46:00Z">
        <w:r w:rsidR="00491A7D" w:rsidRPr="00491A7D" w:rsidDel="009D1343">
          <w:rPr>
            <w:rFonts w:ascii="Times New Roman" w:hAnsi="Times New Roman" w:cs="Times New Roman"/>
            <w:sz w:val="24"/>
            <w:szCs w:val="24"/>
            <w:lang w:val="en-US"/>
          </w:rPr>
          <w:delText xml:space="preserve">were performed to identify if </w:delText>
        </w:r>
      </w:del>
      <w:ins w:id="102" w:author="Julie Paradis" w:date="2018-11-13T11:35:00Z">
        <w:del w:id="103" w:author="Julie Paradis [2]" w:date="2018-11-16T16:46:00Z">
          <w:r w:rsidR="00E90AE2" w:rsidDel="009D1343">
            <w:rPr>
              <w:rFonts w:ascii="Times New Roman" w:hAnsi="Times New Roman" w:cs="Times New Roman"/>
              <w:sz w:val="24"/>
              <w:szCs w:val="24"/>
              <w:lang w:val="en-US"/>
            </w:rPr>
            <w:delText>the</w:delText>
          </w:r>
        </w:del>
      </w:ins>
      <w:del w:id="104" w:author="Julie Paradis [2]" w:date="2018-11-16T16:46:00Z">
        <w:r w:rsidR="00491A7D" w:rsidRPr="00491A7D" w:rsidDel="009D1343">
          <w:rPr>
            <w:rFonts w:ascii="Times New Roman" w:hAnsi="Times New Roman" w:cs="Times New Roman"/>
            <w:sz w:val="24"/>
            <w:szCs w:val="24"/>
            <w:lang w:val="en-US"/>
          </w:rPr>
          <w:delText>the parent’s satisfaction of the child’s individual goals (COPM satisfaction score) explained the parent-examiner disagreement</w:delText>
        </w:r>
      </w:del>
      <w:ins w:id="105" w:author="Julie Paradis" w:date="2018-11-15T15:41:00Z">
        <w:del w:id="106" w:author="Julie Paradis [2]" w:date="2018-11-16T16:46:00Z">
          <w:r w:rsidR="00D53FFC" w:rsidRPr="00491A7D" w:rsidDel="009D1343">
            <w:rPr>
              <w:rFonts w:ascii="Times New Roman" w:hAnsi="Times New Roman" w:cs="Times New Roman"/>
              <w:sz w:val="24"/>
              <w:szCs w:val="24"/>
              <w:lang w:val="en-US"/>
            </w:rPr>
            <w:delText>di</w:delText>
          </w:r>
          <w:r w:rsidR="00D53FFC" w:rsidDel="009D1343">
            <w:rPr>
              <w:rFonts w:ascii="Times New Roman" w:hAnsi="Times New Roman" w:cs="Times New Roman"/>
              <w:sz w:val="24"/>
              <w:szCs w:val="24"/>
              <w:lang w:val="en-US"/>
            </w:rPr>
            <w:delText>fferences</w:delText>
          </w:r>
        </w:del>
      </w:ins>
      <w:del w:id="107" w:author="Julie Paradis [2]" w:date="2018-11-16T16:46:00Z">
        <w:r w:rsidR="00491A7D" w:rsidRPr="00491A7D" w:rsidDel="009D1343">
          <w:rPr>
            <w:rFonts w:ascii="Times New Roman" w:hAnsi="Times New Roman" w:cs="Times New Roman"/>
            <w:sz w:val="24"/>
            <w:szCs w:val="24"/>
            <w:lang w:val="en-US"/>
          </w:rPr>
          <w:delText>.</w:delText>
        </w:r>
      </w:del>
    </w:p>
    <w:p w:rsidR="00491A7D" w:rsidRPr="00491A7D" w:rsidRDefault="00491A7D" w:rsidP="00491A7D">
      <w:pPr>
        <w:spacing w:before="240" w:after="24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Finally, to investigate whether changes in performance after HABIT-ILE intervention were evident both in parent- and examiner-reported measures, we computed a 2 (group) × 3 (tests sessions) analysis of variance with repeated measures in conjunction with Holm-</w:t>
      </w:r>
      <w:proofErr w:type="spellStart"/>
      <w:r w:rsidRPr="00491A7D">
        <w:rPr>
          <w:rFonts w:ascii="Times New Roman" w:hAnsi="Times New Roman" w:cs="Times New Roman"/>
          <w:sz w:val="24"/>
          <w:szCs w:val="24"/>
          <w:lang w:val="en-US"/>
        </w:rPr>
        <w:t>Sidak</w:t>
      </w:r>
      <w:proofErr w:type="spellEnd"/>
      <w:r w:rsidRPr="00491A7D">
        <w:rPr>
          <w:rFonts w:ascii="Times New Roman" w:hAnsi="Times New Roman" w:cs="Times New Roman"/>
          <w:sz w:val="24"/>
          <w:szCs w:val="24"/>
          <w:lang w:val="en-US"/>
        </w:rPr>
        <w:t xml:space="preserve"> post-hoc tests for primary outcomes.</w:t>
      </w:r>
    </w:p>
    <w:p w:rsidR="00491A7D" w:rsidRPr="00491A7D" w:rsidRDefault="00491A7D" w:rsidP="00491A7D">
      <w:pPr>
        <w:jc w:val="both"/>
        <w:rPr>
          <w:rFonts w:ascii="Times New Roman" w:hAnsi="Times New Roman" w:cs="Times New Roman"/>
          <w:b/>
          <w:sz w:val="24"/>
          <w:szCs w:val="24"/>
          <w:lang w:val="en-US"/>
        </w:rPr>
      </w:pPr>
      <w:r w:rsidRPr="00491A7D">
        <w:rPr>
          <w:rFonts w:ascii="Times New Roman" w:hAnsi="Times New Roman" w:cs="Times New Roman"/>
          <w:b/>
          <w:sz w:val="24"/>
          <w:szCs w:val="24"/>
          <w:lang w:val="en-US"/>
        </w:rPr>
        <w:t>RESULTS</w:t>
      </w:r>
    </w:p>
    <w:p w:rsidR="00491A7D" w:rsidRPr="00491A7D" w:rsidRDefault="00491A7D" w:rsidP="00491A7D">
      <w:pPr>
        <w:jc w:val="both"/>
        <w:rPr>
          <w:rFonts w:ascii="Times New Roman" w:hAnsi="Times New Roman" w:cs="Times New Roman"/>
          <w:i/>
          <w:sz w:val="24"/>
          <w:szCs w:val="24"/>
          <w:lang w:val="en-US"/>
        </w:rPr>
      </w:pPr>
      <w:r w:rsidRPr="00491A7D">
        <w:rPr>
          <w:rFonts w:ascii="Times New Roman" w:hAnsi="Times New Roman" w:cs="Times New Roman"/>
          <w:i/>
          <w:sz w:val="24"/>
          <w:szCs w:val="24"/>
          <w:lang w:val="en-US"/>
        </w:rPr>
        <w:t>Participants’ flow and characteristics</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A flow chart for the participants is presented in Fig</w:t>
      </w:r>
      <w:ins w:id="108" w:author="Julie Paradis" w:date="2018-11-13T11:30:00Z">
        <w:r w:rsidR="00E90AE2">
          <w:rPr>
            <w:rFonts w:ascii="Times New Roman" w:hAnsi="Times New Roman" w:cs="Times New Roman"/>
            <w:sz w:val="24"/>
            <w:szCs w:val="24"/>
            <w:lang w:val="en-US"/>
          </w:rPr>
          <w:t>.</w:t>
        </w:r>
      </w:ins>
      <w:r w:rsidRPr="00491A7D">
        <w:rPr>
          <w:rFonts w:ascii="Times New Roman" w:hAnsi="Times New Roman" w:cs="Times New Roman"/>
          <w:sz w:val="24"/>
          <w:szCs w:val="24"/>
          <w:lang w:val="en-US"/>
        </w:rPr>
        <w:t xml:space="preserve"> 1</w:t>
      </w:r>
      <w:ins w:id="109" w:author="Julie Paradis" w:date="2018-11-13T11:15:00Z">
        <w:r w:rsidR="00495ECC">
          <w:rPr>
            <w:rFonts w:ascii="Times New Roman" w:hAnsi="Times New Roman" w:cs="Times New Roman"/>
            <w:sz w:val="24"/>
            <w:szCs w:val="24"/>
            <w:lang w:val="en-US"/>
          </w:rPr>
          <w:t xml:space="preserve"> (appendix)</w:t>
        </w:r>
      </w:ins>
      <w:r w:rsidRPr="00491A7D">
        <w:rPr>
          <w:rFonts w:ascii="Times New Roman" w:hAnsi="Times New Roman" w:cs="Times New Roman"/>
          <w:sz w:val="24"/>
          <w:szCs w:val="24"/>
          <w:lang w:val="en-US"/>
        </w:rPr>
        <w:t xml:space="preserve">. Forty-one children were randomized into two groups (CG, n=21; IG, n=20). Two children (IG) dropped out of the study during the intervention. Demographics and clinical descriptions are given in Table 1. At baseline, there were no significant difference between groups (all p&gt;0.05, Table 1). </w:t>
      </w:r>
    </w:p>
    <w:p w:rsidR="00491A7D" w:rsidRPr="00491A7D" w:rsidRDefault="00491A7D" w:rsidP="00491A7D">
      <w:pPr>
        <w:jc w:val="both"/>
        <w:rPr>
          <w:rFonts w:ascii="Times New Roman" w:hAnsi="Times New Roman" w:cs="Times New Roman"/>
          <w:i/>
          <w:sz w:val="24"/>
          <w:szCs w:val="24"/>
          <w:lang w:val="en-US"/>
        </w:rPr>
      </w:pPr>
      <w:r w:rsidRPr="00491A7D">
        <w:rPr>
          <w:rFonts w:ascii="Times New Roman" w:hAnsi="Times New Roman" w:cs="Times New Roman"/>
          <w:i/>
          <w:sz w:val="24"/>
          <w:szCs w:val="24"/>
          <w:lang w:val="en-US"/>
        </w:rPr>
        <w:t>Agreement between raters</w:t>
      </w:r>
    </w:p>
    <w:p w:rsidR="00491A7D" w:rsidRPr="00491A7D" w:rsidRDefault="00491A7D" w:rsidP="00491A7D">
      <w:pPr>
        <w:spacing w:after="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The agreement (ICCs and 95% CIs) between the two examiners (E1 and E2) in rating the children’s performance  of ABILHAND-Kids and ACTIVLIM-CP were almost perfect at all three assessment times for both groups (Fig. 2</w:t>
      </w:r>
      <w:ins w:id="110" w:author="Julie Paradis" w:date="2018-11-13T11:15:00Z">
        <w:r w:rsidR="00495ECC">
          <w:rPr>
            <w:rFonts w:ascii="Times New Roman" w:hAnsi="Times New Roman" w:cs="Times New Roman"/>
            <w:sz w:val="24"/>
            <w:szCs w:val="24"/>
            <w:lang w:val="en-US"/>
          </w:rPr>
          <w:t xml:space="preserve"> in appendix</w:t>
        </w:r>
      </w:ins>
      <w:r w:rsidRPr="00491A7D">
        <w:rPr>
          <w:rFonts w:ascii="Times New Roman" w:hAnsi="Times New Roman" w:cs="Times New Roman"/>
          <w:sz w:val="24"/>
          <w:szCs w:val="24"/>
          <w:lang w:val="en-US"/>
        </w:rPr>
        <w:t xml:space="preserve">). This was confirmed with the mountain plot showing measurement differences (peak and range) around zero and no shift </w:t>
      </w:r>
      <w:r w:rsidRPr="00491A7D">
        <w:rPr>
          <w:rFonts w:ascii="Times New Roman" w:hAnsi="Times New Roman" w:cs="Times New Roman"/>
          <w:sz w:val="24"/>
          <w:szCs w:val="24"/>
          <w:lang w:val="en-US"/>
        </w:rPr>
        <w:lastRenderedPageBreak/>
        <w:t xml:space="preserve">towards the left or right, indicating the absence of systematic differences between examiners. As E1 and E2 presented an excellent agreement, we calculated the mean of their measures for the comparison between parent and examiner assessments.  </w:t>
      </w:r>
    </w:p>
    <w:p w:rsidR="00491A7D" w:rsidRPr="00491A7D" w:rsidRDefault="00491A7D" w:rsidP="00491A7D">
      <w:pPr>
        <w:spacing w:after="0" w:line="360" w:lineRule="auto"/>
        <w:jc w:val="both"/>
        <w:rPr>
          <w:rFonts w:ascii="Times New Roman" w:hAnsi="Times New Roman" w:cs="Times New Roman"/>
          <w:sz w:val="24"/>
          <w:szCs w:val="24"/>
          <w:lang w:val="en-US"/>
        </w:rPr>
      </w:pPr>
    </w:p>
    <w:p w:rsidR="00491A7D" w:rsidRPr="00491A7D" w:rsidRDefault="00491A7D" w:rsidP="00491A7D">
      <w:pPr>
        <w:spacing w:after="0" w:line="360" w:lineRule="auto"/>
        <w:jc w:val="both"/>
        <w:rPr>
          <w:rFonts w:ascii="Times New Roman" w:hAnsi="Times New Roman" w:cs="Times New Roman"/>
          <w:sz w:val="24"/>
          <w:szCs w:val="24"/>
          <w:lang w:val="en-US"/>
        </w:rPr>
      </w:pPr>
      <w:r w:rsidRPr="00491A7D">
        <w:rPr>
          <w:rFonts w:ascii="Times New Roman" w:hAnsi="Times New Roman" w:cs="Times New Roman"/>
          <w:b/>
          <w:sz w:val="24"/>
          <w:szCs w:val="24"/>
          <w:lang w:val="en-US"/>
        </w:rPr>
        <w:t>In the control group</w:t>
      </w:r>
      <w:r w:rsidRPr="00491A7D">
        <w:rPr>
          <w:rFonts w:ascii="Times New Roman" w:hAnsi="Times New Roman" w:cs="Times New Roman"/>
          <w:sz w:val="24"/>
          <w:szCs w:val="24"/>
          <w:lang w:val="en-US"/>
        </w:rPr>
        <w:t>, at baseline (T1) the ICCs between parent and examiner assessments highlighted substantial agreement for ABILHAND-Kids and almost perfect agreement for ACTIVLIM-CP. Here, the 95% CIs indicated a moderate to almost perfect range of agreement</w:t>
      </w:r>
      <w:r w:rsidR="00B83123">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for ABILHAND-Kids and a substantial to almost perfect range of agreement</w:t>
      </w:r>
      <w:r w:rsidR="00B83123">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for ACTIVLIM-CP (Fig. 3</w:t>
      </w:r>
      <w:ins w:id="111" w:author="Julie Paradis" w:date="2018-11-13T11:15:00Z">
        <w:r w:rsidR="00495ECC">
          <w:rPr>
            <w:rFonts w:ascii="Times New Roman" w:hAnsi="Times New Roman" w:cs="Times New Roman"/>
            <w:sz w:val="24"/>
            <w:szCs w:val="24"/>
            <w:lang w:val="en-US"/>
          </w:rPr>
          <w:t xml:space="preserve"> in appendix</w:t>
        </w:r>
      </w:ins>
      <w:r w:rsidRPr="00491A7D">
        <w:rPr>
          <w:rFonts w:ascii="Times New Roman" w:hAnsi="Times New Roman" w:cs="Times New Roman"/>
          <w:sz w:val="24"/>
          <w:szCs w:val="24"/>
          <w:lang w:val="en-US"/>
        </w:rPr>
        <w:t>). After three weeks (T2) and four months (T3) of conventional therapy, we saw similar agreements (ICCs and ranges) between parents and examiners for both questionnaires (Fig. 3</w:t>
      </w:r>
      <w:ins w:id="112" w:author="Julie Paradis" w:date="2018-11-13T11:15:00Z">
        <w:r w:rsidR="00495ECC">
          <w:rPr>
            <w:rFonts w:ascii="Times New Roman" w:hAnsi="Times New Roman" w:cs="Times New Roman"/>
            <w:sz w:val="24"/>
            <w:szCs w:val="24"/>
            <w:lang w:val="en-US"/>
          </w:rPr>
          <w:t xml:space="preserve"> in appendix</w:t>
        </w:r>
      </w:ins>
      <w:r w:rsidRPr="00491A7D">
        <w:rPr>
          <w:rFonts w:ascii="Times New Roman" w:hAnsi="Times New Roman" w:cs="Times New Roman"/>
          <w:sz w:val="24"/>
          <w:szCs w:val="24"/>
          <w:lang w:val="en-US"/>
        </w:rPr>
        <w:t xml:space="preserve">). Graphically, the peak difference at T1 was around zero and ranged between zero and unity at both T2 and T3. We observed that approximately 75% of the parents scored higher than the examiners at </w:t>
      </w:r>
      <w:r w:rsidR="00B83123">
        <w:rPr>
          <w:rFonts w:ascii="Times New Roman" w:hAnsi="Times New Roman" w:cs="Times New Roman"/>
          <w:sz w:val="24"/>
          <w:szCs w:val="24"/>
          <w:lang w:val="en-US"/>
        </w:rPr>
        <w:t>T2 and likewise 80% at T3</w:t>
      </w:r>
      <w:r w:rsidRPr="00491A7D">
        <w:rPr>
          <w:rFonts w:ascii="Times New Roman" w:hAnsi="Times New Roman" w:cs="Times New Roman"/>
          <w:sz w:val="24"/>
          <w:szCs w:val="24"/>
          <w:lang w:val="en-US"/>
        </w:rPr>
        <w:t xml:space="preserve">. </w:t>
      </w:r>
    </w:p>
    <w:p w:rsidR="00491A7D" w:rsidRPr="00491A7D" w:rsidRDefault="00491A7D" w:rsidP="00491A7D">
      <w:pPr>
        <w:spacing w:after="0" w:line="360" w:lineRule="auto"/>
        <w:jc w:val="both"/>
        <w:rPr>
          <w:rFonts w:ascii="Times New Roman" w:hAnsi="Times New Roman" w:cs="Times New Roman"/>
          <w:sz w:val="24"/>
          <w:szCs w:val="24"/>
          <w:lang w:val="en-US"/>
        </w:rPr>
      </w:pPr>
    </w:p>
    <w:p w:rsidR="00491A7D" w:rsidRPr="00491A7D" w:rsidRDefault="00491A7D" w:rsidP="00491A7D">
      <w:pPr>
        <w:spacing w:after="0" w:line="360" w:lineRule="auto"/>
        <w:jc w:val="both"/>
        <w:rPr>
          <w:rFonts w:ascii="Times New Roman" w:hAnsi="Times New Roman" w:cs="Times New Roman"/>
          <w:sz w:val="24"/>
          <w:szCs w:val="24"/>
          <w:lang w:val="en-US"/>
        </w:rPr>
      </w:pPr>
      <w:r w:rsidRPr="00491A7D">
        <w:rPr>
          <w:rFonts w:ascii="Times New Roman" w:hAnsi="Times New Roman" w:cs="Times New Roman"/>
          <w:b/>
          <w:sz w:val="24"/>
          <w:szCs w:val="24"/>
          <w:lang w:val="en-US"/>
        </w:rPr>
        <w:t>In the intervention group</w:t>
      </w:r>
      <w:r w:rsidRPr="00491A7D">
        <w:rPr>
          <w:rFonts w:ascii="Times New Roman" w:hAnsi="Times New Roman" w:cs="Times New Roman"/>
          <w:sz w:val="24"/>
          <w:szCs w:val="24"/>
          <w:lang w:val="en-US"/>
        </w:rPr>
        <w:t xml:space="preserve"> at baseline (T1), the ICCs between parents and examiners were considered almost perfect for both questionnaires, with m</w:t>
      </w:r>
      <w:r w:rsidR="00B83123">
        <w:rPr>
          <w:rFonts w:ascii="Times New Roman" w:hAnsi="Times New Roman" w:cs="Times New Roman"/>
          <w:sz w:val="24"/>
          <w:szCs w:val="24"/>
          <w:lang w:val="en-US"/>
        </w:rPr>
        <w:t>oderate to almost perfect range</w:t>
      </w:r>
      <w:r w:rsidRPr="00491A7D">
        <w:rPr>
          <w:rFonts w:ascii="Times New Roman" w:hAnsi="Times New Roman" w:cs="Times New Roman"/>
          <w:sz w:val="24"/>
          <w:szCs w:val="24"/>
          <w:lang w:val="en-US"/>
        </w:rPr>
        <w:t xml:space="preserve"> of agreement</w:t>
      </w:r>
      <w:r w:rsidR="00B83123">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for both questionnaires (Fig. 3</w:t>
      </w:r>
      <w:ins w:id="113" w:author="Julie Paradis" w:date="2018-11-13T11:15:00Z">
        <w:r w:rsidR="00495ECC">
          <w:rPr>
            <w:rFonts w:ascii="Times New Roman" w:hAnsi="Times New Roman" w:cs="Times New Roman"/>
            <w:sz w:val="24"/>
            <w:szCs w:val="24"/>
            <w:lang w:val="en-US"/>
          </w:rPr>
          <w:t xml:space="preserve"> in appendix</w:t>
        </w:r>
      </w:ins>
      <w:r w:rsidRPr="00491A7D">
        <w:rPr>
          <w:rFonts w:ascii="Times New Roman" w:hAnsi="Times New Roman" w:cs="Times New Roman"/>
          <w:sz w:val="24"/>
          <w:szCs w:val="24"/>
          <w:lang w:val="en-US"/>
        </w:rPr>
        <w:t xml:space="preserve">). After HABIT-ILE (T2), although there remained substantial agreement for the ICC values, the corresponding 95% CIs ranged from poor to almost perfect agreement between parents and examiners, meaning that some of the parents did not agree with the examiners, as likewise occurred at four months (T3). Graphically, the peak differences at T1 were slightly shifted to the right (between 0 and 1). At T2 and T3 the median differences were largely shifted to the right (between 1 and 2), indicating a significant and systematic </w:t>
      </w:r>
      <w:del w:id="114" w:author="Julie Paradis" w:date="2018-11-08T11:55:00Z">
        <w:r w:rsidRPr="00491A7D" w:rsidDel="0042327D">
          <w:rPr>
            <w:rFonts w:ascii="Times New Roman" w:hAnsi="Times New Roman" w:cs="Times New Roman"/>
            <w:sz w:val="24"/>
            <w:szCs w:val="24"/>
            <w:lang w:val="en-US"/>
          </w:rPr>
          <w:delText xml:space="preserve">bias </w:delText>
        </w:r>
      </w:del>
      <w:ins w:id="115" w:author="Julie Paradis" w:date="2018-11-08T11:55:00Z">
        <w:r w:rsidR="0042327D">
          <w:rPr>
            <w:rFonts w:ascii="Times New Roman" w:hAnsi="Times New Roman" w:cs="Times New Roman"/>
            <w:sz w:val="24"/>
            <w:szCs w:val="24"/>
            <w:lang w:val="en-US"/>
          </w:rPr>
          <w:t xml:space="preserve">differences </w:t>
        </w:r>
      </w:ins>
      <w:r w:rsidRPr="00491A7D">
        <w:rPr>
          <w:rFonts w:ascii="Times New Roman" w:hAnsi="Times New Roman" w:cs="Times New Roman"/>
          <w:sz w:val="24"/>
          <w:szCs w:val="24"/>
          <w:lang w:val="en-US"/>
        </w:rPr>
        <w:t>towards higher scores for the parents-reported measures compared to examiners</w:t>
      </w:r>
      <w:r w:rsidR="00B83123">
        <w:rPr>
          <w:rFonts w:ascii="Times New Roman" w:hAnsi="Times New Roman" w:cs="Times New Roman"/>
          <w:sz w:val="24"/>
          <w:szCs w:val="24"/>
          <w:lang w:val="en-US"/>
        </w:rPr>
        <w:t xml:space="preserve"> measures</w:t>
      </w:r>
      <w:r w:rsidRPr="00491A7D">
        <w:rPr>
          <w:rFonts w:ascii="Times New Roman" w:hAnsi="Times New Roman" w:cs="Times New Roman"/>
          <w:sz w:val="24"/>
          <w:szCs w:val="24"/>
          <w:lang w:val="en-US"/>
        </w:rPr>
        <w:t>. Indeed, at T2 and T3 approximately 85-100% of the parents scored higher than examiners.</w:t>
      </w:r>
    </w:p>
    <w:p w:rsidR="00491A7D" w:rsidRPr="00491A7D" w:rsidRDefault="00491A7D" w:rsidP="00491A7D">
      <w:pPr>
        <w:spacing w:after="0" w:line="360" w:lineRule="auto"/>
        <w:jc w:val="both"/>
        <w:rPr>
          <w:rFonts w:ascii="Times New Roman" w:hAnsi="Times New Roman" w:cs="Times New Roman"/>
          <w:sz w:val="24"/>
          <w:szCs w:val="24"/>
          <w:lang w:val="en-US"/>
        </w:rPr>
      </w:pPr>
    </w:p>
    <w:p w:rsidR="00491A7D" w:rsidRPr="00491A7D" w:rsidRDefault="00491A7D" w:rsidP="00491A7D">
      <w:pPr>
        <w:spacing w:after="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For the COPM-performance score</w:t>
      </w:r>
      <w:r w:rsidR="00B83123">
        <w:rPr>
          <w:rFonts w:ascii="Times New Roman" w:hAnsi="Times New Roman" w:cs="Times New Roman"/>
          <w:sz w:val="24"/>
          <w:szCs w:val="24"/>
          <w:lang w:val="en-US"/>
        </w:rPr>
        <w:t>s</w:t>
      </w:r>
      <w:r w:rsidRPr="00491A7D">
        <w:rPr>
          <w:rFonts w:ascii="Times New Roman" w:hAnsi="Times New Roman" w:cs="Times New Roman"/>
          <w:sz w:val="24"/>
          <w:szCs w:val="24"/>
          <w:lang w:val="en-US"/>
        </w:rPr>
        <w:t>, the range of agreement</w:t>
      </w:r>
      <w:r w:rsidR="00B83123">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were fair to </w:t>
      </w:r>
      <w:r w:rsidR="00B83123">
        <w:rPr>
          <w:rFonts w:ascii="Times New Roman" w:hAnsi="Times New Roman" w:cs="Times New Roman"/>
          <w:sz w:val="24"/>
          <w:szCs w:val="24"/>
          <w:lang w:val="en-US"/>
        </w:rPr>
        <w:t>substantial</w:t>
      </w:r>
      <w:r w:rsidRPr="00491A7D">
        <w:rPr>
          <w:rFonts w:ascii="Times New Roman" w:hAnsi="Times New Roman" w:cs="Times New Roman"/>
          <w:sz w:val="24"/>
          <w:szCs w:val="24"/>
          <w:lang w:val="en-US"/>
        </w:rPr>
        <w:t xml:space="preserve"> between rater groups for the three assessment times in both groups (see details in supplementary materials). </w:t>
      </w:r>
    </w:p>
    <w:p w:rsidR="00491A7D" w:rsidRPr="00491A7D" w:rsidRDefault="00491A7D" w:rsidP="00491A7D">
      <w:pPr>
        <w:spacing w:after="0" w:line="360" w:lineRule="auto"/>
        <w:jc w:val="both"/>
        <w:rPr>
          <w:rFonts w:ascii="Times New Roman" w:hAnsi="Times New Roman" w:cs="Times New Roman"/>
          <w:sz w:val="24"/>
          <w:szCs w:val="24"/>
          <w:lang w:val="en-US"/>
        </w:rPr>
      </w:pPr>
    </w:p>
    <w:p w:rsidR="00491A7D" w:rsidRDefault="00491A7D" w:rsidP="00491A7D">
      <w:pPr>
        <w:spacing w:line="360" w:lineRule="auto"/>
        <w:jc w:val="both"/>
        <w:rPr>
          <w:ins w:id="116" w:author="Julie Paradis [2]" w:date="2018-11-16T16:57:00Z"/>
          <w:rFonts w:ascii="Times New Roman" w:hAnsi="Times New Roman" w:cs="Times New Roman"/>
          <w:i/>
          <w:sz w:val="24"/>
          <w:szCs w:val="24"/>
          <w:lang w:val="en-US"/>
        </w:rPr>
      </w:pPr>
      <w:del w:id="117" w:author="Julie Paradis" w:date="2018-11-13T11:41:00Z">
        <w:r w:rsidRPr="00491A7D" w:rsidDel="00B22D04">
          <w:rPr>
            <w:rFonts w:ascii="Times New Roman" w:hAnsi="Times New Roman" w:cs="Times New Roman"/>
            <w:i/>
            <w:sz w:val="24"/>
            <w:szCs w:val="24"/>
            <w:lang w:val="en-US"/>
          </w:rPr>
          <w:delText>Parents‘ satisfaction potentially</w:delText>
        </w:r>
      </w:del>
      <w:ins w:id="118" w:author="Julie Paradis" w:date="2018-11-13T11:41:00Z">
        <w:r w:rsidR="00B22D04">
          <w:rPr>
            <w:rFonts w:ascii="Times New Roman" w:hAnsi="Times New Roman" w:cs="Times New Roman"/>
            <w:i/>
            <w:sz w:val="24"/>
            <w:szCs w:val="24"/>
            <w:lang w:val="en-US"/>
          </w:rPr>
          <w:t>Factors</w:t>
        </w:r>
      </w:ins>
      <w:r w:rsidRPr="00491A7D">
        <w:rPr>
          <w:rFonts w:ascii="Times New Roman" w:hAnsi="Times New Roman" w:cs="Times New Roman"/>
          <w:i/>
          <w:sz w:val="24"/>
          <w:szCs w:val="24"/>
          <w:lang w:val="en-US"/>
        </w:rPr>
        <w:t xml:space="preserve"> explaining the parent</w:t>
      </w:r>
      <w:r w:rsidR="00B83123">
        <w:rPr>
          <w:rFonts w:ascii="Times New Roman" w:hAnsi="Times New Roman" w:cs="Times New Roman"/>
          <w:i/>
          <w:sz w:val="24"/>
          <w:szCs w:val="24"/>
          <w:lang w:val="en-US"/>
        </w:rPr>
        <w:t>s</w:t>
      </w:r>
      <w:r w:rsidRPr="00491A7D">
        <w:rPr>
          <w:rFonts w:ascii="Times New Roman" w:hAnsi="Times New Roman" w:cs="Times New Roman"/>
          <w:i/>
          <w:sz w:val="24"/>
          <w:szCs w:val="24"/>
          <w:lang w:val="en-US"/>
        </w:rPr>
        <w:t>-examiner</w:t>
      </w:r>
      <w:r w:rsidR="00B83123">
        <w:rPr>
          <w:rFonts w:ascii="Times New Roman" w:hAnsi="Times New Roman" w:cs="Times New Roman"/>
          <w:i/>
          <w:sz w:val="24"/>
          <w:szCs w:val="24"/>
          <w:lang w:val="en-US"/>
        </w:rPr>
        <w:t>s measurement</w:t>
      </w:r>
      <w:r w:rsidRPr="00491A7D">
        <w:rPr>
          <w:rFonts w:ascii="Times New Roman" w:hAnsi="Times New Roman" w:cs="Times New Roman"/>
          <w:i/>
          <w:sz w:val="24"/>
          <w:szCs w:val="24"/>
          <w:lang w:val="en-US"/>
        </w:rPr>
        <w:t xml:space="preserve"> differences</w:t>
      </w:r>
    </w:p>
    <w:p w:rsidR="00182994" w:rsidRDefault="00182994" w:rsidP="00491A7D">
      <w:pPr>
        <w:spacing w:line="360" w:lineRule="auto"/>
        <w:jc w:val="both"/>
        <w:rPr>
          <w:ins w:id="119" w:author="Julie Paradis [2]" w:date="2018-11-16T16:57:00Z"/>
          <w:rFonts w:ascii="Times New Roman" w:hAnsi="Times New Roman" w:cs="Times New Roman"/>
          <w:i/>
          <w:sz w:val="24"/>
          <w:szCs w:val="24"/>
          <w:lang w:val="en-US"/>
        </w:rPr>
      </w:pPr>
      <w:ins w:id="120" w:author="Julie Paradis [2]" w:date="2018-11-16T16:57:00Z">
        <w:r>
          <w:rPr>
            <w:rFonts w:ascii="Times New Roman" w:hAnsi="Times New Roman" w:cs="Times New Roman"/>
            <w:i/>
            <w:sz w:val="24"/>
            <w:szCs w:val="24"/>
            <w:lang w:val="en-US"/>
          </w:rPr>
          <w:t>C</w:t>
        </w:r>
      </w:ins>
      <w:ins w:id="121" w:author="Julie Paradis [2]" w:date="2018-11-18T22:33:00Z">
        <w:r w:rsidR="00C47D5E">
          <w:rPr>
            <w:rFonts w:ascii="Times New Roman" w:hAnsi="Times New Roman" w:cs="Times New Roman"/>
            <w:i/>
            <w:sz w:val="24"/>
            <w:szCs w:val="24"/>
            <w:lang w:val="en-US"/>
          </w:rPr>
          <w:t>hild’s c</w:t>
        </w:r>
      </w:ins>
      <w:ins w:id="122" w:author="Julie Paradis [2]" w:date="2018-11-16T16:57:00Z">
        <w:r>
          <w:rPr>
            <w:rFonts w:ascii="Times New Roman" w:hAnsi="Times New Roman" w:cs="Times New Roman"/>
            <w:i/>
            <w:sz w:val="24"/>
            <w:szCs w:val="24"/>
            <w:lang w:val="en-US"/>
          </w:rPr>
          <w:t>linical severity</w:t>
        </w:r>
      </w:ins>
    </w:p>
    <w:p w:rsidR="00182994" w:rsidRDefault="00182994" w:rsidP="00491A7D">
      <w:pPr>
        <w:spacing w:line="360" w:lineRule="auto"/>
        <w:jc w:val="both"/>
        <w:rPr>
          <w:ins w:id="123" w:author="Julie Paradis [2]" w:date="2018-11-16T17:19:00Z"/>
          <w:rFonts w:ascii="Times New Roman" w:hAnsi="Times New Roman" w:cs="Times New Roman"/>
          <w:sz w:val="24"/>
          <w:szCs w:val="24"/>
          <w:lang w:val="en-US"/>
        </w:rPr>
      </w:pPr>
      <w:ins w:id="124" w:author="Julie Paradis [2]" w:date="2018-11-16T16:58:00Z">
        <w:r>
          <w:rPr>
            <w:rFonts w:ascii="Times New Roman" w:hAnsi="Times New Roman" w:cs="Times New Roman"/>
            <w:sz w:val="24"/>
            <w:szCs w:val="24"/>
            <w:lang w:val="en-US"/>
          </w:rPr>
          <w:lastRenderedPageBreak/>
          <w:t>At baseline, the disagreement between parent</w:t>
        </w:r>
      </w:ins>
      <w:ins w:id="125" w:author="Julie Paradis [2]" w:date="2018-11-16T17:06:00Z">
        <w:r>
          <w:rPr>
            <w:rFonts w:ascii="Times New Roman" w:hAnsi="Times New Roman" w:cs="Times New Roman"/>
            <w:sz w:val="24"/>
            <w:szCs w:val="24"/>
            <w:lang w:val="en-US"/>
          </w:rPr>
          <w:t xml:space="preserve">s-examiners </w:t>
        </w:r>
      </w:ins>
      <w:ins w:id="126" w:author="Julie Paradis [2]" w:date="2018-11-18T22:00:00Z">
        <w:r w:rsidR="000664B3">
          <w:rPr>
            <w:rFonts w:ascii="Times New Roman" w:hAnsi="Times New Roman" w:cs="Times New Roman"/>
            <w:sz w:val="24"/>
            <w:szCs w:val="24"/>
            <w:lang w:val="en-US"/>
          </w:rPr>
          <w:t xml:space="preserve">for the ABILHAND-Kids measure </w:t>
        </w:r>
      </w:ins>
      <w:ins w:id="127" w:author="Julie Paradis [2]" w:date="2018-11-16T17:06:00Z">
        <w:r>
          <w:rPr>
            <w:rFonts w:ascii="Times New Roman" w:hAnsi="Times New Roman" w:cs="Times New Roman"/>
            <w:sz w:val="24"/>
            <w:szCs w:val="24"/>
            <w:lang w:val="en-US"/>
          </w:rPr>
          <w:t>was higher when</w:t>
        </w:r>
      </w:ins>
      <w:ins w:id="128" w:author="Julie Paradis [2]" w:date="2018-11-16T16:58:00Z">
        <w:r>
          <w:rPr>
            <w:rFonts w:ascii="Times New Roman" w:hAnsi="Times New Roman" w:cs="Times New Roman"/>
            <w:sz w:val="24"/>
            <w:szCs w:val="24"/>
            <w:lang w:val="en-US"/>
          </w:rPr>
          <w:t xml:space="preserve"> childre</w:t>
        </w:r>
      </w:ins>
      <w:ins w:id="129" w:author="Julie Paradis [2]" w:date="2018-11-16T17:01:00Z">
        <w:r>
          <w:rPr>
            <w:rFonts w:ascii="Times New Roman" w:hAnsi="Times New Roman" w:cs="Times New Roman"/>
            <w:sz w:val="24"/>
            <w:szCs w:val="24"/>
            <w:lang w:val="en-US"/>
          </w:rPr>
          <w:t xml:space="preserve">n </w:t>
        </w:r>
      </w:ins>
      <w:ins w:id="130" w:author="Julie Paradis [2]" w:date="2018-11-16T17:06:00Z">
        <w:r>
          <w:rPr>
            <w:rFonts w:ascii="Times New Roman" w:hAnsi="Times New Roman" w:cs="Times New Roman"/>
            <w:sz w:val="24"/>
            <w:szCs w:val="24"/>
            <w:lang w:val="en-US"/>
          </w:rPr>
          <w:t>had a</w:t>
        </w:r>
      </w:ins>
      <w:ins w:id="131" w:author="Julie Paradis [2]" w:date="2018-11-16T17:01:00Z">
        <w:r>
          <w:rPr>
            <w:rFonts w:ascii="Times New Roman" w:hAnsi="Times New Roman" w:cs="Times New Roman"/>
            <w:sz w:val="24"/>
            <w:szCs w:val="24"/>
            <w:lang w:val="en-US"/>
          </w:rPr>
          <w:t xml:space="preserve"> MACS </w:t>
        </w:r>
      </w:ins>
      <w:ins w:id="132" w:author="Julie Paradis [2]" w:date="2018-11-16T17:06:00Z">
        <w:r>
          <w:rPr>
            <w:rFonts w:ascii="Times New Roman" w:hAnsi="Times New Roman" w:cs="Times New Roman"/>
            <w:sz w:val="24"/>
            <w:szCs w:val="24"/>
            <w:lang w:val="en-US"/>
          </w:rPr>
          <w:t xml:space="preserve">level I compared to </w:t>
        </w:r>
      </w:ins>
      <w:ins w:id="133" w:author="Julie Paradis [2]" w:date="2018-11-16T17:07:00Z">
        <w:r>
          <w:rPr>
            <w:rFonts w:ascii="Times New Roman" w:hAnsi="Times New Roman" w:cs="Times New Roman"/>
            <w:sz w:val="24"/>
            <w:szCs w:val="24"/>
            <w:lang w:val="en-US"/>
          </w:rPr>
          <w:t xml:space="preserve">those of </w:t>
        </w:r>
      </w:ins>
      <w:ins w:id="134" w:author="Julie Paradis [2]" w:date="2018-11-16T17:06:00Z">
        <w:r>
          <w:rPr>
            <w:rFonts w:ascii="Times New Roman" w:hAnsi="Times New Roman" w:cs="Times New Roman"/>
            <w:sz w:val="24"/>
            <w:szCs w:val="24"/>
            <w:lang w:val="en-US"/>
          </w:rPr>
          <w:t>children with a MACS level II</w:t>
        </w:r>
      </w:ins>
      <w:ins w:id="135" w:author="Julie Paradis [2]" w:date="2018-11-16T17:07:00Z">
        <w:r>
          <w:rPr>
            <w:rFonts w:ascii="Times New Roman" w:hAnsi="Times New Roman" w:cs="Times New Roman"/>
            <w:sz w:val="24"/>
            <w:szCs w:val="24"/>
            <w:lang w:val="en-US"/>
          </w:rPr>
          <w:t xml:space="preserve"> (p=0.02)</w:t>
        </w:r>
      </w:ins>
      <w:ins w:id="136" w:author="Julie Paradis [2]" w:date="2018-11-16T17:06:00Z">
        <w:r>
          <w:rPr>
            <w:rFonts w:ascii="Times New Roman" w:hAnsi="Times New Roman" w:cs="Times New Roman"/>
            <w:sz w:val="24"/>
            <w:szCs w:val="24"/>
            <w:lang w:val="en-US"/>
          </w:rPr>
          <w:t xml:space="preserve">. </w:t>
        </w:r>
      </w:ins>
      <w:ins w:id="137" w:author="Julie Paradis [2]" w:date="2018-11-16T17:07:00Z">
        <w:r w:rsidR="000664B3">
          <w:rPr>
            <w:rFonts w:ascii="Times New Roman" w:hAnsi="Times New Roman" w:cs="Times New Roman"/>
            <w:sz w:val="24"/>
            <w:szCs w:val="24"/>
            <w:lang w:val="en-US"/>
          </w:rPr>
          <w:t xml:space="preserve">The disagreement </w:t>
        </w:r>
      </w:ins>
      <w:ins w:id="138" w:author="Julie Paradis [2]" w:date="2018-11-18T22:00:00Z">
        <w:r w:rsidR="000664B3">
          <w:rPr>
            <w:rFonts w:ascii="Times New Roman" w:hAnsi="Times New Roman" w:cs="Times New Roman"/>
            <w:sz w:val="24"/>
            <w:szCs w:val="24"/>
            <w:lang w:val="en-US"/>
          </w:rPr>
          <w:t xml:space="preserve">between parents-examiners for the ACTIVLIM-CP measures </w:t>
        </w:r>
      </w:ins>
      <w:ins w:id="139" w:author="Julie Paradis [2]" w:date="2018-11-16T17:07:00Z">
        <w:r w:rsidR="000664B3">
          <w:rPr>
            <w:rFonts w:ascii="Times New Roman" w:hAnsi="Times New Roman" w:cs="Times New Roman"/>
            <w:sz w:val="24"/>
            <w:szCs w:val="24"/>
            <w:lang w:val="en-US"/>
          </w:rPr>
          <w:t>was</w:t>
        </w:r>
        <w:r>
          <w:rPr>
            <w:rFonts w:ascii="Times New Roman" w:hAnsi="Times New Roman" w:cs="Times New Roman"/>
            <w:sz w:val="24"/>
            <w:szCs w:val="24"/>
            <w:lang w:val="en-US"/>
          </w:rPr>
          <w:t xml:space="preserve"> higher </w:t>
        </w:r>
      </w:ins>
      <w:ins w:id="140" w:author="Julie Paradis [2]" w:date="2018-11-16T17:08:00Z">
        <w:r w:rsidR="00BE6FA9">
          <w:rPr>
            <w:rFonts w:ascii="Times New Roman" w:hAnsi="Times New Roman" w:cs="Times New Roman"/>
            <w:sz w:val="24"/>
            <w:szCs w:val="24"/>
            <w:lang w:val="en-US"/>
          </w:rPr>
          <w:t>when children had a GMFCS level IV compared to the disagreement when children had a GMFCS level II</w:t>
        </w:r>
      </w:ins>
      <w:ins w:id="141" w:author="Julie Paradis [2]" w:date="2018-11-16T17:09:00Z">
        <w:r w:rsidR="00BE6FA9">
          <w:rPr>
            <w:rFonts w:ascii="Times New Roman" w:hAnsi="Times New Roman" w:cs="Times New Roman"/>
            <w:sz w:val="24"/>
            <w:szCs w:val="24"/>
            <w:lang w:val="en-US"/>
          </w:rPr>
          <w:t xml:space="preserve"> (p=0.043)</w:t>
        </w:r>
      </w:ins>
      <w:ins w:id="142" w:author="Julie Paradis [2]" w:date="2018-11-16T17:08:00Z">
        <w:r w:rsidR="00BE6FA9">
          <w:rPr>
            <w:rFonts w:ascii="Times New Roman" w:hAnsi="Times New Roman" w:cs="Times New Roman"/>
            <w:sz w:val="24"/>
            <w:szCs w:val="24"/>
            <w:lang w:val="en-US"/>
          </w:rPr>
          <w:t>.</w:t>
        </w:r>
      </w:ins>
      <w:ins w:id="143" w:author="Julie Paradis [2]" w:date="2018-11-16T17:15:00Z">
        <w:r w:rsidR="00BE6FA9">
          <w:rPr>
            <w:rFonts w:ascii="Times New Roman" w:hAnsi="Times New Roman" w:cs="Times New Roman"/>
            <w:sz w:val="24"/>
            <w:szCs w:val="24"/>
            <w:lang w:val="en-US"/>
          </w:rPr>
          <w:t xml:space="preserve"> </w:t>
        </w:r>
      </w:ins>
      <w:ins w:id="144" w:author="Julie Paradis [2]" w:date="2018-11-16T17:16:00Z">
        <w:r w:rsidR="00BE6FA9">
          <w:rPr>
            <w:rFonts w:ascii="Times New Roman" w:hAnsi="Times New Roman" w:cs="Times New Roman"/>
            <w:sz w:val="24"/>
            <w:szCs w:val="24"/>
            <w:lang w:val="en-US"/>
          </w:rPr>
          <w:t xml:space="preserve">At T2 in the control group, the disagreement parents-examiners for ACTIVLIM-CP measures were higher when children had a GMFCS level IV compared to children with a GMFCS level II (p=0.03). No other significant differences in disagreement among clinical severity levels were observed in both groups </w:t>
        </w:r>
      </w:ins>
      <w:ins w:id="145" w:author="Julie Paradis [2]" w:date="2018-11-18T22:01:00Z">
        <w:r w:rsidR="000664B3">
          <w:rPr>
            <w:rFonts w:ascii="Times New Roman" w:hAnsi="Times New Roman" w:cs="Times New Roman"/>
            <w:sz w:val="24"/>
            <w:szCs w:val="24"/>
            <w:lang w:val="en-US"/>
          </w:rPr>
          <w:t xml:space="preserve">for both questionnaire </w:t>
        </w:r>
      </w:ins>
      <w:ins w:id="146" w:author="Julie Paradis [2]" w:date="2018-11-16T17:16:00Z">
        <w:r w:rsidR="00BE6FA9">
          <w:rPr>
            <w:rFonts w:ascii="Times New Roman" w:hAnsi="Times New Roman" w:cs="Times New Roman"/>
            <w:sz w:val="24"/>
            <w:szCs w:val="24"/>
            <w:lang w:val="en-US"/>
          </w:rPr>
          <w:t>(all p≥0.11)</w:t>
        </w:r>
      </w:ins>
      <w:ins w:id="147" w:author="Julie Paradis [2]" w:date="2018-11-16T17:17:00Z">
        <w:r w:rsidR="00BE6FA9">
          <w:rPr>
            <w:rFonts w:ascii="Times New Roman" w:hAnsi="Times New Roman" w:cs="Times New Roman"/>
            <w:sz w:val="24"/>
            <w:szCs w:val="24"/>
            <w:lang w:val="en-US"/>
          </w:rPr>
          <w:t xml:space="preserve"> (for more details, see Supplementary materials)</w:t>
        </w:r>
      </w:ins>
      <w:ins w:id="148" w:author="Julie Paradis [2]" w:date="2018-11-16T17:16:00Z">
        <w:r w:rsidR="00BE6FA9">
          <w:rPr>
            <w:rFonts w:ascii="Times New Roman" w:hAnsi="Times New Roman" w:cs="Times New Roman"/>
            <w:sz w:val="24"/>
            <w:szCs w:val="24"/>
            <w:lang w:val="en-US"/>
          </w:rPr>
          <w:t>.</w:t>
        </w:r>
      </w:ins>
    </w:p>
    <w:p w:rsidR="0065526B" w:rsidRPr="0065526B" w:rsidRDefault="0065526B" w:rsidP="00491A7D">
      <w:pPr>
        <w:spacing w:line="360" w:lineRule="auto"/>
        <w:jc w:val="both"/>
        <w:rPr>
          <w:rFonts w:ascii="Times New Roman" w:hAnsi="Times New Roman" w:cs="Times New Roman"/>
          <w:i/>
          <w:sz w:val="24"/>
          <w:szCs w:val="24"/>
          <w:lang w:val="en-US"/>
        </w:rPr>
      </w:pPr>
      <w:ins w:id="149" w:author="Julie Paradis [2]" w:date="2018-11-16T17:19:00Z">
        <w:r w:rsidRPr="0065526B">
          <w:rPr>
            <w:rFonts w:ascii="Times New Roman" w:hAnsi="Times New Roman" w:cs="Times New Roman"/>
            <w:i/>
            <w:sz w:val="24"/>
            <w:szCs w:val="24"/>
            <w:lang w:val="en-US"/>
          </w:rPr>
          <w:t xml:space="preserve">Parents’ satisfaction of the attainment of </w:t>
        </w:r>
      </w:ins>
      <w:ins w:id="150" w:author="Julie Paradis [2]" w:date="2018-11-18T22:33:00Z">
        <w:r w:rsidR="00C47D5E">
          <w:rPr>
            <w:rFonts w:ascii="Times New Roman" w:hAnsi="Times New Roman" w:cs="Times New Roman"/>
            <w:i/>
            <w:sz w:val="24"/>
            <w:szCs w:val="24"/>
            <w:lang w:val="en-US"/>
          </w:rPr>
          <w:t xml:space="preserve">the child’s </w:t>
        </w:r>
      </w:ins>
      <w:ins w:id="151" w:author="Julie Paradis [2]" w:date="2018-11-16T17:19:00Z">
        <w:r w:rsidR="00C47D5E">
          <w:rPr>
            <w:rFonts w:ascii="Times New Roman" w:hAnsi="Times New Roman" w:cs="Times New Roman"/>
            <w:i/>
            <w:sz w:val="24"/>
            <w:szCs w:val="24"/>
            <w:lang w:val="en-US"/>
          </w:rPr>
          <w:t xml:space="preserve">individualized </w:t>
        </w:r>
        <w:r w:rsidRPr="0065526B">
          <w:rPr>
            <w:rFonts w:ascii="Times New Roman" w:hAnsi="Times New Roman" w:cs="Times New Roman"/>
            <w:i/>
            <w:sz w:val="24"/>
            <w:szCs w:val="24"/>
            <w:lang w:val="en-US"/>
          </w:rPr>
          <w:t>goals</w:t>
        </w:r>
      </w:ins>
    </w:p>
    <w:p w:rsidR="005F66FC" w:rsidRDefault="0065526B" w:rsidP="00572067">
      <w:pPr>
        <w:spacing w:line="360" w:lineRule="auto"/>
        <w:jc w:val="both"/>
        <w:rPr>
          <w:rFonts w:ascii="Times New Roman" w:hAnsi="Times New Roman" w:cs="Times New Roman"/>
          <w:sz w:val="24"/>
          <w:szCs w:val="24"/>
          <w:lang w:val="en-US"/>
        </w:rPr>
      </w:pPr>
      <w:ins w:id="152" w:author="Julie Paradis [2]" w:date="2018-11-16T17:18:00Z">
        <w:r>
          <w:rPr>
            <w:rFonts w:ascii="Times New Roman" w:hAnsi="Times New Roman" w:cs="Times New Roman"/>
            <w:sz w:val="24"/>
            <w:szCs w:val="24"/>
            <w:lang w:val="en-US"/>
          </w:rPr>
          <w:t>At baseline, t</w:t>
        </w:r>
      </w:ins>
      <w:ins w:id="153" w:author="Julie Paradis" w:date="2018-11-15T16:32:00Z">
        <w:del w:id="154" w:author="Julie Paradis [2]" w:date="2018-11-16T17:18:00Z">
          <w:r w:rsidR="00572067" w:rsidDel="0065526B">
            <w:rPr>
              <w:rFonts w:ascii="Times New Roman" w:hAnsi="Times New Roman" w:cs="Times New Roman"/>
              <w:sz w:val="24"/>
              <w:szCs w:val="24"/>
              <w:lang w:val="en-US"/>
            </w:rPr>
            <w:delText>T</w:delText>
          </w:r>
        </w:del>
        <w:r w:rsidR="00572067">
          <w:rPr>
            <w:rFonts w:ascii="Times New Roman" w:hAnsi="Times New Roman" w:cs="Times New Roman"/>
            <w:sz w:val="24"/>
            <w:szCs w:val="24"/>
            <w:lang w:val="en-US"/>
          </w:rPr>
          <w:t xml:space="preserve">he COPM satisfaction score did not </w:t>
        </w:r>
      </w:ins>
      <w:ins w:id="155" w:author="Julie Paradis" w:date="2018-11-15T16:33:00Z">
        <w:r w:rsidR="00572067">
          <w:rPr>
            <w:rFonts w:ascii="Times New Roman" w:hAnsi="Times New Roman" w:cs="Times New Roman"/>
            <w:sz w:val="24"/>
            <w:szCs w:val="24"/>
            <w:lang w:val="en-US"/>
          </w:rPr>
          <w:t>explain the parent</w:t>
        </w:r>
      </w:ins>
      <w:ins w:id="156" w:author="Julie Paradis" w:date="2018-11-15T16:34:00Z">
        <w:r w:rsidR="00572067">
          <w:rPr>
            <w:rFonts w:ascii="Times New Roman" w:hAnsi="Times New Roman" w:cs="Times New Roman"/>
            <w:sz w:val="24"/>
            <w:szCs w:val="24"/>
            <w:lang w:val="en-US"/>
          </w:rPr>
          <w:t>s</w:t>
        </w:r>
      </w:ins>
      <w:ins w:id="157" w:author="Julie Paradis" w:date="2018-11-15T16:33:00Z">
        <w:r w:rsidR="00572067">
          <w:rPr>
            <w:rFonts w:ascii="Times New Roman" w:hAnsi="Times New Roman" w:cs="Times New Roman"/>
            <w:sz w:val="24"/>
            <w:szCs w:val="24"/>
            <w:lang w:val="en-US"/>
          </w:rPr>
          <w:t>-examiner</w:t>
        </w:r>
      </w:ins>
      <w:ins w:id="158" w:author="Julie Paradis" w:date="2018-11-15T16:34:00Z">
        <w:r w:rsidR="00572067">
          <w:rPr>
            <w:rFonts w:ascii="Times New Roman" w:hAnsi="Times New Roman" w:cs="Times New Roman"/>
            <w:sz w:val="24"/>
            <w:szCs w:val="24"/>
            <w:lang w:val="en-US"/>
          </w:rPr>
          <w:t>s disagreemen</w:t>
        </w:r>
      </w:ins>
      <w:ins w:id="159" w:author="Julie Paradis [2]" w:date="2018-11-18T22:02:00Z">
        <w:r w:rsidR="000664B3">
          <w:rPr>
            <w:rFonts w:ascii="Times New Roman" w:hAnsi="Times New Roman" w:cs="Times New Roman"/>
            <w:sz w:val="24"/>
            <w:szCs w:val="24"/>
            <w:lang w:val="en-US"/>
          </w:rPr>
          <w:t xml:space="preserve">t for both questionnaires </w:t>
        </w:r>
      </w:ins>
      <w:ins w:id="160" w:author="Julie Paradis" w:date="2018-11-15T16:34:00Z">
        <w:r w:rsidR="00572067" w:rsidRPr="00491A7D">
          <w:rPr>
            <w:rFonts w:ascii="Times New Roman" w:hAnsi="Times New Roman" w:cs="Times New Roman"/>
            <w:sz w:val="24"/>
            <w:szCs w:val="24"/>
            <w:lang w:val="en-US"/>
          </w:rPr>
          <w:t>(all p≥0.173).</w:t>
        </w:r>
      </w:ins>
    </w:p>
    <w:p w:rsidR="00491A7D" w:rsidRPr="00491A7D" w:rsidRDefault="0065526B" w:rsidP="00491A7D">
      <w:pPr>
        <w:spacing w:line="360" w:lineRule="auto"/>
        <w:jc w:val="both"/>
        <w:rPr>
          <w:rFonts w:ascii="Times New Roman" w:hAnsi="Times New Roman" w:cs="Times New Roman"/>
          <w:sz w:val="24"/>
          <w:szCs w:val="24"/>
          <w:lang w:val="en-US"/>
        </w:rPr>
      </w:pPr>
      <w:ins w:id="161" w:author="Julie Paradis [2]" w:date="2018-11-16T17:18:00Z">
        <w:r>
          <w:rPr>
            <w:rFonts w:ascii="Times New Roman" w:hAnsi="Times New Roman" w:cs="Times New Roman"/>
            <w:sz w:val="24"/>
            <w:szCs w:val="24"/>
            <w:lang w:val="en-US"/>
          </w:rPr>
          <w:t>At T2 and T3, i</w:t>
        </w:r>
      </w:ins>
      <w:del w:id="162" w:author="Julie Paradis [2]" w:date="2018-11-16T17:18:00Z">
        <w:r w:rsidR="005F66FC" w:rsidDel="0065526B">
          <w:rPr>
            <w:rFonts w:ascii="Times New Roman" w:hAnsi="Times New Roman" w:cs="Times New Roman"/>
            <w:sz w:val="24"/>
            <w:szCs w:val="24"/>
            <w:lang w:val="en-US"/>
          </w:rPr>
          <w:delText>I</w:delText>
        </w:r>
      </w:del>
      <w:r w:rsidR="005F66FC">
        <w:rPr>
          <w:rFonts w:ascii="Times New Roman" w:hAnsi="Times New Roman" w:cs="Times New Roman"/>
          <w:sz w:val="24"/>
          <w:szCs w:val="24"/>
          <w:lang w:val="en-US"/>
        </w:rPr>
        <w:t>n</w:t>
      </w:r>
      <w:r w:rsidR="00491A7D" w:rsidRPr="00491A7D">
        <w:rPr>
          <w:rFonts w:ascii="Times New Roman" w:hAnsi="Times New Roman" w:cs="Times New Roman"/>
          <w:sz w:val="24"/>
          <w:szCs w:val="24"/>
          <w:lang w:val="en-US"/>
        </w:rPr>
        <w:t xml:space="preserve"> the control </w:t>
      </w:r>
      <w:proofErr w:type="spellStart"/>
      <w:r w:rsidR="00491A7D" w:rsidRPr="00491A7D">
        <w:rPr>
          <w:rFonts w:ascii="Times New Roman" w:hAnsi="Times New Roman" w:cs="Times New Roman"/>
          <w:sz w:val="24"/>
          <w:szCs w:val="24"/>
          <w:lang w:val="en-US"/>
        </w:rPr>
        <w:t>group</w:t>
      </w:r>
      <w:del w:id="163" w:author="Julie Paradis" w:date="2018-11-15T16:35:00Z">
        <w:r w:rsidR="00491A7D" w:rsidRPr="00491A7D" w:rsidDel="00572067">
          <w:rPr>
            <w:rFonts w:ascii="Times New Roman" w:hAnsi="Times New Roman" w:cs="Times New Roman"/>
            <w:sz w:val="24"/>
            <w:szCs w:val="24"/>
            <w:lang w:val="en-US"/>
          </w:rPr>
          <w:delText xml:space="preserve">, whatever the assessment time, </w:delText>
        </w:r>
      </w:del>
      <w:r w:rsidR="00491A7D" w:rsidRPr="00491A7D">
        <w:rPr>
          <w:rFonts w:ascii="Times New Roman" w:hAnsi="Times New Roman" w:cs="Times New Roman"/>
          <w:sz w:val="24"/>
          <w:szCs w:val="24"/>
          <w:lang w:val="en-US"/>
        </w:rPr>
        <w:t>the</w:t>
      </w:r>
      <w:proofErr w:type="spellEnd"/>
      <w:r w:rsidR="00491A7D" w:rsidRPr="00491A7D">
        <w:rPr>
          <w:rFonts w:ascii="Times New Roman" w:hAnsi="Times New Roman" w:cs="Times New Roman"/>
          <w:sz w:val="24"/>
          <w:szCs w:val="24"/>
          <w:lang w:val="en-US"/>
        </w:rPr>
        <w:t xml:space="preserve"> parent’s satisfaction of the child’s individual goals did not explain the parent</w:t>
      </w:r>
      <w:r w:rsidR="000664B3">
        <w:rPr>
          <w:rFonts w:ascii="Times New Roman" w:hAnsi="Times New Roman" w:cs="Times New Roman"/>
          <w:sz w:val="24"/>
          <w:szCs w:val="24"/>
          <w:lang w:val="en-US"/>
        </w:rPr>
        <w:t>s</w:t>
      </w:r>
      <w:r w:rsidR="00491A7D" w:rsidRPr="00491A7D">
        <w:rPr>
          <w:rFonts w:ascii="Times New Roman" w:hAnsi="Times New Roman" w:cs="Times New Roman"/>
          <w:sz w:val="24"/>
          <w:szCs w:val="24"/>
          <w:lang w:val="en-US"/>
        </w:rPr>
        <w:t>-examiner</w:t>
      </w:r>
      <w:r w:rsidR="000664B3">
        <w:rPr>
          <w:rFonts w:ascii="Times New Roman" w:hAnsi="Times New Roman" w:cs="Times New Roman"/>
          <w:sz w:val="24"/>
          <w:szCs w:val="24"/>
          <w:lang w:val="en-US"/>
        </w:rPr>
        <w:t>s</w:t>
      </w:r>
      <w:r w:rsidR="00491A7D" w:rsidRPr="00491A7D">
        <w:rPr>
          <w:rFonts w:ascii="Times New Roman" w:hAnsi="Times New Roman" w:cs="Times New Roman"/>
          <w:sz w:val="24"/>
          <w:szCs w:val="24"/>
          <w:lang w:val="en-US"/>
        </w:rPr>
        <w:t xml:space="preserve"> disagreement (all p≥0.173). In the intervention group</w:t>
      </w:r>
      <w:del w:id="164" w:author="Julie Paradis [2]" w:date="2018-11-16T17:19:00Z">
        <w:r w:rsidR="00491A7D" w:rsidRPr="00491A7D" w:rsidDel="0065526B">
          <w:rPr>
            <w:rFonts w:ascii="Times New Roman" w:hAnsi="Times New Roman" w:cs="Times New Roman"/>
            <w:sz w:val="24"/>
            <w:szCs w:val="24"/>
            <w:lang w:val="en-US"/>
          </w:rPr>
          <w:delText>,</w:delText>
        </w:r>
      </w:del>
      <w:r w:rsidR="00491A7D" w:rsidRPr="00491A7D">
        <w:rPr>
          <w:rFonts w:ascii="Times New Roman" w:hAnsi="Times New Roman" w:cs="Times New Roman"/>
          <w:sz w:val="24"/>
          <w:szCs w:val="24"/>
          <w:lang w:val="en-US"/>
        </w:rPr>
        <w:t xml:space="preserve"> at </w:t>
      </w:r>
      <w:del w:id="165" w:author="Julie Paradis [2]" w:date="2018-11-16T17:18:00Z">
        <w:r w:rsidR="00491A7D" w:rsidRPr="00491A7D" w:rsidDel="0065526B">
          <w:rPr>
            <w:rFonts w:ascii="Times New Roman" w:hAnsi="Times New Roman" w:cs="Times New Roman"/>
            <w:sz w:val="24"/>
            <w:szCs w:val="24"/>
            <w:lang w:val="en-US"/>
          </w:rPr>
          <w:delText xml:space="preserve">T1 and </w:delText>
        </w:r>
      </w:del>
      <w:r w:rsidR="00491A7D" w:rsidRPr="00491A7D">
        <w:rPr>
          <w:rFonts w:ascii="Times New Roman" w:hAnsi="Times New Roman" w:cs="Times New Roman"/>
          <w:sz w:val="24"/>
          <w:szCs w:val="24"/>
          <w:lang w:val="en-US"/>
        </w:rPr>
        <w:t>T2, the parent’s satisfaction did not explain the parent</w:t>
      </w:r>
      <w:r w:rsidR="003C3F4F">
        <w:rPr>
          <w:rFonts w:ascii="Times New Roman" w:hAnsi="Times New Roman" w:cs="Times New Roman"/>
          <w:sz w:val="24"/>
          <w:szCs w:val="24"/>
          <w:lang w:val="en-US"/>
        </w:rPr>
        <w:t>s</w:t>
      </w:r>
      <w:r w:rsidR="00491A7D" w:rsidRPr="00491A7D">
        <w:rPr>
          <w:rFonts w:ascii="Times New Roman" w:hAnsi="Times New Roman" w:cs="Times New Roman"/>
          <w:sz w:val="24"/>
          <w:szCs w:val="24"/>
          <w:lang w:val="en-US"/>
        </w:rPr>
        <w:t>-examiner</w:t>
      </w:r>
      <w:r w:rsidR="003C3F4F">
        <w:rPr>
          <w:rFonts w:ascii="Times New Roman" w:hAnsi="Times New Roman" w:cs="Times New Roman"/>
          <w:sz w:val="24"/>
          <w:szCs w:val="24"/>
          <w:lang w:val="en-US"/>
        </w:rPr>
        <w:t>s</w:t>
      </w:r>
      <w:r w:rsidR="00491A7D" w:rsidRPr="00491A7D">
        <w:rPr>
          <w:rFonts w:ascii="Times New Roman" w:hAnsi="Times New Roman" w:cs="Times New Roman"/>
          <w:sz w:val="24"/>
          <w:szCs w:val="24"/>
          <w:lang w:val="en-US"/>
        </w:rPr>
        <w:t xml:space="preserve"> disagreement (</w:t>
      </w:r>
      <w:del w:id="166" w:author="Julie Paradis [2]" w:date="2018-11-16T17:19:00Z">
        <w:r w:rsidR="00491A7D" w:rsidRPr="00491A7D" w:rsidDel="0065526B">
          <w:rPr>
            <w:rFonts w:ascii="Times New Roman" w:hAnsi="Times New Roman" w:cs="Times New Roman"/>
            <w:sz w:val="24"/>
            <w:szCs w:val="24"/>
            <w:lang w:val="en-US"/>
          </w:rPr>
          <w:delText>all</w:delText>
        </w:r>
      </w:del>
      <w:r w:rsidR="00491A7D" w:rsidRPr="00491A7D">
        <w:rPr>
          <w:rFonts w:ascii="Times New Roman" w:hAnsi="Times New Roman" w:cs="Times New Roman"/>
          <w:sz w:val="24"/>
          <w:szCs w:val="24"/>
          <w:lang w:val="en-US"/>
        </w:rPr>
        <w:t xml:space="preserve"> p≥0.21). At T3, higher satisfaction score</w:t>
      </w:r>
      <w:r w:rsidR="00B83123">
        <w:rPr>
          <w:rFonts w:ascii="Times New Roman" w:hAnsi="Times New Roman" w:cs="Times New Roman"/>
          <w:sz w:val="24"/>
          <w:szCs w:val="24"/>
          <w:lang w:val="en-US"/>
        </w:rPr>
        <w:t>s to the COPM were</w:t>
      </w:r>
      <w:r w:rsidR="00491A7D" w:rsidRPr="00491A7D">
        <w:rPr>
          <w:rFonts w:ascii="Times New Roman" w:hAnsi="Times New Roman" w:cs="Times New Roman"/>
          <w:sz w:val="24"/>
          <w:szCs w:val="24"/>
          <w:lang w:val="en-US"/>
        </w:rPr>
        <w:t xml:space="preserve"> associated with higher parent-examiner disagreement, parents usually </w:t>
      </w:r>
      <w:ins w:id="167" w:author="Julie Paradis [2]" w:date="2018-11-16T18:16:00Z">
        <w:r w:rsidR="004D4062">
          <w:rPr>
            <w:rFonts w:ascii="Times New Roman" w:hAnsi="Times New Roman" w:cs="Times New Roman"/>
            <w:sz w:val="24"/>
            <w:szCs w:val="24"/>
            <w:lang w:val="en-US"/>
          </w:rPr>
          <w:t>scor</w:t>
        </w:r>
        <w:r w:rsidR="00EC70AB">
          <w:rPr>
            <w:rFonts w:ascii="Times New Roman" w:hAnsi="Times New Roman" w:cs="Times New Roman"/>
            <w:sz w:val="24"/>
            <w:szCs w:val="24"/>
            <w:lang w:val="en-US"/>
          </w:rPr>
          <w:t xml:space="preserve">ing higher performance measure </w:t>
        </w:r>
      </w:ins>
      <w:del w:id="168" w:author="Julie Paradis [2]" w:date="2018-11-16T18:16:00Z">
        <w:r w:rsidR="00491A7D" w:rsidRPr="00491A7D" w:rsidDel="00EC70AB">
          <w:rPr>
            <w:rFonts w:ascii="Times New Roman" w:hAnsi="Times New Roman" w:cs="Times New Roman"/>
            <w:sz w:val="24"/>
            <w:szCs w:val="24"/>
            <w:lang w:val="en-US"/>
          </w:rPr>
          <w:delText xml:space="preserve">over-estimating the child’s performance </w:delText>
        </w:r>
      </w:del>
      <w:r w:rsidR="00491A7D" w:rsidRPr="00491A7D">
        <w:rPr>
          <w:rFonts w:ascii="Times New Roman" w:hAnsi="Times New Roman" w:cs="Times New Roman"/>
          <w:sz w:val="24"/>
          <w:szCs w:val="24"/>
          <w:lang w:val="en-US"/>
        </w:rPr>
        <w:t>compared to examiners (</w:t>
      </w:r>
      <w:proofErr w:type="spellStart"/>
      <w:r w:rsidR="00491A7D" w:rsidRPr="00491A7D">
        <w:rPr>
          <w:rFonts w:ascii="Times New Roman" w:hAnsi="Times New Roman" w:cs="Times New Roman"/>
          <w:sz w:val="24"/>
          <w:szCs w:val="24"/>
          <w:lang w:val="en-US"/>
        </w:rPr>
        <w:t>rs</w:t>
      </w:r>
      <w:proofErr w:type="spellEnd"/>
      <w:r w:rsidR="00491A7D" w:rsidRPr="00491A7D">
        <w:rPr>
          <w:rFonts w:ascii="Times New Roman" w:hAnsi="Times New Roman" w:cs="Times New Roman"/>
          <w:sz w:val="24"/>
          <w:szCs w:val="24"/>
          <w:lang w:val="en-US"/>
        </w:rPr>
        <w:t xml:space="preserve">=0.64, p&lt;0.001 for ABILHAND-Kids and </w:t>
      </w:r>
      <w:proofErr w:type="spellStart"/>
      <w:r w:rsidR="00491A7D" w:rsidRPr="00491A7D">
        <w:rPr>
          <w:rFonts w:ascii="Times New Roman" w:hAnsi="Times New Roman" w:cs="Times New Roman"/>
          <w:sz w:val="24"/>
          <w:szCs w:val="24"/>
          <w:lang w:val="en-US"/>
        </w:rPr>
        <w:t>rs</w:t>
      </w:r>
      <w:proofErr w:type="spellEnd"/>
      <w:r w:rsidR="00491A7D" w:rsidRPr="00491A7D">
        <w:rPr>
          <w:rFonts w:ascii="Times New Roman" w:hAnsi="Times New Roman" w:cs="Times New Roman"/>
          <w:sz w:val="24"/>
          <w:szCs w:val="24"/>
          <w:lang w:val="en-US"/>
        </w:rPr>
        <w:t>=0.69, &lt;0.001 for ACTIVLIM-CP). The COPM satisfaction score explained 46% and 54% of the variability in the differences between parents’ and examiners measure</w:t>
      </w:r>
      <w:r w:rsidR="003C3F4F">
        <w:rPr>
          <w:rFonts w:ascii="Times New Roman" w:hAnsi="Times New Roman" w:cs="Times New Roman"/>
          <w:sz w:val="24"/>
          <w:szCs w:val="24"/>
          <w:lang w:val="en-US"/>
        </w:rPr>
        <w:t>s</w:t>
      </w:r>
      <w:r w:rsidR="00491A7D" w:rsidRPr="00491A7D">
        <w:rPr>
          <w:rFonts w:ascii="Times New Roman" w:hAnsi="Times New Roman" w:cs="Times New Roman"/>
          <w:sz w:val="24"/>
          <w:szCs w:val="24"/>
          <w:lang w:val="en-US"/>
        </w:rPr>
        <w:t xml:space="preserve"> for ABILHAND-Kids and ACTIVLIM-CP, respectively (p&lt;0.001). </w:t>
      </w:r>
    </w:p>
    <w:p w:rsidR="00491A7D" w:rsidRPr="00491A7D" w:rsidRDefault="00491A7D" w:rsidP="00491A7D">
      <w:pPr>
        <w:spacing w:line="360" w:lineRule="auto"/>
        <w:jc w:val="both"/>
        <w:rPr>
          <w:rFonts w:ascii="Times New Roman" w:hAnsi="Times New Roman" w:cs="Times New Roman"/>
          <w:i/>
          <w:sz w:val="24"/>
          <w:szCs w:val="24"/>
          <w:lang w:val="en-US"/>
        </w:rPr>
      </w:pPr>
      <w:r w:rsidRPr="00491A7D">
        <w:rPr>
          <w:rFonts w:ascii="Times New Roman" w:hAnsi="Times New Roman" w:cs="Times New Roman"/>
          <w:i/>
          <w:sz w:val="24"/>
          <w:szCs w:val="24"/>
          <w:lang w:val="en-US"/>
        </w:rPr>
        <w:t>Changes in daily life performance measures noticed by parents and examiners</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Changes after HABIT-ILE intervention emerged both in parent- and examiner-reported measures for both questionnaires (see details in supplementary materials). </w:t>
      </w:r>
    </w:p>
    <w:p w:rsidR="00491A7D" w:rsidRPr="00491A7D" w:rsidRDefault="00491A7D" w:rsidP="00491A7D">
      <w:pPr>
        <w:spacing w:line="360" w:lineRule="auto"/>
        <w:jc w:val="both"/>
        <w:rPr>
          <w:rFonts w:ascii="Times New Roman" w:hAnsi="Times New Roman" w:cs="Times New Roman"/>
          <w:b/>
          <w:sz w:val="24"/>
          <w:szCs w:val="24"/>
          <w:lang w:val="en-US"/>
        </w:rPr>
      </w:pPr>
      <w:r w:rsidRPr="00491A7D">
        <w:rPr>
          <w:rFonts w:ascii="Times New Roman" w:hAnsi="Times New Roman" w:cs="Times New Roman"/>
          <w:b/>
          <w:sz w:val="24"/>
          <w:szCs w:val="24"/>
          <w:lang w:val="en-US"/>
        </w:rPr>
        <w:t>Discussion</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This study aimed to investigate the reliability of parents-reported activity questionnaires after an intensive intervention for children with CP. </w:t>
      </w:r>
      <w:ins w:id="169" w:author="Julie Paradis" w:date="2018-11-15T16:41:00Z">
        <w:r w:rsidR="003A2E51">
          <w:rPr>
            <w:rFonts w:ascii="Times New Roman" w:hAnsi="Times New Roman" w:cs="Times New Roman"/>
            <w:sz w:val="24"/>
            <w:szCs w:val="24"/>
            <w:lang w:val="en-US"/>
          </w:rPr>
          <w:t xml:space="preserve">We hypothesize a lower level of agreement between parents and examiners after the intensive intervention and that attainment of child’s individual goals might influence parental judgement about their child’s performance due to their dis(satisfaction) of the </w:t>
        </w:r>
        <w:proofErr w:type="spellStart"/>
        <w:r w:rsidR="003A2E51">
          <w:rPr>
            <w:rFonts w:ascii="Times New Roman" w:hAnsi="Times New Roman" w:cs="Times New Roman"/>
            <w:sz w:val="24"/>
            <w:szCs w:val="24"/>
            <w:lang w:val="en-US"/>
          </w:rPr>
          <w:t>therapy.</w:t>
        </w:r>
      </w:ins>
      <w:del w:id="170" w:author="Julie Paradis" w:date="2018-11-15T16:41:00Z">
        <w:r w:rsidRPr="00491A7D" w:rsidDel="003A2E51">
          <w:rPr>
            <w:rFonts w:ascii="Times New Roman" w:hAnsi="Times New Roman" w:cs="Times New Roman"/>
            <w:sz w:val="24"/>
            <w:szCs w:val="24"/>
            <w:lang w:val="en-US"/>
          </w:rPr>
          <w:delText xml:space="preserve">We hypothesized that parents would show </w:delText>
        </w:r>
      </w:del>
      <w:del w:id="171" w:author="Julie Paradis" w:date="2018-11-08T11:57:00Z">
        <w:r w:rsidRPr="00491A7D" w:rsidDel="00CC5A57">
          <w:rPr>
            <w:rFonts w:ascii="Times New Roman" w:hAnsi="Times New Roman" w:cs="Times New Roman"/>
            <w:sz w:val="24"/>
            <w:szCs w:val="24"/>
            <w:lang w:val="en-US"/>
          </w:rPr>
          <w:delText xml:space="preserve">bias </w:delText>
        </w:r>
      </w:del>
      <w:del w:id="172" w:author="Julie Paradis" w:date="2018-11-15T16:41:00Z">
        <w:r w:rsidRPr="00491A7D" w:rsidDel="003A2E51">
          <w:rPr>
            <w:rFonts w:ascii="Times New Roman" w:hAnsi="Times New Roman" w:cs="Times New Roman"/>
            <w:sz w:val="24"/>
            <w:szCs w:val="24"/>
            <w:lang w:val="en-US"/>
          </w:rPr>
          <w:delText xml:space="preserve">in their assessment of improvements in their child’s performance compared to blind-examiners after </w:delText>
        </w:r>
        <w:r w:rsidRPr="00491A7D" w:rsidDel="003A2E51">
          <w:rPr>
            <w:rFonts w:ascii="Times New Roman" w:hAnsi="Times New Roman" w:cs="Times New Roman"/>
            <w:sz w:val="24"/>
            <w:szCs w:val="24"/>
            <w:lang w:val="en-US"/>
          </w:rPr>
          <w:lastRenderedPageBreak/>
          <w:delText xml:space="preserve">intensive intervention. </w:delText>
        </w:r>
      </w:del>
      <w:r w:rsidRPr="00491A7D">
        <w:rPr>
          <w:rFonts w:ascii="Times New Roman" w:hAnsi="Times New Roman" w:cs="Times New Roman"/>
          <w:sz w:val="24"/>
          <w:szCs w:val="24"/>
          <w:lang w:val="en-US"/>
        </w:rPr>
        <w:t>We</w:t>
      </w:r>
      <w:proofErr w:type="spellEnd"/>
      <w:r w:rsidRPr="00491A7D">
        <w:rPr>
          <w:rFonts w:ascii="Times New Roman" w:hAnsi="Times New Roman" w:cs="Times New Roman"/>
          <w:sz w:val="24"/>
          <w:szCs w:val="24"/>
          <w:lang w:val="en-US"/>
        </w:rPr>
        <w:t xml:space="preserve"> saw an almost perfect agreement between both examiners irrespective for all assessments. In a usual rehabilitation context, we saw a substantial to almost perfect agreement (with agreements ranging from moderate to almost perfect) between parent</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and examiner</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-reported measures of activity performance.</w:t>
      </w:r>
      <w:ins w:id="173" w:author="Julie Paradis" w:date="2018-11-15T16:41:00Z">
        <w:r w:rsidR="003A2E51">
          <w:rPr>
            <w:rFonts w:ascii="Times New Roman" w:hAnsi="Times New Roman" w:cs="Times New Roman"/>
            <w:sz w:val="24"/>
            <w:szCs w:val="24"/>
            <w:lang w:val="en-US"/>
          </w:rPr>
          <w:t xml:space="preserve"> </w:t>
        </w:r>
      </w:ins>
      <w:r w:rsidRPr="00491A7D">
        <w:rPr>
          <w:rFonts w:ascii="Times New Roman" w:hAnsi="Times New Roman" w:cs="Times New Roman"/>
          <w:sz w:val="24"/>
          <w:szCs w:val="24"/>
          <w:lang w:val="en-US"/>
        </w:rPr>
        <w:t>After intensive therapy, although ICCs remained substantial, there was a very large range of agreement</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between parent</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and examiner</w:t>
      </w:r>
      <w:r w:rsidR="003C3F4F">
        <w:rPr>
          <w:rFonts w:ascii="Times New Roman" w:hAnsi="Times New Roman" w:cs="Times New Roman"/>
          <w:sz w:val="24"/>
          <w:szCs w:val="24"/>
          <w:lang w:val="en-US"/>
        </w:rPr>
        <w:t>s measures</w:t>
      </w:r>
      <w:r w:rsidRPr="00491A7D">
        <w:rPr>
          <w:rFonts w:ascii="Times New Roman" w:hAnsi="Times New Roman" w:cs="Times New Roman"/>
          <w:sz w:val="24"/>
          <w:szCs w:val="24"/>
          <w:lang w:val="en-US"/>
        </w:rPr>
        <w:t xml:space="preserve">, extending from poor to almost perfect. Four months after the intensive intervention, higher satisfaction scores to the COPM were associated with higher </w:t>
      </w:r>
      <w:del w:id="174" w:author="Julie Paradis" w:date="2018-11-08T11:58:00Z">
        <w:r w:rsidRPr="00491A7D" w:rsidDel="00CC5A57">
          <w:rPr>
            <w:rFonts w:ascii="Times New Roman" w:hAnsi="Times New Roman" w:cs="Times New Roman"/>
            <w:sz w:val="24"/>
            <w:szCs w:val="24"/>
            <w:lang w:val="en-US"/>
          </w:rPr>
          <w:delText xml:space="preserve">over-estimation </w:delText>
        </w:r>
      </w:del>
      <w:ins w:id="175" w:author="Julie Paradis [2]" w:date="2018-11-18T22:04:00Z">
        <w:r w:rsidR="000664B3">
          <w:rPr>
            <w:rFonts w:ascii="Times New Roman" w:hAnsi="Times New Roman" w:cs="Times New Roman"/>
            <w:sz w:val="24"/>
            <w:szCs w:val="24"/>
            <w:lang w:val="en-US"/>
          </w:rPr>
          <w:t xml:space="preserve">parents-examiners </w:t>
        </w:r>
      </w:ins>
      <w:ins w:id="176" w:author="Julie Paradis" w:date="2018-11-08T11:58:00Z">
        <w:r w:rsidR="00CC5A57">
          <w:rPr>
            <w:rFonts w:ascii="Times New Roman" w:hAnsi="Times New Roman" w:cs="Times New Roman"/>
            <w:sz w:val="24"/>
            <w:szCs w:val="24"/>
            <w:lang w:val="en-US"/>
          </w:rPr>
          <w:t xml:space="preserve">differences </w:t>
        </w:r>
      </w:ins>
      <w:r w:rsidRPr="00491A7D">
        <w:rPr>
          <w:rFonts w:ascii="Times New Roman" w:hAnsi="Times New Roman" w:cs="Times New Roman"/>
          <w:sz w:val="24"/>
          <w:szCs w:val="24"/>
          <w:lang w:val="en-US"/>
        </w:rPr>
        <w:t>of the child’s performance</w:t>
      </w:r>
      <w:del w:id="177" w:author="Julie Paradis [2]" w:date="2018-11-18T22:04:00Z">
        <w:r w:rsidRPr="00491A7D" w:rsidDel="000664B3">
          <w:rPr>
            <w:rFonts w:ascii="Times New Roman" w:hAnsi="Times New Roman" w:cs="Times New Roman"/>
            <w:sz w:val="24"/>
            <w:szCs w:val="24"/>
            <w:lang w:val="en-US"/>
          </w:rPr>
          <w:delText xml:space="preserve"> compared to examiners</w:delText>
        </w:r>
      </w:del>
      <w:r w:rsidRPr="00491A7D">
        <w:rPr>
          <w:rFonts w:ascii="Times New Roman" w:hAnsi="Times New Roman" w:cs="Times New Roman"/>
          <w:sz w:val="24"/>
          <w:szCs w:val="24"/>
          <w:lang w:val="en-US"/>
        </w:rPr>
        <w:t>, thus</w:t>
      </w:r>
      <w:ins w:id="178" w:author="Julie Paradis [2]" w:date="2018-11-18T22:07:00Z">
        <w:r w:rsidR="004C3585">
          <w:rPr>
            <w:rFonts w:ascii="Times New Roman" w:hAnsi="Times New Roman" w:cs="Times New Roman"/>
            <w:sz w:val="24"/>
            <w:szCs w:val="24"/>
            <w:lang w:val="en-US"/>
          </w:rPr>
          <w:t xml:space="preserve"> calling into question the reliability of the parents-reported measure</w:t>
        </w:r>
      </w:ins>
      <w:del w:id="179" w:author="Julie Paradis [2]" w:date="2018-11-18T22:07:00Z">
        <w:r w:rsidRPr="00491A7D" w:rsidDel="004C3585">
          <w:rPr>
            <w:rFonts w:ascii="Times New Roman" w:hAnsi="Times New Roman" w:cs="Times New Roman"/>
            <w:sz w:val="24"/>
            <w:szCs w:val="24"/>
            <w:lang w:val="en-US"/>
          </w:rPr>
          <w:delText xml:space="preserve"> accounting for the </w:delText>
        </w:r>
      </w:del>
      <w:del w:id="180" w:author="Julie Paradis" w:date="2018-11-08T11:58:00Z">
        <w:r w:rsidRPr="00491A7D" w:rsidDel="00CC5A57">
          <w:rPr>
            <w:rFonts w:ascii="Times New Roman" w:hAnsi="Times New Roman" w:cs="Times New Roman"/>
            <w:sz w:val="24"/>
            <w:szCs w:val="24"/>
            <w:lang w:val="en-US"/>
          </w:rPr>
          <w:delText>bias</w:delText>
        </w:r>
      </w:del>
      <w:r w:rsidRPr="00491A7D">
        <w:rPr>
          <w:rFonts w:ascii="Times New Roman" w:hAnsi="Times New Roman" w:cs="Times New Roman"/>
          <w:sz w:val="24"/>
          <w:szCs w:val="24"/>
          <w:lang w:val="en-US"/>
        </w:rPr>
        <w:t>.</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b/>
          <w:sz w:val="24"/>
          <w:szCs w:val="24"/>
          <w:lang w:val="en-US"/>
        </w:rPr>
        <w:t>At baseline</w:t>
      </w:r>
      <w:r w:rsidRPr="00491A7D">
        <w:rPr>
          <w:rFonts w:ascii="Times New Roman" w:hAnsi="Times New Roman" w:cs="Times New Roman"/>
          <w:sz w:val="24"/>
          <w:szCs w:val="24"/>
          <w:lang w:val="en-US"/>
        </w:rPr>
        <w:t xml:space="preserve">, we saw substantial to </w:t>
      </w:r>
      <w:r w:rsidR="00643AE0">
        <w:rPr>
          <w:rFonts w:ascii="Times New Roman" w:hAnsi="Times New Roman" w:cs="Times New Roman"/>
          <w:sz w:val="24"/>
          <w:szCs w:val="24"/>
          <w:lang w:val="en-US"/>
        </w:rPr>
        <w:t>almost perfect</w:t>
      </w:r>
      <w:r w:rsidRPr="00491A7D">
        <w:rPr>
          <w:rFonts w:ascii="Times New Roman" w:hAnsi="Times New Roman" w:cs="Times New Roman"/>
          <w:sz w:val="24"/>
          <w:szCs w:val="24"/>
          <w:lang w:val="en-US"/>
        </w:rPr>
        <w:t xml:space="preserve"> agreement</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between parents- and examiners-reported measures (ICCs≥0.73). Such ICCs are similar to those reported in the earlier literature comparing parents-and examiners-reported measures of the Pediatric Evaluation of Disability Inventory (PEDI).</w:t>
      </w:r>
      <w:r w:rsidRPr="00491A7D">
        <w:rPr>
          <w:rFonts w:ascii="Times New Roman" w:hAnsi="Times New Roman" w:cs="Times New Roman"/>
          <w:sz w:val="24"/>
          <w:szCs w:val="24"/>
          <w:lang w:val="en-US"/>
        </w:rPr>
        <w:fldChar w:fldCharType="begin">
          <w:fldData xml:space="preserve">PEVuZE5vdGU+PENpdGU+PEF1dGhvcj5FbGFkPC9BdXRob3I+PFllYXI+MjAxMzwvWWVhcj48UmVj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PEVuZE5vdGU+PENpdGU+PEF1dGhvcj5FbGFkPC9BdXRob3I+PFllYXI+MjAxMzwvWWVhcj48UmVj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10</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However, </w:t>
      </w:r>
      <w:ins w:id="181" w:author="Julie Paradis [2]" w:date="2018-11-18T22:34:00Z">
        <w:r w:rsidR="00C47D5E">
          <w:rPr>
            <w:rFonts w:ascii="Times New Roman" w:hAnsi="Times New Roman" w:cs="Times New Roman"/>
            <w:sz w:val="24"/>
            <w:szCs w:val="24"/>
            <w:lang w:val="en-US"/>
          </w:rPr>
          <w:t xml:space="preserve">in this latter study, </w:t>
        </w:r>
      </w:ins>
      <w:r w:rsidRPr="00491A7D">
        <w:rPr>
          <w:rFonts w:ascii="Times New Roman" w:hAnsi="Times New Roman" w:cs="Times New Roman"/>
          <w:sz w:val="24"/>
          <w:szCs w:val="24"/>
          <w:lang w:val="en-US"/>
        </w:rPr>
        <w:t>when analyzing agreement</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for the PEDI subscales separately, the ICC for caregiver assistance </w:t>
      </w:r>
      <w:r w:rsidR="003C3F4F">
        <w:rPr>
          <w:rFonts w:ascii="Times New Roman" w:hAnsi="Times New Roman" w:cs="Times New Roman"/>
          <w:sz w:val="24"/>
          <w:szCs w:val="24"/>
          <w:lang w:val="en-US"/>
        </w:rPr>
        <w:t xml:space="preserve">subscale </w:t>
      </w:r>
      <w:r w:rsidRPr="00491A7D">
        <w:rPr>
          <w:rFonts w:ascii="Times New Roman" w:hAnsi="Times New Roman" w:cs="Times New Roman"/>
          <w:sz w:val="24"/>
          <w:szCs w:val="24"/>
          <w:lang w:val="en-US"/>
        </w:rPr>
        <w:t>was substantially lower than for functional skills</w:t>
      </w:r>
      <w:r w:rsidR="003C3F4F">
        <w:rPr>
          <w:rFonts w:ascii="Times New Roman" w:hAnsi="Times New Roman" w:cs="Times New Roman"/>
          <w:sz w:val="24"/>
          <w:szCs w:val="24"/>
          <w:lang w:val="en-US"/>
        </w:rPr>
        <w:t xml:space="preserve"> subscale</w:t>
      </w:r>
      <w:r w:rsidRPr="00491A7D">
        <w:rPr>
          <w:rFonts w:ascii="Times New Roman" w:hAnsi="Times New Roman" w:cs="Times New Roman"/>
          <w:sz w:val="24"/>
          <w:szCs w:val="24"/>
          <w:lang w:val="en-US"/>
        </w:rPr>
        <w:t>, suggesting that the usual context is a key factor in assessments of the child’s performance, rather than the child’s actual capability or capacity.</w:t>
      </w:r>
      <w:r w:rsidRPr="00491A7D">
        <w:rPr>
          <w:rFonts w:ascii="Times New Roman" w:hAnsi="Times New Roman" w:cs="Times New Roman"/>
          <w:sz w:val="24"/>
          <w:szCs w:val="24"/>
          <w:lang w:val="en-US"/>
        </w:rPr>
        <w:fldChar w:fldCharType="begin">
          <w:fldData xml:space="preserve">PEVuZE5vdGU+PENpdGU+PEF1dGhvcj5Zb3VuZzwvQXV0aG9yPjxZZWFyPjE5OTY8L1llYXI+PFJl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</w:fldData>
        </w:fldChar>
      </w:r>
      <w:r w:rsidR="00575FBF">
        <w:rPr>
          <w:rFonts w:ascii="Times New Roman" w:hAnsi="Times New Roman" w:cs="Times New Roman"/>
          <w:sz w:val="24"/>
          <w:szCs w:val="24"/>
          <w:lang w:val="en-US"/>
        </w:rPr>
        <w:instrText xml:space="preserve"> ADDIN EN.CITE </w:instrText>
      </w:r>
      <w:r w:rsidR="00575FBF">
        <w:rPr>
          <w:rFonts w:ascii="Times New Roman" w:hAnsi="Times New Roman" w:cs="Times New Roman"/>
          <w:sz w:val="24"/>
          <w:szCs w:val="24"/>
          <w:lang w:val="en-US"/>
        </w:rPr>
        <w:fldChar w:fldCharType="begin">
          <w:fldData xml:space="preserve">PEVuZE5vdGU+PENpdGU+PEF1dGhvcj5Zb3VuZzwvQXV0aG9yPjxZZWFyPjE5OTY8L1llYXI+PFJl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</w:fldData>
        </w:fldChar>
      </w:r>
      <w:r w:rsidR="00575FBF">
        <w:rPr>
          <w:rFonts w:ascii="Times New Roman" w:hAnsi="Times New Roman" w:cs="Times New Roman"/>
          <w:sz w:val="24"/>
          <w:szCs w:val="24"/>
          <w:lang w:val="en-US"/>
        </w:rPr>
        <w:instrText xml:space="preserve"> ADDIN EN.CITE.DATA </w:instrText>
      </w:r>
      <w:r w:rsidR="00575FBF">
        <w:rPr>
          <w:rFonts w:ascii="Times New Roman" w:hAnsi="Times New Roman" w:cs="Times New Roman"/>
          <w:sz w:val="24"/>
          <w:szCs w:val="24"/>
          <w:lang w:val="en-US"/>
        </w:rPr>
      </w:r>
      <w:r w:rsidR="00575FBF">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00575FBF" w:rsidRPr="00575FBF">
        <w:rPr>
          <w:rFonts w:ascii="Times New Roman" w:hAnsi="Times New Roman" w:cs="Times New Roman"/>
          <w:noProof/>
          <w:sz w:val="24"/>
          <w:szCs w:val="24"/>
          <w:vertAlign w:val="superscript"/>
          <w:lang w:val="en-US"/>
        </w:rPr>
        <w:t>35, 36</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In our study, children’s performance was recorded at home using familiar equipment found in the home, and with the requirement of performing the task as usual.</w:t>
      </w:r>
      <w:ins w:id="182" w:author="Julie Paradis" w:date="2018-11-15T17:27:00Z">
        <w:r w:rsidR="001A3E83">
          <w:rPr>
            <w:rFonts w:ascii="Times New Roman" w:hAnsi="Times New Roman" w:cs="Times New Roman"/>
            <w:sz w:val="24"/>
            <w:szCs w:val="24"/>
            <w:lang w:val="en-US"/>
          </w:rPr>
          <w:t xml:space="preserve"> </w:t>
        </w:r>
      </w:ins>
      <w:ins w:id="183" w:author="Julie Paradis [2]" w:date="2018-11-18T22:12:00Z">
        <w:r w:rsidR="004346C7">
          <w:rPr>
            <w:rFonts w:ascii="Times New Roman" w:hAnsi="Times New Roman" w:cs="Times New Roman"/>
            <w:sz w:val="24"/>
            <w:szCs w:val="24"/>
            <w:lang w:val="en-US"/>
          </w:rPr>
          <w:t>Despit</w:t>
        </w:r>
        <w:r w:rsidR="00C47D5E">
          <w:rPr>
            <w:rFonts w:ascii="Times New Roman" w:hAnsi="Times New Roman" w:cs="Times New Roman"/>
            <w:sz w:val="24"/>
            <w:szCs w:val="24"/>
            <w:lang w:val="en-US"/>
          </w:rPr>
          <w:t xml:space="preserve">e being as close as possible </w:t>
        </w:r>
      </w:ins>
      <w:ins w:id="184" w:author="Julie Paradis [2]" w:date="2018-11-18T22:39:00Z">
        <w:r w:rsidR="00C47D5E">
          <w:rPr>
            <w:rFonts w:ascii="Times New Roman" w:hAnsi="Times New Roman" w:cs="Times New Roman"/>
            <w:sz w:val="24"/>
            <w:szCs w:val="24"/>
            <w:lang w:val="en-US"/>
          </w:rPr>
          <w:t>t</w:t>
        </w:r>
      </w:ins>
      <w:ins w:id="185" w:author="Julie Paradis [2]" w:date="2018-11-18T22:37:00Z">
        <w:r w:rsidR="00C47D5E">
          <w:rPr>
            <w:rFonts w:ascii="Times New Roman" w:hAnsi="Times New Roman" w:cs="Times New Roman"/>
            <w:sz w:val="24"/>
            <w:szCs w:val="24"/>
            <w:lang w:val="en-US"/>
          </w:rPr>
          <w:t xml:space="preserve">o the the actual </w:t>
        </w:r>
      </w:ins>
      <w:ins w:id="186" w:author="Julie Paradis [2]" w:date="2018-11-18T22:40:00Z">
        <w:r w:rsidR="006E0D8A">
          <w:rPr>
            <w:rFonts w:ascii="Times New Roman" w:hAnsi="Times New Roman" w:cs="Times New Roman"/>
            <w:sz w:val="24"/>
            <w:szCs w:val="24"/>
            <w:lang w:val="en-US"/>
          </w:rPr>
          <w:t>environment</w:t>
        </w:r>
      </w:ins>
      <w:ins w:id="187" w:author="Julie Paradis [2]" w:date="2018-11-18T22:37:00Z">
        <w:r w:rsidR="00C47D5E">
          <w:rPr>
            <w:rFonts w:ascii="Times New Roman" w:hAnsi="Times New Roman" w:cs="Times New Roman"/>
            <w:sz w:val="24"/>
            <w:szCs w:val="24"/>
            <w:lang w:val="en-US"/>
          </w:rPr>
          <w:t xml:space="preserve"> of the child, differences between pare</w:t>
        </w:r>
      </w:ins>
      <w:ins w:id="188" w:author="Julie Paradis [2]" w:date="2018-11-18T22:28:00Z">
        <w:r w:rsidR="00643AE0">
          <w:rPr>
            <w:rFonts w:ascii="Times New Roman" w:hAnsi="Times New Roman" w:cs="Times New Roman"/>
            <w:sz w:val="24"/>
            <w:szCs w:val="24"/>
            <w:lang w:val="en-US"/>
          </w:rPr>
          <w:t>nt</w:t>
        </w:r>
      </w:ins>
      <w:ins w:id="189" w:author="Julie Paradis [2]" w:date="2018-11-18T22:29:00Z">
        <w:r w:rsidR="00643AE0">
          <w:rPr>
            <w:rFonts w:ascii="Times New Roman" w:hAnsi="Times New Roman" w:cs="Times New Roman"/>
            <w:sz w:val="24"/>
            <w:szCs w:val="24"/>
            <w:lang w:val="en-US"/>
          </w:rPr>
          <w:t>s and examiner measure</w:t>
        </w:r>
      </w:ins>
      <w:ins w:id="190" w:author="Julie Paradis [2]" w:date="2018-11-18T22:38:00Z">
        <w:r w:rsidR="00C47D5E">
          <w:rPr>
            <w:rFonts w:ascii="Times New Roman" w:hAnsi="Times New Roman" w:cs="Times New Roman"/>
            <w:sz w:val="24"/>
            <w:szCs w:val="24"/>
            <w:lang w:val="en-US"/>
          </w:rPr>
          <w:t>s were observed. The</w:t>
        </w:r>
      </w:ins>
      <w:ins w:id="191" w:author="Julie Paradis [2]" w:date="2018-11-18T22:40:00Z">
        <w:r w:rsidR="006E0D8A">
          <w:rPr>
            <w:rFonts w:ascii="Times New Roman" w:hAnsi="Times New Roman" w:cs="Times New Roman"/>
            <w:sz w:val="24"/>
            <w:szCs w:val="24"/>
            <w:lang w:val="en-US"/>
          </w:rPr>
          <w:t>se differences were partly influenced by</w:t>
        </w:r>
      </w:ins>
      <w:ins w:id="192" w:author="Julie Paradis [2]" w:date="2018-11-18T22:38:00Z">
        <w:r w:rsidR="00C47D5E">
          <w:rPr>
            <w:rFonts w:ascii="Times New Roman" w:hAnsi="Times New Roman" w:cs="Times New Roman"/>
            <w:sz w:val="24"/>
            <w:szCs w:val="24"/>
            <w:lang w:val="en-US"/>
          </w:rPr>
          <w:t xml:space="preserve"> </w:t>
        </w:r>
      </w:ins>
      <w:ins w:id="193" w:author="Julie Paradis [2]" w:date="2018-11-18T22:40:00Z">
        <w:r w:rsidR="006E0D8A">
          <w:rPr>
            <w:rFonts w:ascii="Times New Roman" w:hAnsi="Times New Roman" w:cs="Times New Roman"/>
            <w:sz w:val="24"/>
            <w:szCs w:val="24"/>
            <w:lang w:val="en-US"/>
          </w:rPr>
          <w:t xml:space="preserve">the </w:t>
        </w:r>
      </w:ins>
      <w:ins w:id="194" w:author="Julie Paradis [2]" w:date="2018-11-18T22:38:00Z">
        <w:r w:rsidR="00C47D5E">
          <w:rPr>
            <w:rFonts w:ascii="Times New Roman" w:hAnsi="Times New Roman" w:cs="Times New Roman"/>
            <w:sz w:val="24"/>
            <w:szCs w:val="24"/>
            <w:lang w:val="en-US"/>
          </w:rPr>
          <w:t xml:space="preserve">child’s clinical severity </w:t>
        </w:r>
      </w:ins>
      <w:ins w:id="195" w:author="Julie Paradis [2]" w:date="2018-11-18T22:17:00Z">
        <w:r w:rsidR="004346C7">
          <w:rPr>
            <w:rFonts w:ascii="Times New Roman" w:hAnsi="Times New Roman" w:cs="Times New Roman"/>
            <w:sz w:val="24"/>
            <w:szCs w:val="24"/>
            <w:lang w:val="en-US"/>
          </w:rPr>
          <w:t>at baseline</w:t>
        </w:r>
      </w:ins>
      <w:ins w:id="196" w:author="Julie Paradis [2]" w:date="2018-11-18T22:40:00Z">
        <w:r w:rsidR="006E0D8A">
          <w:rPr>
            <w:rFonts w:ascii="Times New Roman" w:hAnsi="Times New Roman" w:cs="Times New Roman"/>
            <w:sz w:val="24"/>
            <w:szCs w:val="24"/>
            <w:lang w:val="en-US"/>
          </w:rPr>
          <w:t xml:space="preserve">, in accordance with the </w:t>
        </w:r>
      </w:ins>
      <w:ins w:id="197" w:author="Julie Paradis [2]" w:date="2018-11-18T22:41:00Z">
        <w:r w:rsidR="006E0D8A">
          <w:rPr>
            <w:rFonts w:ascii="Times New Roman" w:hAnsi="Times New Roman" w:cs="Times New Roman"/>
            <w:sz w:val="24"/>
            <w:szCs w:val="24"/>
            <w:lang w:val="en-US"/>
          </w:rPr>
          <w:t>literature</w:t>
        </w:r>
      </w:ins>
      <w:ins w:id="198" w:author="Julie Paradis [2]" w:date="2018-11-18T22:42:00Z">
        <w:r w:rsidR="00B6494F">
          <w:rPr>
            <w:rFonts w:ascii="Times New Roman" w:hAnsi="Times New Roman" w:cs="Times New Roman"/>
            <w:sz w:val="24"/>
            <w:szCs w:val="24"/>
            <w:lang w:val="en-US"/>
          </w:rPr>
          <w:t>,</w:t>
        </w:r>
      </w:ins>
      <w:ins w:id="199" w:author="Julie Paradis [2]" w:date="2018-11-18T22:40:00Z">
        <w:r w:rsidR="006E0D8A">
          <w:rPr>
            <w:rFonts w:ascii="Times New Roman" w:hAnsi="Times New Roman" w:cs="Times New Roman"/>
            <w:sz w:val="24"/>
            <w:szCs w:val="24"/>
            <w:lang w:val="en-US"/>
          </w:rPr>
          <w:t xml:space="preserve"> </w:t>
        </w:r>
      </w:ins>
      <w:ins w:id="200" w:author="Julie Paradis [2]" w:date="2018-11-18T22:42:00Z">
        <w:r w:rsidR="006E0D8A">
          <w:rPr>
            <w:rFonts w:ascii="Times New Roman" w:hAnsi="Times New Roman" w:cs="Times New Roman"/>
            <w:sz w:val="24"/>
            <w:szCs w:val="24"/>
            <w:lang w:val="en-US"/>
          </w:rPr>
          <w:t>however</w:t>
        </w:r>
        <w:r w:rsidR="00B6494F">
          <w:rPr>
            <w:rFonts w:ascii="Times New Roman" w:hAnsi="Times New Roman" w:cs="Times New Roman"/>
            <w:sz w:val="24"/>
            <w:szCs w:val="24"/>
            <w:lang w:val="en-US"/>
          </w:rPr>
          <w:t xml:space="preserve">, considering the level of inter-rater </w:t>
        </w:r>
        <w:proofErr w:type="spellStart"/>
        <w:r w:rsidR="00B6494F">
          <w:rPr>
            <w:rFonts w:ascii="Times New Roman" w:hAnsi="Times New Roman" w:cs="Times New Roman"/>
            <w:sz w:val="24"/>
            <w:szCs w:val="24"/>
            <w:lang w:val="en-US"/>
          </w:rPr>
          <w:t>reliability,</w:t>
        </w:r>
      </w:ins>
      <w:ins w:id="201" w:author="Julie Paradis" w:date="2018-11-15T17:30:00Z">
        <w:del w:id="202" w:author="Julie Paradis [2]" w:date="2018-11-18T22:40:00Z">
          <w:r w:rsidR="000159E3" w:rsidDel="006E0D8A">
            <w:rPr>
              <w:rFonts w:ascii="Times New Roman" w:hAnsi="Times New Roman" w:cs="Times New Roman"/>
              <w:sz w:val="24"/>
              <w:szCs w:val="24"/>
              <w:lang w:val="en-US"/>
            </w:rPr>
            <w:delText xml:space="preserve"> </w:delText>
          </w:r>
        </w:del>
      </w:ins>
      <w:ins w:id="203" w:author="Julie Paradis [2]" w:date="2018-11-18T22:22:00Z">
        <w:r w:rsidR="00643AE0">
          <w:rPr>
            <w:rFonts w:ascii="Times New Roman" w:hAnsi="Times New Roman" w:cs="Times New Roman"/>
            <w:sz w:val="24"/>
            <w:szCs w:val="24"/>
            <w:lang w:val="en-US"/>
          </w:rPr>
          <w:t>the</w:t>
        </w:r>
      </w:ins>
      <w:ins w:id="204" w:author="Julie Paradis [2]" w:date="2018-11-18T22:42:00Z">
        <w:r w:rsidR="00B6494F">
          <w:rPr>
            <w:rFonts w:ascii="Times New Roman" w:hAnsi="Times New Roman" w:cs="Times New Roman"/>
            <w:sz w:val="24"/>
            <w:szCs w:val="24"/>
            <w:lang w:val="en-US"/>
          </w:rPr>
          <w:t>se</w:t>
        </w:r>
      </w:ins>
      <w:proofErr w:type="spellEnd"/>
      <w:ins w:id="205" w:author="Julie Paradis [2]" w:date="2018-11-18T22:22:00Z">
        <w:r w:rsidR="00643AE0">
          <w:rPr>
            <w:rFonts w:ascii="Times New Roman" w:hAnsi="Times New Roman" w:cs="Times New Roman"/>
            <w:sz w:val="24"/>
            <w:szCs w:val="24"/>
            <w:lang w:val="en-US"/>
          </w:rPr>
          <w:t xml:space="preserve"> differences seems to not affect the reliability of the parents</w:t>
        </w:r>
      </w:ins>
      <w:ins w:id="206" w:author="Julie Paradis [2]" w:date="2018-11-18T22:23:00Z">
        <w:r w:rsidR="00643AE0">
          <w:rPr>
            <w:rFonts w:ascii="Times New Roman" w:hAnsi="Times New Roman" w:cs="Times New Roman"/>
            <w:sz w:val="24"/>
            <w:szCs w:val="24"/>
            <w:lang w:val="en-US"/>
          </w:rPr>
          <w:t xml:space="preserve">’ measure compared to examiners. </w:t>
        </w:r>
      </w:ins>
      <w:del w:id="207" w:author="Julie Paradis [2]" w:date="2018-11-18T22:23:00Z">
        <w:r w:rsidRPr="00491A7D" w:rsidDel="00643AE0">
          <w:rPr>
            <w:rFonts w:ascii="Times New Roman" w:hAnsi="Times New Roman" w:cs="Times New Roman"/>
            <w:sz w:val="24"/>
            <w:szCs w:val="24"/>
            <w:lang w:val="en-US"/>
          </w:rPr>
          <w:delText>Moreover, the child’s test pa</w:delText>
        </w:r>
      </w:del>
      <w:del w:id="208" w:author="Julie Paradis" w:date="2018-11-15T17:26:00Z">
        <w:r w:rsidRPr="00491A7D" w:rsidDel="003F0D1B">
          <w:rPr>
            <w:rFonts w:ascii="Times New Roman" w:hAnsi="Times New Roman" w:cs="Times New Roman"/>
            <w:sz w:val="24"/>
            <w:szCs w:val="24"/>
            <w:lang w:val="en-US"/>
          </w:rPr>
          <w:delText>rticipation was motivated by a game-setting to elicit spontaneous behavior and to minimize any bias related to an unfamiliar observer, who</w:delText>
        </w:r>
        <w:r w:rsidR="003C3F4F" w:rsidDel="003F0D1B">
          <w:rPr>
            <w:rFonts w:ascii="Times New Roman" w:hAnsi="Times New Roman" w:cs="Times New Roman"/>
            <w:sz w:val="24"/>
            <w:szCs w:val="24"/>
            <w:lang w:val="en-US"/>
          </w:rPr>
          <w:delText>se</w:delText>
        </w:r>
        <w:r w:rsidRPr="00491A7D" w:rsidDel="003F0D1B">
          <w:rPr>
            <w:rFonts w:ascii="Times New Roman" w:hAnsi="Times New Roman" w:cs="Times New Roman"/>
            <w:sz w:val="24"/>
            <w:szCs w:val="24"/>
            <w:lang w:val="en-US"/>
          </w:rPr>
          <w:delText xml:space="preserve"> presence in the home could alter the usual context of the child. </w:delText>
        </w:r>
      </w:del>
      <w:ins w:id="209" w:author="Julie Paradis [2]" w:date="2018-11-18T22:23:00Z">
        <w:r w:rsidR="00643AE0">
          <w:rPr>
            <w:rFonts w:ascii="Times New Roman" w:hAnsi="Times New Roman" w:cs="Times New Roman"/>
            <w:sz w:val="24"/>
            <w:szCs w:val="24"/>
            <w:lang w:val="en-US"/>
          </w:rPr>
          <w:t>In addition, t</w:t>
        </w:r>
      </w:ins>
      <w:del w:id="210" w:author="Julie Paradis [2]" w:date="2018-11-18T22:23:00Z">
        <w:r w:rsidRPr="00491A7D" w:rsidDel="00643AE0">
          <w:rPr>
            <w:rFonts w:ascii="Times New Roman" w:hAnsi="Times New Roman" w:cs="Times New Roman"/>
            <w:sz w:val="24"/>
            <w:szCs w:val="24"/>
            <w:lang w:val="en-US"/>
          </w:rPr>
          <w:delText>T</w:delText>
        </w:r>
      </w:del>
      <w:r w:rsidRPr="00491A7D">
        <w:rPr>
          <w:rFonts w:ascii="Times New Roman" w:hAnsi="Times New Roman" w:cs="Times New Roman"/>
          <w:sz w:val="24"/>
          <w:szCs w:val="24"/>
          <w:lang w:val="en-US"/>
        </w:rPr>
        <w:t>he substantial to almost perfect agreement</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between parents-and examiners-reported measures at baseline highlights that both observational home-based and parents-reported methods can indeed capture the child’s performance, at least when observations are made during usual rehabilitation context. </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b/>
          <w:sz w:val="24"/>
          <w:szCs w:val="24"/>
          <w:lang w:val="en-US"/>
        </w:rPr>
        <w:t>At T2 and T3</w:t>
      </w:r>
      <w:r w:rsidRPr="00491A7D">
        <w:rPr>
          <w:rFonts w:ascii="Times New Roman" w:hAnsi="Times New Roman" w:cs="Times New Roman"/>
          <w:sz w:val="24"/>
          <w:szCs w:val="24"/>
          <w:lang w:val="en-US"/>
        </w:rPr>
        <w:t>, we saw lower ICCs, particularl</w:t>
      </w:r>
      <w:r w:rsidR="003C3F4F">
        <w:rPr>
          <w:rFonts w:ascii="Times New Roman" w:hAnsi="Times New Roman" w:cs="Times New Roman"/>
          <w:sz w:val="24"/>
          <w:szCs w:val="24"/>
          <w:lang w:val="en-US"/>
        </w:rPr>
        <w:t>y in the IG. Although the range</w:t>
      </w:r>
      <w:r w:rsidRPr="00491A7D">
        <w:rPr>
          <w:rFonts w:ascii="Times New Roman" w:hAnsi="Times New Roman" w:cs="Times New Roman"/>
          <w:sz w:val="24"/>
          <w:szCs w:val="24"/>
          <w:lang w:val="en-US"/>
        </w:rPr>
        <w:t xml:space="preserve"> of agreement</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between parents and examiners in the CG were identical at T2 and T3 to those observed in T1, the IG showed an exaggerated range of agreement</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(from poor to </w:t>
      </w:r>
      <w:r w:rsidR="003C3F4F">
        <w:rPr>
          <w:rFonts w:ascii="Times New Roman" w:hAnsi="Times New Roman" w:cs="Times New Roman"/>
          <w:sz w:val="24"/>
          <w:szCs w:val="24"/>
          <w:lang w:val="en-US"/>
        </w:rPr>
        <w:t>almost perfect</w:t>
      </w:r>
      <w:r w:rsidRPr="00491A7D">
        <w:rPr>
          <w:rFonts w:ascii="Times New Roman" w:hAnsi="Times New Roman" w:cs="Times New Roman"/>
          <w:sz w:val="24"/>
          <w:szCs w:val="24"/>
          <w:lang w:val="en-US"/>
        </w:rPr>
        <w:t xml:space="preserve">) after intensive intervention. Higher </w:t>
      </w:r>
      <w:del w:id="211" w:author="Julie Paradis" w:date="2018-11-15T16:47:00Z">
        <w:r w:rsidRPr="00491A7D" w:rsidDel="00D77766">
          <w:rPr>
            <w:rFonts w:ascii="Times New Roman" w:hAnsi="Times New Roman" w:cs="Times New Roman"/>
            <w:sz w:val="24"/>
            <w:szCs w:val="24"/>
            <w:lang w:val="en-US"/>
          </w:rPr>
          <w:delText>over-estimation of</w:delText>
        </w:r>
      </w:del>
      <w:ins w:id="212" w:author="Julie Paradis" w:date="2018-11-15T16:47:00Z">
        <w:r w:rsidR="00D77766">
          <w:rPr>
            <w:rFonts w:ascii="Times New Roman" w:hAnsi="Times New Roman" w:cs="Times New Roman"/>
            <w:sz w:val="24"/>
            <w:szCs w:val="24"/>
            <w:lang w:val="en-US"/>
          </w:rPr>
          <w:t>differences between</w:t>
        </w:r>
      </w:ins>
      <w:r w:rsidRPr="00491A7D">
        <w:rPr>
          <w:rFonts w:ascii="Times New Roman" w:hAnsi="Times New Roman" w:cs="Times New Roman"/>
          <w:sz w:val="24"/>
          <w:szCs w:val="24"/>
          <w:lang w:val="en-US"/>
        </w:rPr>
        <w:t xml:space="preserve"> parent’s</w:t>
      </w:r>
      <w:ins w:id="213" w:author="Julie Paradis" w:date="2018-11-15T16:47:00Z">
        <w:r w:rsidR="00D77766">
          <w:rPr>
            <w:rFonts w:ascii="Times New Roman" w:hAnsi="Times New Roman" w:cs="Times New Roman"/>
            <w:sz w:val="24"/>
            <w:szCs w:val="24"/>
            <w:lang w:val="en-US"/>
          </w:rPr>
          <w:t xml:space="preserve">-examiner’s </w:t>
        </w:r>
      </w:ins>
      <w:del w:id="214" w:author="Julie Paradis" w:date="2018-11-15T16:47:00Z">
        <w:r w:rsidRPr="00491A7D" w:rsidDel="00D77766">
          <w:rPr>
            <w:rFonts w:ascii="Times New Roman" w:hAnsi="Times New Roman" w:cs="Times New Roman"/>
            <w:sz w:val="24"/>
            <w:szCs w:val="24"/>
            <w:lang w:val="en-US"/>
          </w:rPr>
          <w:delText xml:space="preserve"> </w:delText>
        </w:r>
      </w:del>
      <w:r w:rsidRPr="00491A7D">
        <w:rPr>
          <w:rFonts w:ascii="Times New Roman" w:hAnsi="Times New Roman" w:cs="Times New Roman"/>
          <w:sz w:val="24"/>
          <w:szCs w:val="24"/>
          <w:lang w:val="en-US"/>
        </w:rPr>
        <w:t xml:space="preserve">measure of the child’s performance </w:t>
      </w:r>
      <w:del w:id="215" w:author="Julie Paradis" w:date="2018-11-15T16:47:00Z">
        <w:r w:rsidRPr="00491A7D" w:rsidDel="00D77766">
          <w:rPr>
            <w:rFonts w:ascii="Times New Roman" w:hAnsi="Times New Roman" w:cs="Times New Roman"/>
            <w:sz w:val="24"/>
            <w:szCs w:val="24"/>
            <w:lang w:val="en-US"/>
          </w:rPr>
          <w:delText xml:space="preserve">compared to examiners’ measure </w:delText>
        </w:r>
      </w:del>
      <w:r w:rsidRPr="00491A7D">
        <w:rPr>
          <w:rFonts w:ascii="Times New Roman" w:hAnsi="Times New Roman" w:cs="Times New Roman"/>
          <w:sz w:val="24"/>
          <w:szCs w:val="24"/>
          <w:lang w:val="en-US"/>
        </w:rPr>
        <w:t xml:space="preserve">was observed in the intervention </w:t>
      </w:r>
      <w:r w:rsidRPr="00491A7D">
        <w:rPr>
          <w:rFonts w:ascii="Times New Roman" w:hAnsi="Times New Roman" w:cs="Times New Roman"/>
          <w:sz w:val="24"/>
          <w:szCs w:val="24"/>
          <w:lang w:val="en-US"/>
        </w:rPr>
        <w:lastRenderedPageBreak/>
        <w:t xml:space="preserve">group compared to the control group at T2 and T3. Parents-reported measures after HABIT-ILE are likely to have been influenced by factor(s) other than objective performance. </w:t>
      </w:r>
      <w:ins w:id="216" w:author="Julie Paradis" w:date="2018-11-15T16:45:00Z">
        <w:r w:rsidR="00D77766">
          <w:rPr>
            <w:rFonts w:ascii="Times New Roman" w:hAnsi="Times New Roman" w:cs="Times New Roman"/>
            <w:sz w:val="24"/>
            <w:szCs w:val="24"/>
            <w:lang w:val="en-US"/>
          </w:rPr>
          <w:t xml:space="preserve">This difference in </w:t>
        </w:r>
      </w:ins>
      <w:ins w:id="217" w:author="Julie Paradis [2]" w:date="2018-11-16T17:24:00Z">
        <w:r w:rsidR="002757E6">
          <w:rPr>
            <w:rFonts w:ascii="Times New Roman" w:hAnsi="Times New Roman" w:cs="Times New Roman"/>
            <w:sz w:val="24"/>
            <w:szCs w:val="24"/>
            <w:lang w:val="en-US"/>
          </w:rPr>
          <w:t xml:space="preserve">inter-rater </w:t>
        </w:r>
      </w:ins>
      <w:ins w:id="218" w:author="Julie Paradis" w:date="2018-11-15T16:45:00Z">
        <w:r w:rsidR="00D77766">
          <w:rPr>
            <w:rFonts w:ascii="Times New Roman" w:hAnsi="Times New Roman" w:cs="Times New Roman"/>
            <w:sz w:val="24"/>
            <w:szCs w:val="24"/>
            <w:lang w:val="en-US"/>
          </w:rPr>
          <w:t>reliability between the two groups</w:t>
        </w:r>
      </w:ins>
      <w:del w:id="219" w:author="Julie Paradis" w:date="2018-11-15T16:45:00Z">
        <w:r w:rsidRPr="00491A7D" w:rsidDel="00D77766">
          <w:rPr>
            <w:rFonts w:ascii="Times New Roman" w:hAnsi="Times New Roman" w:cs="Times New Roman"/>
            <w:sz w:val="24"/>
            <w:szCs w:val="24"/>
            <w:lang w:val="en-US"/>
          </w:rPr>
          <w:delText>This</w:delText>
        </w:r>
      </w:del>
      <w:r w:rsidRPr="00491A7D">
        <w:rPr>
          <w:rFonts w:ascii="Times New Roman" w:hAnsi="Times New Roman" w:cs="Times New Roman"/>
          <w:sz w:val="24"/>
          <w:szCs w:val="24"/>
          <w:lang w:val="en-US"/>
        </w:rPr>
        <w:t xml:space="preserve"> is unlikely due to differences in the characteristics of the children in each group, as the clinical severity was well-controlled by the randomization process, and there was no baseline difference in activity performance between the two groups. The group allocation </w:t>
      </w:r>
      <w:r w:rsidRPr="00491A7D">
        <w:rPr>
          <w:rFonts w:ascii="Times New Roman" w:hAnsi="Times New Roman"/>
          <w:i/>
          <w:sz w:val="24"/>
          <w:lang w:val="en-US"/>
        </w:rPr>
        <w:t>per se</w:t>
      </w:r>
      <w:r w:rsidRPr="00491A7D">
        <w:rPr>
          <w:rFonts w:ascii="Times New Roman" w:hAnsi="Times New Roman" w:cs="Times New Roman"/>
          <w:sz w:val="24"/>
          <w:szCs w:val="24"/>
          <w:lang w:val="en-US"/>
        </w:rPr>
        <w:t xml:space="preserve"> seems not to have influenced the results, since examiners, children, and parents remained blind to it. Therefore, the larger post-intervention discrepancy between parent</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and examiner</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measures could be probably due to other variables such as parent’s expectations regarding the degrees of improvement obtained in motor function</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or in the achievement of the child’s self-identified goals.</w:t>
      </w:r>
      <w:r w:rsidRPr="00491A7D">
        <w:rPr>
          <w:rFonts w:ascii="Times New Roman" w:hAnsi="Times New Roman" w:cs="Times New Roman"/>
          <w:sz w:val="24"/>
          <w:szCs w:val="24"/>
          <w:lang w:val="en-US"/>
        </w:rPr>
        <w:fldChar w:fldCharType="begin">
          <w:fldData xml:space="preserve">PEVuZE5vdGU+PENpdGU+PEF1dGhvcj5PZG1hbjwvQXV0aG9yPjxZZWFyPjIwMDc8L1llYXI+PFJl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PEVuZE5vdGU+PENpdGU+PEF1dGhvcj5PZG1hbjwvQXV0aG9yPjxZZWFyPjIwMDc8L1llYXI+PFJl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11</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In our study, after four mon</w:t>
      </w:r>
      <w:r w:rsidR="003C3F4F">
        <w:rPr>
          <w:rFonts w:ascii="Times New Roman" w:hAnsi="Times New Roman" w:cs="Times New Roman"/>
          <w:sz w:val="24"/>
          <w:szCs w:val="24"/>
          <w:lang w:val="en-US"/>
        </w:rPr>
        <w:t xml:space="preserve">ths of intensive therapy, </w:t>
      </w:r>
      <w:r w:rsidRPr="00491A7D">
        <w:rPr>
          <w:rFonts w:ascii="Times New Roman" w:hAnsi="Times New Roman" w:cs="Times New Roman"/>
          <w:sz w:val="24"/>
          <w:szCs w:val="24"/>
          <w:lang w:val="en-US"/>
        </w:rPr>
        <w:t>parents who were satisfied by their child’s achievement</w:t>
      </w:r>
      <w:r w:rsidR="003C3F4F">
        <w:rPr>
          <w:rFonts w:ascii="Times New Roman" w:hAnsi="Times New Roman" w:cs="Times New Roman"/>
          <w:sz w:val="24"/>
          <w:szCs w:val="24"/>
          <w:lang w:val="en-US"/>
        </w:rPr>
        <w:t xml:space="preserve"> of goals reported higher </w:t>
      </w:r>
      <w:r w:rsidRPr="00491A7D">
        <w:rPr>
          <w:rFonts w:ascii="Times New Roman" w:hAnsi="Times New Roman" w:cs="Times New Roman"/>
          <w:sz w:val="24"/>
          <w:szCs w:val="24"/>
          <w:lang w:val="en-US"/>
        </w:rPr>
        <w:t>performances compared to examiners for both questionnaires. The majority of the self-identified goals are managed by the end of the HABIT-ILE therapy</w:t>
      </w:r>
      <w:r w:rsidRPr="00491A7D">
        <w:rPr>
          <w:rFonts w:ascii="Times New Roman" w:hAnsi="Times New Roman" w:cs="Times New Roman"/>
          <w:sz w:val="24"/>
          <w:szCs w:val="24"/>
          <w:lang w:val="en-US"/>
        </w:rPr>
        <w:fldChar w:fldCharType="begin">
          <w:fldData xml:space="preserve">PEVuZE5vdGU+PENpdGU+PEF1dGhvcj5CbGV5ZW5oZXVmdDwvQXV0aG9yPjxZZWFyPjIwMTU8L1ll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PEVuZE5vdGU+PENpdGU+PEF1dGhvcj5CbGV5ZW5oZXVmdDwvQXV0aG9yPjxZZWFyPjIwMTU8L1ll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15, 16</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in contrast to most conventional therapies, which do not rely on a goal-directed process.</w:t>
      </w:r>
      <w:r w:rsidRPr="00491A7D">
        <w:rPr>
          <w:rFonts w:ascii="Times New Roman" w:hAnsi="Times New Roman" w:cs="Times New Roman"/>
          <w:sz w:val="24"/>
          <w:szCs w:val="24"/>
          <w:lang w:val="en-US"/>
        </w:rPr>
        <w:fldChar w:fldCharType="begin"/>
      </w:r>
      <w:r w:rsidRPr="00491A7D">
        <w:rPr>
          <w:rFonts w:ascii="Times New Roman" w:hAnsi="Times New Roman" w:cs="Times New Roman"/>
          <w:sz w:val="24"/>
          <w:szCs w:val="24"/>
          <w:lang w:val="en-US"/>
        </w:rPr>
        <w:instrText xml:space="preserve"> ADDIN EN.CITE &lt;EndNote&gt;&lt;Cite&gt;&lt;Author&gt;Butler&lt;/Author&gt;&lt;Year&gt;2001&lt;/Year&gt;&lt;RecNum&gt;210&lt;/RecNum&gt;&lt;DisplayText&gt;&lt;style face="superscript"&gt;19&lt;/style&gt;&lt;/DisplayText&gt;&lt;record&gt;&lt;rec-number&gt;210&lt;/rec-number&gt;&lt;foreign-keys&gt;&lt;key app="EN" db-id="599rszf5aprfpve52agv5zsqf00t290wdw5r" timestamp="1473953280"&gt;210&lt;/key&gt;&lt;/foreign-keys&gt;&lt;ref-type name="Journal Article"&gt;17&lt;/ref-type&gt;&lt;contributors&gt;&lt;authors&gt;&lt;author&gt;Butler, C.&lt;/author&gt;&lt;author&gt;Darrah, J.&lt;/author&gt;&lt;/authors&gt;&lt;/contributors&gt;&lt;auth-address&gt;argonauta@foxinternet.net&lt;/auth-address&gt;&lt;titles&gt;&lt;title&gt;Effects of neurodevelopmental treatment (NDT) for cerebral palsy: an AACPDM evidence report&lt;/title&gt;&lt;secondary-title&gt;Dev Med Child Neurol&lt;/secondary-title&gt;&lt;alt-title&gt;Developmental medicine and child neurology&lt;/alt-title&gt;&lt;/titles&gt;&lt;periodical&gt;&lt;full-title&gt;Dev Med Child Neurol&lt;/full-title&gt;&lt;abbr-1&gt;Developmental medicine and child neurology&lt;/abbr-1&gt;&lt;/periodical&gt;&lt;alt-periodical&gt;&lt;full-title&gt;Dev Med Child Neurol&lt;/full-title&gt;&lt;abbr-1&gt;Developmental medicine and child neurology&lt;/abbr-1&gt;&lt;/alt-periodical&gt;&lt;pages&gt;778-90&lt;/pages&gt;&lt;volume&gt;43&lt;/volume&gt;&lt;number&gt;11&lt;/number&gt;&lt;edition&gt;2001/12/04&lt;/edition&gt;&lt;keywords&gt;&lt;keyword&gt;Cerebral Palsy/*rehabilitation&lt;/keyword&gt;&lt;keyword&gt;Child&lt;/keyword&gt;&lt;keyword&gt;*Disability Evaluation&lt;/keyword&gt;&lt;keyword&gt;*Evidence-Based Medicine&lt;/keyword&gt;&lt;keyword&gt;Humans&lt;/keyword&gt;&lt;/keywords&gt;&lt;dates&gt;&lt;year&gt;2001&lt;/year&gt;&lt;pub-dates&gt;&lt;date&gt;Nov&lt;/date&gt;&lt;/pub-dates&gt;&lt;/dates&gt;&lt;isbn&gt;0012-1622 (Print)&amp;#xD;0012-1622&lt;/isbn&gt;&lt;accession-num&gt;11730153&lt;/accession-num&gt;&lt;urls&gt;&lt;related-urls&gt;&lt;url&gt;http://onlinelibrary.wiley.com/store/10.1111/j.1469-8749.2001.tb00160.x/asset/j.1469-8749.2001.tb00160.x.pdf?v=1&amp;amp;t=it4hqbsw&amp;amp;s=9fcd8a082a6fd99b61f5f3ef67c8e7ee617c1e75&lt;/url&gt;&lt;/related-urls&gt;&lt;/urls&gt;&lt;remote-database-provider&gt;NLM&lt;/remote-database-provider&gt;&lt;language&gt;eng&lt;/language&gt;&lt;/record&gt;&lt;/Cite&gt;&lt;/EndNote&gt;</w:instrText>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19</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Setting a priori goals and measuring the </w:t>
      </w:r>
      <w:r w:rsidR="003C3F4F">
        <w:rPr>
          <w:rFonts w:ascii="Times New Roman" w:hAnsi="Times New Roman" w:cs="Times New Roman"/>
          <w:sz w:val="24"/>
          <w:szCs w:val="24"/>
          <w:lang w:val="en-US"/>
        </w:rPr>
        <w:t>attainment</w:t>
      </w:r>
      <w:r w:rsidRPr="00491A7D">
        <w:rPr>
          <w:rFonts w:ascii="Times New Roman" w:hAnsi="Times New Roman" w:cs="Times New Roman"/>
          <w:sz w:val="24"/>
          <w:szCs w:val="24"/>
          <w:lang w:val="en-US"/>
        </w:rPr>
        <w:t xml:space="preserve"> seem</w:t>
      </w:r>
      <w:r w:rsidR="003C3F4F">
        <w:rPr>
          <w:rFonts w:ascii="Times New Roman" w:hAnsi="Times New Roman" w:cs="Times New Roman"/>
          <w:sz w:val="24"/>
          <w:szCs w:val="24"/>
          <w:lang w:val="en-US"/>
        </w:rPr>
        <w:t xml:space="preserve"> to affect the parents’ perception of their child’s </w:t>
      </w:r>
      <w:r w:rsidRPr="00491A7D">
        <w:rPr>
          <w:rFonts w:ascii="Times New Roman" w:hAnsi="Times New Roman" w:cs="Times New Roman"/>
          <w:sz w:val="24"/>
          <w:szCs w:val="24"/>
          <w:lang w:val="en-US"/>
        </w:rPr>
        <w:t xml:space="preserve">activity performance compared to examiners’ </w:t>
      </w:r>
      <w:r w:rsidR="003C3F4F">
        <w:rPr>
          <w:rFonts w:ascii="Times New Roman" w:hAnsi="Times New Roman" w:cs="Times New Roman"/>
          <w:sz w:val="24"/>
          <w:szCs w:val="24"/>
          <w:lang w:val="en-US"/>
        </w:rPr>
        <w:t xml:space="preserve">perception which is </w:t>
      </w:r>
      <w:r w:rsidRPr="00491A7D">
        <w:rPr>
          <w:rFonts w:ascii="Times New Roman" w:hAnsi="Times New Roman" w:cs="Times New Roman"/>
          <w:sz w:val="24"/>
          <w:szCs w:val="24"/>
          <w:lang w:val="en-US"/>
        </w:rPr>
        <w:t xml:space="preserve">presumably </w:t>
      </w:r>
      <w:r w:rsidR="003C3F4F">
        <w:rPr>
          <w:rFonts w:ascii="Times New Roman" w:hAnsi="Times New Roman" w:cs="Times New Roman"/>
          <w:sz w:val="24"/>
          <w:szCs w:val="24"/>
          <w:lang w:val="en-US"/>
        </w:rPr>
        <w:t xml:space="preserve">a </w:t>
      </w:r>
      <w:r w:rsidRPr="00491A7D">
        <w:rPr>
          <w:rFonts w:ascii="Times New Roman" w:hAnsi="Times New Roman" w:cs="Times New Roman"/>
          <w:sz w:val="24"/>
          <w:szCs w:val="24"/>
          <w:lang w:val="en-US"/>
        </w:rPr>
        <w:t>more objective judgment. Goals that are identified using the COPM measure</w:t>
      </w:r>
      <w:r w:rsidR="003C3F4F">
        <w:rPr>
          <w:rFonts w:ascii="Times New Roman" w:hAnsi="Times New Roman" w:cs="Times New Roman"/>
          <w:sz w:val="24"/>
          <w:szCs w:val="24"/>
          <w:lang w:val="en-US"/>
        </w:rPr>
        <w:t>ment</w:t>
      </w:r>
      <w:r w:rsidRPr="00491A7D">
        <w:rPr>
          <w:rFonts w:ascii="Times New Roman" w:hAnsi="Times New Roman" w:cs="Times New Roman"/>
          <w:sz w:val="24"/>
          <w:szCs w:val="24"/>
          <w:lang w:val="en-US"/>
        </w:rPr>
        <w:t xml:space="preserve"> are the most important and meaningful challenges needed to improve the child’s independence in daily life, which probably explains the </w:t>
      </w:r>
      <w:r w:rsidR="003C3F4F">
        <w:rPr>
          <w:rFonts w:ascii="Times New Roman" w:hAnsi="Times New Roman" w:cs="Times New Roman"/>
          <w:sz w:val="24"/>
          <w:szCs w:val="24"/>
          <w:lang w:val="en-US"/>
        </w:rPr>
        <w:t>influence of the COPM satisfaction on parents’ perception</w:t>
      </w:r>
      <w:r w:rsidRPr="00491A7D">
        <w:rPr>
          <w:rFonts w:ascii="Times New Roman" w:hAnsi="Times New Roman" w:cs="Times New Roman"/>
          <w:sz w:val="24"/>
          <w:szCs w:val="24"/>
          <w:lang w:val="en-US"/>
        </w:rPr>
        <w:t>.</w:t>
      </w:r>
      <w:r w:rsidRPr="00491A7D">
        <w:rPr>
          <w:rFonts w:ascii="Times New Roman" w:hAnsi="Times New Roman" w:cs="Times New Roman"/>
          <w:sz w:val="24"/>
          <w:szCs w:val="24"/>
          <w:lang w:val="en-US"/>
        </w:rPr>
        <w:fldChar w:fldCharType="begin">
          <w:fldData xml:space="preserve">PEVuZE5vdGU+PENpdGU+PEF1dGhvcj5MYXc8L0F1dGhvcj48WWVhcj4xOTkwPC9ZZWFyPjxSZWNO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==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PEVuZE5vdGU+PENpdGU+PEF1dGhvcj5MYXc8L0F1dGhvcj48WWVhcj4xOTkwPC9ZZWFyPjxSZWNO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==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25</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Unexpectedly, we saw no influence of parent’s satisfaction just after completing the intervention, suggesting that factors other than those measured in the study must explain the parent-examiner measurement differences.  Relevant factors for explaining th</w:t>
      </w:r>
      <w:ins w:id="220" w:author="Julie Paradis [2]" w:date="2018-11-16T18:15:00Z">
        <w:r w:rsidR="000E0D2A">
          <w:rPr>
            <w:rFonts w:ascii="Times New Roman" w:hAnsi="Times New Roman" w:cs="Times New Roman"/>
            <w:sz w:val="24"/>
            <w:szCs w:val="24"/>
            <w:lang w:val="en-US"/>
          </w:rPr>
          <w:t xml:space="preserve">at parents gave higher performance compared to </w:t>
        </w:r>
        <w:proofErr w:type="spellStart"/>
        <w:r w:rsidR="000E0D2A">
          <w:rPr>
            <w:rFonts w:ascii="Times New Roman" w:hAnsi="Times New Roman" w:cs="Times New Roman"/>
            <w:sz w:val="24"/>
            <w:szCs w:val="24"/>
            <w:lang w:val="en-US"/>
          </w:rPr>
          <w:t>examiners</w:t>
        </w:r>
      </w:ins>
      <w:del w:id="221" w:author="Julie Paradis [2]" w:date="2018-11-16T18:15:00Z">
        <w:r w:rsidRPr="00491A7D" w:rsidDel="000E0D2A">
          <w:rPr>
            <w:rFonts w:ascii="Times New Roman" w:hAnsi="Times New Roman" w:cs="Times New Roman"/>
            <w:sz w:val="24"/>
            <w:szCs w:val="24"/>
            <w:lang w:val="en-US"/>
          </w:rPr>
          <w:delText xml:space="preserve">e overestimation by parents </w:delText>
        </w:r>
      </w:del>
      <w:r w:rsidRPr="00491A7D">
        <w:rPr>
          <w:rFonts w:ascii="Times New Roman" w:hAnsi="Times New Roman" w:cs="Times New Roman"/>
          <w:sz w:val="24"/>
          <w:szCs w:val="24"/>
          <w:lang w:val="en-US"/>
        </w:rPr>
        <w:t>might</w:t>
      </w:r>
      <w:proofErr w:type="spellEnd"/>
      <w:r w:rsidRPr="00491A7D">
        <w:rPr>
          <w:rFonts w:ascii="Times New Roman" w:hAnsi="Times New Roman" w:cs="Times New Roman"/>
          <w:sz w:val="24"/>
          <w:szCs w:val="24"/>
          <w:lang w:val="en-US"/>
        </w:rPr>
        <w:t xml:space="preserve"> include the rapid improvement of motor function</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or the motivational process of the therapy.</w:t>
      </w:r>
      <w:r w:rsidRPr="00491A7D">
        <w:rPr>
          <w:rFonts w:ascii="Times New Roman" w:hAnsi="Times New Roman" w:cs="Times New Roman"/>
          <w:sz w:val="24"/>
          <w:szCs w:val="24"/>
          <w:lang w:val="en-US"/>
        </w:rPr>
        <w:fldChar w:fldCharType="begin">
          <w:fldData xml:space="preserve">PEVuZE5vdGU+PENpdGU+PEF1dGhvcj5CbGV5ZW5oZXVmdDwvQXV0aG9yPjxZZWFyPjIwMTQ8L1ll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</w:fldData>
        </w:fldChar>
      </w:r>
      <w:r w:rsidRPr="00491A7D">
        <w:rPr>
          <w:rFonts w:ascii="Times New Roman" w:hAnsi="Times New Roman" w:cs="Times New Roman"/>
          <w:sz w:val="24"/>
          <w:szCs w:val="24"/>
          <w:lang w:val="en-US"/>
        </w:rPr>
        <w:instrText xml:space="preserve"> ADDIN EN.CITE </w:instrText>
      </w:r>
      <w:r w:rsidRPr="00491A7D">
        <w:rPr>
          <w:rFonts w:ascii="Times New Roman" w:hAnsi="Times New Roman" w:cs="Times New Roman"/>
          <w:sz w:val="24"/>
          <w:szCs w:val="24"/>
          <w:lang w:val="en-US"/>
        </w:rPr>
        <w:fldChar w:fldCharType="begin">
          <w:fldData xml:space="preserve">PEVuZE5vdGU+PENpdGU+PEF1dGhvcj5CbGV5ZW5oZXVmdDwvQXV0aG9yPjxZZWFyPjIwMTQ8L1ll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</w:fldData>
        </w:fldChar>
      </w:r>
      <w:r w:rsidRPr="00491A7D">
        <w:rPr>
          <w:rFonts w:ascii="Times New Roman" w:hAnsi="Times New Roman" w:cs="Times New Roman"/>
          <w:sz w:val="24"/>
          <w:szCs w:val="24"/>
          <w:lang w:val="en-US"/>
        </w:rPr>
        <w:instrText xml:space="preserve"> ADDIN EN.CITE.DATA </w:instrText>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Pr="00491A7D">
        <w:rPr>
          <w:rFonts w:ascii="Times New Roman" w:hAnsi="Times New Roman" w:cs="Times New Roman"/>
          <w:noProof/>
          <w:sz w:val="24"/>
          <w:szCs w:val="24"/>
          <w:vertAlign w:val="superscript"/>
          <w:lang w:val="en-US"/>
        </w:rPr>
        <w:t>21, 22</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Future studies are required to delineate the explanatory factors of the di</w:t>
      </w:r>
      <w:r w:rsidR="003C3F4F">
        <w:rPr>
          <w:rFonts w:ascii="Times New Roman" w:hAnsi="Times New Roman" w:cs="Times New Roman"/>
          <w:sz w:val="24"/>
          <w:szCs w:val="24"/>
          <w:lang w:val="en-US"/>
        </w:rPr>
        <w:t>screpancy between</w:t>
      </w:r>
      <w:r w:rsidRPr="00491A7D">
        <w:rPr>
          <w:rFonts w:ascii="Times New Roman" w:hAnsi="Times New Roman" w:cs="Times New Roman"/>
          <w:sz w:val="24"/>
          <w:szCs w:val="24"/>
          <w:lang w:val="en-US"/>
        </w:rPr>
        <w:t xml:space="preserve"> parents-examiners assessments after intensive intervention.</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The very large range of agreement</w:t>
      </w:r>
      <w:r w:rsidR="003C3F4F">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between parents and examiners measures observed after three weeks and four months of intensive therapy imposes some caveats on the reliability of activity questionnaires usually used in clinical setting and in research, as performance is not the only factor measured. Importantly, although we demonstrated this phenomenon through two specific valid and reliable questionnaires, this phenomenon is likely to affect any questionnaire completed by parents (and potentially by the child) to report changes in the child’s activity</w:t>
      </w:r>
      <w:r w:rsidR="003C3F4F">
        <w:rPr>
          <w:rFonts w:ascii="Times New Roman" w:hAnsi="Times New Roman" w:cs="Times New Roman"/>
          <w:sz w:val="24"/>
          <w:szCs w:val="24"/>
          <w:lang w:val="en-US"/>
        </w:rPr>
        <w:t xml:space="preserve"> after an intensive goal-oriented intervention</w:t>
      </w:r>
      <w:r w:rsidRPr="00491A7D">
        <w:rPr>
          <w:rFonts w:ascii="Times New Roman" w:hAnsi="Times New Roman" w:cs="Times New Roman"/>
          <w:sz w:val="24"/>
          <w:szCs w:val="24"/>
          <w:lang w:val="en-US"/>
        </w:rPr>
        <w:t xml:space="preserve">. The </w:t>
      </w:r>
      <w:del w:id="222" w:author="Julie Paradis [2]" w:date="2018-11-16T18:07:00Z">
        <w:r w:rsidRPr="00491A7D" w:rsidDel="009B533F">
          <w:rPr>
            <w:rFonts w:ascii="Times New Roman" w:hAnsi="Times New Roman" w:cs="Times New Roman"/>
            <w:sz w:val="24"/>
            <w:szCs w:val="24"/>
            <w:lang w:val="en-US"/>
          </w:rPr>
          <w:delText xml:space="preserve">bias </w:delText>
        </w:r>
      </w:del>
      <w:ins w:id="223" w:author="Julie Paradis [2]" w:date="2018-11-16T18:07:00Z">
        <w:r w:rsidR="009B533F">
          <w:rPr>
            <w:rFonts w:ascii="Times New Roman" w:hAnsi="Times New Roman" w:cs="Times New Roman"/>
            <w:sz w:val="24"/>
            <w:szCs w:val="24"/>
            <w:lang w:val="en-US"/>
          </w:rPr>
          <w:t>disagreement</w:t>
        </w:r>
        <w:r w:rsidR="009B533F" w:rsidRPr="00491A7D">
          <w:rPr>
            <w:rFonts w:ascii="Times New Roman" w:hAnsi="Times New Roman" w:cs="Times New Roman"/>
            <w:sz w:val="24"/>
            <w:szCs w:val="24"/>
            <w:lang w:val="en-US"/>
          </w:rPr>
          <w:t xml:space="preserve"> </w:t>
        </w:r>
      </w:ins>
      <w:r w:rsidRPr="00491A7D">
        <w:rPr>
          <w:rFonts w:ascii="Times New Roman" w:hAnsi="Times New Roman" w:cs="Times New Roman"/>
          <w:sz w:val="24"/>
          <w:szCs w:val="24"/>
          <w:lang w:val="en-US"/>
        </w:rPr>
        <w:t xml:space="preserve">between parents and examiners </w:t>
      </w:r>
      <w:r w:rsidRPr="00491A7D">
        <w:rPr>
          <w:rFonts w:ascii="Times New Roman" w:hAnsi="Times New Roman" w:cs="Times New Roman"/>
          <w:sz w:val="24"/>
          <w:szCs w:val="24"/>
          <w:lang w:val="en-US"/>
        </w:rPr>
        <w:lastRenderedPageBreak/>
        <w:t xml:space="preserve">was correlated with the goal-oriented nature of the motor-skill learning intervention. Therefore, we recommend in future studies assessing the performance of children after goal-oriented motor-skill learning interventions the use of home-based videos of activities of the questionnaires scored by an external examiner. In the usual rehabilitation context, however, our results support the use of activity questionnaires reported by parents to rate the child’s performance. To our knowledge, it is the first study showing differences of reliability of activity questionnaires after goal-oriented motor-skill intervention and in </w:t>
      </w:r>
      <w:proofErr w:type="gramStart"/>
      <w:r w:rsidRPr="00491A7D">
        <w:rPr>
          <w:rFonts w:ascii="Times New Roman" w:hAnsi="Times New Roman" w:cs="Times New Roman"/>
          <w:sz w:val="24"/>
          <w:szCs w:val="24"/>
          <w:lang w:val="en-US"/>
        </w:rPr>
        <w:t>an</w:t>
      </w:r>
      <w:proofErr w:type="gramEnd"/>
      <w:r w:rsidRPr="00491A7D">
        <w:rPr>
          <w:rFonts w:ascii="Times New Roman" w:hAnsi="Times New Roman" w:cs="Times New Roman"/>
          <w:sz w:val="24"/>
          <w:szCs w:val="24"/>
          <w:lang w:val="en-US"/>
        </w:rPr>
        <w:t xml:space="preserve"> usual rehabilitation context.</w:t>
      </w:r>
    </w:p>
    <w:p w:rsidR="00491A7D" w:rsidRPr="00491A7D" w:rsidDel="009C7A9D" w:rsidRDefault="00491A7D" w:rsidP="00491A7D">
      <w:pPr>
        <w:spacing w:line="360" w:lineRule="auto"/>
        <w:jc w:val="both"/>
        <w:rPr>
          <w:rFonts w:ascii="Times New Roman" w:hAnsi="Times New Roman" w:cs="Times New Roman"/>
          <w:sz w:val="24"/>
          <w:szCs w:val="24"/>
          <w:lang w:val="en-US"/>
        </w:rPr>
      </w:pPr>
      <w:r w:rsidRPr="00491A7D" w:rsidDel="009C7A9D">
        <w:rPr>
          <w:rFonts w:ascii="Times New Roman" w:hAnsi="Times New Roman" w:cs="Times New Roman"/>
          <w:sz w:val="24"/>
          <w:szCs w:val="24"/>
          <w:lang w:val="en-US"/>
        </w:rPr>
        <w:t xml:space="preserve">The </w:t>
      </w:r>
      <w:del w:id="224" w:author="Julie Paradis [2]" w:date="2018-11-16T17:32:00Z">
        <w:r w:rsidRPr="00491A7D" w:rsidDel="00AB23A2">
          <w:rPr>
            <w:rFonts w:ascii="Times New Roman" w:hAnsi="Times New Roman" w:cs="Times New Roman"/>
            <w:sz w:val="24"/>
            <w:szCs w:val="24"/>
            <w:lang w:val="en-US"/>
          </w:rPr>
          <w:delText xml:space="preserve">bias </w:delText>
        </w:r>
      </w:del>
      <w:ins w:id="225" w:author="Julie Paradis [2]" w:date="2018-11-16T17:32:00Z">
        <w:r w:rsidR="00AB23A2">
          <w:rPr>
            <w:rFonts w:ascii="Times New Roman" w:hAnsi="Times New Roman" w:cs="Times New Roman"/>
            <w:sz w:val="24"/>
            <w:szCs w:val="24"/>
            <w:lang w:val="en-US"/>
          </w:rPr>
          <w:t xml:space="preserve">difference of perception </w:t>
        </w:r>
      </w:ins>
      <w:ins w:id="226" w:author="Julie Paradis [2]" w:date="2018-11-16T18:08:00Z">
        <w:r w:rsidR="000E0D2A" w:rsidRPr="00491A7D" w:rsidDel="009C7A9D">
          <w:rPr>
            <w:rFonts w:ascii="Times New Roman" w:hAnsi="Times New Roman" w:cs="Times New Roman"/>
            <w:sz w:val="24"/>
            <w:szCs w:val="24"/>
            <w:lang w:val="en-US"/>
          </w:rPr>
          <w:t xml:space="preserve">after intensive therapy </w:t>
        </w:r>
      </w:ins>
      <w:ins w:id="227" w:author="Julie Paradis [2]" w:date="2018-11-16T17:32:00Z">
        <w:r w:rsidR="00EC0735">
          <w:rPr>
            <w:rFonts w:ascii="Times New Roman" w:hAnsi="Times New Roman" w:cs="Times New Roman"/>
            <w:sz w:val="24"/>
            <w:szCs w:val="24"/>
            <w:lang w:val="en-US"/>
          </w:rPr>
          <w:t>calls</w:t>
        </w:r>
        <w:r w:rsidR="00AB23A2">
          <w:rPr>
            <w:rFonts w:ascii="Times New Roman" w:hAnsi="Times New Roman" w:cs="Times New Roman"/>
            <w:sz w:val="24"/>
            <w:szCs w:val="24"/>
            <w:lang w:val="en-US"/>
          </w:rPr>
          <w:t xml:space="preserve"> into questio</w:t>
        </w:r>
        <w:r w:rsidR="005F2C93">
          <w:rPr>
            <w:rFonts w:ascii="Times New Roman" w:hAnsi="Times New Roman" w:cs="Times New Roman"/>
            <w:sz w:val="24"/>
            <w:szCs w:val="24"/>
            <w:lang w:val="en-US"/>
          </w:rPr>
          <w:t xml:space="preserve">n the reliability of </w:t>
        </w:r>
      </w:ins>
      <w:del w:id="228" w:author="Julie Paradis [2]" w:date="2018-11-16T17:33:00Z">
        <w:r w:rsidRPr="00491A7D" w:rsidDel="00AB23A2">
          <w:rPr>
            <w:rFonts w:ascii="Times New Roman" w:hAnsi="Times New Roman" w:cs="Times New Roman"/>
            <w:sz w:val="24"/>
            <w:szCs w:val="24"/>
            <w:lang w:val="en-US"/>
          </w:rPr>
          <w:delText>presently</w:delText>
        </w:r>
      </w:del>
      <w:r w:rsidRPr="00491A7D" w:rsidDel="009C7A9D">
        <w:rPr>
          <w:rFonts w:ascii="Times New Roman" w:hAnsi="Times New Roman" w:cs="Times New Roman"/>
          <w:sz w:val="24"/>
          <w:szCs w:val="24"/>
          <w:lang w:val="en-US"/>
        </w:rPr>
        <w:t xml:space="preserve"> </w:t>
      </w:r>
      <w:del w:id="229" w:author="Julie Paradis [2]" w:date="2018-11-19T23:13:00Z">
        <w:r w:rsidRPr="00491A7D" w:rsidDel="005F2C93">
          <w:rPr>
            <w:rFonts w:ascii="Times New Roman" w:hAnsi="Times New Roman" w:cs="Times New Roman"/>
            <w:sz w:val="24"/>
            <w:szCs w:val="24"/>
            <w:lang w:val="en-US"/>
          </w:rPr>
          <w:delText xml:space="preserve">observed in </w:delText>
        </w:r>
      </w:del>
      <w:r w:rsidRPr="00491A7D" w:rsidDel="009C7A9D">
        <w:rPr>
          <w:rFonts w:ascii="Times New Roman" w:hAnsi="Times New Roman" w:cs="Times New Roman"/>
          <w:sz w:val="24"/>
          <w:szCs w:val="24"/>
          <w:lang w:val="en-US"/>
        </w:rPr>
        <w:t>parent</w:t>
      </w:r>
      <w:r w:rsidRPr="00491A7D">
        <w:rPr>
          <w:rFonts w:ascii="Times New Roman" w:hAnsi="Times New Roman" w:cs="Times New Roman"/>
          <w:sz w:val="24"/>
          <w:szCs w:val="24"/>
          <w:lang w:val="en-US"/>
        </w:rPr>
        <w:t>s</w:t>
      </w:r>
      <w:r w:rsidRPr="00491A7D" w:rsidDel="009C7A9D">
        <w:rPr>
          <w:rFonts w:ascii="Times New Roman" w:hAnsi="Times New Roman" w:cs="Times New Roman"/>
          <w:sz w:val="24"/>
          <w:szCs w:val="24"/>
          <w:lang w:val="en-US"/>
        </w:rPr>
        <w:t>-reported measures of improvements</w:t>
      </w:r>
      <w:ins w:id="230" w:author="Julie Paradis [2]" w:date="2018-11-19T23:14:00Z">
        <w:r w:rsidR="005F2C93">
          <w:rPr>
            <w:rFonts w:ascii="Times New Roman" w:hAnsi="Times New Roman" w:cs="Times New Roman"/>
            <w:sz w:val="24"/>
            <w:szCs w:val="24"/>
            <w:lang w:val="en-US"/>
          </w:rPr>
          <w:t>.</w:t>
        </w:r>
      </w:ins>
      <w:r w:rsidRPr="00491A7D" w:rsidDel="009C7A9D">
        <w:rPr>
          <w:rFonts w:ascii="Times New Roman" w:hAnsi="Times New Roman" w:cs="Times New Roman"/>
          <w:sz w:val="24"/>
          <w:szCs w:val="24"/>
          <w:lang w:val="en-US"/>
        </w:rPr>
        <w:t xml:space="preserve"> </w:t>
      </w:r>
      <w:del w:id="231" w:author="Julie Paradis [2]" w:date="2018-11-16T18:08:00Z">
        <w:r w:rsidRPr="00491A7D" w:rsidDel="000E0D2A">
          <w:rPr>
            <w:rFonts w:ascii="Times New Roman" w:hAnsi="Times New Roman" w:cs="Times New Roman"/>
            <w:sz w:val="24"/>
            <w:szCs w:val="24"/>
            <w:lang w:val="en-US"/>
          </w:rPr>
          <w:delText xml:space="preserve">after intensive therapy </w:delText>
        </w:r>
      </w:del>
      <w:ins w:id="232" w:author="Julie Paradis [2]" w:date="2018-11-19T23:13:00Z">
        <w:r w:rsidR="005F2C93">
          <w:rPr>
            <w:rFonts w:ascii="Times New Roman" w:hAnsi="Times New Roman" w:cs="Times New Roman"/>
            <w:sz w:val="24"/>
            <w:szCs w:val="24"/>
            <w:lang w:val="en-US"/>
          </w:rPr>
          <w:t xml:space="preserve">This effect </w:t>
        </w:r>
      </w:ins>
      <w:r w:rsidRPr="00491A7D" w:rsidDel="009C7A9D">
        <w:rPr>
          <w:rFonts w:ascii="Times New Roman" w:hAnsi="Times New Roman" w:cs="Times New Roman"/>
          <w:sz w:val="24"/>
          <w:szCs w:val="24"/>
          <w:lang w:val="en-US"/>
        </w:rPr>
        <w:t xml:space="preserve">has presumably affected the results of many other previous interventional studies. However, a significant effect of </w:t>
      </w:r>
      <w:del w:id="233" w:author="Julie Paradis" w:date="2018-11-08T14:57:00Z">
        <w:r w:rsidRPr="00491A7D" w:rsidDel="005315CF">
          <w:rPr>
            <w:rFonts w:ascii="Times New Roman" w:hAnsi="Times New Roman" w:cs="Times New Roman"/>
            <w:sz w:val="24"/>
            <w:szCs w:val="24"/>
            <w:lang w:val="en-US"/>
          </w:rPr>
          <w:delText>the motor-skill learning intervention</w:delText>
        </w:r>
      </w:del>
      <w:ins w:id="234" w:author="Julie Paradis" w:date="2018-11-08T14:57:00Z">
        <w:r w:rsidR="005315CF">
          <w:rPr>
            <w:rFonts w:ascii="Times New Roman" w:hAnsi="Times New Roman" w:cs="Times New Roman"/>
            <w:sz w:val="24"/>
            <w:szCs w:val="24"/>
            <w:lang w:val="en-US"/>
          </w:rPr>
          <w:t>HABIT-ILE</w:t>
        </w:r>
      </w:ins>
      <w:r w:rsidRPr="00491A7D" w:rsidDel="009C7A9D">
        <w:rPr>
          <w:rFonts w:ascii="Times New Roman" w:hAnsi="Times New Roman" w:cs="Times New Roman"/>
          <w:sz w:val="24"/>
          <w:szCs w:val="24"/>
          <w:lang w:val="en-US"/>
        </w:rPr>
        <w:t xml:space="preserve"> was nevertheless measured by the two blind examiners, showing that improvements in activity were effectively obtained through administration of </w:t>
      </w:r>
      <w:r w:rsidRPr="00491A7D">
        <w:rPr>
          <w:rFonts w:ascii="Times New Roman" w:hAnsi="Times New Roman" w:cs="Times New Roman"/>
          <w:sz w:val="24"/>
          <w:szCs w:val="24"/>
          <w:lang w:val="en-US"/>
        </w:rPr>
        <w:t xml:space="preserve">a motor-skill learning intensive </w:t>
      </w:r>
      <w:r w:rsidRPr="00491A7D" w:rsidDel="009C7A9D">
        <w:rPr>
          <w:rFonts w:ascii="Times New Roman" w:hAnsi="Times New Roman" w:cs="Times New Roman"/>
          <w:sz w:val="24"/>
          <w:szCs w:val="24"/>
          <w:lang w:val="en-US"/>
        </w:rPr>
        <w:t>intervention</w:t>
      </w:r>
      <w:ins w:id="235" w:author="Julie Paradis" w:date="2018-11-08T14:54:00Z">
        <w:r w:rsidR="005315CF">
          <w:rPr>
            <w:rFonts w:ascii="Times New Roman" w:hAnsi="Times New Roman" w:cs="Times New Roman"/>
            <w:sz w:val="24"/>
            <w:szCs w:val="24"/>
            <w:lang w:val="en-US"/>
          </w:rPr>
          <w:t xml:space="preserve"> of 84-90</w:t>
        </w:r>
      </w:ins>
      <w:ins w:id="236" w:author="Julie Paradis" w:date="2018-11-15T17:32:00Z">
        <w:r w:rsidR="00C854E8">
          <w:rPr>
            <w:rFonts w:ascii="Times New Roman" w:hAnsi="Times New Roman" w:cs="Times New Roman"/>
            <w:sz w:val="24"/>
            <w:szCs w:val="24"/>
            <w:lang w:val="en-US"/>
          </w:rPr>
          <w:t>h</w:t>
        </w:r>
      </w:ins>
      <w:ins w:id="237" w:author="Julie Paradis" w:date="2018-11-08T14:54:00Z">
        <w:r w:rsidR="005315CF">
          <w:rPr>
            <w:rFonts w:ascii="Times New Roman" w:hAnsi="Times New Roman" w:cs="Times New Roman"/>
            <w:sz w:val="24"/>
            <w:szCs w:val="24"/>
            <w:lang w:val="en-US"/>
          </w:rPr>
          <w:t xml:space="preserve"> of therapy over 2 weeks</w:t>
        </w:r>
      </w:ins>
      <w:del w:id="238" w:author="Julie Paradis" w:date="2018-11-08T14:55:00Z">
        <w:r w:rsidRPr="00491A7D" w:rsidDel="005315CF">
          <w:rPr>
            <w:rFonts w:ascii="Times New Roman" w:hAnsi="Times New Roman" w:cs="Times New Roman"/>
            <w:sz w:val="24"/>
            <w:szCs w:val="24"/>
            <w:lang w:val="en-US"/>
          </w:rPr>
          <w:delText xml:space="preserve"> </w:delText>
        </w:r>
      </w:del>
      <w:r w:rsidRPr="00491A7D" w:rsidDel="009C7A9D">
        <w:rPr>
          <w:rFonts w:ascii="Times New Roman" w:hAnsi="Times New Roman" w:cs="Times New Roman"/>
          <w:sz w:val="24"/>
          <w:szCs w:val="24"/>
          <w:lang w:val="en-US"/>
        </w:rPr>
        <w:t>(Table 2 in supplementary materials).</w:t>
      </w:r>
      <w:ins w:id="239" w:author="Julie Paradis" w:date="2018-11-08T14:53:00Z">
        <w:r w:rsidR="005315CF" w:rsidRPr="005315CF">
          <w:rPr>
            <w:rFonts w:ascii="Times New Roman" w:hAnsi="Times New Roman" w:cs="Times New Roman"/>
            <w:sz w:val="24"/>
            <w:szCs w:val="24"/>
            <w:lang w:val="en-US"/>
          </w:rPr>
          <w:t xml:space="preserve"> </w:t>
        </w:r>
      </w:ins>
      <w:ins w:id="240" w:author="Julie Paradis" w:date="2018-11-08T14:55:00Z">
        <w:r w:rsidR="005315CF" w:rsidRPr="005315CF">
          <w:rPr>
            <w:rFonts w:ascii="Times New Roman" w:hAnsi="Times New Roman" w:cs="Times New Roman"/>
            <w:sz w:val="24"/>
            <w:szCs w:val="24"/>
            <w:lang w:val="en-US"/>
          </w:rPr>
          <w:t>These interventions</w:t>
        </w:r>
      </w:ins>
      <w:ins w:id="241" w:author="Julie Paradis [2]" w:date="2018-11-19T23:14:00Z">
        <w:r w:rsidR="005F2C93">
          <w:rPr>
            <w:rFonts w:ascii="Times New Roman" w:hAnsi="Times New Roman" w:cs="Times New Roman"/>
            <w:sz w:val="24"/>
            <w:szCs w:val="24"/>
            <w:lang w:val="en-US"/>
          </w:rPr>
          <w:t xml:space="preserve"> usually</w:t>
        </w:r>
      </w:ins>
      <w:ins w:id="242" w:author="Julie Paradis" w:date="2018-11-08T14:55:00Z">
        <w:r w:rsidR="005315CF" w:rsidRPr="005315CF">
          <w:rPr>
            <w:rFonts w:ascii="Times New Roman" w:hAnsi="Times New Roman" w:cs="Times New Roman"/>
            <w:sz w:val="24"/>
            <w:szCs w:val="24"/>
            <w:lang w:val="en-US"/>
          </w:rPr>
          <w:t xml:space="preserve"> occur over a short </w:t>
        </w:r>
      </w:ins>
      <w:ins w:id="243" w:author="Julie Paradis" w:date="2018-11-08T14:56:00Z">
        <w:r w:rsidR="005315CF" w:rsidRPr="005315CF">
          <w:rPr>
            <w:rFonts w:ascii="Times New Roman" w:hAnsi="Times New Roman" w:cs="Times New Roman"/>
            <w:sz w:val="24"/>
            <w:szCs w:val="24"/>
            <w:lang w:val="en-US"/>
          </w:rPr>
          <w:t>period</w:t>
        </w:r>
      </w:ins>
      <w:ins w:id="244" w:author="Julie Paradis" w:date="2018-11-08T14:55:00Z">
        <w:r w:rsidR="005315CF" w:rsidRPr="005315CF">
          <w:rPr>
            <w:rFonts w:ascii="Times New Roman" w:hAnsi="Times New Roman" w:cs="Times New Roman"/>
            <w:sz w:val="24"/>
            <w:szCs w:val="24"/>
            <w:lang w:val="en-US"/>
          </w:rPr>
          <w:t xml:space="preserve">, </w:t>
        </w:r>
      </w:ins>
      <w:ins w:id="245" w:author="Julie Paradis [2]" w:date="2018-11-19T23:14:00Z">
        <w:r w:rsidR="005F2C93">
          <w:rPr>
            <w:rFonts w:ascii="Times New Roman" w:hAnsi="Times New Roman" w:cs="Times New Roman"/>
            <w:sz w:val="24"/>
            <w:szCs w:val="24"/>
            <w:lang w:val="en-US"/>
          </w:rPr>
          <w:t>i.e.</w:t>
        </w:r>
      </w:ins>
      <w:ins w:id="246" w:author="Julie Paradis" w:date="2018-11-08T14:55:00Z">
        <w:r w:rsidR="005315CF" w:rsidRPr="005315CF">
          <w:rPr>
            <w:rFonts w:ascii="Times New Roman" w:hAnsi="Times New Roman" w:cs="Times New Roman"/>
            <w:sz w:val="24"/>
            <w:szCs w:val="24"/>
            <w:lang w:val="en-US"/>
          </w:rPr>
          <w:t xml:space="preserve"> </w:t>
        </w:r>
        <w:r w:rsidR="005315CF">
          <w:rPr>
            <w:rFonts w:ascii="Times New Roman" w:hAnsi="Times New Roman" w:cs="Times New Roman"/>
            <w:sz w:val="24"/>
            <w:szCs w:val="24"/>
            <w:lang w:val="en-US"/>
          </w:rPr>
          <w:t>60-90 hours of therapy over 15 days.</w:t>
        </w:r>
      </w:ins>
      <w:r w:rsidR="005315CF" w:rsidRPr="005315CF">
        <w:rPr>
          <w:rFonts w:ascii="Times New Roman" w:hAnsi="Times New Roman" w:cs="Times New Roman"/>
          <w:sz w:val="24"/>
          <w:szCs w:val="24"/>
          <w:vertAlign w:val="superscript"/>
          <w:lang w:val="en-US"/>
        </w:rPr>
        <w:fldChar w:fldCharType="begin">
          <w:fldData xml:space="preserve">PEVuZE5vdGU+PENpdGU+PEF1dGhvcj5Hb3Jkb248L0F1dGhvcj48WWVhcj4yMDExPC9ZZWFyPjxS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</w:fldData>
        </w:fldChar>
      </w:r>
      <w:r w:rsidR="005315CF" w:rsidRPr="005315CF">
        <w:rPr>
          <w:rFonts w:ascii="Times New Roman" w:hAnsi="Times New Roman" w:cs="Times New Roman"/>
          <w:sz w:val="24"/>
          <w:szCs w:val="24"/>
          <w:vertAlign w:val="superscript"/>
          <w:lang w:val="en-US"/>
        </w:rPr>
        <w:instrText xml:space="preserve"> ADDIN EN.CITE </w:instrText>
      </w:r>
      <w:r w:rsidR="005315CF" w:rsidRPr="005315CF">
        <w:rPr>
          <w:rFonts w:ascii="Times New Roman" w:hAnsi="Times New Roman" w:cs="Times New Roman"/>
          <w:sz w:val="24"/>
          <w:szCs w:val="24"/>
          <w:vertAlign w:val="superscript"/>
          <w:lang w:val="en-US"/>
        </w:rPr>
        <w:fldChar w:fldCharType="begin">
          <w:fldData xml:space="preserve">PEVuZE5vdGU+PENpdGU+PEF1dGhvcj5Hb3Jkb248L0F1dGhvcj48WWVhcj4yMDExPC9ZZWFyPjxS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</w:fldData>
        </w:fldChar>
      </w:r>
      <w:r w:rsidR="005315CF" w:rsidRPr="005315CF">
        <w:rPr>
          <w:rFonts w:ascii="Times New Roman" w:hAnsi="Times New Roman" w:cs="Times New Roman"/>
          <w:sz w:val="24"/>
          <w:szCs w:val="24"/>
          <w:vertAlign w:val="superscript"/>
          <w:lang w:val="en-US"/>
        </w:rPr>
        <w:instrText xml:space="preserve"> ADDIN EN.CITE.DATA </w:instrText>
      </w:r>
      <w:r w:rsidR="005315CF" w:rsidRPr="005315CF">
        <w:rPr>
          <w:rFonts w:ascii="Times New Roman" w:hAnsi="Times New Roman" w:cs="Times New Roman"/>
          <w:sz w:val="24"/>
          <w:szCs w:val="24"/>
          <w:vertAlign w:val="superscript"/>
          <w:lang w:val="en-US"/>
        </w:rPr>
      </w:r>
      <w:r w:rsidR="005315CF" w:rsidRPr="005315CF">
        <w:rPr>
          <w:rFonts w:ascii="Times New Roman" w:hAnsi="Times New Roman" w:cs="Times New Roman"/>
          <w:sz w:val="24"/>
          <w:szCs w:val="24"/>
          <w:vertAlign w:val="superscript"/>
          <w:lang w:val="en-US"/>
        </w:rPr>
        <w:fldChar w:fldCharType="end"/>
      </w:r>
      <w:r w:rsidR="005315CF" w:rsidRPr="005315CF">
        <w:rPr>
          <w:rFonts w:ascii="Times New Roman" w:hAnsi="Times New Roman" w:cs="Times New Roman"/>
          <w:sz w:val="24"/>
          <w:szCs w:val="24"/>
          <w:vertAlign w:val="superscript"/>
          <w:lang w:val="en-US"/>
        </w:rPr>
      </w:r>
      <w:r w:rsidR="005315CF" w:rsidRPr="005315CF">
        <w:rPr>
          <w:rFonts w:ascii="Times New Roman" w:hAnsi="Times New Roman" w:cs="Times New Roman"/>
          <w:sz w:val="24"/>
          <w:szCs w:val="24"/>
          <w:vertAlign w:val="superscript"/>
          <w:lang w:val="en-US"/>
        </w:rPr>
        <w:fldChar w:fldCharType="separate"/>
      </w:r>
      <w:r w:rsidR="005315CF" w:rsidRPr="005315CF">
        <w:rPr>
          <w:rFonts w:ascii="Times New Roman" w:hAnsi="Times New Roman" w:cs="Times New Roman"/>
          <w:sz w:val="24"/>
          <w:szCs w:val="24"/>
          <w:vertAlign w:val="superscript"/>
          <w:lang w:val="en-US"/>
        </w:rPr>
        <w:t>14</w:t>
      </w:r>
      <w:r w:rsidR="005315CF" w:rsidRPr="005315CF">
        <w:rPr>
          <w:rFonts w:ascii="Times New Roman" w:hAnsi="Times New Roman" w:cs="Times New Roman"/>
          <w:sz w:val="24"/>
          <w:szCs w:val="24"/>
          <w:vertAlign w:val="superscript"/>
          <w:lang w:val="en-US"/>
        </w:rPr>
        <w:fldChar w:fldCharType="end"/>
      </w:r>
    </w:p>
    <w:p w:rsidR="00491A7D" w:rsidRPr="00491A7D" w:rsidRDefault="00491A7D" w:rsidP="00491A7D">
      <w:pPr>
        <w:spacing w:line="360" w:lineRule="auto"/>
        <w:jc w:val="both"/>
        <w:rPr>
          <w:rFonts w:ascii="Times New Roman" w:hAnsi="Times New Roman" w:cs="Times New Roman"/>
          <w:i/>
          <w:sz w:val="24"/>
          <w:szCs w:val="24"/>
          <w:lang w:val="en-US"/>
        </w:rPr>
      </w:pPr>
      <w:r w:rsidRPr="00491A7D">
        <w:rPr>
          <w:rFonts w:ascii="Times New Roman" w:hAnsi="Times New Roman" w:cs="Times New Roman"/>
          <w:i/>
          <w:sz w:val="24"/>
          <w:szCs w:val="24"/>
          <w:lang w:val="en-US"/>
        </w:rPr>
        <w:t>Limitations</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Assessments were made at a mean of three weeks (T1-T2) and four months (T1-T3), although with a slight variation due to practical reasons.</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We concede that sample heterogeneity could have influenced the ICC measures. However, this factor is unlikely to have had an impact in our study, as we controlled for the child’s motor severity and CP subtype during randomization.</w:t>
      </w:r>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The sample in this study was sufficient to investigate the effect of the </w:t>
      </w:r>
      <w:ins w:id="247" w:author="Julie Paradis" w:date="2018-11-15T16:02:00Z">
        <w:r w:rsidR="003D7960">
          <w:rPr>
            <w:rFonts w:ascii="Times New Roman" w:hAnsi="Times New Roman" w:cs="Times New Roman"/>
            <w:sz w:val="24"/>
            <w:szCs w:val="24"/>
            <w:lang w:val="en-US"/>
          </w:rPr>
          <w:t>clinical severity at T1 but not at T2 and T3, in which the control and intervention group were analyzed separately.</w:t>
        </w:r>
      </w:ins>
      <w:del w:id="248" w:author="Julie Paradis" w:date="2018-11-15T16:03:00Z">
        <w:r w:rsidRPr="00491A7D" w:rsidDel="003D7960">
          <w:rPr>
            <w:rFonts w:ascii="Times New Roman" w:hAnsi="Times New Roman" w:cs="Times New Roman"/>
            <w:sz w:val="24"/>
            <w:szCs w:val="24"/>
            <w:lang w:val="en-US"/>
          </w:rPr>
          <w:delText>parent’s satisfaction on the parent-examiner disagreement but was not sufficient to examine the effect of the child’s clinical severity.</w:delText>
        </w:r>
      </w:del>
      <w:r w:rsidRPr="00491A7D">
        <w:rPr>
          <w:rFonts w:ascii="Times New Roman" w:hAnsi="Times New Roman" w:cs="Times New Roman"/>
          <w:sz w:val="24"/>
          <w:szCs w:val="24"/>
          <w:lang w:val="en-US"/>
        </w:rPr>
        <w:t xml:space="preserve"> However, this effect was observed to be small and not </w:t>
      </w:r>
      <w:del w:id="249" w:author="Julie Paradis [2]" w:date="2018-11-19T22:35:00Z">
        <w:r w:rsidRPr="00491A7D" w:rsidDel="007A706B">
          <w:rPr>
            <w:rFonts w:ascii="Times New Roman" w:hAnsi="Times New Roman" w:cs="Times New Roman"/>
            <w:sz w:val="24"/>
            <w:szCs w:val="24"/>
            <w:lang w:val="en-US"/>
          </w:rPr>
          <w:delText>causing a bias in</w:delText>
        </w:r>
      </w:del>
      <w:ins w:id="250" w:author="Julie Paradis [2]" w:date="2018-11-19T22:35:00Z">
        <w:r w:rsidR="007A706B">
          <w:rPr>
            <w:rFonts w:ascii="Times New Roman" w:hAnsi="Times New Roman" w:cs="Times New Roman"/>
            <w:sz w:val="24"/>
            <w:szCs w:val="24"/>
            <w:lang w:val="en-US"/>
          </w:rPr>
          <w:t>affecting</w:t>
        </w:r>
      </w:ins>
      <w:r w:rsidRPr="00491A7D">
        <w:rPr>
          <w:rFonts w:ascii="Times New Roman" w:hAnsi="Times New Roman" w:cs="Times New Roman"/>
          <w:sz w:val="24"/>
          <w:szCs w:val="24"/>
          <w:lang w:val="en-US"/>
        </w:rPr>
        <w:t xml:space="preserve"> the reliability of questionnaires in </w:t>
      </w:r>
      <w:ins w:id="251" w:author="Julie Paradis" w:date="2018-11-15T17:32:00Z">
        <w:r w:rsidR="00C854E8">
          <w:rPr>
            <w:rFonts w:ascii="Times New Roman" w:hAnsi="Times New Roman" w:cs="Times New Roman"/>
            <w:sz w:val="24"/>
            <w:szCs w:val="24"/>
            <w:lang w:val="en-US"/>
          </w:rPr>
          <w:t xml:space="preserve">our study and in </w:t>
        </w:r>
      </w:ins>
      <w:r w:rsidRPr="00491A7D">
        <w:rPr>
          <w:rFonts w:ascii="Times New Roman" w:hAnsi="Times New Roman" w:cs="Times New Roman"/>
          <w:sz w:val="24"/>
          <w:szCs w:val="24"/>
          <w:lang w:val="en-US"/>
        </w:rPr>
        <w:t>previous studies.</w:t>
      </w:r>
      <w:r w:rsidRPr="00491A7D">
        <w:rPr>
          <w:rFonts w:ascii="Times New Roman" w:hAnsi="Times New Roman" w:cs="Times New Roman"/>
          <w:sz w:val="24"/>
          <w:szCs w:val="24"/>
          <w:lang w:val="en-US"/>
        </w:rPr>
        <w:fldChar w:fldCharType="begin">
          <w:fldData xml:space="preserve">PEVuZE5vdGU+PENpdGU+PEF1dGhvcj5FbGFkPC9BdXRob3I+PFllYXI+MjAxMzwvWWVhcj48UmVj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</w:fldData>
        </w:fldChar>
      </w:r>
      <w:r w:rsidR="00575FBF">
        <w:rPr>
          <w:rFonts w:ascii="Times New Roman" w:hAnsi="Times New Roman" w:cs="Times New Roman"/>
          <w:sz w:val="24"/>
          <w:szCs w:val="24"/>
          <w:lang w:val="en-US"/>
        </w:rPr>
        <w:instrText xml:space="preserve"> ADDIN EN.CITE </w:instrText>
      </w:r>
      <w:r w:rsidR="00575FBF">
        <w:rPr>
          <w:rFonts w:ascii="Times New Roman" w:hAnsi="Times New Roman" w:cs="Times New Roman"/>
          <w:sz w:val="24"/>
          <w:szCs w:val="24"/>
          <w:lang w:val="en-US"/>
        </w:rPr>
        <w:fldChar w:fldCharType="begin">
          <w:fldData xml:space="preserve">PEVuZE5vdGU+PENpdGU+PEF1dGhvcj5FbGFkPC9BdXRob3I+PFllYXI+MjAxMzwvWWVhcj48UmVj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</w:fldData>
        </w:fldChar>
      </w:r>
      <w:r w:rsidR="00575FBF">
        <w:rPr>
          <w:rFonts w:ascii="Times New Roman" w:hAnsi="Times New Roman" w:cs="Times New Roman"/>
          <w:sz w:val="24"/>
          <w:szCs w:val="24"/>
          <w:lang w:val="en-US"/>
        </w:rPr>
        <w:instrText xml:space="preserve"> ADDIN EN.CITE.DATA </w:instrText>
      </w:r>
      <w:r w:rsidR="00575FBF">
        <w:rPr>
          <w:rFonts w:ascii="Times New Roman" w:hAnsi="Times New Roman" w:cs="Times New Roman"/>
          <w:sz w:val="24"/>
          <w:szCs w:val="24"/>
          <w:lang w:val="en-US"/>
        </w:rPr>
      </w:r>
      <w:r w:rsidR="00575FBF">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r>
      <w:r w:rsidRPr="00491A7D">
        <w:rPr>
          <w:rFonts w:ascii="Times New Roman" w:hAnsi="Times New Roman" w:cs="Times New Roman"/>
          <w:sz w:val="24"/>
          <w:szCs w:val="24"/>
          <w:lang w:val="en-US"/>
        </w:rPr>
        <w:fldChar w:fldCharType="separate"/>
      </w:r>
      <w:r w:rsidR="00575FBF" w:rsidRPr="00575FBF">
        <w:rPr>
          <w:rFonts w:ascii="Times New Roman" w:hAnsi="Times New Roman" w:cs="Times New Roman"/>
          <w:noProof/>
          <w:sz w:val="24"/>
          <w:szCs w:val="24"/>
          <w:vertAlign w:val="superscript"/>
          <w:lang w:val="en-US"/>
        </w:rPr>
        <w:t>10, 37</w:t>
      </w:r>
      <w:r w:rsidRPr="00491A7D">
        <w:rPr>
          <w:rFonts w:ascii="Times New Roman" w:hAnsi="Times New Roman" w:cs="Times New Roman"/>
          <w:sz w:val="24"/>
          <w:szCs w:val="24"/>
          <w:lang w:val="en-US"/>
        </w:rPr>
        <w:fldChar w:fldCharType="end"/>
      </w:r>
      <w:r w:rsidRPr="00491A7D">
        <w:rPr>
          <w:rFonts w:ascii="Times New Roman" w:hAnsi="Times New Roman" w:cs="Times New Roman"/>
          <w:sz w:val="24"/>
          <w:szCs w:val="24"/>
          <w:lang w:val="en-US"/>
        </w:rPr>
        <w:t xml:space="preserve"> </w:t>
      </w:r>
      <w:del w:id="252" w:author="Julie Paradis" w:date="2018-11-15T16:03:00Z">
        <w:r w:rsidRPr="00491A7D" w:rsidDel="003D7960">
          <w:rPr>
            <w:rFonts w:ascii="Times New Roman" w:hAnsi="Times New Roman" w:cs="Times New Roman"/>
            <w:sz w:val="24"/>
            <w:szCs w:val="24"/>
            <w:lang w:val="en-US"/>
          </w:rPr>
          <w:delText xml:space="preserve">In addition, these characteristics were controlled by the randomized design, and were thus not likely explaining the difference in reliability we observed between the intervention and control group. </w:delText>
        </w:r>
      </w:del>
    </w:p>
    <w:p w:rsidR="00491A7D" w:rsidRPr="005F2C93" w:rsidDel="009067D4" w:rsidRDefault="00491A7D" w:rsidP="00491A7D">
      <w:pPr>
        <w:spacing w:line="360" w:lineRule="auto"/>
        <w:jc w:val="both"/>
        <w:rPr>
          <w:del w:id="253" w:author="Julie Paradis" w:date="2018-11-08T12:37:00Z"/>
          <w:rFonts w:ascii="Times New Roman" w:hAnsi="Times New Roman" w:cs="Times New Roman"/>
          <w:sz w:val="24"/>
          <w:szCs w:val="24"/>
          <w:lang w:val="en-US"/>
        </w:rPr>
      </w:pPr>
      <w:del w:id="254" w:author="Julie Paradis" w:date="2018-11-08T12:37:00Z">
        <w:r w:rsidRPr="00491A7D" w:rsidDel="009067D4">
          <w:rPr>
            <w:rFonts w:ascii="Times New Roman" w:hAnsi="Times New Roman" w:cs="Times New Roman"/>
            <w:sz w:val="24"/>
            <w:szCs w:val="24"/>
            <w:lang w:val="en-US"/>
          </w:rPr>
          <w:lastRenderedPageBreak/>
          <w:delText xml:space="preserve">Alternately to a bias in perception due to satisfaction, it may be that the parents observed a greater range of performance on tasks multiple times a day while the videotape just captured a unique performance. However due to the context of the game and the qualitative report of the parents, it is </w:delText>
        </w:r>
        <w:r w:rsidRPr="00491A7D" w:rsidDel="009067D4">
          <w:rPr>
            <w:rFonts w:ascii="Times New Roman" w:hAnsi="Times New Roman" w:cs="Times New Roman"/>
            <w:lang w:val="en-US"/>
          </w:rPr>
          <w:delText>unlikely that we did not observe generalization of functional gains in the videotaped procedure.</w:delText>
        </w:r>
      </w:del>
    </w:p>
    <w:p w:rsidR="00485FC3" w:rsidRPr="00B22FFE" w:rsidRDefault="00EC459B" w:rsidP="005F2C93">
      <w:pPr>
        <w:spacing w:after="200" w:line="360" w:lineRule="auto"/>
        <w:rPr>
          <w:ins w:id="255" w:author="Julie Paradis" w:date="2018-11-08T12:18:00Z"/>
          <w:rFonts w:ascii="Times New Roman" w:hAnsi="Times New Roman" w:cs="Times New Roman"/>
          <w:sz w:val="24"/>
          <w:szCs w:val="24"/>
          <w:lang w:val="en-US"/>
        </w:rPr>
      </w:pPr>
      <w:ins w:id="256" w:author="Julie Paradis [2]" w:date="2018-11-19T22:41:00Z">
        <w:r w:rsidRPr="005F2C93">
          <w:rPr>
            <w:rFonts w:ascii="Times New Roman" w:hAnsi="Times New Roman" w:cs="Times New Roman"/>
            <w:sz w:val="24"/>
            <w:szCs w:val="24"/>
            <w:lang w:val="en-US"/>
          </w:rPr>
          <w:t xml:space="preserve">We observed that </w:t>
        </w:r>
      </w:ins>
      <w:r w:rsidRPr="005F2C93">
        <w:rPr>
          <w:rFonts w:ascii="Times New Roman" w:hAnsi="Times New Roman" w:cs="Times New Roman"/>
          <w:sz w:val="24"/>
          <w:szCs w:val="24"/>
          <w:lang w:val="en-US"/>
        </w:rPr>
        <w:t>p</w:t>
      </w:r>
      <w:r w:rsidR="00485FC3" w:rsidRPr="005F2C93">
        <w:rPr>
          <w:rFonts w:ascii="Times New Roman" w:hAnsi="Times New Roman" w:cs="Times New Roman"/>
          <w:sz w:val="24"/>
          <w:szCs w:val="24"/>
          <w:lang w:val="en-US"/>
        </w:rPr>
        <w:t>arents</w:t>
      </w:r>
      <w:ins w:id="257" w:author="Julie Paradis" w:date="2018-11-08T12:18:00Z">
        <w:r w:rsidR="00485FC3" w:rsidRPr="005F2C93">
          <w:rPr>
            <w:rFonts w:ascii="Times New Roman" w:hAnsi="Times New Roman" w:cs="Times New Roman"/>
            <w:sz w:val="24"/>
            <w:szCs w:val="24"/>
            <w:lang w:val="en-US"/>
          </w:rPr>
          <w:t xml:space="preserve"> scored higher the performance of their child after the intensive intervention. </w:t>
        </w:r>
      </w:ins>
      <w:ins w:id="258" w:author="Julie Paradis" w:date="2018-11-08T12:34:00Z">
        <w:r w:rsidR="009067D4" w:rsidRPr="005F2C93">
          <w:rPr>
            <w:rFonts w:ascii="Times New Roman" w:hAnsi="Times New Roman" w:cs="Times New Roman"/>
            <w:sz w:val="24"/>
            <w:szCs w:val="24"/>
            <w:lang w:val="en-US"/>
          </w:rPr>
          <w:t>Alternately</w:t>
        </w:r>
      </w:ins>
      <w:ins w:id="259" w:author="Julie Paradis" w:date="2018-11-08T12:19:00Z">
        <w:r w:rsidR="00485FC3" w:rsidRPr="005F2C93">
          <w:rPr>
            <w:rFonts w:ascii="Times New Roman" w:hAnsi="Times New Roman" w:cs="Times New Roman"/>
            <w:sz w:val="24"/>
            <w:szCs w:val="24"/>
            <w:lang w:val="en-US"/>
          </w:rPr>
          <w:t xml:space="preserve"> to a difference in perception due to satisfaction, it may be that parents </w:t>
        </w:r>
      </w:ins>
      <w:ins w:id="260" w:author="Julie Paradis" w:date="2018-11-08T12:36:00Z">
        <w:r w:rsidR="009067D4" w:rsidRPr="005F2C93">
          <w:rPr>
            <w:rFonts w:ascii="Times New Roman" w:hAnsi="Times New Roman" w:cs="Times New Roman"/>
            <w:sz w:val="24"/>
            <w:szCs w:val="24"/>
            <w:lang w:val="en-US"/>
          </w:rPr>
          <w:t xml:space="preserve">saw </w:t>
        </w:r>
      </w:ins>
      <w:ins w:id="261" w:author="Julie Paradis" w:date="2018-11-08T12:20:00Z">
        <w:r w:rsidR="00485FC3" w:rsidRPr="005F2C93">
          <w:rPr>
            <w:rFonts w:ascii="Times New Roman" w:hAnsi="Times New Roman" w:cs="Times New Roman"/>
            <w:sz w:val="24"/>
            <w:szCs w:val="24"/>
            <w:lang w:val="en-US"/>
          </w:rPr>
          <w:t xml:space="preserve">more engagement in activities than </w:t>
        </w:r>
      </w:ins>
      <w:proofErr w:type="gramStart"/>
      <w:ins w:id="262" w:author="Julie Paradis" w:date="2018-11-08T12:36:00Z">
        <w:r w:rsidR="009067D4" w:rsidRPr="005F2C93">
          <w:rPr>
            <w:rFonts w:ascii="Times New Roman" w:hAnsi="Times New Roman" w:cs="Times New Roman"/>
            <w:sz w:val="24"/>
            <w:szCs w:val="24"/>
            <w:lang w:val="en-US"/>
          </w:rPr>
          <w:t>examiners</w:t>
        </w:r>
      </w:ins>
      <w:proofErr w:type="gramEnd"/>
      <w:ins w:id="263" w:author="Julie Paradis" w:date="2018-11-08T12:20:00Z">
        <w:r w:rsidR="00485FC3" w:rsidRPr="005F2C93">
          <w:rPr>
            <w:rFonts w:ascii="Times New Roman" w:hAnsi="Times New Roman" w:cs="Times New Roman"/>
            <w:sz w:val="24"/>
            <w:szCs w:val="24"/>
            <w:lang w:val="en-US"/>
          </w:rPr>
          <w:t xml:space="preserve"> but it is unlikely because </w:t>
        </w:r>
      </w:ins>
      <w:ins w:id="264" w:author="Julie Paradis" w:date="2018-11-08T12:18:00Z">
        <w:r w:rsidR="00485FC3" w:rsidRPr="005F2C93">
          <w:rPr>
            <w:rFonts w:ascii="Times New Roman" w:hAnsi="Times New Roman" w:cs="Times New Roman"/>
            <w:sz w:val="24"/>
            <w:szCs w:val="24"/>
            <w:lang w:val="en-US"/>
          </w:rPr>
          <w:t xml:space="preserve">qualitatively, parents reported that the child was more involved in trying to perform the activities because of the game. </w:t>
        </w:r>
      </w:ins>
      <w:ins w:id="265" w:author="Julie Paradis" w:date="2018-11-08T12:21:00Z">
        <w:r w:rsidR="00485FC3" w:rsidRPr="005F2C93">
          <w:rPr>
            <w:rFonts w:ascii="Times New Roman" w:hAnsi="Times New Roman" w:cs="Times New Roman"/>
            <w:sz w:val="24"/>
            <w:szCs w:val="24"/>
            <w:lang w:val="en-US"/>
          </w:rPr>
          <w:t>The systematic difference</w:t>
        </w:r>
      </w:ins>
      <w:ins w:id="266" w:author="Julie Paradis" w:date="2018-11-08T12:20:00Z">
        <w:r w:rsidR="00485FC3" w:rsidRPr="005F2C93">
          <w:rPr>
            <w:rFonts w:ascii="Times New Roman" w:hAnsi="Times New Roman" w:cs="Times New Roman"/>
            <w:sz w:val="24"/>
            <w:szCs w:val="24"/>
            <w:lang w:val="en-US"/>
          </w:rPr>
          <w:t xml:space="preserve"> could alternatively be </w:t>
        </w:r>
        <w:proofErr w:type="gramStart"/>
        <w:r w:rsidR="00485FC3" w:rsidRPr="005F2C93">
          <w:rPr>
            <w:rFonts w:ascii="Times New Roman" w:hAnsi="Times New Roman" w:cs="Times New Roman"/>
            <w:sz w:val="24"/>
            <w:szCs w:val="24"/>
            <w:lang w:val="en-US"/>
          </w:rPr>
          <w:t>due to the fact that</w:t>
        </w:r>
        <w:proofErr w:type="gramEnd"/>
        <w:r w:rsidR="00485FC3" w:rsidRPr="005F2C93">
          <w:rPr>
            <w:rFonts w:ascii="Times New Roman" w:hAnsi="Times New Roman" w:cs="Times New Roman"/>
            <w:sz w:val="24"/>
            <w:szCs w:val="24"/>
            <w:lang w:val="en-US"/>
          </w:rPr>
          <w:t xml:space="preserve"> parents </w:t>
        </w:r>
      </w:ins>
      <w:ins w:id="267" w:author="Julie Paradis" w:date="2018-11-08T12:33:00Z">
        <w:r w:rsidR="009067D4" w:rsidRPr="005F2C93">
          <w:rPr>
            <w:rFonts w:ascii="Times New Roman" w:hAnsi="Times New Roman" w:cs="Times New Roman"/>
            <w:sz w:val="24"/>
            <w:szCs w:val="24"/>
            <w:lang w:val="en-US"/>
          </w:rPr>
          <w:t xml:space="preserve">saw generalization of gains because they </w:t>
        </w:r>
      </w:ins>
      <w:ins w:id="268" w:author="Julie Paradis" w:date="2018-11-08T12:21:00Z">
        <w:r w:rsidR="009067D4">
          <w:rPr>
            <w:rFonts w:ascii="Times New Roman" w:hAnsi="Times New Roman" w:cs="Times New Roman"/>
            <w:sz w:val="24"/>
            <w:szCs w:val="24"/>
            <w:lang w:val="en-US"/>
          </w:rPr>
          <w:t>observe</w:t>
        </w:r>
        <w:r w:rsidR="00485FC3" w:rsidRPr="00491A7D">
          <w:rPr>
            <w:rFonts w:ascii="Times New Roman" w:hAnsi="Times New Roman" w:cs="Times New Roman"/>
            <w:sz w:val="24"/>
            <w:szCs w:val="24"/>
            <w:lang w:val="en-US"/>
          </w:rPr>
          <w:t xml:space="preserve"> a greater range of performance on tasks multiple times a day while the videotape just captured a unique performance.</w:t>
        </w:r>
        <w:r w:rsidR="00485FC3">
          <w:rPr>
            <w:rFonts w:ascii="Times New Roman" w:hAnsi="Times New Roman" w:cs="Times New Roman"/>
            <w:sz w:val="24"/>
            <w:szCs w:val="24"/>
            <w:lang w:val="en-US"/>
          </w:rPr>
          <w:t xml:space="preserve"> </w:t>
        </w:r>
      </w:ins>
      <w:ins w:id="269" w:author="Julie Paradis" w:date="2018-11-08T12:18:00Z">
        <w:r w:rsidR="00485FC3" w:rsidRPr="005F2C93">
          <w:rPr>
            <w:rFonts w:ascii="Times New Roman" w:hAnsi="Times New Roman" w:cs="Times New Roman"/>
            <w:sz w:val="24"/>
            <w:szCs w:val="24"/>
            <w:lang w:val="en-US"/>
          </w:rPr>
          <w:t>However, in this case the differences observed at T2 would not be present at T3, while in both assessment time the systematic difference was observed.</w:t>
        </w:r>
      </w:ins>
      <w:ins w:id="270" w:author="Julie Paradis" w:date="2018-11-08T12:36:00Z">
        <w:r w:rsidR="009067D4" w:rsidRPr="005F2C93">
          <w:rPr>
            <w:rFonts w:ascii="Times New Roman" w:hAnsi="Times New Roman" w:cs="Times New Roman"/>
            <w:sz w:val="24"/>
            <w:szCs w:val="24"/>
            <w:lang w:val="en-US"/>
          </w:rPr>
          <w:t xml:space="preserve"> </w:t>
        </w:r>
      </w:ins>
      <w:ins w:id="271" w:author="Julie Paradis [2]" w:date="2018-11-19T23:08:00Z">
        <w:r w:rsidR="00B22FFE" w:rsidRPr="005F2C93">
          <w:rPr>
            <w:rFonts w:ascii="Times New Roman" w:hAnsi="Times New Roman" w:cs="Times New Roman"/>
            <w:sz w:val="24"/>
            <w:szCs w:val="24"/>
            <w:lang w:val="en-US"/>
          </w:rPr>
          <w:t xml:space="preserve">Finally, parents could have scored higher because they observed </w:t>
        </w:r>
      </w:ins>
      <w:ins w:id="272" w:author="Julie Paradis [2]" w:date="2018-11-19T22:52:00Z">
        <w:r w:rsidR="00B22FFE" w:rsidRPr="005F2C93">
          <w:rPr>
            <w:rFonts w:ascii="Times New Roman" w:hAnsi="Times New Roman" w:cs="Times New Roman"/>
            <w:sz w:val="24"/>
            <w:szCs w:val="24"/>
            <w:lang w:val="en-US"/>
          </w:rPr>
          <w:t>g</w:t>
        </w:r>
        <w:r w:rsidR="00B16CA6" w:rsidRPr="005F2C93">
          <w:rPr>
            <w:rFonts w:ascii="Times New Roman" w:hAnsi="Times New Roman" w:cs="Times New Roman"/>
            <w:sz w:val="24"/>
            <w:szCs w:val="24"/>
            <w:lang w:val="en-US"/>
          </w:rPr>
          <w:t>eneralization of functional gains</w:t>
        </w:r>
      </w:ins>
      <w:ins w:id="273" w:author="Julie Paradis [2]" w:date="2018-11-19T22:53:00Z">
        <w:r w:rsidR="00B16CA6" w:rsidRPr="005F2C93">
          <w:rPr>
            <w:rFonts w:ascii="Times New Roman" w:hAnsi="Times New Roman" w:cs="Times New Roman"/>
            <w:sz w:val="24"/>
            <w:szCs w:val="24"/>
            <w:lang w:val="en-US"/>
          </w:rPr>
          <w:t xml:space="preserve"> </w:t>
        </w:r>
      </w:ins>
      <w:ins w:id="274" w:author="Julie Paradis [2]" w:date="2018-11-19T22:56:00Z">
        <w:r w:rsidR="00BC618A" w:rsidRPr="005F2C93">
          <w:rPr>
            <w:rFonts w:ascii="Times New Roman" w:hAnsi="Times New Roman" w:cs="Times New Roman"/>
            <w:sz w:val="24"/>
            <w:szCs w:val="24"/>
            <w:lang w:val="en-US"/>
          </w:rPr>
          <w:t xml:space="preserve">on other activities than </w:t>
        </w:r>
      </w:ins>
      <w:ins w:id="275" w:author="Julie Paradis [2]" w:date="2018-11-19T23:07:00Z">
        <w:r w:rsidR="00B22FFE" w:rsidRPr="005F2C93">
          <w:rPr>
            <w:rFonts w:ascii="Times New Roman" w:hAnsi="Times New Roman" w:cs="Times New Roman"/>
            <w:sz w:val="24"/>
            <w:szCs w:val="24"/>
            <w:lang w:val="en-US"/>
          </w:rPr>
          <w:t xml:space="preserve">the activities of the </w:t>
        </w:r>
      </w:ins>
      <w:ins w:id="276" w:author="Julie Paradis [2]" w:date="2018-11-19T23:08:00Z">
        <w:r w:rsidR="00B22FFE" w:rsidRPr="005F2C93">
          <w:rPr>
            <w:rFonts w:ascii="Times New Roman" w:hAnsi="Times New Roman" w:cs="Times New Roman"/>
            <w:sz w:val="24"/>
            <w:szCs w:val="24"/>
            <w:lang w:val="en-US"/>
          </w:rPr>
          <w:t xml:space="preserve">questionnaires, but in this </w:t>
        </w:r>
        <w:proofErr w:type="gramStart"/>
        <w:r w:rsidR="00B22FFE" w:rsidRPr="005F2C93">
          <w:rPr>
            <w:rFonts w:ascii="Times New Roman" w:hAnsi="Times New Roman" w:cs="Times New Roman"/>
            <w:sz w:val="24"/>
            <w:szCs w:val="24"/>
            <w:lang w:val="en-US"/>
          </w:rPr>
          <w:t>case</w:t>
        </w:r>
        <w:proofErr w:type="gramEnd"/>
        <w:r w:rsidR="00B22FFE" w:rsidRPr="005F2C93">
          <w:rPr>
            <w:rFonts w:ascii="Times New Roman" w:hAnsi="Times New Roman" w:cs="Times New Roman"/>
            <w:sz w:val="24"/>
            <w:szCs w:val="24"/>
            <w:lang w:val="en-US"/>
          </w:rPr>
          <w:t xml:space="preserve"> it would be </w:t>
        </w:r>
      </w:ins>
      <w:ins w:id="277" w:author="Julie Paradis [2]" w:date="2018-11-19T23:11:00Z">
        <w:r w:rsidR="00B22FFE" w:rsidRPr="005F2C93">
          <w:rPr>
            <w:rFonts w:ascii="Times New Roman" w:hAnsi="Times New Roman" w:cs="Times New Roman"/>
            <w:sz w:val="24"/>
            <w:szCs w:val="24"/>
            <w:lang w:val="en-US"/>
          </w:rPr>
          <w:t xml:space="preserve">more </w:t>
        </w:r>
      </w:ins>
      <w:ins w:id="278" w:author="Julie Paradis [2]" w:date="2018-11-19T23:08:00Z">
        <w:r w:rsidR="00B22FFE" w:rsidRPr="005F2C93">
          <w:rPr>
            <w:rFonts w:ascii="Times New Roman" w:hAnsi="Times New Roman" w:cs="Times New Roman"/>
            <w:sz w:val="24"/>
            <w:szCs w:val="24"/>
            <w:lang w:val="en-US"/>
          </w:rPr>
          <w:t>related to the child</w:t>
        </w:r>
      </w:ins>
      <w:ins w:id="279" w:author="Julie Paradis [2]" w:date="2018-11-19T23:09:00Z">
        <w:r w:rsidR="00B22FFE" w:rsidRPr="005F2C93">
          <w:rPr>
            <w:rFonts w:ascii="Times New Roman" w:hAnsi="Times New Roman" w:cs="Times New Roman"/>
            <w:sz w:val="24"/>
            <w:szCs w:val="24"/>
            <w:lang w:val="en-US"/>
          </w:rPr>
          <w:t xml:space="preserve">’s autonomy or </w:t>
        </w:r>
      </w:ins>
      <w:ins w:id="280" w:author="Julie Paradis [2]" w:date="2018-11-19T23:10:00Z">
        <w:r w:rsidR="00B22FFE" w:rsidRPr="005F2C93">
          <w:rPr>
            <w:rFonts w:ascii="Times New Roman" w:hAnsi="Times New Roman" w:cs="Times New Roman"/>
            <w:sz w:val="24"/>
            <w:szCs w:val="24"/>
            <w:lang w:val="en-US"/>
          </w:rPr>
          <w:t xml:space="preserve">motivation to </w:t>
        </w:r>
      </w:ins>
      <w:ins w:id="281" w:author="Julie Paradis [2]" w:date="2018-11-19T23:09:00Z">
        <w:r w:rsidR="00B22FFE" w:rsidRPr="005F2C93">
          <w:rPr>
            <w:rFonts w:ascii="Times New Roman" w:hAnsi="Times New Roman" w:cs="Times New Roman"/>
            <w:sz w:val="24"/>
            <w:szCs w:val="24"/>
            <w:lang w:val="en-US"/>
          </w:rPr>
          <w:t>participate in activities.</w:t>
        </w:r>
      </w:ins>
    </w:p>
    <w:p w:rsidR="00491A7D" w:rsidRPr="00491A7D" w:rsidRDefault="00491A7D" w:rsidP="00491A7D">
      <w:pPr>
        <w:spacing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A home-based game process with external videotape assessments takes much more time than filling in questionnaires. We suppose that in the future some alternative p</w:t>
      </w:r>
      <w:bookmarkStart w:id="282" w:name="_GoBack"/>
      <w:bookmarkEnd w:id="282"/>
      <w:r w:rsidRPr="00491A7D">
        <w:rPr>
          <w:rFonts w:ascii="Times New Roman" w:hAnsi="Times New Roman" w:cs="Times New Roman"/>
          <w:sz w:val="24"/>
          <w:szCs w:val="24"/>
          <w:lang w:val="en-US"/>
        </w:rPr>
        <w:t xml:space="preserve">rocedures might be tested for clinical/research purposes, such as asking the parents to record the videos themselves and submitting them for rating by blind examiners. </w:t>
      </w:r>
    </w:p>
    <w:p w:rsidR="00491A7D" w:rsidRPr="00491A7D" w:rsidRDefault="00491A7D" w:rsidP="00491A7D">
      <w:pPr>
        <w:spacing w:line="360" w:lineRule="auto"/>
        <w:jc w:val="both"/>
        <w:rPr>
          <w:rFonts w:ascii="Times New Roman" w:hAnsi="Times New Roman" w:cs="Times New Roman"/>
          <w:b/>
          <w:sz w:val="24"/>
          <w:szCs w:val="24"/>
          <w:lang w:val="en-US"/>
        </w:rPr>
      </w:pPr>
      <w:r w:rsidRPr="00491A7D">
        <w:rPr>
          <w:rFonts w:ascii="Times New Roman" w:hAnsi="Times New Roman" w:cs="Times New Roman"/>
          <w:b/>
          <w:sz w:val="24"/>
          <w:szCs w:val="24"/>
          <w:lang w:val="en-US"/>
        </w:rPr>
        <w:t>Conclusion</w:t>
      </w:r>
    </w:p>
    <w:p w:rsidR="00491A7D" w:rsidRPr="00491A7D" w:rsidRDefault="00491A7D" w:rsidP="00491A7D">
      <w:pPr>
        <w:spacing w:before="240" w:after="240" w:line="360" w:lineRule="auto"/>
        <w:jc w:val="both"/>
        <w:rPr>
          <w:rFonts w:ascii="Times New Roman" w:hAnsi="Times New Roman" w:cs="Times New Roman"/>
          <w:sz w:val="24"/>
          <w:szCs w:val="24"/>
          <w:lang w:val="en-US"/>
        </w:rPr>
      </w:pPr>
      <w:r w:rsidRPr="00491A7D">
        <w:rPr>
          <w:rFonts w:ascii="Times New Roman" w:hAnsi="Times New Roman" w:cs="Times New Roman"/>
          <w:sz w:val="24"/>
          <w:szCs w:val="24"/>
          <w:lang w:val="en-US"/>
        </w:rPr>
        <w:t xml:space="preserve">Parents and examiners have a similar perception of the child’s performance at baseline and during conventional therapy, which lends support to the use of </w:t>
      </w:r>
      <w:r w:rsidR="00D6797A">
        <w:rPr>
          <w:rFonts w:ascii="Times New Roman" w:hAnsi="Times New Roman" w:cs="Times New Roman"/>
          <w:sz w:val="24"/>
          <w:szCs w:val="24"/>
          <w:lang w:val="en-US"/>
        </w:rPr>
        <w:t>activity</w:t>
      </w:r>
      <w:r w:rsidRPr="00491A7D">
        <w:rPr>
          <w:rFonts w:ascii="Times New Roman" w:hAnsi="Times New Roman" w:cs="Times New Roman"/>
          <w:sz w:val="24"/>
          <w:szCs w:val="24"/>
          <w:lang w:val="en-US"/>
        </w:rPr>
        <w:t xml:space="preserve"> questionnaires in the usual CP rehabilitation context. However, parent and examiner perceptions are less congruent after intensive therapy, and parental satisfaction about the achievement of goals influences their assessment at four months of follow-up. These findings support the use of methods other than exclusively parents-reported questionnaires to accurately measure changes in performance after goal-oriented intensive motor</w:t>
      </w:r>
      <w:r w:rsidR="00D6797A">
        <w:rPr>
          <w:rFonts w:ascii="Times New Roman" w:hAnsi="Times New Roman" w:cs="Times New Roman"/>
          <w:sz w:val="24"/>
          <w:szCs w:val="24"/>
          <w:lang w:val="en-US"/>
        </w:rPr>
        <w:t xml:space="preserve">-skill learning interventions. </w:t>
      </w:r>
      <w:r w:rsidRPr="00491A7D">
        <w:rPr>
          <w:rFonts w:ascii="Times New Roman" w:hAnsi="Times New Roman" w:cs="Times New Roman"/>
          <w:sz w:val="24"/>
          <w:szCs w:val="24"/>
          <w:lang w:val="en-US"/>
        </w:rPr>
        <w:t>Blind observation</w:t>
      </w:r>
      <w:r w:rsidR="00D6797A">
        <w:rPr>
          <w:rFonts w:ascii="Times New Roman" w:hAnsi="Times New Roman" w:cs="Times New Roman"/>
          <w:sz w:val="24"/>
          <w:szCs w:val="24"/>
          <w:lang w:val="en-US"/>
        </w:rPr>
        <w:t>s</w:t>
      </w:r>
      <w:r w:rsidRPr="00491A7D">
        <w:rPr>
          <w:rFonts w:ascii="Times New Roman" w:hAnsi="Times New Roman" w:cs="Times New Roman"/>
          <w:sz w:val="24"/>
          <w:szCs w:val="24"/>
          <w:lang w:val="en-US"/>
        </w:rPr>
        <w:t xml:space="preserve"> of home-videotaped items of the questionnaires may be a promising avenue for future investigations. </w:t>
      </w:r>
    </w:p>
    <w:p w:rsidR="00491A7D" w:rsidRPr="00491A7D" w:rsidRDefault="00491A7D" w:rsidP="00491A7D">
      <w:pPr>
        <w:suppressLineNumbers/>
        <w:spacing w:line="360" w:lineRule="auto"/>
        <w:rPr>
          <w:rFonts w:ascii="Times New Roman" w:hAnsi="Times New Roman" w:cs="Times New Roman"/>
          <w:sz w:val="20"/>
          <w:szCs w:val="20"/>
          <w:lang w:val="en-US"/>
        </w:rPr>
      </w:pPr>
    </w:p>
    <w:p w:rsidR="00491A7D" w:rsidRPr="00491A7D" w:rsidRDefault="00491A7D" w:rsidP="00491A7D">
      <w:pPr>
        <w:suppressLineNumbers/>
        <w:spacing w:line="360" w:lineRule="auto"/>
        <w:rPr>
          <w:rFonts w:ascii="Times New Roman" w:hAnsi="Times New Roman" w:cs="Times New Roman"/>
          <w:sz w:val="20"/>
          <w:szCs w:val="20"/>
          <w:lang w:val="en-US"/>
        </w:rPr>
      </w:pPr>
      <w:r w:rsidRPr="00491A7D">
        <w:rPr>
          <w:rFonts w:ascii="Times New Roman" w:hAnsi="Times New Roman" w:cs="Times New Roman"/>
          <w:sz w:val="20"/>
          <w:szCs w:val="20"/>
          <w:lang w:val="en-US"/>
        </w:rPr>
        <w:lastRenderedPageBreak/>
        <w:br w:type="page"/>
      </w:r>
    </w:p>
    <w:p w:rsidR="00491A7D" w:rsidRPr="00491A7D" w:rsidRDefault="00491A7D" w:rsidP="00491A7D">
      <w:pPr>
        <w:suppressLineNumbers/>
        <w:spacing w:line="360" w:lineRule="auto"/>
        <w:rPr>
          <w:rFonts w:ascii="Times New Roman" w:hAnsi="Times New Roman" w:cs="Times New Roman"/>
          <w:sz w:val="20"/>
          <w:szCs w:val="20"/>
          <w:lang w:val="en-US"/>
        </w:rPr>
      </w:pPr>
      <w:r w:rsidRPr="00491A7D">
        <w:rPr>
          <w:rFonts w:ascii="Times New Roman" w:hAnsi="Times New Roman" w:cs="Times New Roman"/>
          <w:sz w:val="20"/>
          <w:szCs w:val="20"/>
          <w:lang w:val="en-US"/>
        </w:rPr>
        <w:lastRenderedPageBreak/>
        <w:t xml:space="preserve">References </w:t>
      </w:r>
    </w:p>
    <w:p w:rsidR="00CC728B" w:rsidRPr="00CC728B" w:rsidRDefault="00491A7D" w:rsidP="00CC728B">
      <w:pPr>
        <w:pStyle w:val="EndNoteBibliography"/>
        <w:spacing w:after="0"/>
      </w:pPr>
      <w:r w:rsidRPr="00491A7D">
        <w:rPr>
          <w:rFonts w:ascii="Times New Roman" w:hAnsi="Times New Roman" w:cs="Times New Roman"/>
          <w:sz w:val="24"/>
          <w:szCs w:val="24"/>
        </w:rPr>
        <w:fldChar w:fldCharType="begin"/>
      </w:r>
      <w:r w:rsidRPr="00491A7D">
        <w:rPr>
          <w:rFonts w:ascii="Times New Roman" w:hAnsi="Times New Roman" w:cs="Times New Roman"/>
          <w:sz w:val="24"/>
          <w:szCs w:val="24"/>
        </w:rPr>
        <w:instrText xml:space="preserve"> ADDIN EN.REFLIST </w:instrText>
      </w:r>
      <w:r w:rsidRPr="00491A7D">
        <w:rPr>
          <w:rFonts w:ascii="Times New Roman" w:hAnsi="Times New Roman" w:cs="Times New Roman"/>
          <w:sz w:val="24"/>
          <w:szCs w:val="24"/>
        </w:rPr>
        <w:fldChar w:fldCharType="separate"/>
      </w:r>
      <w:r w:rsidR="00CC728B" w:rsidRPr="00CC728B">
        <w:t>1.</w:t>
      </w:r>
      <w:r w:rsidR="00CC728B" w:rsidRPr="00CC728B">
        <w:tab/>
        <w:t>Rosenbaum P, Paneth N, Leviton A, Goldstein M, Bax M, Damiano D et al. A report: the definition and classification of cerebral palsy April 2006. Developmental medicine and child neurology Supplement 2007;109:8-14.</w:t>
      </w:r>
    </w:p>
    <w:p w:rsidR="00CC728B" w:rsidRPr="00CC728B" w:rsidRDefault="00CC728B" w:rsidP="00CC728B">
      <w:pPr>
        <w:pStyle w:val="EndNoteBibliography"/>
        <w:spacing w:after="0"/>
      </w:pPr>
      <w:r w:rsidRPr="00CC728B">
        <w:t>2.</w:t>
      </w:r>
      <w:r w:rsidRPr="00CC728B">
        <w:tab/>
        <w:t>World Health O. ICF-CY : International Classification of Functioning, Disability and Health: Children &amp; Youth version. Geneva: World Health Organization; 2007.</w:t>
      </w:r>
    </w:p>
    <w:p w:rsidR="00CC728B" w:rsidRPr="00CC728B" w:rsidRDefault="00CC728B" w:rsidP="00CC728B">
      <w:pPr>
        <w:pStyle w:val="EndNoteBibliography"/>
        <w:spacing w:after="0"/>
      </w:pPr>
      <w:r w:rsidRPr="00CC728B">
        <w:t>3.</w:t>
      </w:r>
      <w:r w:rsidRPr="00CC728B">
        <w:tab/>
        <w:t>Novak I, McIntyre S, Morgan C, Campbell L, Dark L, Morton N et al. A systematic review of interventions for children with cerebral palsy: state of the evidence. Developmental medicine and child neurology 2013;55(10):885-910.</w:t>
      </w:r>
    </w:p>
    <w:p w:rsidR="00CC728B" w:rsidRPr="00CC728B" w:rsidRDefault="00CC728B" w:rsidP="00CC728B">
      <w:pPr>
        <w:pStyle w:val="EndNoteBibliography"/>
        <w:spacing w:after="0"/>
      </w:pPr>
      <w:r w:rsidRPr="00CC728B">
        <w:t>4.</w:t>
      </w:r>
      <w:r w:rsidRPr="00CC728B">
        <w:tab/>
        <w:t>Charles J, Gordon AM. Development of hand-arm bimanual intensive training (HABIT) for improving bimanual coordination in children with hemiplegic cerebral palsy. Developmental medicine and child neurology 2006;48(11):931-6.</w:t>
      </w:r>
    </w:p>
    <w:p w:rsidR="00CC728B" w:rsidRPr="00CC728B" w:rsidRDefault="00CC728B" w:rsidP="00CC728B">
      <w:pPr>
        <w:pStyle w:val="EndNoteBibliography"/>
        <w:spacing w:after="0"/>
      </w:pPr>
      <w:r w:rsidRPr="00CC728B">
        <w:t>5.</w:t>
      </w:r>
      <w:r w:rsidRPr="00CC728B">
        <w:tab/>
        <w:t>Bleyenheuft Y, Arnould C, Brandao MB, Bleyenheuft C, Gordon AM. Hand and Arm Bimanual Intensive Therapy Including Lower Extremity (HABIT-ILE) in Children With Unilateral Spastic Cerebral Palsy: A Randomized Trial. Neurorehabilitation and neural repair 2014.</w:t>
      </w:r>
    </w:p>
    <w:p w:rsidR="00CC728B" w:rsidRPr="00CC728B" w:rsidRDefault="00CC728B" w:rsidP="00CC728B">
      <w:pPr>
        <w:pStyle w:val="EndNoteBibliography"/>
        <w:spacing w:after="0"/>
      </w:pPr>
      <w:r w:rsidRPr="00CC728B">
        <w:t>6.</w:t>
      </w:r>
      <w:r w:rsidRPr="00CC728B">
        <w:tab/>
        <w:t>James S, Ziviani J, Boyd R. A systematic review of activities of daily living measures for children and adolescents with cerebral palsy. Developmental medicine and child neurology 2014;56(3):233-44.</w:t>
      </w:r>
    </w:p>
    <w:p w:rsidR="00CC728B" w:rsidRPr="00CC728B" w:rsidRDefault="00CC728B" w:rsidP="00CC728B">
      <w:pPr>
        <w:pStyle w:val="EndNoteBibliography"/>
        <w:spacing w:after="0"/>
      </w:pPr>
      <w:r w:rsidRPr="00CC728B">
        <w:t>7.</w:t>
      </w:r>
      <w:r w:rsidRPr="00CC728B">
        <w:tab/>
        <w:t>Russell DJ, Rosenbaum PL, Cadman DT, Gowland C, Hardy S, Jarvis S. The gross motor function measure: a means to evaluate the effects of physical therapy. Developmental medicine and child neurology 1989;31(3):341-52.</w:t>
      </w:r>
    </w:p>
    <w:p w:rsidR="00CC728B" w:rsidRPr="00CC728B" w:rsidRDefault="00CC728B" w:rsidP="00CC728B">
      <w:pPr>
        <w:pStyle w:val="EndNoteBibliography"/>
        <w:spacing w:after="0"/>
      </w:pPr>
      <w:r w:rsidRPr="00CC728B">
        <w:t>8.</w:t>
      </w:r>
      <w:r w:rsidRPr="00CC728B">
        <w:tab/>
        <w:t>Palmisani E, Solari N, Pistorio A, Ruperto N, Malattia C, Viola S et al. Agreement between physicians and parents in rating functional ability of children with juvenile idiopathic arthritis. Pediatric rheumatology online journal 2007;5:23.</w:t>
      </w:r>
    </w:p>
    <w:p w:rsidR="00CC728B" w:rsidRPr="00CC728B" w:rsidRDefault="00CC728B" w:rsidP="00CC728B">
      <w:pPr>
        <w:pStyle w:val="EndNoteBibliography"/>
        <w:spacing w:after="0"/>
      </w:pPr>
      <w:r w:rsidRPr="00CC728B">
        <w:t>9.</w:t>
      </w:r>
      <w:r w:rsidRPr="00CC728B">
        <w:tab/>
        <w:t>Ravelli A, Viola S, Migliavacca D, Pistorio A, Ruperto N, Martini A. Discordance between proxy-reported and observed assessment of functional ability of children with juvenile idiopathic arthritis. Rheumatology (Oxford, England) 2001;40(8):914-9.</w:t>
      </w:r>
    </w:p>
    <w:p w:rsidR="00CC728B" w:rsidRPr="00CC728B" w:rsidRDefault="00CC728B" w:rsidP="00CC728B">
      <w:pPr>
        <w:pStyle w:val="EndNoteBibliography"/>
        <w:spacing w:after="0"/>
      </w:pPr>
      <w:r w:rsidRPr="00CC728B">
        <w:t>10.</w:t>
      </w:r>
      <w:r w:rsidRPr="00CC728B">
        <w:tab/>
        <w:t>Elad D, Barak S, Eisenstein E, Bar O, Givon U, Brezner A. Discrepancies between mothers and clinicians in assessing functional capabilities and performance of children with cerebral palsy. Research in developmental disabilities 2013;34(11):3746-53.</w:t>
      </w:r>
    </w:p>
    <w:p w:rsidR="00CC728B" w:rsidRPr="00CC728B" w:rsidRDefault="00CC728B" w:rsidP="00CC728B">
      <w:pPr>
        <w:pStyle w:val="EndNoteBibliography"/>
        <w:spacing w:after="0"/>
      </w:pPr>
      <w:r w:rsidRPr="00CC728B">
        <w:t>11.</w:t>
      </w:r>
      <w:r w:rsidRPr="00CC728B">
        <w:tab/>
        <w:t>Odman P, Krevers B, Oberg B. Parents' perceptions of the quality of two intensive training programmes for children with cerebral palsy. Developmental medicine and child neurology 2007;49(2):93-100.</w:t>
      </w:r>
    </w:p>
    <w:p w:rsidR="00CC728B" w:rsidRPr="00CC728B" w:rsidRDefault="00CC728B" w:rsidP="00CC728B">
      <w:pPr>
        <w:pStyle w:val="EndNoteBibliography"/>
        <w:spacing w:after="0"/>
      </w:pPr>
      <w:r w:rsidRPr="00CC728B">
        <w:t>12.</w:t>
      </w:r>
      <w:r w:rsidRPr="00CC728B">
        <w:tab/>
        <w:t>Jackman M, Novak I, Lannin N, Froude E. Parents' experience of undertaking an intensive cognitive orientation to daily occupational performance (CO-OP) group for children with cerebral palsy. Disability and rehabilitation 2017;39(10):1018-24.</w:t>
      </w:r>
    </w:p>
    <w:p w:rsidR="00CC728B" w:rsidRPr="00CC728B" w:rsidRDefault="00CC728B" w:rsidP="00CC728B">
      <w:pPr>
        <w:pStyle w:val="EndNoteBibliography"/>
        <w:spacing w:after="0"/>
      </w:pPr>
      <w:r w:rsidRPr="00CC728B">
        <w:t>13.</w:t>
      </w:r>
      <w:r w:rsidRPr="00CC728B">
        <w:tab/>
        <w:t>Vroland-Nordstrand K, Eliasson AC, Krumlinde-Sundholm L, Johansson U. Parents' experiences of conducting a goal-directed intervention based on children's self-identified goals, a qualitative study. Scandinavian journal of occupational therapy 2017:1-9.</w:t>
      </w:r>
    </w:p>
    <w:p w:rsidR="00CC728B" w:rsidRPr="00CC728B" w:rsidRDefault="00CC728B" w:rsidP="00CC728B">
      <w:pPr>
        <w:pStyle w:val="EndNoteBibliography"/>
        <w:spacing w:after="0"/>
      </w:pPr>
      <w:r w:rsidRPr="00CC728B">
        <w:t>14.</w:t>
      </w:r>
      <w:r w:rsidRPr="00CC728B">
        <w:tab/>
        <w:t>Gordon AM. To constrain or not to constrain, and other stories of intensive upper extremity training for children with unilateral cerebral palsy. Developmental medicine and child neurology 2011;53 Suppl 4:56-61.</w:t>
      </w:r>
    </w:p>
    <w:p w:rsidR="00CC728B" w:rsidRPr="00CC728B" w:rsidRDefault="00CC728B" w:rsidP="00CC728B">
      <w:pPr>
        <w:pStyle w:val="EndNoteBibliography"/>
        <w:spacing w:after="0"/>
      </w:pPr>
      <w:r w:rsidRPr="00CC728B">
        <w:t>15.</w:t>
      </w:r>
      <w:r w:rsidRPr="00CC728B">
        <w:tab/>
        <w:t>Bleyenheuft Y, Arnould C, Brandao MB, Bleyenheuft C, Gordon AM. Hand and Arm Bimanual Intensive Therapy Including Lower Extremity (HABIT-ILE) in Children With Unilateral Spastic Cerebral Palsy: A Randomized Trial. Neurorehabilitation and neural repair 2015;29(7):645-57.</w:t>
      </w:r>
    </w:p>
    <w:p w:rsidR="00CC728B" w:rsidRPr="00CC728B" w:rsidRDefault="00CC728B" w:rsidP="00CC728B">
      <w:pPr>
        <w:pStyle w:val="EndNoteBibliography"/>
        <w:spacing w:after="0"/>
      </w:pPr>
      <w:r w:rsidRPr="00CC728B">
        <w:t>16.</w:t>
      </w:r>
      <w:r w:rsidRPr="00CC728B">
        <w:tab/>
        <w:t>Bleyenheuft Y, Ebner-Karestinos D, Surana B, Paradis J, Sidiropoulos A, Renders A et al. Intensive upper- and lower-extremity training for children with bilateral cerebral palsy: a quasi-randomized trial. Developmental medicine and child neurology 2017.</w:t>
      </w:r>
    </w:p>
    <w:p w:rsidR="00CC728B" w:rsidRPr="00CC728B" w:rsidRDefault="00CC728B" w:rsidP="00CC728B">
      <w:pPr>
        <w:pStyle w:val="EndNoteBibliography"/>
        <w:spacing w:after="0"/>
      </w:pPr>
      <w:r w:rsidRPr="00CC728B">
        <w:t>17.</w:t>
      </w:r>
      <w:r w:rsidRPr="00CC728B">
        <w:tab/>
        <w:t>Palisano R, Rosenbaum P, Walter S, Russell D, Wood E, Galuppi B. Development and reliability of a system to classify gross motor function in children with cerebral palsy. Developmental medicine and child neurology 1997;39(4):214-23.</w:t>
      </w:r>
    </w:p>
    <w:p w:rsidR="00CC728B" w:rsidRPr="00CC728B" w:rsidRDefault="00CC728B" w:rsidP="00CC728B">
      <w:pPr>
        <w:pStyle w:val="EndNoteBibliography"/>
        <w:spacing w:after="0"/>
      </w:pPr>
      <w:r w:rsidRPr="00CC728B">
        <w:lastRenderedPageBreak/>
        <w:t>18.</w:t>
      </w:r>
      <w:r w:rsidRPr="00CC728B">
        <w:tab/>
        <w:t>Eliasson AC, Krumlinde-Sundholm L, Rosblad B, Beckung E, Arner M, Ohrvall AM et al. The Manual Ability Classification System (MACS) for children with cerebral palsy: scale development and evidence of validity and reliability. Developmental medicine and child neurology 2006;48(7):549-54.</w:t>
      </w:r>
    </w:p>
    <w:p w:rsidR="00CC728B" w:rsidRPr="00CC728B" w:rsidRDefault="00CC728B" w:rsidP="00CC728B">
      <w:pPr>
        <w:pStyle w:val="EndNoteBibliography"/>
        <w:spacing w:after="0"/>
      </w:pPr>
      <w:r w:rsidRPr="00CC728B">
        <w:t>19.</w:t>
      </w:r>
      <w:r w:rsidRPr="00CC728B">
        <w:tab/>
        <w:t>Butler C, Darrah J. Effects of neurodevelopmental treatment (NDT) for cerebral palsy: an AACPDM evidence report. Developmental medicine and child neurology 2001;43(11):778-90.</w:t>
      </w:r>
    </w:p>
    <w:p w:rsidR="00CC728B" w:rsidRPr="00CC728B" w:rsidRDefault="00CC728B" w:rsidP="00CC728B">
      <w:pPr>
        <w:pStyle w:val="EndNoteBibliography"/>
        <w:spacing w:after="0"/>
      </w:pPr>
      <w:r w:rsidRPr="00CC728B">
        <w:t>20.</w:t>
      </w:r>
      <w:r w:rsidRPr="00CC728B">
        <w:tab/>
        <w:t>LeMétayer M. Rééducation cérébro-motrice du jeune enfant. Education Thérapeutique. 2ème édition. ed. Paris, France: Elsevier Masson; 2009.</w:t>
      </w:r>
    </w:p>
    <w:p w:rsidR="00CC728B" w:rsidRPr="00CC728B" w:rsidRDefault="00CC728B" w:rsidP="00CC728B">
      <w:pPr>
        <w:pStyle w:val="EndNoteBibliography"/>
        <w:spacing w:after="0"/>
      </w:pPr>
      <w:r w:rsidRPr="00CC728B">
        <w:t>21.</w:t>
      </w:r>
      <w:r w:rsidRPr="00CC728B">
        <w:tab/>
        <w:t>Bleyenheuft Y, Gordon AM. Hand-arm bimanual intensive therapy including lower extremities (HABIT-ILE) for children with cerebral palsy. Physical &amp; occupational therapy in pediatrics 2014;34(4):390-403.</w:t>
      </w:r>
    </w:p>
    <w:p w:rsidR="00CC728B" w:rsidRPr="00CC728B" w:rsidRDefault="00CC728B" w:rsidP="00CC728B">
      <w:pPr>
        <w:pStyle w:val="EndNoteBibliography"/>
        <w:spacing w:after="0"/>
      </w:pPr>
      <w:r w:rsidRPr="00CC728B">
        <w:t>22.</w:t>
      </w:r>
      <w:r w:rsidRPr="00CC728B">
        <w:tab/>
        <w:t>Muratori LM, Lamberg EM, Quinn L, Duff SV. Applying principles of motor learning and control to upper extremity rehabilitation. Journal of hand therapy : official journal of the American Society of Hand Therapists 2013;26(2):94-102; quiz 3.</w:t>
      </w:r>
    </w:p>
    <w:p w:rsidR="00CC728B" w:rsidRPr="00CC728B" w:rsidRDefault="00CC728B" w:rsidP="00CC728B">
      <w:pPr>
        <w:pStyle w:val="EndNoteBibliography"/>
        <w:spacing w:after="0"/>
      </w:pPr>
      <w:r w:rsidRPr="00CC728B">
        <w:t>23.</w:t>
      </w:r>
      <w:r w:rsidRPr="00CC728B">
        <w:tab/>
        <w:t>Arnould C, Penta M, Renders A, Thonnard JL. ABILHAND-Kids: a measure of manual ability in children with cerebral palsy. Neurology 2004;63(6):1045-52.</w:t>
      </w:r>
    </w:p>
    <w:p w:rsidR="00CC728B" w:rsidRPr="00CC728B" w:rsidRDefault="00CC728B" w:rsidP="00CC728B">
      <w:pPr>
        <w:pStyle w:val="EndNoteBibliography"/>
        <w:spacing w:after="0"/>
      </w:pPr>
      <w:r w:rsidRPr="00CC728B">
        <w:t>24.</w:t>
      </w:r>
      <w:r w:rsidRPr="00CC728B">
        <w:tab/>
        <w:t>Bleyenheuft Y, Paradis J, Renders A, Thonnard J-L, Arnould C. ACTIVLIM-CP a new Rasch-built measure of global activity performance for children with cerebral palsy. Research in developmental disabilities 2016.</w:t>
      </w:r>
    </w:p>
    <w:p w:rsidR="00CC728B" w:rsidRPr="00CC728B" w:rsidRDefault="00CC728B" w:rsidP="00CC728B">
      <w:pPr>
        <w:pStyle w:val="EndNoteBibliography"/>
        <w:spacing w:after="0"/>
      </w:pPr>
      <w:r w:rsidRPr="00CC728B">
        <w:t>25.</w:t>
      </w:r>
      <w:r w:rsidRPr="00CC728B">
        <w:tab/>
        <w:t>Law M, Baptiste S, McColl M, Opzoomer A, Polatajko H, Pollock N. The Canadian occupational performance measure: an outcome measure for occupational therapy. Canadian journal of occupational therapy Revue canadienne d'ergotherapie 1990;57(2):82-7.</w:t>
      </w:r>
    </w:p>
    <w:p w:rsidR="00CC728B" w:rsidRPr="00CC728B" w:rsidRDefault="00CC728B" w:rsidP="00CC728B">
      <w:pPr>
        <w:pStyle w:val="EndNoteBibliography"/>
        <w:spacing w:after="0"/>
      </w:pPr>
      <w:r w:rsidRPr="00CC728B">
        <w:t>26.</w:t>
      </w:r>
      <w:r w:rsidRPr="00CC728B">
        <w:tab/>
        <w:t>World Health O. ICF-CY, International Classification of Functioning, Disability, and Health : Children &amp; Youth version. Geneva: World Health Organization; 2007.</w:t>
      </w:r>
    </w:p>
    <w:p w:rsidR="00CC728B" w:rsidRPr="00CC728B" w:rsidRDefault="00CC728B" w:rsidP="00CC728B">
      <w:pPr>
        <w:pStyle w:val="EndNoteBibliography"/>
        <w:spacing w:after="0"/>
      </w:pPr>
      <w:r w:rsidRPr="00CC728B">
        <w:t>27.</w:t>
      </w:r>
      <w:r w:rsidRPr="00CC728B">
        <w:tab/>
        <w:t>Krumlinde-sundholm L, Eliasson A-c. Development of the Assisting Hand Assessment: A Rasch-built Measure intended for Children with Unilateral Upper Limb Impairments. Scandinavian journal of occupational therapy 2003;10(1):16-26.</w:t>
      </w:r>
    </w:p>
    <w:p w:rsidR="00CC728B" w:rsidRPr="00CC728B" w:rsidRDefault="00CC728B" w:rsidP="00CC728B">
      <w:pPr>
        <w:pStyle w:val="EndNoteBibliography"/>
        <w:spacing w:after="0"/>
      </w:pPr>
      <w:r w:rsidRPr="00CC728B">
        <w:t>28.</w:t>
      </w:r>
      <w:r w:rsidRPr="00CC728B">
        <w:tab/>
        <w:t>Shieh G. Sample size requirements for the design of reliability studies: precision consideration. Behavior research methods 2014;46(3):808-22.</w:t>
      </w:r>
    </w:p>
    <w:p w:rsidR="00CC728B" w:rsidRPr="00CC728B" w:rsidRDefault="00CC728B" w:rsidP="00CC728B">
      <w:pPr>
        <w:pStyle w:val="EndNoteBibliography"/>
        <w:spacing w:after="0"/>
      </w:pPr>
      <w:r w:rsidRPr="00CC728B">
        <w:t>29.</w:t>
      </w:r>
      <w:r w:rsidRPr="00CC728B">
        <w:tab/>
        <w:t>Nunnally JC. Psychometric theory : 2nd ed. New York: Mcgraw-Hill; 1978.</w:t>
      </w:r>
    </w:p>
    <w:p w:rsidR="00CC728B" w:rsidRPr="00CC728B" w:rsidRDefault="00CC728B" w:rsidP="00CC728B">
      <w:pPr>
        <w:pStyle w:val="EndNoteBibliography"/>
        <w:spacing w:after="0"/>
      </w:pPr>
      <w:r w:rsidRPr="00CC728B">
        <w:t>30.</w:t>
      </w:r>
      <w:r w:rsidRPr="00CC728B">
        <w:tab/>
        <w:t>Fitzpatrick R, Davey C, Buxton MJ, Jones DR. Evaluating patient-based outcome measures for use in clinical trials. Health technology assessment (Winchester, England) 1998;2(14):i-iv, 1-74.</w:t>
      </w:r>
    </w:p>
    <w:p w:rsidR="00CC728B" w:rsidRPr="00CC728B" w:rsidRDefault="00CC728B" w:rsidP="00CC728B">
      <w:pPr>
        <w:pStyle w:val="EndNoteBibliography"/>
        <w:spacing w:after="0"/>
      </w:pPr>
      <w:r w:rsidRPr="00CC728B">
        <w:t>31.</w:t>
      </w:r>
      <w:r w:rsidRPr="00CC728B">
        <w:tab/>
        <w:t>Walter SD, Eliasziw M, Donner A. Sample size and optimal designs for reliability studies. Statistics in medicine 1998;17(1):101-10.</w:t>
      </w:r>
    </w:p>
    <w:p w:rsidR="00CC728B" w:rsidRPr="00CC728B" w:rsidRDefault="00CC728B" w:rsidP="00CC728B">
      <w:pPr>
        <w:pStyle w:val="EndNoteBibliography"/>
        <w:spacing w:after="0"/>
      </w:pPr>
      <w:r w:rsidRPr="00CC728B">
        <w:t>32.</w:t>
      </w:r>
      <w:r w:rsidRPr="00CC728B">
        <w:tab/>
        <w:t>Cohen J. Weighted kappa: nominal scale agreement with provision for scaled disagreement or partial credit. Psychological bulletin 1968;70(4):213-20.</w:t>
      </w:r>
    </w:p>
    <w:p w:rsidR="00CC728B" w:rsidRPr="00CC728B" w:rsidRDefault="00CC728B" w:rsidP="00CC728B">
      <w:pPr>
        <w:pStyle w:val="EndNoteBibliography"/>
        <w:spacing w:after="0"/>
      </w:pPr>
      <w:r w:rsidRPr="00CC728B">
        <w:t>33.</w:t>
      </w:r>
      <w:r w:rsidRPr="00CC728B">
        <w:tab/>
        <w:t>Landis JR, Koch GG. The measurement of observer agreement for categorical data. Biometrics 1977;33(1):159-74.</w:t>
      </w:r>
    </w:p>
    <w:p w:rsidR="00CC728B" w:rsidRPr="00CC728B" w:rsidRDefault="00CC728B" w:rsidP="00CC728B">
      <w:pPr>
        <w:pStyle w:val="EndNoteBibliography"/>
        <w:spacing w:after="0"/>
      </w:pPr>
      <w:r w:rsidRPr="00CC728B">
        <w:t>34.</w:t>
      </w:r>
      <w:r w:rsidRPr="00CC728B">
        <w:tab/>
        <w:t>L. Monti K. Folded Empirical Distribution Function Curves—Mountain Plots. 1995.</w:t>
      </w:r>
    </w:p>
    <w:p w:rsidR="00CC728B" w:rsidRPr="00CC728B" w:rsidRDefault="00CC728B" w:rsidP="00CC728B">
      <w:pPr>
        <w:pStyle w:val="EndNoteBibliography"/>
        <w:spacing w:after="0"/>
      </w:pPr>
      <w:r w:rsidRPr="00CC728B">
        <w:t>35.</w:t>
      </w:r>
      <w:r w:rsidRPr="00CC728B">
        <w:tab/>
        <w:t>Young NL, Williams JI, Yoshida KK, Bombardier C, Wright JG. The context of measuring disability: does it matter whether capability or performance is measured? Journal of clinical epidemiology 1996;49(10):1097-101.</w:t>
      </w:r>
    </w:p>
    <w:p w:rsidR="00CC728B" w:rsidRPr="00CC728B" w:rsidRDefault="00CC728B" w:rsidP="00CC728B">
      <w:pPr>
        <w:pStyle w:val="EndNoteBibliography"/>
        <w:spacing w:after="0"/>
      </w:pPr>
      <w:r w:rsidRPr="00CC728B">
        <w:t>36.</w:t>
      </w:r>
      <w:r w:rsidRPr="00CC728B">
        <w:tab/>
        <w:t>Holmefur MM, Krumlinde-Sundholm L. Psychometric properties of a revised version of the Assisting Hand Assessment (Kids-AHA 5.0). Developmental medicine and child neurology 2016;58(6):618-24.</w:t>
      </w:r>
    </w:p>
    <w:p w:rsidR="00CC728B" w:rsidRPr="00CC728B" w:rsidRDefault="00CC728B" w:rsidP="00CC728B">
      <w:pPr>
        <w:pStyle w:val="EndNoteBibliography"/>
      </w:pPr>
      <w:r w:rsidRPr="00CC728B">
        <w:t>37.</w:t>
      </w:r>
      <w:r w:rsidRPr="00CC728B">
        <w:tab/>
        <w:t>Harvey A, Baker R, Morris ME, Hough J, Hughes M, Graham HK. Does parent report measure performance? A study of the construct validity of the Functional Mobility Scale. Developmental medicine and child neurology 2010;52(2):181-5.</w:t>
      </w:r>
    </w:p>
    <w:p w:rsidR="00491A7D" w:rsidRPr="00491A7D" w:rsidRDefault="00491A7D" w:rsidP="00491A7D">
      <w:pPr>
        <w:suppressLineNumbers/>
        <w:spacing w:line="360" w:lineRule="auto"/>
        <w:rPr>
          <w:rFonts w:ascii="Times New Roman" w:hAnsi="Times New Roman" w:cs="Times New Roman"/>
          <w:sz w:val="24"/>
          <w:szCs w:val="24"/>
          <w:lang w:val="en-US"/>
        </w:rPr>
      </w:pPr>
      <w:r w:rsidRPr="00491A7D">
        <w:rPr>
          <w:rFonts w:ascii="Times New Roman" w:hAnsi="Times New Roman" w:cs="Times New Roman"/>
          <w:sz w:val="24"/>
          <w:szCs w:val="24"/>
          <w:lang w:val="en-US"/>
        </w:rPr>
        <w:fldChar w:fldCharType="end"/>
      </w: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p>
    <w:p w:rsidR="00491A7D" w:rsidRPr="00491A7D" w:rsidRDefault="00491A7D" w:rsidP="00491A7D">
      <w:pPr>
        <w:suppressLineNumbers/>
        <w:rPr>
          <w:rFonts w:ascii="Times New Roman" w:hAnsi="Times New Roman" w:cs="Times New Roman"/>
          <w:sz w:val="20"/>
          <w:szCs w:val="20"/>
          <w:lang w:val="en-US"/>
        </w:rPr>
      </w:pPr>
      <w:r w:rsidRPr="00491A7D">
        <w:rPr>
          <w:rFonts w:ascii="Times New Roman" w:hAnsi="Times New Roman" w:cs="Times New Roman"/>
          <w:sz w:val="20"/>
          <w:szCs w:val="20"/>
          <w:lang w:val="en-US"/>
        </w:rPr>
        <w:br w:type="page"/>
      </w: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r w:rsidRPr="00491A7D">
        <w:rPr>
          <w:rFonts w:ascii="Times New Roman" w:hAnsi="Times New Roman" w:cs="Times New Roman"/>
          <w:sz w:val="20"/>
          <w:szCs w:val="20"/>
          <w:lang w:val="en-US"/>
        </w:rPr>
        <w:t>Figure 1: CONSORT flow diagram illustrating the pathway for participants, withdrawals and inclusion in the analysis. Out of the 79 eligible children, 41 [20 males and 21 females, 5-17 years old, mean (SD) age: 10.7 (3.6) years] met the inclusion criteria and agreed to participate. They were randomized into the control group (CG) or the intervention group (IG). Two dropped out in the IG before the end of the study: one dropped out because he did not undergo the home-based assessment for practical reason (he lived abroad), and one dropped out during the HABIT-ILE camp due to risk of seizure associated with behavioral problems. A total of 40 children were analyzed at T1, 37 children were analyzed at T2 and 36 children were analyses at T3.</w:t>
      </w:r>
    </w:p>
    <w:p w:rsidR="00491A7D" w:rsidRPr="00491A7D" w:rsidRDefault="00491A7D" w:rsidP="00491A7D">
      <w:pPr>
        <w:suppressLineNumbers/>
        <w:spacing w:after="0" w:line="360" w:lineRule="auto"/>
        <w:jc w:val="both"/>
        <w:rPr>
          <w:rFonts w:ascii="Times New Roman" w:hAnsi="Times New Roman" w:cs="Times New Roman"/>
          <w:sz w:val="20"/>
          <w:szCs w:val="20"/>
          <w:lang w:val="en-US"/>
        </w:rPr>
      </w:pPr>
      <w:r w:rsidRPr="00491A7D">
        <w:rPr>
          <w:rFonts w:ascii="Times New Roman" w:hAnsi="Times New Roman" w:cs="Times New Roman"/>
          <w:sz w:val="20"/>
          <w:szCs w:val="20"/>
          <w:lang w:val="en-US"/>
        </w:rPr>
        <w:t>Abbreviations: CONSORT, Consolidated Standards of Reporting Trials; CG, Control Group; IG, Intervention Group; T1=baseline assessment, T2=3weeks after baseline, T3=4 months after baseline; HABIT-ILE, Hand and Arm Bimanual Intensive Therapy Including Lower Extremity.</w:t>
      </w:r>
    </w:p>
    <w:p w:rsidR="00491A7D" w:rsidRPr="00491A7D" w:rsidRDefault="00491A7D" w:rsidP="00491A7D">
      <w:pPr>
        <w:suppressLineNumbers/>
        <w:spacing w:line="360" w:lineRule="auto"/>
        <w:rPr>
          <w:rFonts w:ascii="Times New Roman" w:hAnsi="Times New Roman" w:cs="Times New Roman"/>
          <w:sz w:val="24"/>
          <w:szCs w:val="24"/>
          <w:lang w:val="en-US"/>
        </w:rPr>
      </w:pPr>
    </w:p>
    <w:p w:rsidR="00491A7D" w:rsidRPr="00491A7D" w:rsidRDefault="00491A7D" w:rsidP="00491A7D">
      <w:pPr>
        <w:suppressLineNumbers/>
        <w:spacing w:line="360" w:lineRule="auto"/>
        <w:jc w:val="both"/>
        <w:rPr>
          <w:rFonts w:ascii="Times New Roman" w:hAnsi="Times New Roman" w:cs="Times New Roman"/>
          <w:sz w:val="20"/>
          <w:szCs w:val="20"/>
          <w:lang w:val="en-US"/>
        </w:rPr>
      </w:pPr>
      <w:r w:rsidRPr="00491A7D">
        <w:rPr>
          <w:rFonts w:ascii="Times New Roman" w:hAnsi="Times New Roman" w:cs="Times New Roman"/>
          <w:sz w:val="20"/>
          <w:szCs w:val="20"/>
          <w:lang w:val="en-US"/>
        </w:rPr>
        <w:t xml:space="preserve">Figure 2: </w:t>
      </w:r>
      <w:r w:rsidRPr="00491A7D">
        <w:rPr>
          <w:rFonts w:ascii="Times New Roman" w:hAnsi="Times New Roman" w:cs="Times New Roman"/>
          <w:b/>
          <w:sz w:val="20"/>
          <w:szCs w:val="20"/>
          <w:lang w:val="en-US"/>
        </w:rPr>
        <w:t xml:space="preserve">Level of agreement between examiner 1 (E1) and examiner 2 (E2).  </w:t>
      </w:r>
      <w:r w:rsidRPr="00491A7D">
        <w:rPr>
          <w:rFonts w:ascii="Times New Roman" w:hAnsi="Times New Roman" w:cs="Times New Roman"/>
          <w:sz w:val="20"/>
          <w:szCs w:val="20"/>
          <w:lang w:val="en-US"/>
        </w:rPr>
        <w:t>Mountain plots showing intraclass correlation coefficient (ICC) and 95% confidence interval (CI) between E1 and E2 assessments are presented in the control group (●) and the intervention group (∆) for each assessment time (T1, first raw; T2, second raw; T3, third raw) and for both questionnaires (ABILHAND-Kids in the left panels and ACTIVLIM-CP in the right panels). Agreement between raters was interpreted as: poor (&lt;0.00), slight (0.00-0.20), fair (0.21-0.40), moderate (0.41-0.60), substantial (0.61-0.80), almost perfect (0.81-1.00). Mountain plots display the direction and the magnitude of measurement differences about children’s performance observed between E1 and E2. The broken line represents the perfect agreement between raters. The peak of the distributions indicates the median measurement difference. Negative values indicate that E1 reported lower performance scores than did E2, while positive values mean that E1 reports higher scores.</w:t>
      </w:r>
    </w:p>
    <w:p w:rsidR="00491A7D" w:rsidRPr="00491A7D" w:rsidRDefault="00491A7D" w:rsidP="00491A7D">
      <w:pPr>
        <w:suppressLineNumbers/>
        <w:spacing w:line="360" w:lineRule="auto"/>
        <w:rPr>
          <w:rFonts w:ascii="Times New Roman" w:hAnsi="Times New Roman" w:cs="Times New Roman"/>
          <w:sz w:val="20"/>
          <w:szCs w:val="20"/>
          <w:lang w:val="en-US"/>
        </w:rPr>
      </w:pPr>
    </w:p>
    <w:p w:rsidR="00491A7D" w:rsidRDefault="00491A7D" w:rsidP="00491A7D">
      <w:pPr>
        <w:suppressLineNumbers/>
        <w:spacing w:line="360" w:lineRule="auto"/>
        <w:jc w:val="both"/>
        <w:rPr>
          <w:rFonts w:ascii="Times New Roman" w:hAnsi="Times New Roman" w:cs="Times New Roman"/>
          <w:sz w:val="20"/>
          <w:szCs w:val="20"/>
          <w:lang w:val="en-US"/>
        </w:rPr>
      </w:pPr>
      <w:r w:rsidRPr="00491A7D">
        <w:rPr>
          <w:rFonts w:ascii="Times New Roman" w:hAnsi="Times New Roman" w:cs="Times New Roman"/>
          <w:sz w:val="20"/>
          <w:szCs w:val="20"/>
          <w:lang w:val="en-US"/>
        </w:rPr>
        <w:t xml:space="preserve">Figure 3: </w:t>
      </w:r>
      <w:r w:rsidRPr="00491A7D">
        <w:rPr>
          <w:rFonts w:ascii="Times New Roman" w:hAnsi="Times New Roman" w:cs="Times New Roman"/>
          <w:b/>
          <w:sz w:val="20"/>
          <w:szCs w:val="20"/>
          <w:lang w:val="en-US"/>
        </w:rPr>
        <w:t>Level of agreement between parents and examiners.</w:t>
      </w:r>
      <w:r w:rsidRPr="00491A7D">
        <w:rPr>
          <w:rFonts w:ascii="Times New Roman" w:hAnsi="Times New Roman" w:cs="Times New Roman"/>
          <w:sz w:val="20"/>
          <w:szCs w:val="20"/>
          <w:lang w:val="en-US"/>
        </w:rPr>
        <w:t xml:space="preserve"> Level of agreement between parents and examiners revealed through intra-class correlation coefficient (ICC) and 95% confidence interval (CI) are presented for the control group (●) and the intervention group (∆) for each assessment time (T1, first raw; T2, second raw; T3, third raw) and both questionnaires (ABILHAND-Kids for the left panels and ACTIVLIM-CP for the right panels). Agreement between rater groups was interpreted as: poor (&lt;0.00), slight (0.00-0.20), fair (0.21-0.40), moderate (0.41-0.60), substantial (0.61-0.80), almost perfect (0.81-1.00). Mountain plots display the direction and the magnitude of measurement differences about children’s performance observed between parents and examiners. The broken line represents the perfect agreement between parents and examiners. The peak of the distributions indicates the medial measurement difference. Negative values indicate that parents have reported lower performance than examiners, while positive values mean that parents reported higher performance.</w:t>
      </w:r>
    </w:p>
    <w:p w:rsidR="00491A7D" w:rsidRDefault="00491A7D" w:rsidP="00491A7D">
      <w:pPr>
        <w:suppressLineNumbers/>
        <w:spacing w:line="360" w:lineRule="auto"/>
        <w:jc w:val="both"/>
        <w:rPr>
          <w:rFonts w:ascii="Times New Roman" w:hAnsi="Times New Roman" w:cs="Times New Roman"/>
          <w:sz w:val="20"/>
          <w:szCs w:val="20"/>
          <w:lang w:val="en-US"/>
        </w:rPr>
      </w:pPr>
    </w:p>
    <w:p w:rsidR="00491A7D" w:rsidRDefault="00491A7D" w:rsidP="00491A7D">
      <w:pPr>
        <w:suppressLineNumbers/>
        <w:rPr>
          <w:rFonts w:ascii="Times New Roman" w:hAnsi="Times New Roman" w:cs="Times New Roman"/>
          <w:sz w:val="24"/>
          <w:szCs w:val="24"/>
          <w:lang w:val="en-US"/>
        </w:rPr>
      </w:pPr>
    </w:p>
    <w:p w:rsidR="00517397" w:rsidRPr="00491A7D" w:rsidRDefault="00517397">
      <w:pPr>
        <w:rPr>
          <w:lang w:val="en-US"/>
        </w:rPr>
      </w:pPr>
    </w:p>
    <w:sectPr w:rsidR="00517397" w:rsidRPr="00491A7D" w:rsidSect="0030675A">
      <w:footerReference w:type="default" r:id="rId7"/>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7B1B" w:rsidRDefault="006D7B1B">
      <w:pPr>
        <w:spacing w:after="0" w:line="240" w:lineRule="auto"/>
      </w:pPr>
      <w:r>
        <w:separator/>
      </w:r>
    </w:p>
  </w:endnote>
  <w:endnote w:type="continuationSeparator" w:id="0">
    <w:p w:rsidR="006D7B1B" w:rsidRDefault="006D7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479480"/>
      <w:docPartObj>
        <w:docPartGallery w:val="Page Numbers (Bottom of Page)"/>
        <w:docPartUnique/>
      </w:docPartObj>
    </w:sdtPr>
    <w:sdtEndPr/>
    <w:sdtContent>
      <w:p w:rsidR="0030675A" w:rsidRDefault="0030675A">
        <w:pPr>
          <w:pStyle w:val="Footer"/>
          <w:jc w:val="right"/>
        </w:pPr>
        <w:r>
          <w:fldChar w:fldCharType="begin"/>
        </w:r>
        <w:r>
          <w:instrText>PAGE   \* MERGEFORMAT</w:instrText>
        </w:r>
        <w:r>
          <w:fldChar w:fldCharType="separate"/>
        </w:r>
        <w:r w:rsidR="00C854E8" w:rsidRPr="00C854E8">
          <w:rPr>
            <w:noProof/>
            <w:lang w:val="fr-FR"/>
          </w:rPr>
          <w:t>18</w:t>
        </w:r>
        <w:r>
          <w:fldChar w:fldCharType="end"/>
        </w:r>
      </w:p>
    </w:sdtContent>
  </w:sdt>
  <w:p w:rsidR="0030675A" w:rsidRDefault="00306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7B1B" w:rsidRDefault="006D7B1B">
      <w:pPr>
        <w:spacing w:after="0" w:line="240" w:lineRule="auto"/>
      </w:pPr>
      <w:r>
        <w:separator/>
      </w:r>
    </w:p>
  </w:footnote>
  <w:footnote w:type="continuationSeparator" w:id="0">
    <w:p w:rsidR="006D7B1B" w:rsidRDefault="006D7B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5A20"/>
    <w:multiLevelType w:val="hybridMultilevel"/>
    <w:tmpl w:val="7EA6205A"/>
    <w:lvl w:ilvl="0" w:tplc="69626234">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713FEA"/>
    <w:multiLevelType w:val="hybridMultilevel"/>
    <w:tmpl w:val="07A49D24"/>
    <w:lvl w:ilvl="0" w:tplc="2FD45C30">
      <w:numFmt w:val="bullet"/>
      <w:lvlText w:val=""/>
      <w:lvlJc w:val="left"/>
      <w:pPr>
        <w:ind w:left="720" w:hanging="360"/>
      </w:pPr>
      <w:rPr>
        <w:rFonts w:ascii="Symbol" w:eastAsiaTheme="minorHAns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D4933E5"/>
    <w:multiLevelType w:val="hybridMultilevel"/>
    <w:tmpl w:val="FEF4837E"/>
    <w:lvl w:ilvl="0" w:tplc="3FAC18CE">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0132DA2"/>
    <w:multiLevelType w:val="hybridMultilevel"/>
    <w:tmpl w:val="93BC0BE2"/>
    <w:lvl w:ilvl="0" w:tplc="58506E72">
      <w:numFmt w:val="bullet"/>
      <w:lvlText w:val=""/>
      <w:lvlJc w:val="left"/>
      <w:pPr>
        <w:ind w:left="720" w:hanging="360"/>
      </w:pPr>
      <w:rPr>
        <w:rFonts w:ascii="Symbol" w:eastAsiaTheme="minorHAns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E5C6F78"/>
    <w:multiLevelType w:val="hybridMultilevel"/>
    <w:tmpl w:val="2E2EFD78"/>
    <w:lvl w:ilvl="0" w:tplc="51EAE5D2">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77F7491"/>
    <w:multiLevelType w:val="multilevel"/>
    <w:tmpl w:val="7FFC7C36"/>
    <w:lvl w:ilvl="0">
      <w:start w:val="1"/>
      <w:numFmt w:val="decimal"/>
      <w:lvlText w:val="%1"/>
      <w:lvlJc w:val="left"/>
      <w:pPr>
        <w:ind w:left="405" w:hanging="405"/>
      </w:pPr>
      <w:rPr>
        <w:rFonts w:hint="default"/>
      </w:rPr>
    </w:lvl>
    <w:lvl w:ilvl="1">
      <w:start w:val="1"/>
      <w:numFmt w:val="decimalZero"/>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e Paradis">
    <w15:presenceInfo w15:providerId="AD" w15:userId="S-1-5-21-3833422039-1977871958-3486634389-118512"/>
  </w15:person>
  <w15:person w15:author="Julie Paradis [2]">
    <w15:presenceInfo w15:providerId="None" w15:userId="Julie Parad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chives Physical Med Rehab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9rszf5aprfpve52agv5zsqf00t290wdw5r&quot;&gt;My EndNote Library-Saved-Saved-Saved-Saved&lt;record-ids&gt;&lt;item&gt;11&lt;/item&gt;&lt;item&gt;12&lt;/item&gt;&lt;item&gt;13&lt;/item&gt;&lt;item&gt;23&lt;/item&gt;&lt;item&gt;27&lt;/item&gt;&lt;item&gt;28&lt;/item&gt;&lt;item&gt;84&lt;/item&gt;&lt;item&gt;131&lt;/item&gt;&lt;item&gt;132&lt;/item&gt;&lt;item&gt;140&lt;/item&gt;&lt;item&gt;145&lt;/item&gt;&lt;item&gt;168&lt;/item&gt;&lt;item&gt;210&lt;/item&gt;&lt;item&gt;236&lt;/item&gt;&lt;item&gt;300&lt;/item&gt;&lt;item&gt;397&lt;/item&gt;&lt;item&gt;572&lt;/item&gt;&lt;item&gt;609&lt;/item&gt;&lt;item&gt;622&lt;/item&gt;&lt;item&gt;645&lt;/item&gt;&lt;item&gt;682&lt;/item&gt;&lt;item&gt;694&lt;/item&gt;&lt;item&gt;695&lt;/item&gt;&lt;item&gt;696&lt;/item&gt;&lt;item&gt;697&lt;/item&gt;&lt;item&gt;700&lt;/item&gt;&lt;item&gt;701&lt;/item&gt;&lt;item&gt;709&lt;/item&gt;&lt;item&gt;710&lt;/item&gt;&lt;item&gt;720&lt;/item&gt;&lt;item&gt;752&lt;/item&gt;&lt;item&gt;753&lt;/item&gt;&lt;item&gt;761&lt;/item&gt;&lt;item&gt;1869&lt;/item&gt;&lt;item&gt;1972&lt;/item&gt;&lt;item&gt;1973&lt;/item&gt;&lt;item&gt;1974&lt;/item&gt;&lt;item&gt;1975&lt;/item&gt;&lt;/record-ids&gt;&lt;/item&gt;&lt;/Libraries&gt;"/>
  </w:docVars>
  <w:rsids>
    <w:rsidRoot w:val="00491A7D"/>
    <w:rsid w:val="000159E3"/>
    <w:rsid w:val="0002544A"/>
    <w:rsid w:val="00035825"/>
    <w:rsid w:val="00057C22"/>
    <w:rsid w:val="000664B3"/>
    <w:rsid w:val="000A094E"/>
    <w:rsid w:val="000E0D2A"/>
    <w:rsid w:val="00107480"/>
    <w:rsid w:val="001634E4"/>
    <w:rsid w:val="00182994"/>
    <w:rsid w:val="001A3E83"/>
    <w:rsid w:val="00242262"/>
    <w:rsid w:val="00261C86"/>
    <w:rsid w:val="00263344"/>
    <w:rsid w:val="002757E6"/>
    <w:rsid w:val="002A13CB"/>
    <w:rsid w:val="002C2AE7"/>
    <w:rsid w:val="0030675A"/>
    <w:rsid w:val="00371D02"/>
    <w:rsid w:val="003755B8"/>
    <w:rsid w:val="0038772F"/>
    <w:rsid w:val="003A2E51"/>
    <w:rsid w:val="003C3F4F"/>
    <w:rsid w:val="003D4BF0"/>
    <w:rsid w:val="003D7960"/>
    <w:rsid w:val="003E22C4"/>
    <w:rsid w:val="003F0D1B"/>
    <w:rsid w:val="0042327D"/>
    <w:rsid w:val="004346C7"/>
    <w:rsid w:val="00450A9B"/>
    <w:rsid w:val="004548DA"/>
    <w:rsid w:val="00485FC3"/>
    <w:rsid w:val="004876BB"/>
    <w:rsid w:val="00491A7D"/>
    <w:rsid w:val="00495ECC"/>
    <w:rsid w:val="004A26D2"/>
    <w:rsid w:val="004B58DF"/>
    <w:rsid w:val="004C3585"/>
    <w:rsid w:val="004D4062"/>
    <w:rsid w:val="00517397"/>
    <w:rsid w:val="005315CF"/>
    <w:rsid w:val="00572067"/>
    <w:rsid w:val="00575FBF"/>
    <w:rsid w:val="0058750A"/>
    <w:rsid w:val="005911DC"/>
    <w:rsid w:val="005E6FD8"/>
    <w:rsid w:val="005F2C93"/>
    <w:rsid w:val="005F66FC"/>
    <w:rsid w:val="006416FC"/>
    <w:rsid w:val="00643AE0"/>
    <w:rsid w:val="0065526B"/>
    <w:rsid w:val="0066026B"/>
    <w:rsid w:val="00672305"/>
    <w:rsid w:val="00676E99"/>
    <w:rsid w:val="0069311E"/>
    <w:rsid w:val="00696311"/>
    <w:rsid w:val="006B3054"/>
    <w:rsid w:val="006D7B1B"/>
    <w:rsid w:val="006E0D8A"/>
    <w:rsid w:val="0070617B"/>
    <w:rsid w:val="00747A03"/>
    <w:rsid w:val="00754F54"/>
    <w:rsid w:val="007845CA"/>
    <w:rsid w:val="007A706B"/>
    <w:rsid w:val="00813FFA"/>
    <w:rsid w:val="00821AC3"/>
    <w:rsid w:val="00827020"/>
    <w:rsid w:val="008342AA"/>
    <w:rsid w:val="00856778"/>
    <w:rsid w:val="00870F31"/>
    <w:rsid w:val="00871A8C"/>
    <w:rsid w:val="00896A36"/>
    <w:rsid w:val="008A7432"/>
    <w:rsid w:val="009067D4"/>
    <w:rsid w:val="00914A0A"/>
    <w:rsid w:val="009274C5"/>
    <w:rsid w:val="00930D0E"/>
    <w:rsid w:val="009560CB"/>
    <w:rsid w:val="009850EA"/>
    <w:rsid w:val="00997937"/>
    <w:rsid w:val="009A1141"/>
    <w:rsid w:val="009B3468"/>
    <w:rsid w:val="009B533F"/>
    <w:rsid w:val="009B63E5"/>
    <w:rsid w:val="009D1343"/>
    <w:rsid w:val="00A561ED"/>
    <w:rsid w:val="00A84138"/>
    <w:rsid w:val="00A86A34"/>
    <w:rsid w:val="00AB23A2"/>
    <w:rsid w:val="00AD5084"/>
    <w:rsid w:val="00B079BA"/>
    <w:rsid w:val="00B16CA6"/>
    <w:rsid w:val="00B22D04"/>
    <w:rsid w:val="00B22FFE"/>
    <w:rsid w:val="00B6494F"/>
    <w:rsid w:val="00B7524A"/>
    <w:rsid w:val="00B83123"/>
    <w:rsid w:val="00B87273"/>
    <w:rsid w:val="00BB45AE"/>
    <w:rsid w:val="00BC618A"/>
    <w:rsid w:val="00BD7CD7"/>
    <w:rsid w:val="00BE6FA9"/>
    <w:rsid w:val="00BF31E6"/>
    <w:rsid w:val="00C02E31"/>
    <w:rsid w:val="00C216B5"/>
    <w:rsid w:val="00C47D5E"/>
    <w:rsid w:val="00C66770"/>
    <w:rsid w:val="00C854E8"/>
    <w:rsid w:val="00CA195C"/>
    <w:rsid w:val="00CC5A57"/>
    <w:rsid w:val="00CC728B"/>
    <w:rsid w:val="00D045B7"/>
    <w:rsid w:val="00D23063"/>
    <w:rsid w:val="00D53FFC"/>
    <w:rsid w:val="00D6797A"/>
    <w:rsid w:val="00D77766"/>
    <w:rsid w:val="00E10FA0"/>
    <w:rsid w:val="00E340D4"/>
    <w:rsid w:val="00E702D0"/>
    <w:rsid w:val="00E8282F"/>
    <w:rsid w:val="00E90AE2"/>
    <w:rsid w:val="00EA0F30"/>
    <w:rsid w:val="00EA21EC"/>
    <w:rsid w:val="00EC0735"/>
    <w:rsid w:val="00EC20CA"/>
    <w:rsid w:val="00EC459B"/>
    <w:rsid w:val="00EC70AB"/>
    <w:rsid w:val="00F3165F"/>
    <w:rsid w:val="00F51BA5"/>
    <w:rsid w:val="00FB1669"/>
    <w:rsid w:val="00FD658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95BC6"/>
  <w15:chartTrackingRefBased/>
  <w15:docId w15:val="{03A68C22-12A4-41BC-987A-86D29E742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1A7D"/>
  </w:style>
  <w:style w:type="paragraph" w:styleId="Heading1">
    <w:name w:val="heading 1"/>
    <w:basedOn w:val="Normal"/>
    <w:link w:val="Heading1Char"/>
    <w:uiPriority w:val="9"/>
    <w:qFormat/>
    <w:rsid w:val="00491A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A7D"/>
    <w:rPr>
      <w:rFonts w:ascii="Times New Roman" w:eastAsia="Times New Roman" w:hAnsi="Times New Roman" w:cs="Times New Roman"/>
      <w:b/>
      <w:bCs/>
      <w:kern w:val="36"/>
      <w:sz w:val="48"/>
      <w:szCs w:val="48"/>
      <w:lang w:eastAsia="fr-BE"/>
    </w:rPr>
  </w:style>
  <w:style w:type="character" w:styleId="CommentReference">
    <w:name w:val="annotation reference"/>
    <w:basedOn w:val="DefaultParagraphFont"/>
    <w:uiPriority w:val="99"/>
    <w:semiHidden/>
    <w:unhideWhenUsed/>
    <w:rsid w:val="00491A7D"/>
    <w:rPr>
      <w:sz w:val="16"/>
      <w:szCs w:val="16"/>
    </w:rPr>
  </w:style>
  <w:style w:type="paragraph" w:styleId="CommentText">
    <w:name w:val="annotation text"/>
    <w:basedOn w:val="Normal"/>
    <w:link w:val="CommentTextChar"/>
    <w:uiPriority w:val="99"/>
    <w:semiHidden/>
    <w:unhideWhenUsed/>
    <w:rsid w:val="00491A7D"/>
    <w:pPr>
      <w:spacing w:line="240" w:lineRule="auto"/>
    </w:pPr>
    <w:rPr>
      <w:sz w:val="20"/>
      <w:szCs w:val="20"/>
    </w:rPr>
  </w:style>
  <w:style w:type="character" w:customStyle="1" w:styleId="CommentTextChar">
    <w:name w:val="Comment Text Char"/>
    <w:basedOn w:val="DefaultParagraphFont"/>
    <w:link w:val="CommentText"/>
    <w:uiPriority w:val="99"/>
    <w:semiHidden/>
    <w:rsid w:val="00491A7D"/>
    <w:rPr>
      <w:sz w:val="20"/>
      <w:szCs w:val="20"/>
    </w:rPr>
  </w:style>
  <w:style w:type="paragraph" w:styleId="CommentSubject">
    <w:name w:val="annotation subject"/>
    <w:basedOn w:val="CommentText"/>
    <w:next w:val="CommentText"/>
    <w:link w:val="CommentSubjectChar"/>
    <w:uiPriority w:val="99"/>
    <w:semiHidden/>
    <w:unhideWhenUsed/>
    <w:rsid w:val="00491A7D"/>
    <w:rPr>
      <w:b/>
      <w:bCs/>
    </w:rPr>
  </w:style>
  <w:style w:type="character" w:customStyle="1" w:styleId="CommentSubjectChar">
    <w:name w:val="Comment Subject Char"/>
    <w:basedOn w:val="CommentTextChar"/>
    <w:link w:val="CommentSubject"/>
    <w:uiPriority w:val="99"/>
    <w:semiHidden/>
    <w:rsid w:val="00491A7D"/>
    <w:rPr>
      <w:b/>
      <w:bCs/>
      <w:sz w:val="20"/>
      <w:szCs w:val="20"/>
    </w:rPr>
  </w:style>
  <w:style w:type="paragraph" w:styleId="BalloonText">
    <w:name w:val="Balloon Text"/>
    <w:basedOn w:val="Normal"/>
    <w:link w:val="BalloonTextChar"/>
    <w:uiPriority w:val="99"/>
    <w:semiHidden/>
    <w:unhideWhenUsed/>
    <w:rsid w:val="00491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A7D"/>
    <w:rPr>
      <w:rFonts w:ascii="Segoe UI" w:hAnsi="Segoe UI" w:cs="Segoe UI"/>
      <w:sz w:val="18"/>
      <w:szCs w:val="18"/>
    </w:rPr>
  </w:style>
  <w:style w:type="paragraph" w:customStyle="1" w:styleId="EndNoteBibliographyTitle">
    <w:name w:val="EndNote Bibliography Title"/>
    <w:basedOn w:val="Normal"/>
    <w:link w:val="EndNoteBibliographyTitleCar"/>
    <w:rsid w:val="00491A7D"/>
    <w:pPr>
      <w:spacing w:after="0"/>
      <w:jc w:val="center"/>
    </w:pPr>
    <w:rPr>
      <w:rFonts w:ascii="Calibri" w:hAnsi="Calibri" w:cs="Calibri"/>
      <w:noProof/>
      <w:lang w:val="en-US"/>
    </w:rPr>
  </w:style>
  <w:style w:type="character" w:customStyle="1" w:styleId="EndNoteBibliographyTitleCar">
    <w:name w:val="EndNote Bibliography Title Car"/>
    <w:basedOn w:val="DefaultParagraphFont"/>
    <w:link w:val="EndNoteBibliographyTitle"/>
    <w:rsid w:val="00491A7D"/>
    <w:rPr>
      <w:rFonts w:ascii="Calibri" w:hAnsi="Calibri" w:cs="Calibri"/>
      <w:noProof/>
      <w:lang w:val="en-US"/>
    </w:rPr>
  </w:style>
  <w:style w:type="paragraph" w:customStyle="1" w:styleId="EndNoteBibliography">
    <w:name w:val="EndNote Bibliography"/>
    <w:basedOn w:val="Normal"/>
    <w:link w:val="EndNoteBibliographyCar"/>
    <w:uiPriority w:val="99"/>
    <w:rsid w:val="00491A7D"/>
    <w:pPr>
      <w:spacing w:line="240" w:lineRule="auto"/>
    </w:pPr>
    <w:rPr>
      <w:rFonts w:ascii="Calibri" w:hAnsi="Calibri" w:cs="Calibri"/>
      <w:noProof/>
      <w:lang w:val="en-US"/>
    </w:rPr>
  </w:style>
  <w:style w:type="character" w:customStyle="1" w:styleId="EndNoteBibliographyCar">
    <w:name w:val="EndNote Bibliography Car"/>
    <w:basedOn w:val="DefaultParagraphFont"/>
    <w:link w:val="EndNoteBibliography"/>
    <w:uiPriority w:val="99"/>
    <w:rsid w:val="00491A7D"/>
    <w:rPr>
      <w:rFonts w:ascii="Calibri" w:hAnsi="Calibri" w:cs="Calibri"/>
      <w:noProof/>
      <w:lang w:val="en-US"/>
    </w:rPr>
  </w:style>
  <w:style w:type="table" w:styleId="TableGrid">
    <w:name w:val="Table Grid"/>
    <w:basedOn w:val="TableNormal"/>
    <w:uiPriority w:val="99"/>
    <w:rsid w:val="00491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1A7D"/>
    <w:pPr>
      <w:ind w:left="720"/>
      <w:contextualSpacing/>
    </w:pPr>
  </w:style>
  <w:style w:type="paragraph" w:styleId="Revision">
    <w:name w:val="Revision"/>
    <w:hidden/>
    <w:uiPriority w:val="99"/>
    <w:semiHidden/>
    <w:rsid w:val="00491A7D"/>
    <w:pPr>
      <w:spacing w:after="0" w:line="240" w:lineRule="auto"/>
    </w:pPr>
  </w:style>
  <w:style w:type="character" w:styleId="Emphasis">
    <w:name w:val="Emphasis"/>
    <w:basedOn w:val="DefaultParagraphFont"/>
    <w:uiPriority w:val="20"/>
    <w:qFormat/>
    <w:rsid w:val="00491A7D"/>
    <w:rPr>
      <w:i/>
      <w:iCs/>
    </w:rPr>
  </w:style>
  <w:style w:type="character" w:styleId="Hyperlink">
    <w:name w:val="Hyperlink"/>
    <w:basedOn w:val="DefaultParagraphFont"/>
    <w:uiPriority w:val="99"/>
    <w:unhideWhenUsed/>
    <w:rsid w:val="00491A7D"/>
    <w:rPr>
      <w:color w:val="0563C1" w:themeColor="hyperlink"/>
      <w:u w:val="single"/>
    </w:rPr>
  </w:style>
  <w:style w:type="paragraph" w:styleId="Header">
    <w:name w:val="header"/>
    <w:basedOn w:val="Normal"/>
    <w:link w:val="HeaderChar"/>
    <w:uiPriority w:val="99"/>
    <w:unhideWhenUsed/>
    <w:rsid w:val="00491A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491A7D"/>
  </w:style>
  <w:style w:type="paragraph" w:styleId="Footer">
    <w:name w:val="footer"/>
    <w:basedOn w:val="Normal"/>
    <w:link w:val="FooterChar"/>
    <w:uiPriority w:val="99"/>
    <w:unhideWhenUsed/>
    <w:rsid w:val="00491A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1A7D"/>
  </w:style>
  <w:style w:type="character" w:styleId="LineNumber">
    <w:name w:val="line number"/>
    <w:basedOn w:val="DefaultParagraphFont"/>
    <w:uiPriority w:val="99"/>
    <w:semiHidden/>
    <w:unhideWhenUsed/>
    <w:rsid w:val="00491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615</TotalTime>
  <Pages>19</Pages>
  <Words>9950</Words>
  <Characters>54725</Characters>
  <Application>Microsoft Office Word</Application>
  <DocSecurity>0</DocSecurity>
  <Lines>456</Lines>
  <Paragraphs>129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Catholique de Louvain</Company>
  <LinksUpToDate>false</LinksUpToDate>
  <CharactersWithSpaces>64546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Paradis</dc:creator>
  <cp:keywords/>
  <dc:description/>
  <cp:lastModifiedBy>Julie Paradis</cp:lastModifiedBy>
  <cp:revision>79</cp:revision>
  <dcterms:created xsi:type="dcterms:W3CDTF">2018-10-11T07:48:00Z</dcterms:created>
  <dcterms:modified xsi:type="dcterms:W3CDTF">2018-11-19T22:16:00Z</dcterms:modified>
</cp:coreProperties>
</file>